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A70FDA" w14:paraId="2215BFAA" w14:textId="77777777">
        <w:tc>
          <w:tcPr>
            <w:tcW w:w="9071" w:type="dxa"/>
          </w:tcPr>
          <w:p w14:paraId="7006287C" w14:textId="77777777" w:rsidR="00A70FDA" w:rsidRDefault="0025381B">
            <w:pPr>
              <w:spacing w:line="240" w:lineRule="auto"/>
            </w:pPr>
            <w:r>
              <w:t>Niniejszy dokument to zatwierdzone druki informacyjne produktu leczniczego Eylea z wyróżnionymi zmianami wprowadzonymi od czasu poprzedniej procedury, mającymi wpływ na druki informacyjne (EMA/VR/0000295095).</w:t>
            </w:r>
          </w:p>
          <w:p w14:paraId="374BFEE7" w14:textId="77777777" w:rsidR="00A70FDA" w:rsidRDefault="00A70FDA">
            <w:pPr>
              <w:spacing w:line="240" w:lineRule="auto"/>
            </w:pPr>
          </w:p>
          <w:p w14:paraId="797EC672" w14:textId="77777777" w:rsidR="00A70FDA" w:rsidRDefault="0025381B">
            <w:pPr>
              <w:spacing w:line="240" w:lineRule="auto"/>
            </w:pPr>
            <w:r>
              <w:t>Więcej informacji znajduje się na stronie internetowej Europejskiej Agencji Leków:</w:t>
            </w:r>
          </w:p>
          <w:p w14:paraId="0F8FFE26" w14:textId="77777777" w:rsidR="00A70FDA" w:rsidRDefault="0025381B">
            <w:pPr>
              <w:spacing w:line="240" w:lineRule="auto"/>
            </w:pPr>
            <w:hyperlink r:id="rId12">
              <w:r>
                <w:rPr>
                  <w:color w:val="0000FF"/>
                  <w:u w:val="single"/>
                </w:rPr>
                <w:t>https://www.ema.europa.eu/en/medicines/human/EPAR/eylea</w:t>
              </w:r>
            </w:hyperlink>
          </w:p>
        </w:tc>
      </w:tr>
    </w:tbl>
    <w:p w14:paraId="376697A7" w14:textId="77777777" w:rsidR="005B737A" w:rsidRPr="008D420D" w:rsidRDefault="005B737A" w:rsidP="00747FB1">
      <w:pPr>
        <w:widowControl w:val="0"/>
        <w:tabs>
          <w:tab w:val="clear" w:pos="567"/>
        </w:tabs>
        <w:spacing w:line="240" w:lineRule="auto"/>
        <w:jc w:val="center"/>
        <w:rPr>
          <w:b/>
          <w:noProof/>
          <w:szCs w:val="22"/>
        </w:rPr>
      </w:pPr>
    </w:p>
    <w:p w14:paraId="75D4B2AA" w14:textId="77777777" w:rsidR="005B737A" w:rsidRPr="008D420D" w:rsidRDefault="005B737A" w:rsidP="00747FB1">
      <w:pPr>
        <w:widowControl w:val="0"/>
        <w:tabs>
          <w:tab w:val="clear" w:pos="567"/>
        </w:tabs>
        <w:spacing w:line="240" w:lineRule="auto"/>
        <w:jc w:val="center"/>
        <w:rPr>
          <w:b/>
          <w:noProof/>
          <w:szCs w:val="22"/>
        </w:rPr>
      </w:pPr>
    </w:p>
    <w:p w14:paraId="7BD70B28" w14:textId="77777777" w:rsidR="005B737A" w:rsidRPr="008D420D" w:rsidRDefault="005B737A" w:rsidP="00747FB1">
      <w:pPr>
        <w:widowControl w:val="0"/>
        <w:tabs>
          <w:tab w:val="clear" w:pos="567"/>
        </w:tabs>
        <w:spacing w:line="240" w:lineRule="auto"/>
        <w:jc w:val="center"/>
        <w:rPr>
          <w:b/>
          <w:noProof/>
          <w:szCs w:val="22"/>
        </w:rPr>
      </w:pPr>
    </w:p>
    <w:p w14:paraId="03D3F0DA" w14:textId="77777777" w:rsidR="005B737A" w:rsidRPr="008D420D" w:rsidRDefault="005B737A" w:rsidP="00747FB1">
      <w:pPr>
        <w:widowControl w:val="0"/>
        <w:tabs>
          <w:tab w:val="clear" w:pos="567"/>
        </w:tabs>
        <w:spacing w:line="240" w:lineRule="auto"/>
        <w:jc w:val="center"/>
        <w:rPr>
          <w:b/>
          <w:noProof/>
          <w:szCs w:val="22"/>
        </w:rPr>
      </w:pPr>
    </w:p>
    <w:p w14:paraId="74CB7D49" w14:textId="77777777" w:rsidR="005B737A" w:rsidRPr="008D420D" w:rsidRDefault="005B737A" w:rsidP="00747FB1">
      <w:pPr>
        <w:widowControl w:val="0"/>
        <w:tabs>
          <w:tab w:val="clear" w:pos="567"/>
        </w:tabs>
        <w:spacing w:line="240" w:lineRule="auto"/>
        <w:jc w:val="center"/>
        <w:rPr>
          <w:b/>
          <w:noProof/>
          <w:szCs w:val="22"/>
        </w:rPr>
      </w:pPr>
    </w:p>
    <w:p w14:paraId="3D924C29" w14:textId="77777777" w:rsidR="005B737A" w:rsidRPr="008D420D" w:rsidRDefault="005B737A" w:rsidP="00747FB1">
      <w:pPr>
        <w:widowControl w:val="0"/>
        <w:tabs>
          <w:tab w:val="clear" w:pos="567"/>
        </w:tabs>
        <w:spacing w:line="240" w:lineRule="auto"/>
        <w:jc w:val="center"/>
        <w:rPr>
          <w:b/>
          <w:noProof/>
          <w:szCs w:val="22"/>
        </w:rPr>
      </w:pPr>
    </w:p>
    <w:p w14:paraId="30809770" w14:textId="77777777" w:rsidR="005B737A" w:rsidRPr="008D420D" w:rsidRDefault="005B737A" w:rsidP="00747FB1">
      <w:pPr>
        <w:widowControl w:val="0"/>
        <w:tabs>
          <w:tab w:val="clear" w:pos="567"/>
        </w:tabs>
        <w:spacing w:line="240" w:lineRule="auto"/>
        <w:jc w:val="center"/>
        <w:rPr>
          <w:b/>
          <w:noProof/>
          <w:szCs w:val="22"/>
        </w:rPr>
      </w:pPr>
    </w:p>
    <w:p w14:paraId="503E75A9" w14:textId="77777777" w:rsidR="005B737A" w:rsidRPr="008D420D" w:rsidRDefault="005B737A" w:rsidP="00747FB1">
      <w:pPr>
        <w:widowControl w:val="0"/>
        <w:tabs>
          <w:tab w:val="clear" w:pos="567"/>
        </w:tabs>
        <w:spacing w:line="240" w:lineRule="auto"/>
        <w:jc w:val="center"/>
        <w:rPr>
          <w:b/>
          <w:noProof/>
          <w:szCs w:val="22"/>
        </w:rPr>
      </w:pPr>
    </w:p>
    <w:p w14:paraId="0734A34C" w14:textId="77777777" w:rsidR="005B737A" w:rsidRPr="008D420D" w:rsidRDefault="005B737A" w:rsidP="00747FB1">
      <w:pPr>
        <w:widowControl w:val="0"/>
        <w:tabs>
          <w:tab w:val="clear" w:pos="567"/>
        </w:tabs>
        <w:spacing w:line="240" w:lineRule="auto"/>
        <w:jc w:val="center"/>
        <w:rPr>
          <w:b/>
          <w:noProof/>
          <w:szCs w:val="22"/>
        </w:rPr>
      </w:pPr>
    </w:p>
    <w:p w14:paraId="0969585B" w14:textId="77777777" w:rsidR="005B737A" w:rsidRPr="008D420D" w:rsidRDefault="005B737A" w:rsidP="00747FB1">
      <w:pPr>
        <w:widowControl w:val="0"/>
        <w:tabs>
          <w:tab w:val="clear" w:pos="567"/>
        </w:tabs>
        <w:spacing w:line="240" w:lineRule="auto"/>
        <w:jc w:val="center"/>
        <w:rPr>
          <w:b/>
          <w:noProof/>
          <w:szCs w:val="22"/>
        </w:rPr>
      </w:pPr>
    </w:p>
    <w:p w14:paraId="296F41F3" w14:textId="77777777" w:rsidR="005B737A" w:rsidRPr="008D420D" w:rsidRDefault="005B737A" w:rsidP="00747FB1">
      <w:pPr>
        <w:widowControl w:val="0"/>
        <w:tabs>
          <w:tab w:val="clear" w:pos="567"/>
        </w:tabs>
        <w:spacing w:line="240" w:lineRule="auto"/>
        <w:jc w:val="center"/>
        <w:rPr>
          <w:b/>
          <w:noProof/>
          <w:szCs w:val="22"/>
        </w:rPr>
      </w:pPr>
    </w:p>
    <w:p w14:paraId="2C41C52B" w14:textId="77777777" w:rsidR="005B737A" w:rsidRPr="008D420D" w:rsidRDefault="005B737A" w:rsidP="00747FB1">
      <w:pPr>
        <w:widowControl w:val="0"/>
        <w:tabs>
          <w:tab w:val="clear" w:pos="567"/>
        </w:tabs>
        <w:spacing w:line="240" w:lineRule="auto"/>
        <w:jc w:val="center"/>
        <w:rPr>
          <w:b/>
          <w:noProof/>
          <w:szCs w:val="22"/>
        </w:rPr>
      </w:pPr>
    </w:p>
    <w:p w14:paraId="7235DDCE" w14:textId="77777777" w:rsidR="005B737A" w:rsidRPr="008D420D" w:rsidRDefault="005B737A" w:rsidP="00747FB1">
      <w:pPr>
        <w:widowControl w:val="0"/>
        <w:tabs>
          <w:tab w:val="clear" w:pos="567"/>
        </w:tabs>
        <w:spacing w:line="240" w:lineRule="auto"/>
        <w:jc w:val="center"/>
        <w:rPr>
          <w:b/>
          <w:noProof/>
          <w:szCs w:val="22"/>
        </w:rPr>
      </w:pPr>
    </w:p>
    <w:p w14:paraId="178B2A37" w14:textId="77777777" w:rsidR="005B737A" w:rsidRPr="008D420D" w:rsidRDefault="005B737A" w:rsidP="00747FB1">
      <w:pPr>
        <w:widowControl w:val="0"/>
        <w:tabs>
          <w:tab w:val="clear" w:pos="567"/>
        </w:tabs>
        <w:spacing w:line="240" w:lineRule="auto"/>
        <w:jc w:val="center"/>
        <w:rPr>
          <w:b/>
          <w:noProof/>
          <w:szCs w:val="22"/>
        </w:rPr>
      </w:pPr>
    </w:p>
    <w:p w14:paraId="50DF358E" w14:textId="77777777" w:rsidR="005B737A" w:rsidRPr="008D420D" w:rsidRDefault="005B737A" w:rsidP="00747FB1">
      <w:pPr>
        <w:widowControl w:val="0"/>
        <w:tabs>
          <w:tab w:val="clear" w:pos="567"/>
        </w:tabs>
        <w:spacing w:line="240" w:lineRule="auto"/>
        <w:jc w:val="center"/>
        <w:rPr>
          <w:b/>
          <w:noProof/>
          <w:szCs w:val="22"/>
        </w:rPr>
      </w:pPr>
    </w:p>
    <w:p w14:paraId="1E165D8F" w14:textId="77777777" w:rsidR="00F7034A" w:rsidRPr="008D420D" w:rsidRDefault="00F7034A" w:rsidP="00747FB1">
      <w:pPr>
        <w:widowControl w:val="0"/>
        <w:tabs>
          <w:tab w:val="clear" w:pos="567"/>
        </w:tabs>
        <w:spacing w:line="240" w:lineRule="auto"/>
        <w:jc w:val="center"/>
        <w:rPr>
          <w:b/>
          <w:noProof/>
          <w:szCs w:val="22"/>
        </w:rPr>
      </w:pPr>
    </w:p>
    <w:p w14:paraId="5B0FE9AD" w14:textId="77777777" w:rsidR="00F7034A" w:rsidRPr="008D420D" w:rsidRDefault="00F7034A" w:rsidP="00747FB1">
      <w:pPr>
        <w:widowControl w:val="0"/>
        <w:tabs>
          <w:tab w:val="clear" w:pos="567"/>
        </w:tabs>
        <w:spacing w:line="240" w:lineRule="auto"/>
        <w:jc w:val="center"/>
        <w:rPr>
          <w:b/>
          <w:noProof/>
          <w:szCs w:val="22"/>
        </w:rPr>
      </w:pPr>
    </w:p>
    <w:p w14:paraId="0C846A91" w14:textId="77777777" w:rsidR="00F7034A" w:rsidRPr="008D420D" w:rsidRDefault="00F7034A" w:rsidP="00747FB1">
      <w:pPr>
        <w:widowControl w:val="0"/>
        <w:tabs>
          <w:tab w:val="clear" w:pos="567"/>
        </w:tabs>
        <w:spacing w:line="240" w:lineRule="auto"/>
        <w:jc w:val="center"/>
        <w:rPr>
          <w:b/>
          <w:noProof/>
          <w:szCs w:val="22"/>
        </w:rPr>
      </w:pPr>
    </w:p>
    <w:p w14:paraId="4EF8F28C" w14:textId="77777777" w:rsidR="00F7034A" w:rsidRPr="008D420D" w:rsidRDefault="00F7034A" w:rsidP="00747FB1">
      <w:pPr>
        <w:widowControl w:val="0"/>
        <w:tabs>
          <w:tab w:val="clear" w:pos="567"/>
        </w:tabs>
        <w:spacing w:line="240" w:lineRule="auto"/>
        <w:jc w:val="center"/>
        <w:rPr>
          <w:b/>
          <w:noProof/>
          <w:szCs w:val="22"/>
        </w:rPr>
      </w:pPr>
    </w:p>
    <w:p w14:paraId="3F7DD5B4" w14:textId="77777777" w:rsidR="00F7034A" w:rsidRPr="008D420D" w:rsidRDefault="00F7034A" w:rsidP="00747FB1">
      <w:pPr>
        <w:widowControl w:val="0"/>
        <w:tabs>
          <w:tab w:val="clear" w:pos="567"/>
        </w:tabs>
        <w:spacing w:line="240" w:lineRule="auto"/>
        <w:jc w:val="center"/>
        <w:rPr>
          <w:b/>
          <w:noProof/>
          <w:szCs w:val="22"/>
        </w:rPr>
      </w:pPr>
    </w:p>
    <w:p w14:paraId="597C22FF" w14:textId="77777777" w:rsidR="00A60898" w:rsidRPr="008D420D" w:rsidRDefault="00A60898" w:rsidP="00747FB1">
      <w:pPr>
        <w:widowControl w:val="0"/>
        <w:tabs>
          <w:tab w:val="clear" w:pos="567"/>
        </w:tabs>
        <w:spacing w:line="240" w:lineRule="auto"/>
        <w:jc w:val="center"/>
        <w:rPr>
          <w:b/>
          <w:noProof/>
          <w:szCs w:val="22"/>
        </w:rPr>
      </w:pPr>
    </w:p>
    <w:p w14:paraId="0A576ADB" w14:textId="77777777" w:rsidR="00A60898" w:rsidRPr="008D420D" w:rsidRDefault="00A60898" w:rsidP="00747FB1">
      <w:pPr>
        <w:widowControl w:val="0"/>
        <w:tabs>
          <w:tab w:val="clear" w:pos="567"/>
        </w:tabs>
        <w:spacing w:line="240" w:lineRule="auto"/>
        <w:jc w:val="center"/>
        <w:rPr>
          <w:b/>
          <w:noProof/>
          <w:szCs w:val="22"/>
        </w:rPr>
      </w:pPr>
    </w:p>
    <w:p w14:paraId="56AAFB58" w14:textId="77777777" w:rsidR="00A60898" w:rsidRPr="008D420D" w:rsidRDefault="00A60898" w:rsidP="00747FB1">
      <w:pPr>
        <w:widowControl w:val="0"/>
        <w:tabs>
          <w:tab w:val="clear" w:pos="567"/>
        </w:tabs>
        <w:spacing w:line="240" w:lineRule="auto"/>
        <w:jc w:val="center"/>
        <w:rPr>
          <w:b/>
          <w:noProof/>
          <w:szCs w:val="22"/>
        </w:rPr>
      </w:pPr>
    </w:p>
    <w:p w14:paraId="78794A1D" w14:textId="77777777" w:rsidR="00A778AC" w:rsidRPr="008D420D" w:rsidRDefault="009A25A3" w:rsidP="00747FB1">
      <w:pPr>
        <w:widowControl w:val="0"/>
        <w:tabs>
          <w:tab w:val="clear" w:pos="567"/>
        </w:tabs>
        <w:spacing w:line="240" w:lineRule="auto"/>
        <w:jc w:val="center"/>
        <w:rPr>
          <w:noProof/>
          <w:szCs w:val="22"/>
        </w:rPr>
      </w:pPr>
      <w:r w:rsidRPr="008D420D">
        <w:rPr>
          <w:b/>
          <w:noProof/>
          <w:szCs w:val="22"/>
        </w:rPr>
        <w:t>ANEKS </w:t>
      </w:r>
      <w:r w:rsidR="00A778AC" w:rsidRPr="008D420D">
        <w:rPr>
          <w:b/>
          <w:noProof/>
          <w:szCs w:val="22"/>
        </w:rPr>
        <w:t>I</w:t>
      </w:r>
    </w:p>
    <w:p w14:paraId="601D30FF" w14:textId="77777777" w:rsidR="00A778AC" w:rsidRPr="008D420D" w:rsidRDefault="00A778AC" w:rsidP="00747FB1">
      <w:pPr>
        <w:tabs>
          <w:tab w:val="clear" w:pos="567"/>
          <w:tab w:val="left" w:pos="-1440"/>
          <w:tab w:val="left" w:pos="-720"/>
        </w:tabs>
        <w:spacing w:line="240" w:lineRule="auto"/>
        <w:jc w:val="center"/>
        <w:rPr>
          <w:noProof/>
          <w:szCs w:val="22"/>
        </w:rPr>
      </w:pPr>
    </w:p>
    <w:p w14:paraId="5AED8738" w14:textId="77777777" w:rsidR="00A778AC" w:rsidRPr="008D420D" w:rsidRDefault="0055412B" w:rsidP="00311E08">
      <w:pPr>
        <w:pStyle w:val="TitleA0"/>
        <w:rPr>
          <w:lang w:val="pl-PL"/>
        </w:rPr>
      </w:pPr>
      <w:r w:rsidRPr="008D420D">
        <w:rPr>
          <w:lang w:val="pl-PL"/>
        </w:rPr>
        <w:t>CHARAKTERYSTYKA PRODUKTU LECZNICZEGO</w:t>
      </w:r>
    </w:p>
    <w:p w14:paraId="65694E5A" w14:textId="77777777" w:rsidR="004E070C" w:rsidRPr="008D420D" w:rsidRDefault="004E070C" w:rsidP="00747FB1">
      <w:pPr>
        <w:spacing w:line="240" w:lineRule="auto"/>
        <w:rPr>
          <w:szCs w:val="22"/>
        </w:rPr>
      </w:pPr>
    </w:p>
    <w:p w14:paraId="13EFB8D3" w14:textId="77777777" w:rsidR="00995BB7" w:rsidRPr="008D420D" w:rsidRDefault="00A778AC" w:rsidP="00747FB1">
      <w:pPr>
        <w:tabs>
          <w:tab w:val="clear" w:pos="567"/>
        </w:tabs>
        <w:spacing w:line="240" w:lineRule="auto"/>
        <w:ind w:left="567" w:hanging="567"/>
        <w:rPr>
          <w:i/>
          <w:noProof/>
          <w:color w:val="000000"/>
          <w:szCs w:val="22"/>
        </w:rPr>
      </w:pPr>
      <w:r w:rsidRPr="008D420D">
        <w:rPr>
          <w:i/>
          <w:noProof/>
          <w:color w:val="008000"/>
          <w:szCs w:val="22"/>
        </w:rPr>
        <w:br w:type="page"/>
      </w:r>
    </w:p>
    <w:p w14:paraId="6E92403B" w14:textId="77777777" w:rsidR="0089599F" w:rsidRPr="008D420D" w:rsidRDefault="00EF1ECF" w:rsidP="00311E08">
      <w:pPr>
        <w:tabs>
          <w:tab w:val="clear" w:pos="567"/>
        </w:tabs>
        <w:spacing w:line="240" w:lineRule="auto"/>
        <w:ind w:left="567" w:hanging="567"/>
        <w:outlineLvl w:val="1"/>
        <w:rPr>
          <w:b/>
          <w:noProof/>
          <w:szCs w:val="22"/>
        </w:rPr>
      </w:pPr>
      <w:r w:rsidRPr="008D420D">
        <w:rPr>
          <w:b/>
          <w:noProof/>
          <w:szCs w:val="22"/>
        </w:rPr>
        <w:lastRenderedPageBreak/>
        <w:t>1.</w:t>
      </w:r>
      <w:r w:rsidRPr="008D420D">
        <w:rPr>
          <w:noProof/>
          <w:szCs w:val="22"/>
        </w:rPr>
        <w:tab/>
      </w:r>
      <w:r w:rsidR="00703A50" w:rsidRPr="008D420D">
        <w:rPr>
          <w:b/>
          <w:noProof/>
          <w:szCs w:val="22"/>
        </w:rPr>
        <w:t>NAZWA PRODUKTU LECZNICZEGO</w:t>
      </w:r>
    </w:p>
    <w:p w14:paraId="7BB6FF81" w14:textId="77777777" w:rsidR="002773E7" w:rsidRPr="008D420D" w:rsidRDefault="002773E7" w:rsidP="00747FB1">
      <w:pPr>
        <w:tabs>
          <w:tab w:val="clear" w:pos="567"/>
        </w:tabs>
        <w:spacing w:line="240" w:lineRule="auto"/>
        <w:rPr>
          <w:b/>
          <w:noProof/>
          <w:szCs w:val="22"/>
        </w:rPr>
      </w:pPr>
    </w:p>
    <w:p w14:paraId="3675039B" w14:textId="77777777" w:rsidR="00A778AC" w:rsidRPr="008D420D" w:rsidRDefault="0088626E" w:rsidP="0050314B">
      <w:pPr>
        <w:tabs>
          <w:tab w:val="left" w:pos="2977"/>
        </w:tabs>
        <w:autoSpaceDE w:val="0"/>
        <w:autoSpaceDN w:val="0"/>
        <w:adjustRightInd w:val="0"/>
        <w:spacing w:line="240" w:lineRule="auto"/>
        <w:jc w:val="both"/>
        <w:outlineLvl w:val="4"/>
        <w:rPr>
          <w:noProof/>
          <w:szCs w:val="22"/>
        </w:rPr>
      </w:pPr>
      <w:r w:rsidRPr="008D420D">
        <w:rPr>
          <w:noProof/>
          <w:szCs w:val="22"/>
        </w:rPr>
        <w:t xml:space="preserve">Eylea </w:t>
      </w:r>
      <w:r w:rsidR="009345AD" w:rsidRPr="008D420D">
        <w:rPr>
          <w:szCs w:val="22"/>
        </w:rPr>
        <w:t>40 </w:t>
      </w:r>
      <w:r w:rsidR="00A778AC" w:rsidRPr="008D420D">
        <w:rPr>
          <w:szCs w:val="22"/>
        </w:rPr>
        <w:t>mg</w:t>
      </w:r>
      <w:r w:rsidR="00D3021B" w:rsidRPr="008D420D">
        <w:rPr>
          <w:szCs w:val="22"/>
        </w:rPr>
        <w:t>/ml</w:t>
      </w:r>
      <w:r w:rsidR="00A778AC" w:rsidRPr="008D420D">
        <w:rPr>
          <w:szCs w:val="22"/>
        </w:rPr>
        <w:t xml:space="preserve"> </w:t>
      </w:r>
      <w:r w:rsidR="00BF26C7" w:rsidRPr="008D420D">
        <w:rPr>
          <w:rFonts w:eastAsia="MS Mincho"/>
          <w:szCs w:val="22"/>
          <w:lang w:eastAsia="ja-JP"/>
        </w:rPr>
        <w:t xml:space="preserve">roztwór do wstrzykiwań w </w:t>
      </w:r>
      <w:r w:rsidR="005B5A4F" w:rsidRPr="008D420D">
        <w:rPr>
          <w:rFonts w:eastAsia="MS Mincho"/>
          <w:szCs w:val="22"/>
          <w:lang w:eastAsia="ja-JP"/>
        </w:rPr>
        <w:t>ampułkostrzykawce</w:t>
      </w:r>
      <w:r w:rsidR="00155E8B" w:rsidRPr="008D420D">
        <w:rPr>
          <w:rFonts w:eastAsia="MS Mincho"/>
          <w:szCs w:val="22"/>
          <w:lang w:eastAsia="ja-JP"/>
        </w:rPr>
        <w:t>.</w:t>
      </w:r>
    </w:p>
    <w:p w14:paraId="42182202" w14:textId="77777777" w:rsidR="00A778AC" w:rsidRPr="008D420D" w:rsidRDefault="00A778AC" w:rsidP="00747FB1">
      <w:pPr>
        <w:tabs>
          <w:tab w:val="left" w:pos="2977"/>
        </w:tabs>
        <w:autoSpaceDE w:val="0"/>
        <w:autoSpaceDN w:val="0"/>
        <w:adjustRightInd w:val="0"/>
        <w:spacing w:line="240" w:lineRule="auto"/>
        <w:jc w:val="both"/>
        <w:rPr>
          <w:noProof/>
          <w:szCs w:val="22"/>
        </w:rPr>
      </w:pPr>
    </w:p>
    <w:p w14:paraId="32DD7241" w14:textId="77777777" w:rsidR="00A778AC" w:rsidRPr="008D420D" w:rsidRDefault="00A778AC" w:rsidP="00747FB1">
      <w:pPr>
        <w:widowControl w:val="0"/>
        <w:tabs>
          <w:tab w:val="clear" w:pos="567"/>
        </w:tabs>
        <w:spacing w:line="240" w:lineRule="auto"/>
        <w:rPr>
          <w:bCs/>
          <w:noProof/>
          <w:szCs w:val="22"/>
        </w:rPr>
      </w:pPr>
    </w:p>
    <w:p w14:paraId="7475050C" w14:textId="77777777" w:rsidR="00A778AC" w:rsidRPr="008D420D" w:rsidRDefault="00A778AC" w:rsidP="00311E08">
      <w:pPr>
        <w:widowControl w:val="0"/>
        <w:tabs>
          <w:tab w:val="clear" w:pos="567"/>
        </w:tabs>
        <w:spacing w:line="240" w:lineRule="auto"/>
        <w:outlineLvl w:val="1"/>
        <w:rPr>
          <w:noProof/>
          <w:szCs w:val="22"/>
        </w:rPr>
      </w:pPr>
      <w:r w:rsidRPr="008D420D">
        <w:rPr>
          <w:b/>
          <w:noProof/>
          <w:szCs w:val="22"/>
        </w:rPr>
        <w:t>2.</w:t>
      </w:r>
      <w:r w:rsidRPr="008D420D">
        <w:rPr>
          <w:b/>
          <w:noProof/>
          <w:szCs w:val="22"/>
        </w:rPr>
        <w:tab/>
      </w:r>
      <w:r w:rsidR="00333E28" w:rsidRPr="008D420D">
        <w:rPr>
          <w:b/>
          <w:noProof/>
          <w:szCs w:val="22"/>
        </w:rPr>
        <w:t>SKŁAD JAKOŚCIOWY I ILOŚCIOWY</w:t>
      </w:r>
    </w:p>
    <w:p w14:paraId="484F8A9B" w14:textId="77777777" w:rsidR="00A778AC" w:rsidRPr="008D420D" w:rsidRDefault="00A778AC" w:rsidP="00747FB1">
      <w:pPr>
        <w:widowControl w:val="0"/>
        <w:tabs>
          <w:tab w:val="clear" w:pos="567"/>
        </w:tabs>
        <w:spacing w:line="240" w:lineRule="auto"/>
        <w:rPr>
          <w:bCs/>
          <w:noProof/>
          <w:szCs w:val="22"/>
        </w:rPr>
      </w:pPr>
    </w:p>
    <w:p w14:paraId="2E852FDB" w14:textId="77777777" w:rsidR="00BB4C50" w:rsidRPr="008D420D" w:rsidRDefault="009345A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1 </w:t>
      </w:r>
      <w:r w:rsidR="00E667BD" w:rsidRPr="008D420D">
        <w:rPr>
          <w:rFonts w:ascii="Times New Roman" w:hAnsi="Times New Roman"/>
          <w:sz w:val="22"/>
          <w:szCs w:val="22"/>
          <w:lang w:val="pl-PL" w:eastAsia="en-US"/>
        </w:rPr>
        <w:t>m</w:t>
      </w:r>
      <w:r w:rsidR="00FF62AA" w:rsidRPr="008D420D">
        <w:rPr>
          <w:rFonts w:ascii="Times New Roman" w:hAnsi="Times New Roman"/>
          <w:sz w:val="22"/>
          <w:szCs w:val="22"/>
          <w:lang w:val="pl-PL" w:eastAsia="en-US"/>
        </w:rPr>
        <w:t>l</w:t>
      </w:r>
      <w:r w:rsidR="00E667BD" w:rsidRPr="008D420D">
        <w:rPr>
          <w:rFonts w:ascii="Times New Roman" w:hAnsi="Times New Roman"/>
          <w:sz w:val="22"/>
          <w:szCs w:val="22"/>
          <w:lang w:val="pl-PL" w:eastAsia="en-US"/>
        </w:rPr>
        <w:t xml:space="preserve"> roztworu do wstrzykiwań zawiera</w:t>
      </w:r>
      <w:r w:rsidR="00BB4C50" w:rsidRPr="008D420D">
        <w:rPr>
          <w:rFonts w:ascii="Times New Roman" w:hAnsi="Times New Roman"/>
          <w:sz w:val="22"/>
          <w:szCs w:val="22"/>
          <w:lang w:val="pl-PL" w:eastAsia="en-US"/>
        </w:rPr>
        <w:t xml:space="preserve"> 40 mg aflibercept</w:t>
      </w:r>
      <w:r w:rsidR="00E667BD" w:rsidRPr="008D420D">
        <w:rPr>
          <w:rFonts w:ascii="Times New Roman" w:hAnsi="Times New Roman"/>
          <w:sz w:val="22"/>
          <w:szCs w:val="22"/>
          <w:lang w:val="pl-PL" w:eastAsia="en-US"/>
        </w:rPr>
        <w:t>u</w:t>
      </w:r>
      <w:r w:rsidR="00BB4C50" w:rsidRPr="008D420D">
        <w:rPr>
          <w:rFonts w:ascii="Times New Roman" w:hAnsi="Times New Roman"/>
          <w:sz w:val="22"/>
          <w:szCs w:val="22"/>
          <w:lang w:val="pl-PL" w:eastAsia="en-US"/>
        </w:rPr>
        <w:t>*.</w:t>
      </w:r>
    </w:p>
    <w:p w14:paraId="4689AC57" w14:textId="77777777" w:rsidR="00BB4C50" w:rsidRPr="008D420D" w:rsidRDefault="00BB4C50" w:rsidP="00747FB1">
      <w:pPr>
        <w:widowControl w:val="0"/>
        <w:tabs>
          <w:tab w:val="clear" w:pos="567"/>
        </w:tabs>
        <w:spacing w:line="240" w:lineRule="auto"/>
        <w:rPr>
          <w:bCs/>
          <w:noProof/>
          <w:szCs w:val="22"/>
        </w:rPr>
      </w:pPr>
    </w:p>
    <w:p w14:paraId="2AA55FE5" w14:textId="77777777" w:rsidR="009345AD" w:rsidRPr="008D420D" w:rsidRDefault="009345AD" w:rsidP="00747FB1">
      <w:pPr>
        <w:widowControl w:val="0"/>
        <w:tabs>
          <w:tab w:val="clear" w:pos="567"/>
        </w:tabs>
        <w:spacing w:line="240" w:lineRule="auto"/>
        <w:rPr>
          <w:bCs/>
          <w:noProof/>
          <w:szCs w:val="22"/>
        </w:rPr>
      </w:pPr>
      <w:r w:rsidRPr="008D420D">
        <w:rPr>
          <w:szCs w:val="22"/>
        </w:rPr>
        <w:t xml:space="preserve">Jedna ampułkostrzykawka zawiera </w:t>
      </w:r>
      <w:r w:rsidR="00EE166C" w:rsidRPr="008D420D">
        <w:rPr>
          <w:szCs w:val="22"/>
        </w:rPr>
        <w:t>ekstrahowalną objętość wynoszącą co najmniej 0,09 ml</w:t>
      </w:r>
      <w:r w:rsidRPr="008D420D">
        <w:rPr>
          <w:szCs w:val="22"/>
        </w:rPr>
        <w:t xml:space="preserve">, co odpowiada </w:t>
      </w:r>
      <w:r w:rsidR="00EE166C" w:rsidRPr="008D420D">
        <w:rPr>
          <w:szCs w:val="22"/>
        </w:rPr>
        <w:t xml:space="preserve">co najmniej </w:t>
      </w:r>
      <w:r w:rsidRPr="008D420D">
        <w:rPr>
          <w:szCs w:val="22"/>
        </w:rPr>
        <w:t xml:space="preserve">3,6 mg afliberceptu. Taka objętość jest wystarczająca do podania pojedynczej dawki o objętości </w:t>
      </w:r>
      <w:r w:rsidR="00EE166C" w:rsidRPr="008D420D">
        <w:rPr>
          <w:szCs w:val="22"/>
        </w:rPr>
        <w:t>0,05 ml</w:t>
      </w:r>
      <w:r w:rsidRPr="008D420D">
        <w:rPr>
          <w:szCs w:val="22"/>
        </w:rPr>
        <w:t>, zawierającej 2 mg afliberceptu</w:t>
      </w:r>
      <w:r w:rsidR="008203AD" w:rsidRPr="008D420D">
        <w:rPr>
          <w:szCs w:val="22"/>
        </w:rPr>
        <w:t>, u dorosłych pacjentów lub pojedynczej dawki o objętości 0,01 ml, zawierającej 0,4 mg afliberceptu, u wcześniaków.</w:t>
      </w:r>
    </w:p>
    <w:p w14:paraId="255CA950" w14:textId="77777777" w:rsidR="001330FD" w:rsidRPr="008D420D" w:rsidRDefault="00BB4C50" w:rsidP="00747FB1">
      <w:pPr>
        <w:widowControl w:val="0"/>
        <w:tabs>
          <w:tab w:val="clear" w:pos="567"/>
        </w:tabs>
        <w:spacing w:line="240" w:lineRule="auto"/>
        <w:rPr>
          <w:b/>
          <w:bCs/>
          <w:noProof/>
          <w:szCs w:val="22"/>
        </w:rPr>
      </w:pPr>
      <w:r w:rsidRPr="008D420D">
        <w:rPr>
          <w:bCs/>
          <w:noProof/>
          <w:szCs w:val="22"/>
        </w:rPr>
        <w:t>*</w:t>
      </w:r>
      <w:r w:rsidR="009345AD" w:rsidRPr="008D420D">
        <w:rPr>
          <w:szCs w:val="22"/>
        </w:rPr>
        <w:t>B</w:t>
      </w:r>
      <w:r w:rsidR="002B2D53" w:rsidRPr="008D420D">
        <w:rPr>
          <w:szCs w:val="22"/>
        </w:rPr>
        <w:t>iałk</w:t>
      </w:r>
      <w:r w:rsidR="009345AD" w:rsidRPr="008D420D">
        <w:rPr>
          <w:szCs w:val="22"/>
        </w:rPr>
        <w:t>o</w:t>
      </w:r>
      <w:r w:rsidR="002B2D53" w:rsidRPr="008D420D">
        <w:rPr>
          <w:szCs w:val="22"/>
        </w:rPr>
        <w:t xml:space="preserve"> fuzyjn</w:t>
      </w:r>
      <w:r w:rsidR="009345AD" w:rsidRPr="008D420D">
        <w:rPr>
          <w:szCs w:val="22"/>
        </w:rPr>
        <w:t>e</w:t>
      </w:r>
      <w:r w:rsidR="002B2D53" w:rsidRPr="008D420D">
        <w:rPr>
          <w:szCs w:val="22"/>
        </w:rPr>
        <w:t xml:space="preserve"> </w:t>
      </w:r>
      <w:r w:rsidR="00D9677F" w:rsidRPr="008D420D">
        <w:rPr>
          <w:szCs w:val="22"/>
        </w:rPr>
        <w:t>składa</w:t>
      </w:r>
      <w:r w:rsidR="006A309D" w:rsidRPr="008D420D">
        <w:rPr>
          <w:szCs w:val="22"/>
        </w:rPr>
        <w:t>jące</w:t>
      </w:r>
      <w:r w:rsidR="00D9677F" w:rsidRPr="008D420D">
        <w:rPr>
          <w:szCs w:val="22"/>
        </w:rPr>
        <w:t xml:space="preserve"> się z fragmentów</w:t>
      </w:r>
      <w:r w:rsidR="00F60C5D" w:rsidRPr="008D420D">
        <w:rPr>
          <w:szCs w:val="22"/>
        </w:rPr>
        <w:t xml:space="preserve"> domen zewnątrzkomórkowych ludzkich receptorów</w:t>
      </w:r>
      <w:r w:rsidR="009D5A83" w:rsidRPr="008D420D">
        <w:rPr>
          <w:szCs w:val="22"/>
        </w:rPr>
        <w:t xml:space="preserve"> czynnika wzrostu śródbłonka naczyniowego</w:t>
      </w:r>
      <w:r w:rsidR="00C80B0B" w:rsidRPr="008D420D">
        <w:rPr>
          <w:szCs w:val="22"/>
        </w:rPr>
        <w:t xml:space="preserve"> </w:t>
      </w:r>
      <w:r w:rsidR="009D5A83" w:rsidRPr="008D420D">
        <w:rPr>
          <w:szCs w:val="22"/>
        </w:rPr>
        <w:t xml:space="preserve">(ang. </w:t>
      </w:r>
      <w:r w:rsidR="009D5A83" w:rsidRPr="008D420D">
        <w:rPr>
          <w:i/>
          <w:szCs w:val="22"/>
        </w:rPr>
        <w:t>Vascular Endothelial Growth Factor</w:t>
      </w:r>
      <w:r w:rsidR="009D5A83" w:rsidRPr="008D420D">
        <w:rPr>
          <w:szCs w:val="22"/>
        </w:rPr>
        <w:t>, VEGF)</w:t>
      </w:r>
      <w:r w:rsidR="00F60C5D" w:rsidRPr="008D420D">
        <w:rPr>
          <w:szCs w:val="22"/>
        </w:rPr>
        <w:t> 1 i 2</w:t>
      </w:r>
      <w:r w:rsidR="00DB3325" w:rsidRPr="008D420D">
        <w:rPr>
          <w:szCs w:val="22"/>
        </w:rPr>
        <w:t>, połączonych z fragmentem Fc ludzkie</w:t>
      </w:r>
      <w:r w:rsidR="007C60E5" w:rsidRPr="008D420D">
        <w:rPr>
          <w:szCs w:val="22"/>
        </w:rPr>
        <w:t>j</w:t>
      </w:r>
      <w:r w:rsidR="00DB3325" w:rsidRPr="008D420D">
        <w:rPr>
          <w:szCs w:val="22"/>
        </w:rPr>
        <w:t xml:space="preserve"> IgG1,</w:t>
      </w:r>
      <w:r w:rsidR="00F60C5D" w:rsidRPr="008D420D">
        <w:rPr>
          <w:szCs w:val="22"/>
        </w:rPr>
        <w:t xml:space="preserve"> </w:t>
      </w:r>
      <w:r w:rsidR="009345AD" w:rsidRPr="008D420D">
        <w:rPr>
          <w:szCs w:val="22"/>
        </w:rPr>
        <w:t>produkowan</w:t>
      </w:r>
      <w:r w:rsidR="00192D1F" w:rsidRPr="008D420D">
        <w:rPr>
          <w:szCs w:val="22"/>
        </w:rPr>
        <w:t>ych</w:t>
      </w:r>
      <w:r w:rsidR="009345AD" w:rsidRPr="008D420D">
        <w:rPr>
          <w:szCs w:val="22"/>
        </w:rPr>
        <w:t xml:space="preserve"> </w:t>
      </w:r>
      <w:r w:rsidR="00360D6E" w:rsidRPr="008D420D">
        <w:rPr>
          <w:szCs w:val="22"/>
        </w:rPr>
        <w:t xml:space="preserve">w komórkach K1 jajnika chomika chińskiego (CHO) </w:t>
      </w:r>
      <w:r w:rsidR="00546BEA" w:rsidRPr="008D420D">
        <w:rPr>
          <w:szCs w:val="22"/>
        </w:rPr>
        <w:t>technologią</w:t>
      </w:r>
      <w:r w:rsidR="00360D6E" w:rsidRPr="008D420D">
        <w:rPr>
          <w:szCs w:val="22"/>
        </w:rPr>
        <w:t xml:space="preserve"> rekombinacji DNA.</w:t>
      </w:r>
    </w:p>
    <w:p w14:paraId="6ED822B9" w14:textId="77777777" w:rsidR="00BB2E3A" w:rsidRPr="008D420D" w:rsidRDefault="00BB2E3A" w:rsidP="00747FB1">
      <w:pPr>
        <w:tabs>
          <w:tab w:val="clear" w:pos="567"/>
        </w:tabs>
        <w:spacing w:line="240" w:lineRule="auto"/>
        <w:rPr>
          <w:noProof/>
          <w:szCs w:val="22"/>
        </w:rPr>
      </w:pPr>
    </w:p>
    <w:p w14:paraId="74B90A0A" w14:textId="77777777" w:rsidR="0056592A" w:rsidRPr="008D420D" w:rsidRDefault="0056592A" w:rsidP="00747FB1">
      <w:pPr>
        <w:tabs>
          <w:tab w:val="clear" w:pos="567"/>
        </w:tabs>
        <w:spacing w:line="240" w:lineRule="auto"/>
        <w:rPr>
          <w:noProof/>
          <w:szCs w:val="22"/>
        </w:rPr>
      </w:pPr>
      <w:r w:rsidRPr="008D420D">
        <w:rPr>
          <w:noProof/>
          <w:szCs w:val="22"/>
        </w:rPr>
        <w:t>Substancja pomocnicza o znanym działaniu</w:t>
      </w:r>
    </w:p>
    <w:p w14:paraId="79C32521" w14:textId="77777777" w:rsidR="00AD5DAC" w:rsidRPr="008D420D" w:rsidRDefault="00AD5DAC" w:rsidP="00747FB1">
      <w:pPr>
        <w:tabs>
          <w:tab w:val="clear" w:pos="567"/>
        </w:tabs>
        <w:spacing w:line="240" w:lineRule="auto"/>
        <w:rPr>
          <w:noProof/>
          <w:szCs w:val="22"/>
        </w:rPr>
      </w:pPr>
    </w:p>
    <w:p w14:paraId="4E745ACC" w14:textId="77777777" w:rsidR="0056592A" w:rsidRPr="008D420D" w:rsidRDefault="0056592A" w:rsidP="00747FB1">
      <w:pPr>
        <w:tabs>
          <w:tab w:val="clear" w:pos="567"/>
        </w:tabs>
        <w:spacing w:line="240" w:lineRule="auto"/>
        <w:rPr>
          <w:noProof/>
          <w:szCs w:val="22"/>
        </w:rPr>
      </w:pPr>
      <w:r w:rsidRPr="008D420D">
        <w:rPr>
          <w:noProof/>
          <w:szCs w:val="22"/>
        </w:rPr>
        <w:t>Każdy ml roztworu do wstrzykiwań zawiera 0,3 mg polisorbatu 20 (E 432)</w:t>
      </w:r>
      <w:r w:rsidR="008C00F8" w:rsidRPr="008D420D">
        <w:rPr>
          <w:noProof/>
          <w:szCs w:val="22"/>
        </w:rPr>
        <w:t>.</w:t>
      </w:r>
    </w:p>
    <w:p w14:paraId="60CC2F08" w14:textId="77777777" w:rsidR="0056592A" w:rsidRPr="008D420D" w:rsidRDefault="0056592A" w:rsidP="00747FB1">
      <w:pPr>
        <w:tabs>
          <w:tab w:val="clear" w:pos="567"/>
        </w:tabs>
        <w:spacing w:line="240" w:lineRule="auto"/>
        <w:rPr>
          <w:noProof/>
          <w:szCs w:val="22"/>
        </w:rPr>
      </w:pPr>
    </w:p>
    <w:p w14:paraId="14352777" w14:textId="77777777" w:rsidR="001330FD" w:rsidRPr="008D420D" w:rsidRDefault="00780C6D" w:rsidP="00747FB1">
      <w:pPr>
        <w:tabs>
          <w:tab w:val="clear" w:pos="567"/>
        </w:tabs>
        <w:spacing w:line="240" w:lineRule="auto"/>
        <w:rPr>
          <w:noProof/>
          <w:szCs w:val="22"/>
        </w:rPr>
      </w:pPr>
      <w:r w:rsidRPr="008D420D">
        <w:rPr>
          <w:noProof/>
          <w:szCs w:val="22"/>
        </w:rPr>
        <w:t>Pełny wykaz substancji pomocniczych, patrz punkt</w:t>
      </w:r>
      <w:r w:rsidR="00B605B0" w:rsidRPr="008D420D">
        <w:rPr>
          <w:noProof/>
          <w:szCs w:val="22"/>
        </w:rPr>
        <w:t> </w:t>
      </w:r>
      <w:r w:rsidR="001330FD" w:rsidRPr="008D420D">
        <w:rPr>
          <w:noProof/>
          <w:szCs w:val="22"/>
        </w:rPr>
        <w:t>6.1.</w:t>
      </w:r>
    </w:p>
    <w:p w14:paraId="5637C6BD" w14:textId="77777777" w:rsidR="00A778AC" w:rsidRPr="008D420D" w:rsidRDefault="00A778AC" w:rsidP="00747FB1">
      <w:pPr>
        <w:tabs>
          <w:tab w:val="clear" w:pos="567"/>
        </w:tabs>
        <w:spacing w:line="240" w:lineRule="auto"/>
        <w:rPr>
          <w:noProof/>
          <w:szCs w:val="22"/>
        </w:rPr>
      </w:pPr>
    </w:p>
    <w:p w14:paraId="34D01794" w14:textId="77777777" w:rsidR="00A778AC" w:rsidRPr="008D420D" w:rsidRDefault="00A778AC" w:rsidP="00747FB1">
      <w:pPr>
        <w:tabs>
          <w:tab w:val="clear" w:pos="567"/>
        </w:tabs>
        <w:spacing w:line="240" w:lineRule="auto"/>
        <w:rPr>
          <w:noProof/>
          <w:szCs w:val="22"/>
        </w:rPr>
      </w:pPr>
    </w:p>
    <w:p w14:paraId="2E255738" w14:textId="77777777" w:rsidR="00A778AC" w:rsidRPr="008D420D" w:rsidRDefault="00A778AC" w:rsidP="00311E08">
      <w:pPr>
        <w:tabs>
          <w:tab w:val="clear" w:pos="567"/>
        </w:tabs>
        <w:spacing w:line="240" w:lineRule="auto"/>
        <w:ind w:left="567" w:hanging="567"/>
        <w:outlineLvl w:val="1"/>
        <w:rPr>
          <w:b/>
          <w:caps/>
          <w:noProof/>
          <w:szCs w:val="22"/>
        </w:rPr>
      </w:pPr>
      <w:r w:rsidRPr="008D420D">
        <w:rPr>
          <w:b/>
          <w:noProof/>
          <w:szCs w:val="22"/>
        </w:rPr>
        <w:t>3.</w:t>
      </w:r>
      <w:r w:rsidRPr="008D420D">
        <w:rPr>
          <w:b/>
          <w:noProof/>
          <w:szCs w:val="22"/>
        </w:rPr>
        <w:tab/>
      </w:r>
      <w:r w:rsidR="009E25F9" w:rsidRPr="008D420D">
        <w:rPr>
          <w:b/>
          <w:noProof/>
          <w:szCs w:val="22"/>
        </w:rPr>
        <w:t>POSTAĆ FARMACEUTYCZNA</w:t>
      </w:r>
    </w:p>
    <w:p w14:paraId="698FB9A3" w14:textId="77777777" w:rsidR="00A778AC" w:rsidRPr="008D420D" w:rsidRDefault="00A778AC" w:rsidP="00747FB1">
      <w:pPr>
        <w:tabs>
          <w:tab w:val="clear" w:pos="567"/>
        </w:tabs>
        <w:spacing w:line="240" w:lineRule="auto"/>
        <w:ind w:left="567" w:hanging="567"/>
        <w:rPr>
          <w:rFonts w:eastAsia="MS Mincho"/>
          <w:szCs w:val="22"/>
          <w:lang w:eastAsia="ja-JP"/>
        </w:rPr>
      </w:pPr>
    </w:p>
    <w:p w14:paraId="49D18831" w14:textId="77777777" w:rsidR="00A778AC" w:rsidRPr="008D420D" w:rsidRDefault="00BF26C7" w:rsidP="00747FB1">
      <w:pPr>
        <w:tabs>
          <w:tab w:val="clear" w:pos="567"/>
        </w:tabs>
        <w:spacing w:line="240" w:lineRule="auto"/>
        <w:ind w:left="567" w:hanging="567"/>
        <w:rPr>
          <w:rFonts w:eastAsia="MS Mincho"/>
          <w:szCs w:val="22"/>
          <w:lang w:eastAsia="ja-JP"/>
        </w:rPr>
      </w:pPr>
      <w:r w:rsidRPr="008D420D">
        <w:rPr>
          <w:rFonts w:eastAsia="MS Mincho"/>
          <w:szCs w:val="22"/>
          <w:lang w:eastAsia="ja-JP"/>
        </w:rPr>
        <w:t>R</w:t>
      </w:r>
      <w:r w:rsidR="005B5A4F" w:rsidRPr="008D420D">
        <w:rPr>
          <w:rFonts w:eastAsia="MS Mincho"/>
          <w:szCs w:val="22"/>
          <w:lang w:eastAsia="ja-JP"/>
        </w:rPr>
        <w:t>oztwór do wstrzykiwań</w:t>
      </w:r>
      <w:r w:rsidR="00B96243" w:rsidRPr="008D420D">
        <w:rPr>
          <w:rFonts w:eastAsia="MS Mincho"/>
          <w:szCs w:val="22"/>
          <w:lang w:eastAsia="ja-JP"/>
        </w:rPr>
        <w:t xml:space="preserve"> </w:t>
      </w:r>
    </w:p>
    <w:p w14:paraId="0662A1D0" w14:textId="77777777" w:rsidR="008B1B32" w:rsidRPr="008D420D" w:rsidRDefault="008B1B32" w:rsidP="00747FB1">
      <w:pPr>
        <w:tabs>
          <w:tab w:val="clear" w:pos="567"/>
        </w:tabs>
        <w:spacing w:line="240" w:lineRule="auto"/>
        <w:ind w:left="567" w:hanging="567"/>
        <w:rPr>
          <w:rFonts w:eastAsia="MS Mincho"/>
          <w:szCs w:val="22"/>
          <w:lang w:eastAsia="ja-JP"/>
        </w:rPr>
      </w:pPr>
    </w:p>
    <w:p w14:paraId="10E64C28" w14:textId="77777777" w:rsidR="00A778AC" w:rsidRPr="008D420D" w:rsidRDefault="009345A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Roztwór jest </w:t>
      </w:r>
      <w:r w:rsidR="001A2035" w:rsidRPr="008D420D">
        <w:rPr>
          <w:rFonts w:ascii="Times New Roman" w:hAnsi="Times New Roman"/>
          <w:sz w:val="22"/>
          <w:szCs w:val="22"/>
          <w:lang w:val="pl-PL" w:eastAsia="en-US"/>
        </w:rPr>
        <w:t>przezroczysty, bezbarwny do jasnożółtego</w:t>
      </w:r>
      <w:r w:rsidR="006A309D" w:rsidRPr="008D420D">
        <w:rPr>
          <w:rFonts w:ascii="Times New Roman" w:hAnsi="Times New Roman"/>
          <w:sz w:val="22"/>
          <w:szCs w:val="22"/>
          <w:lang w:val="pl-PL" w:eastAsia="en-US"/>
        </w:rPr>
        <w:t xml:space="preserve">, </w:t>
      </w:r>
      <w:r w:rsidR="001A2035" w:rsidRPr="008D420D">
        <w:rPr>
          <w:rFonts w:ascii="Times New Roman" w:hAnsi="Times New Roman"/>
          <w:sz w:val="22"/>
          <w:szCs w:val="22"/>
          <w:lang w:val="pl-PL" w:eastAsia="en-US"/>
        </w:rPr>
        <w:t>izoosmotyczny</w:t>
      </w:r>
      <w:r w:rsidR="001A33A8" w:rsidRPr="008D420D">
        <w:rPr>
          <w:rFonts w:ascii="Times New Roman" w:hAnsi="Times New Roman"/>
          <w:sz w:val="22"/>
          <w:szCs w:val="22"/>
          <w:lang w:val="pl-PL" w:eastAsia="en-US"/>
        </w:rPr>
        <w:t>.</w:t>
      </w:r>
    </w:p>
    <w:p w14:paraId="6E0458B8" w14:textId="77777777" w:rsidR="00A778AC" w:rsidRPr="008D420D" w:rsidRDefault="00A778AC" w:rsidP="00747FB1">
      <w:pPr>
        <w:tabs>
          <w:tab w:val="clear" w:pos="567"/>
        </w:tabs>
        <w:spacing w:line="240" w:lineRule="auto"/>
        <w:ind w:left="567" w:hanging="567"/>
        <w:rPr>
          <w:caps/>
          <w:noProof/>
          <w:szCs w:val="22"/>
        </w:rPr>
      </w:pPr>
    </w:p>
    <w:p w14:paraId="37CC81E8" w14:textId="77777777" w:rsidR="00A778AC" w:rsidRPr="008D420D" w:rsidRDefault="00A778AC" w:rsidP="00747FB1">
      <w:pPr>
        <w:tabs>
          <w:tab w:val="clear" w:pos="567"/>
        </w:tabs>
        <w:spacing w:line="240" w:lineRule="auto"/>
        <w:rPr>
          <w:noProof/>
          <w:szCs w:val="22"/>
        </w:rPr>
      </w:pPr>
    </w:p>
    <w:p w14:paraId="3BA06CE2" w14:textId="77777777" w:rsidR="00A778AC" w:rsidRPr="008D420D" w:rsidRDefault="00A778AC" w:rsidP="00311E08">
      <w:pPr>
        <w:tabs>
          <w:tab w:val="clear" w:pos="567"/>
        </w:tabs>
        <w:spacing w:line="240" w:lineRule="auto"/>
        <w:ind w:left="567" w:hanging="567"/>
        <w:outlineLvl w:val="1"/>
        <w:rPr>
          <w:caps/>
          <w:noProof/>
          <w:szCs w:val="22"/>
        </w:rPr>
      </w:pPr>
      <w:r w:rsidRPr="008D420D">
        <w:rPr>
          <w:b/>
          <w:caps/>
          <w:noProof/>
          <w:szCs w:val="22"/>
        </w:rPr>
        <w:t>4.</w:t>
      </w:r>
      <w:r w:rsidRPr="008D420D">
        <w:rPr>
          <w:b/>
          <w:caps/>
          <w:noProof/>
          <w:szCs w:val="22"/>
        </w:rPr>
        <w:tab/>
      </w:r>
      <w:r w:rsidR="00864DE4" w:rsidRPr="008D420D">
        <w:rPr>
          <w:b/>
          <w:caps/>
          <w:noProof/>
          <w:szCs w:val="22"/>
        </w:rPr>
        <w:t>SZCZEGÓŁOWE DANE KLINICZNE</w:t>
      </w:r>
    </w:p>
    <w:p w14:paraId="147DFE82" w14:textId="77777777" w:rsidR="00A778AC" w:rsidRPr="008D420D" w:rsidRDefault="00A778AC" w:rsidP="00747FB1">
      <w:pPr>
        <w:tabs>
          <w:tab w:val="clear" w:pos="567"/>
        </w:tabs>
        <w:spacing w:line="240" w:lineRule="auto"/>
        <w:rPr>
          <w:noProof/>
          <w:szCs w:val="22"/>
        </w:rPr>
      </w:pPr>
    </w:p>
    <w:p w14:paraId="409983FD" w14:textId="77777777" w:rsidR="00A778AC" w:rsidRPr="008D420D" w:rsidRDefault="00A778AC" w:rsidP="0050314B">
      <w:pPr>
        <w:tabs>
          <w:tab w:val="clear" w:pos="567"/>
        </w:tabs>
        <w:spacing w:line="240" w:lineRule="auto"/>
        <w:ind w:left="567" w:hanging="567"/>
        <w:outlineLvl w:val="2"/>
        <w:rPr>
          <w:noProof/>
          <w:szCs w:val="22"/>
        </w:rPr>
      </w:pPr>
      <w:r w:rsidRPr="008D420D">
        <w:rPr>
          <w:b/>
          <w:noProof/>
          <w:szCs w:val="22"/>
        </w:rPr>
        <w:t>4.1</w:t>
      </w:r>
      <w:r w:rsidRPr="008D420D">
        <w:rPr>
          <w:b/>
          <w:noProof/>
          <w:szCs w:val="22"/>
        </w:rPr>
        <w:tab/>
      </w:r>
      <w:r w:rsidR="00B17FF9" w:rsidRPr="008D420D">
        <w:rPr>
          <w:b/>
          <w:noProof/>
          <w:szCs w:val="22"/>
        </w:rPr>
        <w:t>Wskazania do stosowania</w:t>
      </w:r>
    </w:p>
    <w:p w14:paraId="5C6954AE" w14:textId="77777777" w:rsidR="00A778AC" w:rsidRPr="008D420D" w:rsidRDefault="00A778AC" w:rsidP="00747FB1">
      <w:pPr>
        <w:tabs>
          <w:tab w:val="clear" w:pos="567"/>
        </w:tabs>
        <w:spacing w:line="240" w:lineRule="auto"/>
        <w:rPr>
          <w:noProof/>
          <w:szCs w:val="22"/>
        </w:rPr>
      </w:pPr>
    </w:p>
    <w:p w14:paraId="4FE273E6" w14:textId="77777777" w:rsidR="002067CD" w:rsidRPr="008D420D" w:rsidRDefault="001E7637" w:rsidP="00747FB1">
      <w:pPr>
        <w:pStyle w:val="GlobalBayerBodyText"/>
        <w:spacing w:before="0" w:after="0"/>
        <w:rPr>
          <w:rFonts w:ascii="Times New Roman" w:hAnsi="Times New Roman"/>
          <w:sz w:val="22"/>
          <w:szCs w:val="22"/>
          <w:lang w:val="pl-PL" w:eastAsia="en-US"/>
        </w:rPr>
      </w:pPr>
      <w:r w:rsidRPr="008D420D">
        <w:rPr>
          <w:rFonts w:ascii="Times New Roman" w:hAnsi="Times New Roman"/>
          <w:noProof/>
          <w:sz w:val="22"/>
          <w:szCs w:val="22"/>
          <w:lang w:val="pl-PL"/>
        </w:rPr>
        <w:t xml:space="preserve">Produkt </w:t>
      </w:r>
      <w:r w:rsidR="0088626E" w:rsidRPr="008D420D">
        <w:rPr>
          <w:rFonts w:ascii="Times New Roman" w:hAnsi="Times New Roman"/>
          <w:noProof/>
          <w:sz w:val="22"/>
          <w:szCs w:val="22"/>
          <w:lang w:val="pl-PL"/>
        </w:rPr>
        <w:t>Eylea</w:t>
      </w:r>
      <w:r w:rsidR="008B1B32" w:rsidRPr="008D420D" w:rsidDel="008B1B32">
        <w:rPr>
          <w:rFonts w:ascii="Times New Roman" w:hAnsi="Times New Roman"/>
          <w:sz w:val="22"/>
          <w:szCs w:val="22"/>
          <w:lang w:val="pl-PL"/>
        </w:rPr>
        <w:t xml:space="preserve"> </w:t>
      </w:r>
      <w:r w:rsidR="00BD4734" w:rsidRPr="008D420D">
        <w:rPr>
          <w:rFonts w:ascii="Times New Roman" w:hAnsi="Times New Roman"/>
          <w:sz w:val="22"/>
          <w:szCs w:val="22"/>
          <w:lang w:val="pl-PL" w:eastAsia="en-US"/>
        </w:rPr>
        <w:t>jest wskazany do stosowania u dorosłych</w:t>
      </w:r>
      <w:r w:rsidR="00BB4C50" w:rsidRPr="008D420D">
        <w:rPr>
          <w:rFonts w:ascii="Times New Roman" w:hAnsi="Times New Roman"/>
          <w:sz w:val="22"/>
          <w:szCs w:val="22"/>
          <w:lang w:val="pl-PL" w:eastAsia="en-US"/>
        </w:rPr>
        <w:t xml:space="preserve"> </w:t>
      </w:r>
      <w:r w:rsidR="00BD4734" w:rsidRPr="008D420D">
        <w:rPr>
          <w:rFonts w:ascii="Times New Roman" w:hAnsi="Times New Roman"/>
          <w:sz w:val="22"/>
          <w:szCs w:val="22"/>
          <w:lang w:val="pl-PL" w:eastAsia="en-US"/>
        </w:rPr>
        <w:t>w celu leczenia</w:t>
      </w:r>
      <w:r w:rsidR="00FA6BAA" w:rsidRPr="008D420D">
        <w:rPr>
          <w:rFonts w:ascii="Times New Roman" w:hAnsi="Times New Roman"/>
          <w:sz w:val="22"/>
          <w:szCs w:val="22"/>
          <w:lang w:val="pl-PL" w:eastAsia="en-US"/>
        </w:rPr>
        <w:t>:</w:t>
      </w:r>
    </w:p>
    <w:p w14:paraId="3D850C7B" w14:textId="77777777" w:rsidR="002067CD" w:rsidRPr="008D420D" w:rsidRDefault="00546BEA" w:rsidP="009D05DC">
      <w:pPr>
        <w:numPr>
          <w:ilvl w:val="0"/>
          <w:numId w:val="19"/>
        </w:numPr>
        <w:tabs>
          <w:tab w:val="clear" w:pos="567"/>
        </w:tabs>
        <w:spacing w:line="240" w:lineRule="auto"/>
        <w:rPr>
          <w:szCs w:val="22"/>
        </w:rPr>
      </w:pPr>
      <w:r w:rsidRPr="008D420D">
        <w:rPr>
          <w:szCs w:val="22"/>
        </w:rPr>
        <w:t xml:space="preserve">neowaskularnej </w:t>
      </w:r>
      <w:r w:rsidR="005E76FE" w:rsidRPr="008D420D">
        <w:rPr>
          <w:szCs w:val="22"/>
        </w:rPr>
        <w:t xml:space="preserve">(wysiękowej) </w:t>
      </w:r>
      <w:r w:rsidRPr="008D420D">
        <w:rPr>
          <w:szCs w:val="22"/>
        </w:rPr>
        <w:t xml:space="preserve">postaci </w:t>
      </w:r>
      <w:r w:rsidR="006D0FB6" w:rsidRPr="008D420D">
        <w:rPr>
          <w:szCs w:val="22"/>
        </w:rPr>
        <w:t xml:space="preserve">zwyrodnienia </w:t>
      </w:r>
      <w:r w:rsidR="00984C81" w:rsidRPr="008D420D">
        <w:rPr>
          <w:szCs w:val="22"/>
        </w:rPr>
        <w:t>plamki</w:t>
      </w:r>
      <w:r w:rsidR="006D0FB6" w:rsidRPr="008D420D">
        <w:rPr>
          <w:szCs w:val="22"/>
        </w:rPr>
        <w:t xml:space="preserve"> związanego z wiekiem (ang. </w:t>
      </w:r>
      <w:r w:rsidR="006D0FB6" w:rsidRPr="008D420D">
        <w:rPr>
          <w:i/>
          <w:szCs w:val="22"/>
        </w:rPr>
        <w:t>Age-related Macular Degeneration</w:t>
      </w:r>
      <w:r w:rsidR="006D0FB6" w:rsidRPr="008D420D">
        <w:rPr>
          <w:szCs w:val="22"/>
        </w:rPr>
        <w:t>, AMD)</w:t>
      </w:r>
      <w:r w:rsidR="00BB4C50" w:rsidRPr="008D420D">
        <w:rPr>
          <w:szCs w:val="22"/>
        </w:rPr>
        <w:t xml:space="preserve"> (</w:t>
      </w:r>
      <w:r w:rsidR="006D0FB6" w:rsidRPr="008D420D">
        <w:rPr>
          <w:szCs w:val="22"/>
        </w:rPr>
        <w:t>patrz punkt </w:t>
      </w:r>
      <w:r w:rsidR="00BB4C50" w:rsidRPr="008D420D">
        <w:rPr>
          <w:szCs w:val="22"/>
        </w:rPr>
        <w:t>5.1)</w:t>
      </w:r>
      <w:r w:rsidR="00A36CB2" w:rsidRPr="008D420D">
        <w:rPr>
          <w:szCs w:val="22"/>
        </w:rPr>
        <w:t>,</w:t>
      </w:r>
    </w:p>
    <w:p w14:paraId="343CA0ED" w14:textId="77777777" w:rsidR="000D3D2F" w:rsidRPr="00E972D6" w:rsidRDefault="00E06B0A" w:rsidP="009D05DC">
      <w:pPr>
        <w:numPr>
          <w:ilvl w:val="0"/>
          <w:numId w:val="19"/>
        </w:numPr>
        <w:rPr>
          <w:szCs w:val="22"/>
          <w:lang w:val="en-US"/>
        </w:rPr>
      </w:pPr>
      <w:r w:rsidRPr="008D420D">
        <w:rPr>
          <w:szCs w:val="22"/>
        </w:rPr>
        <w:t xml:space="preserve">zaburzeń </w:t>
      </w:r>
      <w:r w:rsidR="0019481C" w:rsidRPr="008D420D">
        <w:rPr>
          <w:szCs w:val="22"/>
        </w:rPr>
        <w:t>widzenia spowodowan</w:t>
      </w:r>
      <w:r w:rsidRPr="008D420D">
        <w:rPr>
          <w:szCs w:val="22"/>
        </w:rPr>
        <w:t>ych</w:t>
      </w:r>
      <w:r w:rsidR="0019481C" w:rsidRPr="008D420D">
        <w:rPr>
          <w:szCs w:val="22"/>
        </w:rPr>
        <w:t xml:space="preserve"> </w:t>
      </w:r>
      <w:r w:rsidR="002067CD" w:rsidRPr="008D420D">
        <w:rPr>
          <w:szCs w:val="22"/>
        </w:rPr>
        <w:t>obrzęk</w:t>
      </w:r>
      <w:r w:rsidR="0019481C" w:rsidRPr="008D420D">
        <w:rPr>
          <w:szCs w:val="22"/>
        </w:rPr>
        <w:t>iem</w:t>
      </w:r>
      <w:r w:rsidR="002067CD" w:rsidRPr="008D420D">
        <w:rPr>
          <w:szCs w:val="22"/>
        </w:rPr>
        <w:t xml:space="preserve"> </w:t>
      </w:r>
      <w:r w:rsidR="00984C81" w:rsidRPr="008D420D">
        <w:rPr>
          <w:szCs w:val="22"/>
        </w:rPr>
        <w:t>plamki</w:t>
      </w:r>
      <w:r w:rsidR="002067CD" w:rsidRPr="008D420D">
        <w:rPr>
          <w:szCs w:val="22"/>
        </w:rPr>
        <w:t xml:space="preserve"> </w:t>
      </w:r>
      <w:r w:rsidR="00440B99" w:rsidRPr="008D420D">
        <w:rPr>
          <w:szCs w:val="22"/>
        </w:rPr>
        <w:t>wtórn</w:t>
      </w:r>
      <w:r w:rsidR="004D19A4" w:rsidRPr="008D420D">
        <w:rPr>
          <w:szCs w:val="22"/>
        </w:rPr>
        <w:t>ym</w:t>
      </w:r>
      <w:r w:rsidR="001A1FF1" w:rsidRPr="008D420D">
        <w:rPr>
          <w:szCs w:val="22"/>
        </w:rPr>
        <w:t xml:space="preserve"> do niedrożności </w:t>
      </w:r>
      <w:r w:rsidR="00AD4DCB" w:rsidRPr="008D420D">
        <w:rPr>
          <w:szCs w:val="22"/>
        </w:rPr>
        <w:t>naczy</w:t>
      </w:r>
      <w:r w:rsidR="007B7D46" w:rsidRPr="008D420D">
        <w:rPr>
          <w:szCs w:val="22"/>
        </w:rPr>
        <w:t>ń</w:t>
      </w:r>
      <w:r w:rsidR="00AD4DCB" w:rsidRPr="008D420D">
        <w:rPr>
          <w:szCs w:val="22"/>
        </w:rPr>
        <w:t xml:space="preserve"> żylnych </w:t>
      </w:r>
      <w:r w:rsidR="001A1FF1" w:rsidRPr="008D420D">
        <w:rPr>
          <w:szCs w:val="22"/>
        </w:rPr>
        <w:t>siatkówki</w:t>
      </w:r>
      <w:r w:rsidR="00C86B6E" w:rsidRPr="008D420D">
        <w:rPr>
          <w:szCs w:val="22"/>
        </w:rPr>
        <w:t xml:space="preserve"> </w:t>
      </w:r>
      <w:r w:rsidR="00AD4DCB" w:rsidRPr="008D420D">
        <w:rPr>
          <w:szCs w:val="22"/>
        </w:rPr>
        <w:t>(</w:t>
      </w:r>
      <w:r w:rsidR="00C86B6E" w:rsidRPr="008D420D">
        <w:rPr>
          <w:szCs w:val="22"/>
        </w:rPr>
        <w:t>gałęzi</w:t>
      </w:r>
      <w:r w:rsidR="00494908" w:rsidRPr="008D420D">
        <w:rPr>
          <w:szCs w:val="22"/>
        </w:rPr>
        <w:t xml:space="preserve"> </w:t>
      </w:r>
      <w:r w:rsidR="00AD4DCB" w:rsidRPr="008D420D">
        <w:rPr>
          <w:szCs w:val="22"/>
        </w:rPr>
        <w:t>BRVO</w:t>
      </w:r>
      <w:r w:rsidR="002A5708" w:rsidRPr="008D420D">
        <w:rPr>
          <w:szCs w:val="22"/>
        </w:rPr>
        <w:t>,</w:t>
      </w:r>
      <w:r w:rsidR="00500B82" w:rsidRPr="008D420D">
        <w:t xml:space="preserve"> </w:t>
      </w:r>
      <w:r w:rsidR="00500B82" w:rsidRPr="008D420D">
        <w:rPr>
          <w:szCs w:val="22"/>
        </w:rPr>
        <w:t xml:space="preserve">ang. </w:t>
      </w:r>
      <w:r w:rsidR="00500B82" w:rsidRPr="00E972D6">
        <w:rPr>
          <w:i/>
          <w:szCs w:val="22"/>
          <w:lang w:val="en-US"/>
        </w:rPr>
        <w:t>Branch</w:t>
      </w:r>
      <w:r w:rsidR="00500B82" w:rsidRPr="00E972D6">
        <w:rPr>
          <w:i/>
          <w:lang w:val="en-US"/>
        </w:rPr>
        <w:t xml:space="preserve"> </w:t>
      </w:r>
      <w:r w:rsidR="00500B82" w:rsidRPr="00E972D6">
        <w:rPr>
          <w:i/>
          <w:szCs w:val="22"/>
          <w:lang w:val="en-US"/>
        </w:rPr>
        <w:t>Retinal Vein Occlusion</w:t>
      </w:r>
      <w:r w:rsidR="00AD4DCB" w:rsidRPr="00E972D6">
        <w:rPr>
          <w:szCs w:val="22"/>
          <w:lang w:val="en-US"/>
        </w:rPr>
        <w:t xml:space="preserve"> lub żyły środkowej </w:t>
      </w:r>
      <w:r w:rsidR="00494908" w:rsidRPr="00E972D6">
        <w:rPr>
          <w:szCs w:val="22"/>
          <w:lang w:val="en-US"/>
        </w:rPr>
        <w:t>CRVO</w:t>
      </w:r>
      <w:r w:rsidR="002A5708" w:rsidRPr="00E972D6">
        <w:rPr>
          <w:szCs w:val="22"/>
          <w:lang w:val="en-US"/>
        </w:rPr>
        <w:t>,</w:t>
      </w:r>
      <w:r w:rsidR="00500B82" w:rsidRPr="00E972D6">
        <w:rPr>
          <w:lang w:val="en-US"/>
        </w:rPr>
        <w:t xml:space="preserve"> </w:t>
      </w:r>
      <w:r w:rsidR="00500B82" w:rsidRPr="00E972D6">
        <w:rPr>
          <w:szCs w:val="22"/>
          <w:lang w:val="en-US"/>
        </w:rPr>
        <w:t xml:space="preserve">ang. </w:t>
      </w:r>
      <w:r w:rsidR="00500B82" w:rsidRPr="00E972D6">
        <w:rPr>
          <w:i/>
          <w:szCs w:val="22"/>
          <w:lang w:val="en-US"/>
        </w:rPr>
        <w:t>Central</w:t>
      </w:r>
      <w:r w:rsidR="00500B82" w:rsidRPr="00E972D6">
        <w:rPr>
          <w:i/>
          <w:lang w:val="en-US"/>
        </w:rPr>
        <w:t xml:space="preserve"> </w:t>
      </w:r>
      <w:r w:rsidR="00500B82" w:rsidRPr="00E972D6">
        <w:rPr>
          <w:i/>
          <w:szCs w:val="22"/>
          <w:lang w:val="en-US"/>
        </w:rPr>
        <w:t>Retinal Vein Occlusion</w:t>
      </w:r>
      <w:r w:rsidR="00CB53F0" w:rsidRPr="00E972D6">
        <w:rPr>
          <w:szCs w:val="22"/>
          <w:lang w:val="en-US"/>
        </w:rPr>
        <w:t>)</w:t>
      </w:r>
      <w:r w:rsidR="00AD4DCB" w:rsidRPr="00E972D6">
        <w:rPr>
          <w:szCs w:val="22"/>
          <w:lang w:val="en-US"/>
        </w:rPr>
        <w:t>;</w:t>
      </w:r>
      <w:r w:rsidR="00073D4B" w:rsidRPr="00E972D6">
        <w:rPr>
          <w:szCs w:val="22"/>
          <w:lang w:val="en-US"/>
        </w:rPr>
        <w:t xml:space="preserve"> </w:t>
      </w:r>
      <w:r w:rsidR="00494908" w:rsidRPr="00E972D6">
        <w:rPr>
          <w:szCs w:val="22"/>
          <w:lang w:val="en-US"/>
        </w:rPr>
        <w:t>(patrz punkt 5.1)</w:t>
      </w:r>
      <w:r w:rsidR="00A36CB2" w:rsidRPr="00E972D6">
        <w:rPr>
          <w:szCs w:val="22"/>
          <w:lang w:val="en-US"/>
        </w:rPr>
        <w:t>,</w:t>
      </w:r>
    </w:p>
    <w:p w14:paraId="14F68090" w14:textId="77777777" w:rsidR="000D3D2F" w:rsidRPr="008D420D" w:rsidRDefault="000D3D2F" w:rsidP="009D05DC">
      <w:pPr>
        <w:numPr>
          <w:ilvl w:val="0"/>
          <w:numId w:val="19"/>
        </w:numPr>
        <w:rPr>
          <w:szCs w:val="22"/>
        </w:rPr>
      </w:pPr>
      <w:r w:rsidRPr="008D420D">
        <w:rPr>
          <w:szCs w:val="22"/>
        </w:rPr>
        <w:t xml:space="preserve">zaburzeń widzenia spowodowanych cukrzycowym obrzękiem </w:t>
      </w:r>
      <w:r w:rsidR="00984C81" w:rsidRPr="008D420D">
        <w:rPr>
          <w:szCs w:val="22"/>
        </w:rPr>
        <w:t>plamki</w:t>
      </w:r>
      <w:r w:rsidRPr="008D420D">
        <w:rPr>
          <w:szCs w:val="22"/>
        </w:rPr>
        <w:t xml:space="preserve"> (DME</w:t>
      </w:r>
      <w:r w:rsidR="00500B82" w:rsidRPr="008D420D">
        <w:rPr>
          <w:szCs w:val="22"/>
        </w:rPr>
        <w:t xml:space="preserve">, ang. </w:t>
      </w:r>
      <w:r w:rsidR="00500B82" w:rsidRPr="008D420D">
        <w:rPr>
          <w:i/>
          <w:szCs w:val="22"/>
        </w:rPr>
        <w:t>Diabetic Macular Oedema</w:t>
      </w:r>
      <w:r w:rsidRPr="008D420D">
        <w:rPr>
          <w:szCs w:val="22"/>
        </w:rPr>
        <w:t>)</w:t>
      </w:r>
      <w:r w:rsidR="004A2F1D" w:rsidRPr="008D420D">
        <w:rPr>
          <w:szCs w:val="22"/>
        </w:rPr>
        <w:t xml:space="preserve"> (patrz punkt 5.1)</w:t>
      </w:r>
      <w:r w:rsidR="009D2009" w:rsidRPr="008D420D">
        <w:rPr>
          <w:szCs w:val="22"/>
        </w:rPr>
        <w:t>,</w:t>
      </w:r>
    </w:p>
    <w:p w14:paraId="4FAECD55" w14:textId="77777777" w:rsidR="009D2009" w:rsidRPr="008D420D" w:rsidRDefault="009D2009" w:rsidP="009D05DC">
      <w:pPr>
        <w:numPr>
          <w:ilvl w:val="0"/>
          <w:numId w:val="19"/>
        </w:numPr>
        <w:rPr>
          <w:szCs w:val="22"/>
        </w:rPr>
      </w:pPr>
      <w:r w:rsidRPr="008D420D">
        <w:rPr>
          <w:szCs w:val="22"/>
        </w:rPr>
        <w:t xml:space="preserve">zaburzeń widzenia spowodowanych neowaskularyzacją </w:t>
      </w:r>
      <w:r w:rsidR="00415240" w:rsidRPr="008D420D">
        <w:rPr>
          <w:szCs w:val="22"/>
        </w:rPr>
        <w:t>naczyniówkową</w:t>
      </w:r>
      <w:r w:rsidR="00181677" w:rsidRPr="008D420D">
        <w:rPr>
          <w:szCs w:val="22"/>
        </w:rPr>
        <w:t xml:space="preserve"> (ang. </w:t>
      </w:r>
      <w:r w:rsidR="00181677" w:rsidRPr="008D420D">
        <w:rPr>
          <w:i/>
          <w:szCs w:val="22"/>
        </w:rPr>
        <w:t>Choroidal Neovascularisation</w:t>
      </w:r>
      <w:r w:rsidR="00181677" w:rsidRPr="008D420D">
        <w:rPr>
          <w:szCs w:val="22"/>
        </w:rPr>
        <w:t>, CNV)</w:t>
      </w:r>
      <w:r w:rsidR="00ED79BD" w:rsidRPr="008D420D">
        <w:rPr>
          <w:szCs w:val="22"/>
        </w:rPr>
        <w:t xml:space="preserve"> wtórną do krótkowzroczności</w:t>
      </w:r>
      <w:r w:rsidRPr="008D420D">
        <w:rPr>
          <w:szCs w:val="22"/>
        </w:rPr>
        <w:t xml:space="preserve"> (CNV</w:t>
      </w:r>
      <w:r w:rsidR="00DC5C44" w:rsidRPr="008D420D">
        <w:t xml:space="preserve"> </w:t>
      </w:r>
      <w:r w:rsidR="00DC5C44" w:rsidRPr="008D420D">
        <w:rPr>
          <w:szCs w:val="22"/>
        </w:rPr>
        <w:t>wtórna do krótkowzroczności</w:t>
      </w:r>
      <w:r w:rsidRPr="008D420D">
        <w:rPr>
          <w:szCs w:val="22"/>
        </w:rPr>
        <w:t>) (patrz punkt 5.1)</w:t>
      </w:r>
      <w:r w:rsidR="00181677" w:rsidRPr="008D420D">
        <w:rPr>
          <w:szCs w:val="22"/>
        </w:rPr>
        <w:t>.</w:t>
      </w:r>
    </w:p>
    <w:p w14:paraId="0008187D" w14:textId="77777777" w:rsidR="008203AD" w:rsidRPr="008D420D" w:rsidRDefault="008203AD" w:rsidP="008203AD">
      <w:pPr>
        <w:rPr>
          <w:szCs w:val="22"/>
        </w:rPr>
      </w:pPr>
    </w:p>
    <w:p w14:paraId="51A02862" w14:textId="77777777" w:rsidR="008203AD" w:rsidRPr="008D420D" w:rsidRDefault="008203AD" w:rsidP="008203AD">
      <w:r w:rsidRPr="008D420D">
        <w:t>Produkt Eylea jest wskazany do stosowania u wcześniaków w celu leczenia:</w:t>
      </w:r>
    </w:p>
    <w:p w14:paraId="083A218E" w14:textId="77777777" w:rsidR="008203AD" w:rsidRPr="008D420D" w:rsidRDefault="008203AD" w:rsidP="009D05DC">
      <w:pPr>
        <w:numPr>
          <w:ilvl w:val="0"/>
          <w:numId w:val="35"/>
        </w:numPr>
        <w:tabs>
          <w:tab w:val="clear" w:pos="567"/>
        </w:tabs>
        <w:spacing w:line="240" w:lineRule="auto"/>
      </w:pPr>
      <w:r w:rsidRPr="008D420D">
        <w:t xml:space="preserve">retinopatii wcześniaków (ang. </w:t>
      </w:r>
      <w:r w:rsidRPr="008D420D">
        <w:rPr>
          <w:i/>
          <w:iCs/>
        </w:rPr>
        <w:t>retinopathy of prematurity</w:t>
      </w:r>
      <w:r w:rsidRPr="008D420D">
        <w:t xml:space="preserve">, ROP) w strefie I (stadium 1+, 2+, 3 lub 3+), w strefie II (stadium 2+ lub 3+) lub agresywnej tylnej postaci ROP (ang. </w:t>
      </w:r>
      <w:r w:rsidRPr="008D420D">
        <w:rPr>
          <w:i/>
          <w:iCs/>
        </w:rPr>
        <w:t>aggressive posterior ROP</w:t>
      </w:r>
      <w:r w:rsidRPr="008D420D">
        <w:t>, AP-ROP).</w:t>
      </w:r>
    </w:p>
    <w:p w14:paraId="3925FF8E" w14:textId="77777777" w:rsidR="00A778AC" w:rsidRPr="008D420D" w:rsidRDefault="00A778AC" w:rsidP="00747FB1">
      <w:pPr>
        <w:tabs>
          <w:tab w:val="clear" w:pos="567"/>
        </w:tabs>
        <w:spacing w:line="240" w:lineRule="auto"/>
        <w:rPr>
          <w:noProof/>
          <w:szCs w:val="22"/>
        </w:rPr>
      </w:pPr>
    </w:p>
    <w:p w14:paraId="01C9C28E" w14:textId="77777777" w:rsidR="00A778AC" w:rsidRPr="008D420D" w:rsidRDefault="00976FD0" w:rsidP="0050314B">
      <w:pPr>
        <w:tabs>
          <w:tab w:val="clear" w:pos="567"/>
        </w:tabs>
        <w:spacing w:line="240" w:lineRule="auto"/>
        <w:ind w:left="567" w:hanging="567"/>
        <w:outlineLvl w:val="2"/>
        <w:rPr>
          <w:b/>
          <w:noProof/>
          <w:szCs w:val="22"/>
        </w:rPr>
      </w:pPr>
      <w:r w:rsidRPr="008D420D">
        <w:rPr>
          <w:b/>
          <w:noProof/>
          <w:szCs w:val="22"/>
        </w:rPr>
        <w:t>4.2</w:t>
      </w:r>
      <w:r w:rsidRPr="008D420D">
        <w:rPr>
          <w:b/>
          <w:noProof/>
          <w:szCs w:val="22"/>
        </w:rPr>
        <w:tab/>
      </w:r>
      <w:r w:rsidR="00F12E88" w:rsidRPr="008D420D">
        <w:rPr>
          <w:b/>
          <w:noProof/>
          <w:szCs w:val="22"/>
        </w:rPr>
        <w:t>Dawkowanie i sposób podawania</w:t>
      </w:r>
    </w:p>
    <w:p w14:paraId="34397E81" w14:textId="77777777" w:rsidR="00A778AC" w:rsidRPr="008D420D" w:rsidRDefault="00A778AC" w:rsidP="00747FB1">
      <w:pPr>
        <w:tabs>
          <w:tab w:val="clear" w:pos="567"/>
        </w:tabs>
        <w:spacing w:line="240" w:lineRule="auto"/>
        <w:rPr>
          <w:b/>
          <w:noProof/>
          <w:szCs w:val="22"/>
        </w:rPr>
      </w:pPr>
    </w:p>
    <w:p w14:paraId="1CB6E832" w14:textId="77777777" w:rsidR="00A778AC" w:rsidRPr="008D420D" w:rsidRDefault="001E7637" w:rsidP="00747FB1">
      <w:pPr>
        <w:tabs>
          <w:tab w:val="clear" w:pos="567"/>
        </w:tabs>
        <w:spacing w:line="240" w:lineRule="auto"/>
        <w:rPr>
          <w:szCs w:val="22"/>
        </w:rPr>
      </w:pPr>
      <w:r w:rsidRPr="008D420D">
        <w:rPr>
          <w:noProof/>
          <w:szCs w:val="22"/>
        </w:rPr>
        <w:t xml:space="preserve">Produkt </w:t>
      </w:r>
      <w:r w:rsidR="0088626E" w:rsidRPr="008D420D">
        <w:rPr>
          <w:noProof/>
          <w:szCs w:val="22"/>
        </w:rPr>
        <w:t xml:space="preserve">Eylea </w:t>
      </w:r>
      <w:r w:rsidR="00C6749C" w:rsidRPr="008D420D">
        <w:rPr>
          <w:szCs w:val="22"/>
        </w:rPr>
        <w:t xml:space="preserve">jest przeznaczony wyłącznie do wstrzyknięcia do </w:t>
      </w:r>
      <w:r w:rsidR="00546BEA" w:rsidRPr="008D420D">
        <w:rPr>
          <w:szCs w:val="22"/>
        </w:rPr>
        <w:t xml:space="preserve">ciała </w:t>
      </w:r>
      <w:r w:rsidR="00C6749C" w:rsidRPr="008D420D">
        <w:rPr>
          <w:szCs w:val="22"/>
        </w:rPr>
        <w:t>szklistego</w:t>
      </w:r>
      <w:r w:rsidR="00A778AC" w:rsidRPr="008D420D">
        <w:rPr>
          <w:szCs w:val="22"/>
        </w:rPr>
        <w:t>.</w:t>
      </w:r>
    </w:p>
    <w:p w14:paraId="2FF67BAA" w14:textId="77777777" w:rsidR="00A778AC" w:rsidRPr="008D420D" w:rsidRDefault="00A778AC" w:rsidP="00747FB1">
      <w:pPr>
        <w:tabs>
          <w:tab w:val="clear" w:pos="567"/>
        </w:tabs>
        <w:spacing w:line="240" w:lineRule="auto"/>
        <w:rPr>
          <w:szCs w:val="22"/>
        </w:rPr>
      </w:pPr>
    </w:p>
    <w:p w14:paraId="1DF2F6C3" w14:textId="77777777" w:rsidR="00A778AC" w:rsidRPr="008D420D" w:rsidRDefault="001E7637"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lastRenderedPageBreak/>
        <w:t xml:space="preserve">Produkt </w:t>
      </w:r>
      <w:r w:rsidR="009F7914" w:rsidRPr="008D420D">
        <w:rPr>
          <w:rFonts w:ascii="Times New Roman" w:hAnsi="Times New Roman"/>
          <w:sz w:val="22"/>
          <w:szCs w:val="22"/>
          <w:lang w:val="pl-PL" w:eastAsia="en-US"/>
        </w:rPr>
        <w:t xml:space="preserve">Eylea musi być podawany wyłącznie przez </w:t>
      </w:r>
      <w:r w:rsidR="00693DE8" w:rsidRPr="008D420D">
        <w:rPr>
          <w:rFonts w:ascii="Times New Roman" w:hAnsi="Times New Roman"/>
          <w:sz w:val="22"/>
          <w:szCs w:val="22"/>
          <w:lang w:val="pl-PL" w:eastAsia="en-US"/>
        </w:rPr>
        <w:t xml:space="preserve">wykwalifikowanego </w:t>
      </w:r>
      <w:r w:rsidR="009F7914" w:rsidRPr="008D420D">
        <w:rPr>
          <w:rFonts w:ascii="Times New Roman" w:hAnsi="Times New Roman"/>
          <w:sz w:val="22"/>
          <w:szCs w:val="22"/>
          <w:lang w:val="pl-PL" w:eastAsia="en-US"/>
        </w:rPr>
        <w:t xml:space="preserve">lekarza, doświadczonego w </w:t>
      </w:r>
      <w:r w:rsidR="00693DE8" w:rsidRPr="008D420D">
        <w:rPr>
          <w:rFonts w:ascii="Times New Roman" w:hAnsi="Times New Roman"/>
          <w:sz w:val="22"/>
          <w:szCs w:val="22"/>
          <w:lang w:val="pl-PL" w:eastAsia="en-US"/>
        </w:rPr>
        <w:t>wykonywaniu wstrzykiwań</w:t>
      </w:r>
      <w:r w:rsidR="009F7914" w:rsidRPr="008D420D">
        <w:rPr>
          <w:rFonts w:ascii="Times New Roman" w:hAnsi="Times New Roman"/>
          <w:sz w:val="22"/>
          <w:szCs w:val="22"/>
          <w:lang w:val="pl-PL" w:eastAsia="en-US"/>
        </w:rPr>
        <w:t xml:space="preserve"> do </w:t>
      </w:r>
      <w:r w:rsidR="00546BEA" w:rsidRPr="008D420D">
        <w:rPr>
          <w:rFonts w:ascii="Times New Roman" w:hAnsi="Times New Roman"/>
          <w:sz w:val="22"/>
          <w:szCs w:val="22"/>
          <w:lang w:val="pl-PL" w:eastAsia="en-US"/>
        </w:rPr>
        <w:t xml:space="preserve">ciała </w:t>
      </w:r>
      <w:r w:rsidR="009F7914" w:rsidRPr="008D420D">
        <w:rPr>
          <w:rFonts w:ascii="Times New Roman" w:hAnsi="Times New Roman"/>
          <w:sz w:val="22"/>
          <w:szCs w:val="22"/>
          <w:lang w:val="pl-PL" w:eastAsia="en-US"/>
        </w:rPr>
        <w:t>szklistego.</w:t>
      </w:r>
    </w:p>
    <w:p w14:paraId="0CF14DB1" w14:textId="77777777" w:rsidR="00A778AC" w:rsidRPr="008D420D" w:rsidRDefault="00A778AC" w:rsidP="00747FB1">
      <w:pPr>
        <w:pStyle w:val="GlobalBayerBodyText"/>
        <w:spacing w:before="0" w:after="0"/>
        <w:rPr>
          <w:rFonts w:ascii="Times New Roman" w:hAnsi="Times New Roman"/>
          <w:sz w:val="22"/>
          <w:szCs w:val="22"/>
          <w:lang w:val="pl-PL" w:eastAsia="en-US"/>
        </w:rPr>
      </w:pPr>
    </w:p>
    <w:p w14:paraId="203E3148" w14:textId="77777777" w:rsidR="00A778AC" w:rsidRPr="008D420D" w:rsidRDefault="005538D6"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Dawkowanie</w:t>
      </w:r>
    </w:p>
    <w:p w14:paraId="0CF5508E" w14:textId="77777777" w:rsidR="00B36814" w:rsidRPr="008D420D" w:rsidRDefault="00B36814" w:rsidP="00747FB1">
      <w:pPr>
        <w:pStyle w:val="GlobalBayerBodyText"/>
        <w:keepNext/>
        <w:keepLines/>
        <w:spacing w:before="0" w:after="0"/>
        <w:rPr>
          <w:rFonts w:ascii="Times New Roman" w:hAnsi="Times New Roman"/>
          <w:sz w:val="22"/>
          <w:szCs w:val="22"/>
          <w:highlight w:val="lightGray"/>
          <w:lang w:val="pl-PL" w:eastAsia="en-US"/>
        </w:rPr>
      </w:pPr>
    </w:p>
    <w:p w14:paraId="3A20104F" w14:textId="77777777" w:rsidR="00B605D9" w:rsidRPr="008D420D" w:rsidRDefault="002725F8" w:rsidP="00747FB1">
      <w:pPr>
        <w:keepNext/>
        <w:keepLines/>
        <w:tabs>
          <w:tab w:val="clear" w:pos="567"/>
        </w:tabs>
        <w:spacing w:line="240" w:lineRule="auto"/>
        <w:rPr>
          <w:i/>
          <w:szCs w:val="22"/>
        </w:rPr>
      </w:pPr>
      <w:r w:rsidRPr="008D420D">
        <w:rPr>
          <w:i/>
          <w:szCs w:val="22"/>
        </w:rPr>
        <w:t>W</w:t>
      </w:r>
      <w:r w:rsidR="00B605D9" w:rsidRPr="008D420D">
        <w:rPr>
          <w:i/>
          <w:szCs w:val="22"/>
        </w:rPr>
        <w:t>ysiękowa</w:t>
      </w:r>
      <w:r w:rsidR="006C77FB" w:rsidRPr="008D420D">
        <w:rPr>
          <w:i/>
          <w:szCs w:val="22"/>
        </w:rPr>
        <w:t xml:space="preserve"> </w:t>
      </w:r>
      <w:r w:rsidR="00B605D9" w:rsidRPr="008D420D">
        <w:rPr>
          <w:i/>
          <w:szCs w:val="22"/>
        </w:rPr>
        <w:t>postać AMD</w:t>
      </w:r>
    </w:p>
    <w:p w14:paraId="7B1E6D6E" w14:textId="77777777" w:rsidR="00B36814" w:rsidRPr="008D420D" w:rsidRDefault="00B36814" w:rsidP="00747FB1">
      <w:pPr>
        <w:keepNext/>
        <w:keepLines/>
        <w:tabs>
          <w:tab w:val="clear" w:pos="567"/>
        </w:tabs>
        <w:spacing w:line="240" w:lineRule="auto"/>
        <w:rPr>
          <w:i/>
          <w:szCs w:val="22"/>
        </w:rPr>
      </w:pPr>
    </w:p>
    <w:p w14:paraId="595900C8" w14:textId="77777777" w:rsidR="00A778AC" w:rsidRPr="008D420D" w:rsidRDefault="00F21BB2" w:rsidP="00747FB1">
      <w:pPr>
        <w:pStyle w:val="GlobalBayerBodyText"/>
        <w:keepNext/>
        <w:keepLines/>
        <w:spacing w:before="0" w:after="0"/>
        <w:rPr>
          <w:rFonts w:ascii="Times New Roman" w:hAnsi="Times New Roman"/>
          <w:sz w:val="22"/>
          <w:szCs w:val="22"/>
          <w:highlight w:val="lightGray"/>
          <w:lang w:val="pl-PL" w:eastAsia="en-US"/>
        </w:rPr>
      </w:pPr>
      <w:r w:rsidRPr="008D420D">
        <w:rPr>
          <w:rFonts w:ascii="Times New Roman" w:hAnsi="Times New Roman"/>
          <w:noProof/>
          <w:sz w:val="22"/>
          <w:szCs w:val="22"/>
          <w:lang w:val="pl-PL"/>
        </w:rPr>
        <w:t xml:space="preserve">Zalecana dawka </w:t>
      </w:r>
      <w:r w:rsidR="001E7637" w:rsidRPr="008D420D">
        <w:rPr>
          <w:rFonts w:ascii="Times New Roman" w:hAnsi="Times New Roman"/>
          <w:noProof/>
          <w:sz w:val="22"/>
          <w:szCs w:val="22"/>
          <w:lang w:val="pl-PL"/>
        </w:rPr>
        <w:t>produktu</w:t>
      </w:r>
      <w:r w:rsidR="00EA115D" w:rsidRPr="008D420D">
        <w:rPr>
          <w:rFonts w:ascii="Times New Roman" w:hAnsi="Times New Roman"/>
          <w:noProof/>
          <w:sz w:val="22"/>
          <w:szCs w:val="22"/>
          <w:lang w:val="pl-PL"/>
        </w:rPr>
        <w:t xml:space="preserve"> </w:t>
      </w:r>
      <w:r w:rsidR="0088626E" w:rsidRPr="008D420D">
        <w:rPr>
          <w:rFonts w:ascii="Times New Roman" w:hAnsi="Times New Roman"/>
          <w:noProof/>
          <w:sz w:val="22"/>
          <w:szCs w:val="22"/>
          <w:lang w:val="pl-PL"/>
        </w:rPr>
        <w:t>Eylea</w:t>
      </w:r>
      <w:r w:rsidR="00113132" w:rsidRPr="008D420D" w:rsidDel="00113132">
        <w:rPr>
          <w:rFonts w:ascii="Times New Roman" w:hAnsi="Times New Roman"/>
          <w:sz w:val="22"/>
          <w:szCs w:val="22"/>
          <w:lang w:val="pl-PL"/>
        </w:rPr>
        <w:t xml:space="preserve"> </w:t>
      </w:r>
      <w:r w:rsidRPr="008D420D">
        <w:rPr>
          <w:rFonts w:ascii="Times New Roman" w:hAnsi="Times New Roman"/>
          <w:sz w:val="22"/>
          <w:szCs w:val="22"/>
          <w:lang w:val="pl-PL" w:eastAsia="en-US"/>
        </w:rPr>
        <w:t>wynosi</w:t>
      </w:r>
      <w:r w:rsidR="00A778AC" w:rsidRPr="008D420D">
        <w:rPr>
          <w:rFonts w:ascii="Times New Roman" w:hAnsi="Times New Roman"/>
          <w:sz w:val="22"/>
          <w:szCs w:val="22"/>
          <w:lang w:val="pl-PL" w:eastAsia="en-US"/>
        </w:rPr>
        <w:t xml:space="preserve"> </w:t>
      </w:r>
      <w:r w:rsidR="000E3F4C" w:rsidRPr="008D420D">
        <w:rPr>
          <w:rFonts w:ascii="Times New Roman" w:hAnsi="Times New Roman"/>
          <w:sz w:val="22"/>
          <w:szCs w:val="22"/>
          <w:lang w:val="pl-PL" w:eastAsia="en-US"/>
        </w:rPr>
        <w:t>2 mg aflibercept</w:t>
      </w:r>
      <w:r w:rsidRPr="008D420D">
        <w:rPr>
          <w:rFonts w:ascii="Times New Roman" w:hAnsi="Times New Roman"/>
          <w:sz w:val="22"/>
          <w:szCs w:val="22"/>
          <w:lang w:val="pl-PL" w:eastAsia="en-US"/>
        </w:rPr>
        <w:t>u</w:t>
      </w:r>
      <w:r w:rsidR="000E3F4C"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 xml:space="preserve">co odpowiada </w:t>
      </w:r>
      <w:r w:rsidR="00EE166C" w:rsidRPr="008D420D">
        <w:rPr>
          <w:rFonts w:ascii="Times New Roman" w:hAnsi="Times New Roman"/>
          <w:sz w:val="22"/>
          <w:szCs w:val="22"/>
          <w:lang w:val="pl-PL" w:eastAsia="en-US"/>
        </w:rPr>
        <w:t xml:space="preserve">0,05 ml </w:t>
      </w:r>
      <w:r w:rsidR="00546BEA" w:rsidRPr="008D420D">
        <w:rPr>
          <w:rFonts w:ascii="Times New Roman" w:hAnsi="Times New Roman"/>
          <w:sz w:val="22"/>
          <w:szCs w:val="22"/>
          <w:lang w:val="pl-PL" w:eastAsia="en-US"/>
        </w:rPr>
        <w:t>roztworu</w:t>
      </w:r>
      <w:r w:rsidR="000E3F4C" w:rsidRPr="008D420D">
        <w:rPr>
          <w:rFonts w:ascii="Times New Roman" w:hAnsi="Times New Roman"/>
          <w:sz w:val="22"/>
          <w:szCs w:val="22"/>
          <w:lang w:val="pl-PL" w:eastAsia="en-US"/>
        </w:rPr>
        <w:t>.</w:t>
      </w:r>
    </w:p>
    <w:p w14:paraId="467FE12E" w14:textId="77777777" w:rsidR="00167FC2" w:rsidRPr="008D420D" w:rsidRDefault="00167FC2" w:rsidP="00747FB1">
      <w:pPr>
        <w:pStyle w:val="GlobalBayerBodyText"/>
        <w:spacing w:before="0" w:after="0"/>
        <w:rPr>
          <w:rFonts w:ascii="Times New Roman" w:hAnsi="Times New Roman"/>
          <w:noProof/>
          <w:sz w:val="22"/>
          <w:szCs w:val="22"/>
          <w:lang w:val="pl-PL"/>
        </w:rPr>
      </w:pPr>
    </w:p>
    <w:p w14:paraId="32EE8A76" w14:textId="77777777" w:rsidR="00F10E98" w:rsidRPr="008D420D" w:rsidRDefault="00DC4E44"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Leczenie produktem </w:t>
      </w:r>
      <w:r w:rsidRPr="008D420D">
        <w:rPr>
          <w:rFonts w:ascii="Times New Roman" w:hAnsi="Times New Roman"/>
          <w:noProof/>
          <w:sz w:val="22"/>
          <w:szCs w:val="22"/>
          <w:lang w:val="pl-PL"/>
        </w:rPr>
        <w:t>Eylea</w:t>
      </w:r>
      <w:r w:rsidRPr="008D420D">
        <w:rPr>
          <w:rFonts w:ascii="Times New Roman" w:hAnsi="Times New Roman"/>
          <w:sz w:val="22"/>
          <w:szCs w:val="22"/>
          <w:lang w:val="pl-PL" w:eastAsia="en-US"/>
        </w:rPr>
        <w:t xml:space="preserve"> rozpoczyna się od jednego wstrzyknięcia na miesiąc w trzech kolejnych dawkach</w:t>
      </w:r>
      <w:r w:rsidR="00F10E98" w:rsidRPr="008D420D">
        <w:rPr>
          <w:rFonts w:ascii="Times New Roman" w:hAnsi="Times New Roman"/>
          <w:sz w:val="22"/>
          <w:szCs w:val="22"/>
          <w:lang w:val="pl-PL" w:eastAsia="en-US"/>
        </w:rPr>
        <w:t>.</w:t>
      </w:r>
      <w:r w:rsidR="00F10E98" w:rsidRPr="008D420D">
        <w:rPr>
          <w:rFonts w:ascii="Times New Roman" w:hAnsi="Times New Roman"/>
          <w:lang w:val="pl-PL"/>
        </w:rPr>
        <w:t xml:space="preserve"> </w:t>
      </w:r>
      <w:r w:rsidR="00F10E98" w:rsidRPr="008D420D">
        <w:rPr>
          <w:rFonts w:ascii="Times New Roman" w:hAnsi="Times New Roman"/>
          <w:sz w:val="22"/>
          <w:szCs w:val="22"/>
          <w:lang w:val="pl-PL"/>
        </w:rPr>
        <w:t>Następnie o</w:t>
      </w:r>
      <w:r w:rsidR="00F10E98" w:rsidRPr="008D420D">
        <w:rPr>
          <w:rFonts w:ascii="Times New Roman" w:hAnsi="Times New Roman"/>
          <w:sz w:val="22"/>
          <w:szCs w:val="22"/>
          <w:lang w:val="pl-PL" w:eastAsia="en-US"/>
        </w:rPr>
        <w:t>dstęp pomiędzy dawkami wydłuża się</w:t>
      </w:r>
      <w:r w:rsidR="00F10E98" w:rsidRPr="008D420D">
        <w:rPr>
          <w:lang w:val="pl-PL"/>
        </w:rPr>
        <w:t xml:space="preserve"> </w:t>
      </w:r>
      <w:r w:rsidR="00F10E98" w:rsidRPr="008D420D">
        <w:rPr>
          <w:rFonts w:ascii="Times New Roman" w:hAnsi="Times New Roman"/>
          <w:sz w:val="22"/>
          <w:szCs w:val="22"/>
          <w:lang w:val="pl-PL" w:eastAsia="en-US"/>
        </w:rPr>
        <w:t>do dwóch miesięcy.</w:t>
      </w:r>
    </w:p>
    <w:p w14:paraId="0442A82A" w14:textId="77777777" w:rsidR="00F10E98" w:rsidRPr="008D420D" w:rsidRDefault="00F10E98" w:rsidP="00747FB1">
      <w:pPr>
        <w:pStyle w:val="GlobalBayerBodyText"/>
        <w:spacing w:before="0" w:after="0"/>
        <w:rPr>
          <w:rFonts w:ascii="Times New Roman" w:hAnsi="Times New Roman"/>
          <w:sz w:val="22"/>
          <w:szCs w:val="22"/>
          <w:lang w:val="pl-PL" w:eastAsia="en-US"/>
        </w:rPr>
      </w:pPr>
    </w:p>
    <w:p w14:paraId="0C39F7D4" w14:textId="77777777" w:rsidR="00ED3311" w:rsidRPr="008D420D" w:rsidRDefault="00F10E98"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 xml:space="preserve">Na podstawie oceny </w:t>
      </w:r>
      <w:r w:rsidR="00366193" w:rsidRPr="008D420D">
        <w:rPr>
          <w:rFonts w:ascii="Times New Roman" w:hAnsi="Times New Roman"/>
          <w:sz w:val="22"/>
          <w:szCs w:val="22"/>
          <w:lang w:val="pl-PL"/>
        </w:rPr>
        <w:t xml:space="preserve">przez lekarza </w:t>
      </w:r>
      <w:r w:rsidR="00974043" w:rsidRPr="008D420D">
        <w:rPr>
          <w:rFonts w:ascii="Times New Roman" w:hAnsi="Times New Roman"/>
          <w:sz w:val="22"/>
          <w:szCs w:val="22"/>
          <w:lang w:val="pl-PL"/>
        </w:rPr>
        <w:t xml:space="preserve">parametrów </w:t>
      </w:r>
      <w:r w:rsidR="005F2BB0" w:rsidRPr="008D420D">
        <w:rPr>
          <w:rFonts w:ascii="Times New Roman" w:hAnsi="Times New Roman"/>
          <w:sz w:val="22"/>
          <w:szCs w:val="22"/>
          <w:lang w:val="pl-PL"/>
        </w:rPr>
        <w:t>wzrokowych i/lub anatomicznych</w:t>
      </w:r>
      <w:r w:rsidR="00974043" w:rsidRPr="008D420D">
        <w:rPr>
          <w:rFonts w:ascii="Times New Roman" w:hAnsi="Times New Roman"/>
          <w:sz w:val="22"/>
          <w:szCs w:val="22"/>
          <w:lang w:val="pl-PL"/>
        </w:rPr>
        <w:t xml:space="preserve">, </w:t>
      </w:r>
      <w:r w:rsidR="009345AD" w:rsidRPr="008D420D">
        <w:rPr>
          <w:rFonts w:ascii="Times New Roman" w:hAnsi="Times New Roman"/>
          <w:sz w:val="22"/>
          <w:szCs w:val="22"/>
          <w:lang w:val="pl-PL"/>
        </w:rPr>
        <w:t>odstęp pomiędzy dawkami moż</w:t>
      </w:r>
      <w:r w:rsidRPr="008D420D">
        <w:rPr>
          <w:rFonts w:ascii="Times New Roman" w:hAnsi="Times New Roman"/>
          <w:sz w:val="22"/>
          <w:szCs w:val="22"/>
          <w:lang w:val="pl-PL"/>
        </w:rPr>
        <w:t xml:space="preserve">e </w:t>
      </w:r>
      <w:r w:rsidR="00366193" w:rsidRPr="008D420D">
        <w:rPr>
          <w:rFonts w:ascii="Times New Roman" w:hAnsi="Times New Roman"/>
          <w:sz w:val="22"/>
          <w:szCs w:val="22"/>
          <w:lang w:val="pl-PL"/>
        </w:rPr>
        <w:t>pozostać dwumiesięczny</w:t>
      </w:r>
      <w:r w:rsidRPr="008D420D">
        <w:rPr>
          <w:rFonts w:ascii="Times New Roman" w:hAnsi="Times New Roman"/>
          <w:sz w:val="22"/>
          <w:szCs w:val="22"/>
          <w:lang w:val="pl-PL"/>
        </w:rPr>
        <w:t xml:space="preserve"> lub </w:t>
      </w:r>
      <w:r w:rsidR="00ED3311" w:rsidRPr="008D420D">
        <w:rPr>
          <w:rFonts w:ascii="Times New Roman" w:hAnsi="Times New Roman"/>
          <w:sz w:val="22"/>
          <w:szCs w:val="22"/>
          <w:lang w:val="pl-PL"/>
        </w:rPr>
        <w:t xml:space="preserve">może zostać </w:t>
      </w:r>
      <w:r w:rsidR="00366193" w:rsidRPr="008D420D">
        <w:rPr>
          <w:rFonts w:ascii="Times New Roman" w:hAnsi="Times New Roman"/>
          <w:sz w:val="22"/>
          <w:szCs w:val="22"/>
          <w:lang w:val="pl-PL"/>
        </w:rPr>
        <w:t xml:space="preserve">bardziej </w:t>
      </w:r>
      <w:r w:rsidR="00ED3311" w:rsidRPr="008D420D">
        <w:rPr>
          <w:rFonts w:ascii="Times New Roman" w:hAnsi="Times New Roman"/>
          <w:sz w:val="22"/>
          <w:szCs w:val="22"/>
          <w:lang w:val="pl-PL"/>
        </w:rPr>
        <w:t xml:space="preserve">wydłużony </w:t>
      </w:r>
      <w:r w:rsidR="00366193" w:rsidRPr="008D420D">
        <w:rPr>
          <w:rFonts w:ascii="Times New Roman" w:hAnsi="Times New Roman"/>
          <w:sz w:val="22"/>
          <w:szCs w:val="22"/>
          <w:lang w:val="pl-PL"/>
        </w:rPr>
        <w:t>według zasady</w:t>
      </w:r>
      <w:r w:rsidR="00974043" w:rsidRPr="008D420D">
        <w:rPr>
          <w:rFonts w:ascii="Times New Roman" w:hAnsi="Times New Roman"/>
          <w:sz w:val="22"/>
          <w:szCs w:val="22"/>
          <w:lang w:val="pl-PL"/>
        </w:rPr>
        <w:t xml:space="preserve"> dawkowania „treat-and-extend”, w którym odstępy pomiędzy kolejnymi dawkami </w:t>
      </w:r>
      <w:r w:rsidR="00ED3311" w:rsidRPr="008D420D">
        <w:rPr>
          <w:rFonts w:ascii="Times New Roman" w:hAnsi="Times New Roman"/>
          <w:sz w:val="22"/>
          <w:szCs w:val="22"/>
          <w:lang w:val="pl-PL"/>
        </w:rPr>
        <w:t xml:space="preserve">wydłuża </w:t>
      </w:r>
      <w:r w:rsidR="00974043" w:rsidRPr="008D420D">
        <w:rPr>
          <w:rFonts w:ascii="Times New Roman" w:hAnsi="Times New Roman"/>
          <w:sz w:val="22"/>
          <w:szCs w:val="22"/>
          <w:lang w:val="pl-PL"/>
        </w:rPr>
        <w:t xml:space="preserve">się </w:t>
      </w:r>
      <w:r w:rsidR="00ED3311" w:rsidRPr="008D420D">
        <w:rPr>
          <w:rFonts w:ascii="Times New Roman" w:hAnsi="Times New Roman"/>
          <w:sz w:val="22"/>
          <w:szCs w:val="22"/>
          <w:lang w:val="pl-PL"/>
        </w:rPr>
        <w:t>o 2 lub 4</w:t>
      </w:r>
      <w:r w:rsidR="00FA6BAA" w:rsidRPr="008D420D">
        <w:rPr>
          <w:rFonts w:ascii="Times New Roman" w:hAnsi="Times New Roman"/>
          <w:sz w:val="22"/>
          <w:szCs w:val="22"/>
          <w:lang w:val="pl-PL"/>
        </w:rPr>
        <w:t xml:space="preserve"> </w:t>
      </w:r>
      <w:r w:rsidR="00ED3311" w:rsidRPr="008D420D">
        <w:rPr>
          <w:rFonts w:ascii="Times New Roman" w:hAnsi="Times New Roman"/>
          <w:sz w:val="22"/>
          <w:szCs w:val="22"/>
          <w:lang w:val="pl-PL"/>
        </w:rPr>
        <w:t xml:space="preserve">tygodnie, </w:t>
      </w:r>
      <w:r w:rsidR="00E007A2" w:rsidRPr="008D420D">
        <w:rPr>
          <w:rFonts w:ascii="Times New Roman" w:hAnsi="Times New Roman"/>
          <w:sz w:val="22"/>
          <w:szCs w:val="22"/>
          <w:lang w:val="pl-PL"/>
        </w:rPr>
        <w:t>na tyle</w:t>
      </w:r>
      <w:r w:rsidR="00F808E3" w:rsidRPr="008D420D">
        <w:rPr>
          <w:rFonts w:ascii="Times New Roman" w:hAnsi="Times New Roman"/>
          <w:sz w:val="22"/>
          <w:szCs w:val="22"/>
          <w:lang w:val="pl-PL"/>
        </w:rPr>
        <w:t>,</w:t>
      </w:r>
      <w:r w:rsidR="00E007A2" w:rsidRPr="008D420D">
        <w:rPr>
          <w:rFonts w:ascii="Times New Roman" w:hAnsi="Times New Roman"/>
          <w:sz w:val="22"/>
          <w:szCs w:val="22"/>
          <w:lang w:val="pl-PL"/>
        </w:rPr>
        <w:t xml:space="preserve"> aby </w:t>
      </w:r>
      <w:r w:rsidR="00C247C3" w:rsidRPr="008D420D">
        <w:rPr>
          <w:rFonts w:ascii="Times New Roman" w:hAnsi="Times New Roman"/>
          <w:sz w:val="22"/>
          <w:szCs w:val="22"/>
          <w:lang w:val="pl-PL"/>
        </w:rPr>
        <w:t xml:space="preserve">podtrzymać </w:t>
      </w:r>
      <w:r w:rsidR="00974043" w:rsidRPr="008D420D">
        <w:rPr>
          <w:rFonts w:ascii="Times New Roman" w:hAnsi="Times New Roman"/>
          <w:sz w:val="22"/>
          <w:szCs w:val="22"/>
          <w:lang w:val="pl-PL"/>
        </w:rPr>
        <w:t>odpowied</w:t>
      </w:r>
      <w:r w:rsidR="00C247C3" w:rsidRPr="008D420D">
        <w:rPr>
          <w:rFonts w:ascii="Times New Roman" w:hAnsi="Times New Roman"/>
          <w:sz w:val="22"/>
          <w:szCs w:val="22"/>
          <w:lang w:val="pl-PL"/>
        </w:rPr>
        <w:t>ź</w:t>
      </w:r>
      <w:r w:rsidR="00974043" w:rsidRPr="008D420D">
        <w:rPr>
          <w:rFonts w:ascii="Times New Roman" w:hAnsi="Times New Roman"/>
          <w:sz w:val="22"/>
          <w:szCs w:val="22"/>
          <w:lang w:val="pl-PL"/>
        </w:rPr>
        <w:t xml:space="preserve"> w zakresie parametrów wzrokowych i/lub anatomicznych. </w:t>
      </w:r>
    </w:p>
    <w:p w14:paraId="26E525B5" w14:textId="77777777" w:rsidR="009345AD" w:rsidRPr="008D420D" w:rsidRDefault="00974043"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 przypadku pogorszenia się parametrów wzrokowych i/lub anatomicznych należy odpowiednio skrócić odstęp międ</w:t>
      </w:r>
      <w:r w:rsidR="00E6406A" w:rsidRPr="008D420D">
        <w:rPr>
          <w:rFonts w:ascii="Times New Roman" w:hAnsi="Times New Roman"/>
          <w:sz w:val="22"/>
          <w:szCs w:val="22"/>
          <w:lang w:val="pl-PL"/>
        </w:rPr>
        <w:t>zy kolejnymi dawkami</w:t>
      </w:r>
      <w:r w:rsidR="00ED3311" w:rsidRPr="008D420D">
        <w:rPr>
          <w:rFonts w:ascii="Times New Roman" w:hAnsi="Times New Roman"/>
          <w:sz w:val="22"/>
          <w:szCs w:val="22"/>
          <w:lang w:val="pl-PL"/>
        </w:rPr>
        <w:t>.</w:t>
      </w:r>
    </w:p>
    <w:p w14:paraId="3FE4523E" w14:textId="77777777" w:rsidR="00E705E2" w:rsidRPr="008D420D" w:rsidRDefault="00E705E2" w:rsidP="00747FB1">
      <w:pPr>
        <w:pStyle w:val="GlobalBayerBodyText"/>
        <w:spacing w:before="0" w:after="0"/>
        <w:rPr>
          <w:rFonts w:ascii="Times New Roman" w:hAnsi="Times New Roman"/>
          <w:sz w:val="22"/>
          <w:szCs w:val="22"/>
          <w:lang w:val="pl-PL" w:eastAsia="en-US"/>
        </w:rPr>
      </w:pPr>
    </w:p>
    <w:p w14:paraId="3533E4EC" w14:textId="77777777" w:rsidR="00656F83" w:rsidRPr="008D420D" w:rsidRDefault="00ED3311" w:rsidP="00747FB1">
      <w:pPr>
        <w:pStyle w:val="GlobalBayerBodyText"/>
        <w:spacing w:before="0" w:after="0"/>
        <w:rPr>
          <w:lang w:val="pl-PL"/>
        </w:rPr>
      </w:pPr>
      <w:r w:rsidRPr="008D420D">
        <w:rPr>
          <w:rFonts w:ascii="Times New Roman" w:hAnsi="Times New Roman"/>
          <w:sz w:val="22"/>
          <w:szCs w:val="22"/>
          <w:lang w:val="pl-PL" w:eastAsia="en-US"/>
        </w:rPr>
        <w:t>Nie ma wymogu monitorowania pomiędzy wstrzyknięciami.</w:t>
      </w:r>
      <w:r w:rsidR="00E705E2"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 xml:space="preserve">Na podstawie opinii lekarza </w:t>
      </w:r>
      <w:r w:rsidR="00F86CA9" w:rsidRPr="008D420D">
        <w:rPr>
          <w:rFonts w:ascii="Times New Roman" w:hAnsi="Times New Roman"/>
          <w:sz w:val="22"/>
          <w:szCs w:val="22"/>
          <w:lang w:val="pl-PL" w:eastAsia="en-US"/>
        </w:rPr>
        <w:t>harmonogram monitorowania może być częstszy niż harmonogram wstrzyknięć.</w:t>
      </w:r>
      <w:r w:rsidRPr="008D420D">
        <w:rPr>
          <w:lang w:val="pl-PL"/>
        </w:rPr>
        <w:t xml:space="preserve"> </w:t>
      </w:r>
    </w:p>
    <w:p w14:paraId="22E207C1" w14:textId="77777777" w:rsidR="00F86CA9" w:rsidRPr="008D420D" w:rsidRDefault="00ED3311"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Nie przeprowadzono badań </w:t>
      </w:r>
      <w:r w:rsidR="005E2518" w:rsidRPr="008D420D">
        <w:rPr>
          <w:rFonts w:ascii="Times New Roman" w:hAnsi="Times New Roman"/>
          <w:sz w:val="22"/>
          <w:szCs w:val="22"/>
          <w:lang w:val="pl-PL" w:eastAsia="en-US"/>
        </w:rPr>
        <w:t xml:space="preserve">dotyczących </w:t>
      </w:r>
      <w:r w:rsidRPr="008D420D">
        <w:rPr>
          <w:rFonts w:ascii="Times New Roman" w:hAnsi="Times New Roman"/>
          <w:sz w:val="22"/>
          <w:szCs w:val="22"/>
          <w:lang w:val="pl-PL" w:eastAsia="en-US"/>
        </w:rPr>
        <w:t xml:space="preserve">odstępów czasu między wstrzyknięciami </w:t>
      </w:r>
      <w:r w:rsidR="00FA6BAA" w:rsidRPr="008D420D">
        <w:rPr>
          <w:rFonts w:ascii="Times New Roman" w:hAnsi="Times New Roman"/>
          <w:sz w:val="22"/>
          <w:szCs w:val="22"/>
          <w:lang w:val="pl-PL" w:eastAsia="en-US"/>
        </w:rPr>
        <w:t xml:space="preserve">dłuższych </w:t>
      </w:r>
      <w:r w:rsidRPr="008D420D">
        <w:rPr>
          <w:rFonts w:ascii="Times New Roman" w:hAnsi="Times New Roman"/>
          <w:sz w:val="22"/>
          <w:szCs w:val="22"/>
          <w:lang w:val="pl-PL" w:eastAsia="en-US"/>
        </w:rPr>
        <w:t xml:space="preserve">niż cztery miesiące </w:t>
      </w:r>
      <w:r w:rsidR="00655819" w:rsidRPr="008D420D">
        <w:rPr>
          <w:rFonts w:ascii="Times New Roman" w:hAnsi="Times New Roman"/>
          <w:sz w:val="22"/>
          <w:szCs w:val="22"/>
          <w:lang w:val="pl-PL" w:eastAsia="en-US"/>
        </w:rPr>
        <w:t xml:space="preserve">lub krótszych niż 4 tygodnie </w:t>
      </w:r>
      <w:r w:rsidRPr="008D420D">
        <w:rPr>
          <w:rFonts w:ascii="Times New Roman" w:hAnsi="Times New Roman"/>
          <w:sz w:val="22"/>
          <w:szCs w:val="22"/>
          <w:lang w:val="pl-PL" w:eastAsia="en-US"/>
        </w:rPr>
        <w:t>(patrz punkt 5.1).</w:t>
      </w:r>
    </w:p>
    <w:p w14:paraId="54503EAB" w14:textId="77777777" w:rsidR="0048520A" w:rsidRPr="008D420D" w:rsidRDefault="0048520A" w:rsidP="00747FB1">
      <w:pPr>
        <w:pStyle w:val="GlobalBayerBodyText"/>
        <w:spacing w:before="0" w:after="0"/>
        <w:rPr>
          <w:rFonts w:ascii="Times New Roman" w:hAnsi="Times New Roman"/>
          <w:sz w:val="22"/>
          <w:szCs w:val="22"/>
          <w:lang w:val="pl-PL"/>
        </w:rPr>
      </w:pPr>
    </w:p>
    <w:p w14:paraId="258111DF" w14:textId="77777777" w:rsidR="0048520A" w:rsidRPr="008D420D" w:rsidRDefault="0048520A" w:rsidP="00747FB1">
      <w:pPr>
        <w:pStyle w:val="GlobalBayerBodyText"/>
        <w:spacing w:before="0" w:after="0"/>
        <w:rPr>
          <w:rFonts w:ascii="Times New Roman" w:hAnsi="Times New Roman"/>
          <w:i/>
          <w:sz w:val="22"/>
          <w:szCs w:val="22"/>
          <w:lang w:val="pl-PL"/>
        </w:rPr>
      </w:pPr>
      <w:r w:rsidRPr="008D420D">
        <w:rPr>
          <w:rFonts w:ascii="Times New Roman" w:hAnsi="Times New Roman"/>
          <w:i/>
          <w:sz w:val="22"/>
          <w:szCs w:val="22"/>
          <w:lang w:val="pl-PL"/>
        </w:rPr>
        <w:t xml:space="preserve">Obrzęk </w:t>
      </w:r>
      <w:r w:rsidR="00984C81" w:rsidRPr="008D420D">
        <w:rPr>
          <w:rFonts w:ascii="Times New Roman" w:hAnsi="Times New Roman"/>
          <w:i/>
          <w:sz w:val="22"/>
          <w:szCs w:val="22"/>
          <w:lang w:val="pl-PL"/>
        </w:rPr>
        <w:t>plamki</w:t>
      </w:r>
      <w:r w:rsidRPr="008D420D">
        <w:rPr>
          <w:rFonts w:ascii="Times New Roman" w:hAnsi="Times New Roman"/>
          <w:i/>
          <w:sz w:val="22"/>
          <w:szCs w:val="22"/>
          <w:lang w:val="pl-PL"/>
        </w:rPr>
        <w:t xml:space="preserve"> wtórny</w:t>
      </w:r>
      <w:r w:rsidR="00C121FB" w:rsidRPr="008D420D">
        <w:rPr>
          <w:rFonts w:ascii="Times New Roman" w:hAnsi="Times New Roman"/>
          <w:i/>
          <w:sz w:val="22"/>
          <w:szCs w:val="22"/>
          <w:lang w:val="pl-PL"/>
        </w:rPr>
        <w:t xml:space="preserve"> do</w:t>
      </w:r>
      <w:r w:rsidRPr="008D420D">
        <w:rPr>
          <w:rFonts w:ascii="Times New Roman" w:hAnsi="Times New Roman"/>
          <w:i/>
          <w:sz w:val="22"/>
          <w:szCs w:val="22"/>
          <w:lang w:val="pl-PL"/>
        </w:rPr>
        <w:t xml:space="preserve"> </w:t>
      </w:r>
      <w:r w:rsidR="00C121FB" w:rsidRPr="008D420D">
        <w:rPr>
          <w:rFonts w:ascii="Times New Roman" w:hAnsi="Times New Roman"/>
          <w:i/>
          <w:sz w:val="22"/>
          <w:szCs w:val="22"/>
          <w:lang w:val="pl-PL"/>
        </w:rPr>
        <w:t>niedrożności naczy</w:t>
      </w:r>
      <w:r w:rsidR="007B7D46" w:rsidRPr="008D420D">
        <w:rPr>
          <w:rFonts w:ascii="Times New Roman" w:hAnsi="Times New Roman"/>
          <w:i/>
          <w:sz w:val="22"/>
          <w:szCs w:val="22"/>
          <w:lang w:val="pl-PL"/>
        </w:rPr>
        <w:t>ń</w:t>
      </w:r>
      <w:r w:rsidR="00C121FB" w:rsidRPr="008D420D">
        <w:rPr>
          <w:rFonts w:ascii="Times New Roman" w:hAnsi="Times New Roman"/>
          <w:i/>
          <w:sz w:val="22"/>
          <w:szCs w:val="22"/>
          <w:lang w:val="pl-PL"/>
        </w:rPr>
        <w:t xml:space="preserve"> żylnych siatkówki RVO (gałęzi BRVO lub żyły środkowej CRVO)</w:t>
      </w:r>
    </w:p>
    <w:p w14:paraId="63975321" w14:textId="77777777" w:rsidR="005F2BB0" w:rsidRPr="008D420D" w:rsidRDefault="005F2BB0" w:rsidP="00747FB1">
      <w:pPr>
        <w:pStyle w:val="GlobalBayerBodyText"/>
        <w:spacing w:before="0" w:after="0"/>
        <w:rPr>
          <w:rFonts w:ascii="Times New Roman" w:hAnsi="Times New Roman"/>
          <w:i/>
          <w:sz w:val="22"/>
          <w:szCs w:val="22"/>
          <w:lang w:val="pl-PL"/>
        </w:rPr>
      </w:pPr>
    </w:p>
    <w:p w14:paraId="3F5CFEE4" w14:textId="77777777" w:rsidR="0048520A" w:rsidRPr="008D420D" w:rsidRDefault="0048520A" w:rsidP="00747FB1">
      <w:pPr>
        <w:pStyle w:val="GlobalBayerBodyText"/>
        <w:spacing w:before="0" w:after="0"/>
        <w:rPr>
          <w:rFonts w:ascii="Times New Roman" w:hAnsi="Times New Roman"/>
          <w:noProof/>
          <w:sz w:val="22"/>
          <w:szCs w:val="22"/>
          <w:lang w:val="pl-PL"/>
        </w:rPr>
      </w:pPr>
      <w:r w:rsidRPr="008D420D">
        <w:rPr>
          <w:rFonts w:ascii="Times New Roman" w:hAnsi="Times New Roman"/>
          <w:noProof/>
          <w:sz w:val="22"/>
          <w:szCs w:val="22"/>
          <w:lang w:val="pl-PL"/>
        </w:rPr>
        <w:t>Zalecana dawka produktu Eylea</w:t>
      </w:r>
      <w:r w:rsidRPr="008D420D" w:rsidDel="00113132">
        <w:rPr>
          <w:rFonts w:ascii="Times New Roman" w:hAnsi="Times New Roman"/>
          <w:sz w:val="22"/>
          <w:szCs w:val="22"/>
          <w:lang w:val="pl-PL"/>
        </w:rPr>
        <w:t xml:space="preserve"> </w:t>
      </w:r>
      <w:r w:rsidRPr="008D420D">
        <w:rPr>
          <w:rFonts w:ascii="Times New Roman" w:hAnsi="Times New Roman"/>
          <w:sz w:val="22"/>
          <w:szCs w:val="22"/>
          <w:lang w:val="pl-PL" w:eastAsia="en-US"/>
        </w:rPr>
        <w:t xml:space="preserve">wynosi 2 mg afliberceptu, co odpowiada </w:t>
      </w:r>
      <w:r w:rsidR="00EE166C" w:rsidRPr="008D420D">
        <w:rPr>
          <w:rFonts w:ascii="Times New Roman" w:hAnsi="Times New Roman"/>
          <w:sz w:val="22"/>
          <w:szCs w:val="22"/>
          <w:lang w:val="pl-PL" w:eastAsia="en-US"/>
        </w:rPr>
        <w:t xml:space="preserve">0,05 ml </w:t>
      </w:r>
      <w:r w:rsidRPr="008D420D">
        <w:rPr>
          <w:rFonts w:ascii="Times New Roman" w:hAnsi="Times New Roman"/>
          <w:sz w:val="22"/>
          <w:szCs w:val="22"/>
          <w:lang w:val="pl-PL" w:eastAsia="en-US"/>
        </w:rPr>
        <w:t>roztworu.</w:t>
      </w:r>
    </w:p>
    <w:p w14:paraId="6DAB4BDD" w14:textId="77777777" w:rsidR="00866777" w:rsidRPr="008D420D" w:rsidRDefault="001F660F" w:rsidP="00747FB1">
      <w:pPr>
        <w:numPr>
          <w:ilvl w:val="12"/>
          <w:numId w:val="0"/>
        </w:numPr>
        <w:tabs>
          <w:tab w:val="clear" w:pos="567"/>
        </w:tabs>
        <w:spacing w:line="240" w:lineRule="auto"/>
        <w:ind w:right="-2"/>
        <w:rPr>
          <w:szCs w:val="22"/>
        </w:rPr>
      </w:pPr>
      <w:r w:rsidRPr="008D420D">
        <w:rPr>
          <w:szCs w:val="22"/>
        </w:rPr>
        <w:t>Po pierwszej iniekcji</w:t>
      </w:r>
      <w:r w:rsidR="00DA4AF0" w:rsidRPr="008D420D">
        <w:rPr>
          <w:szCs w:val="22"/>
        </w:rPr>
        <w:t>,</w:t>
      </w:r>
      <w:r w:rsidRPr="008D420D">
        <w:rPr>
          <w:szCs w:val="22"/>
        </w:rPr>
        <w:t xml:space="preserve"> kolejne iniekcje podawane są co miesiąc</w:t>
      </w:r>
      <w:r w:rsidR="00866777" w:rsidRPr="008D420D">
        <w:rPr>
          <w:szCs w:val="22"/>
        </w:rPr>
        <w:t>.</w:t>
      </w:r>
      <w:r w:rsidRPr="008D420D">
        <w:rPr>
          <w:szCs w:val="22"/>
        </w:rPr>
        <w:t xml:space="preserve"> </w:t>
      </w:r>
      <w:r w:rsidR="00866777" w:rsidRPr="008D420D">
        <w:rPr>
          <w:szCs w:val="22"/>
        </w:rPr>
        <w:t>Odstęp pomiędzy dwiema dawkami nie powinien być krótszy niż 1 miesiąc.</w:t>
      </w:r>
    </w:p>
    <w:p w14:paraId="5F8A51B9" w14:textId="77777777" w:rsidR="00BF2403" w:rsidRPr="008D420D" w:rsidRDefault="00BF2403" w:rsidP="00747FB1">
      <w:pPr>
        <w:numPr>
          <w:ilvl w:val="12"/>
          <w:numId w:val="0"/>
        </w:numPr>
        <w:tabs>
          <w:tab w:val="clear" w:pos="567"/>
        </w:tabs>
        <w:spacing w:line="240" w:lineRule="auto"/>
        <w:ind w:right="-2"/>
        <w:rPr>
          <w:szCs w:val="22"/>
        </w:rPr>
      </w:pPr>
    </w:p>
    <w:p w14:paraId="586E0A89" w14:textId="77777777" w:rsidR="00866777" w:rsidRPr="008D420D" w:rsidRDefault="00BF2403" w:rsidP="00747FB1">
      <w:pPr>
        <w:numPr>
          <w:ilvl w:val="12"/>
          <w:numId w:val="0"/>
        </w:numPr>
        <w:tabs>
          <w:tab w:val="clear" w:pos="567"/>
        </w:tabs>
        <w:spacing w:line="240" w:lineRule="auto"/>
        <w:ind w:right="-2"/>
        <w:rPr>
          <w:szCs w:val="22"/>
        </w:rPr>
      </w:pPr>
      <w:r w:rsidRPr="008D420D">
        <w:rPr>
          <w:szCs w:val="22"/>
        </w:rPr>
        <w:t>Jeśli z oceny parametrów wzrokowych i anatomicznych wynika, że pacjent nie odnosi korzyści z kontynuowania leczenia, produkt Eylea należy odstawić.</w:t>
      </w:r>
    </w:p>
    <w:p w14:paraId="10970BEE" w14:textId="77777777" w:rsidR="00BF2403" w:rsidRPr="008D420D" w:rsidRDefault="00BF2403" w:rsidP="00747FB1">
      <w:pPr>
        <w:numPr>
          <w:ilvl w:val="12"/>
          <w:numId w:val="0"/>
        </w:numPr>
        <w:tabs>
          <w:tab w:val="clear" w:pos="567"/>
        </w:tabs>
        <w:spacing w:line="240" w:lineRule="auto"/>
        <w:ind w:right="-2"/>
        <w:rPr>
          <w:szCs w:val="22"/>
        </w:rPr>
      </w:pPr>
    </w:p>
    <w:p w14:paraId="0DB15AFE" w14:textId="77777777" w:rsidR="00BF2403" w:rsidRPr="008D420D" w:rsidRDefault="00BF2403" w:rsidP="00747FB1">
      <w:pPr>
        <w:numPr>
          <w:ilvl w:val="12"/>
          <w:numId w:val="0"/>
        </w:numPr>
        <w:tabs>
          <w:tab w:val="clear" w:pos="567"/>
        </w:tabs>
        <w:spacing w:line="240" w:lineRule="auto"/>
        <w:ind w:right="-2"/>
        <w:rPr>
          <w:szCs w:val="22"/>
        </w:rPr>
      </w:pPr>
      <w:r w:rsidRPr="008D420D">
        <w:rPr>
          <w:szCs w:val="22"/>
        </w:rPr>
        <w:t>Wstrzyknięcia co miesiąc kontynuuje się do uzyskania maksymalnej ostrości wzroku i/lub ustąpienia wszystkich objawów aktywności procesu chorobowego. Mo</w:t>
      </w:r>
      <w:r w:rsidR="005F0AFC" w:rsidRPr="008D420D">
        <w:rPr>
          <w:szCs w:val="22"/>
        </w:rPr>
        <w:t>że</w:t>
      </w:r>
      <w:r w:rsidRPr="008D420D">
        <w:rPr>
          <w:szCs w:val="22"/>
        </w:rPr>
        <w:t xml:space="preserve"> być potrzebne </w:t>
      </w:r>
      <w:r w:rsidR="004023AC" w:rsidRPr="008D420D">
        <w:rPr>
          <w:szCs w:val="22"/>
        </w:rPr>
        <w:t xml:space="preserve">wykonanie trzech lub więcej kolejnych, </w:t>
      </w:r>
      <w:r w:rsidRPr="008D420D">
        <w:rPr>
          <w:szCs w:val="22"/>
        </w:rPr>
        <w:t>comiesięczn</w:t>
      </w:r>
      <w:r w:rsidR="004023AC" w:rsidRPr="008D420D">
        <w:rPr>
          <w:szCs w:val="22"/>
        </w:rPr>
        <w:t xml:space="preserve">ych </w:t>
      </w:r>
      <w:r w:rsidRPr="008D420D">
        <w:rPr>
          <w:szCs w:val="22"/>
        </w:rPr>
        <w:t>in</w:t>
      </w:r>
      <w:r w:rsidR="004023AC" w:rsidRPr="008D420D">
        <w:rPr>
          <w:szCs w:val="22"/>
        </w:rPr>
        <w:t>iekcji</w:t>
      </w:r>
      <w:r w:rsidRPr="008D420D">
        <w:rPr>
          <w:szCs w:val="22"/>
        </w:rPr>
        <w:t>.</w:t>
      </w:r>
    </w:p>
    <w:p w14:paraId="67FC7838" w14:textId="77777777" w:rsidR="00866777" w:rsidRPr="008D420D" w:rsidRDefault="00866777" w:rsidP="00747FB1">
      <w:pPr>
        <w:numPr>
          <w:ilvl w:val="12"/>
          <w:numId w:val="0"/>
        </w:numPr>
        <w:tabs>
          <w:tab w:val="clear" w:pos="567"/>
        </w:tabs>
        <w:spacing w:line="240" w:lineRule="auto"/>
        <w:ind w:right="-2"/>
        <w:rPr>
          <w:szCs w:val="22"/>
        </w:rPr>
      </w:pPr>
    </w:p>
    <w:p w14:paraId="5B9CF427" w14:textId="77777777" w:rsidR="00BF2403" w:rsidRPr="008D420D" w:rsidRDefault="00BF2403" w:rsidP="00747FB1">
      <w:pPr>
        <w:numPr>
          <w:ilvl w:val="12"/>
          <w:numId w:val="0"/>
        </w:numPr>
        <w:tabs>
          <w:tab w:val="clear" w:pos="567"/>
        </w:tabs>
        <w:spacing w:line="240" w:lineRule="auto"/>
        <w:ind w:right="-2"/>
        <w:rPr>
          <w:szCs w:val="22"/>
        </w:rPr>
      </w:pPr>
      <w:r w:rsidRPr="008D420D">
        <w:rPr>
          <w:szCs w:val="22"/>
        </w:rPr>
        <w:t>Leczenie można wówczas kontynuować według schematu „treat</w:t>
      </w:r>
      <w:r w:rsidR="0076498B" w:rsidRPr="008D420D">
        <w:rPr>
          <w:szCs w:val="22"/>
        </w:rPr>
        <w:t>-</w:t>
      </w:r>
      <w:r w:rsidRPr="008D420D">
        <w:rPr>
          <w:szCs w:val="22"/>
        </w:rPr>
        <w:t>and</w:t>
      </w:r>
      <w:r w:rsidR="0076498B" w:rsidRPr="008D420D">
        <w:rPr>
          <w:szCs w:val="22"/>
        </w:rPr>
        <w:t>-</w:t>
      </w:r>
      <w:r w:rsidRPr="008D420D">
        <w:rPr>
          <w:szCs w:val="22"/>
        </w:rPr>
        <w:t>extend” stopniow</w:t>
      </w:r>
      <w:r w:rsidR="007B20A9" w:rsidRPr="008D420D">
        <w:rPr>
          <w:szCs w:val="22"/>
        </w:rPr>
        <w:t>o</w:t>
      </w:r>
      <w:r w:rsidRPr="008D420D">
        <w:rPr>
          <w:szCs w:val="22"/>
        </w:rPr>
        <w:t xml:space="preserve"> wydłuża</w:t>
      </w:r>
      <w:r w:rsidR="007B20A9" w:rsidRPr="008D420D">
        <w:rPr>
          <w:szCs w:val="22"/>
        </w:rPr>
        <w:t>jąc</w:t>
      </w:r>
      <w:r w:rsidRPr="008D420D">
        <w:rPr>
          <w:szCs w:val="22"/>
        </w:rPr>
        <w:t xml:space="preserve"> odstęp</w:t>
      </w:r>
      <w:r w:rsidR="007B20A9" w:rsidRPr="008D420D">
        <w:rPr>
          <w:szCs w:val="22"/>
        </w:rPr>
        <w:t>y</w:t>
      </w:r>
      <w:r w:rsidRPr="008D420D">
        <w:rPr>
          <w:szCs w:val="22"/>
        </w:rPr>
        <w:t xml:space="preserve"> między kolejnymi dawkami, </w:t>
      </w:r>
      <w:r w:rsidR="007B20A9" w:rsidRPr="008D420D">
        <w:rPr>
          <w:szCs w:val="22"/>
        </w:rPr>
        <w:t xml:space="preserve">przy </w:t>
      </w:r>
      <w:r w:rsidRPr="008D420D">
        <w:rPr>
          <w:szCs w:val="22"/>
        </w:rPr>
        <w:t>utrzymując</w:t>
      </w:r>
      <w:r w:rsidR="007B20A9" w:rsidRPr="008D420D">
        <w:rPr>
          <w:szCs w:val="22"/>
        </w:rPr>
        <w:t>ej się odpowiedzi</w:t>
      </w:r>
      <w:r w:rsidRPr="008D420D">
        <w:rPr>
          <w:szCs w:val="22"/>
        </w:rPr>
        <w:t xml:space="preserve"> w zakresie parametrów</w:t>
      </w:r>
      <w:r w:rsidR="007B20A9" w:rsidRPr="008D420D">
        <w:rPr>
          <w:szCs w:val="22"/>
        </w:rPr>
        <w:t xml:space="preserve"> wzrokowych i/lub anatomicznych</w:t>
      </w:r>
      <w:r w:rsidR="004023AC" w:rsidRPr="008D420D">
        <w:rPr>
          <w:szCs w:val="22"/>
        </w:rPr>
        <w:t>;</w:t>
      </w:r>
      <w:r w:rsidRPr="008D420D">
        <w:rPr>
          <w:szCs w:val="22"/>
        </w:rPr>
        <w:t xml:space="preserve"> </w:t>
      </w:r>
      <w:r w:rsidR="007B20A9" w:rsidRPr="008D420D">
        <w:rPr>
          <w:szCs w:val="22"/>
        </w:rPr>
        <w:t xml:space="preserve">brak jest jednak wystarczających danych do określenia długości tych odstępów. </w:t>
      </w:r>
      <w:r w:rsidRPr="008D420D">
        <w:rPr>
          <w:szCs w:val="22"/>
        </w:rPr>
        <w:t>W przypadku pogorszenia się parametrów wzrokowych i/lub anatomicznych należy odpowiednio skrócić odstęp między kolejnymi dawkami.</w:t>
      </w:r>
    </w:p>
    <w:p w14:paraId="2F4F6704" w14:textId="77777777" w:rsidR="004C080D" w:rsidRPr="008D420D" w:rsidRDefault="004C080D" w:rsidP="00747FB1">
      <w:pPr>
        <w:numPr>
          <w:ilvl w:val="12"/>
          <w:numId w:val="0"/>
        </w:numPr>
        <w:tabs>
          <w:tab w:val="clear" w:pos="567"/>
        </w:tabs>
        <w:spacing w:line="240" w:lineRule="auto"/>
        <w:ind w:right="-2"/>
        <w:rPr>
          <w:szCs w:val="22"/>
        </w:rPr>
      </w:pPr>
    </w:p>
    <w:p w14:paraId="142FDF0B" w14:textId="77777777" w:rsidR="004C080D" w:rsidRPr="008D420D" w:rsidRDefault="004C080D" w:rsidP="00747FB1">
      <w:pPr>
        <w:numPr>
          <w:ilvl w:val="12"/>
          <w:numId w:val="0"/>
        </w:numPr>
        <w:tabs>
          <w:tab w:val="clear" w:pos="567"/>
        </w:tabs>
        <w:spacing w:line="240" w:lineRule="auto"/>
        <w:ind w:right="-2"/>
        <w:rPr>
          <w:szCs w:val="22"/>
        </w:rPr>
      </w:pPr>
      <w:r w:rsidRPr="008D420D">
        <w:rPr>
          <w:szCs w:val="22"/>
        </w:rPr>
        <w:t xml:space="preserve">Harmonogram wizyt kontrolnych </w:t>
      </w:r>
      <w:r w:rsidR="005F08B9" w:rsidRPr="008D420D">
        <w:rPr>
          <w:szCs w:val="22"/>
        </w:rPr>
        <w:t xml:space="preserve">i iniekcyjnych </w:t>
      </w:r>
      <w:r w:rsidRPr="008D420D">
        <w:rPr>
          <w:szCs w:val="22"/>
        </w:rPr>
        <w:t>powinien być określony przez lekarza prowadzącego na podstawie indywidualnej reakcji pacjenta.</w:t>
      </w:r>
    </w:p>
    <w:p w14:paraId="0B8C73A1" w14:textId="77777777" w:rsidR="005F08B9" w:rsidRPr="008D420D" w:rsidRDefault="005F08B9" w:rsidP="00747FB1">
      <w:pPr>
        <w:numPr>
          <w:ilvl w:val="12"/>
          <w:numId w:val="0"/>
        </w:numPr>
        <w:tabs>
          <w:tab w:val="clear" w:pos="567"/>
        </w:tabs>
        <w:spacing w:line="240" w:lineRule="auto"/>
        <w:ind w:right="-2"/>
        <w:rPr>
          <w:szCs w:val="22"/>
        </w:rPr>
      </w:pPr>
    </w:p>
    <w:p w14:paraId="263C97AB" w14:textId="77777777" w:rsidR="005F08B9" w:rsidRPr="008D420D" w:rsidRDefault="005F08B9" w:rsidP="00747FB1">
      <w:pPr>
        <w:numPr>
          <w:ilvl w:val="12"/>
          <w:numId w:val="0"/>
        </w:numPr>
        <w:tabs>
          <w:tab w:val="clear" w:pos="567"/>
        </w:tabs>
        <w:spacing w:line="240" w:lineRule="auto"/>
        <w:ind w:right="-2"/>
        <w:rPr>
          <w:szCs w:val="22"/>
        </w:rPr>
      </w:pPr>
      <w:r w:rsidRPr="008D420D">
        <w:rPr>
          <w:szCs w:val="22"/>
        </w:rPr>
        <w:t>Monitorowanie aktywności choroby może obejmować badani</w:t>
      </w:r>
      <w:r w:rsidR="006B7BD1" w:rsidRPr="008D420D">
        <w:rPr>
          <w:szCs w:val="22"/>
        </w:rPr>
        <w:t>a</w:t>
      </w:r>
      <w:r w:rsidRPr="008D420D">
        <w:rPr>
          <w:szCs w:val="22"/>
        </w:rPr>
        <w:t xml:space="preserve"> </w:t>
      </w:r>
      <w:r w:rsidR="00293CEE" w:rsidRPr="008D420D">
        <w:rPr>
          <w:szCs w:val="22"/>
        </w:rPr>
        <w:t>przeprowadzone przez lekarza</w:t>
      </w:r>
      <w:r w:rsidRPr="008D420D">
        <w:rPr>
          <w:szCs w:val="22"/>
        </w:rPr>
        <w:t>, testy czynnościowe lub badania obrazowe (np. optyczną koherentną tomografię lub angiografię fluoresceinową).</w:t>
      </w:r>
    </w:p>
    <w:p w14:paraId="7D934D17" w14:textId="77777777" w:rsidR="005F08B9" w:rsidRPr="008D420D" w:rsidRDefault="005F08B9" w:rsidP="00747FB1">
      <w:pPr>
        <w:numPr>
          <w:ilvl w:val="12"/>
          <w:numId w:val="0"/>
        </w:numPr>
        <w:tabs>
          <w:tab w:val="clear" w:pos="567"/>
        </w:tabs>
        <w:spacing w:line="240" w:lineRule="auto"/>
        <w:ind w:right="-2"/>
        <w:rPr>
          <w:szCs w:val="22"/>
        </w:rPr>
      </w:pPr>
    </w:p>
    <w:p w14:paraId="1701609F" w14:textId="77777777" w:rsidR="00335519" w:rsidRPr="008D420D" w:rsidRDefault="00335519" w:rsidP="00335519">
      <w:pPr>
        <w:rPr>
          <w:rFonts w:eastAsia="Trade Gothic LT Std"/>
          <w:bCs/>
          <w:i/>
          <w:kern w:val="2"/>
          <w:szCs w:val="22"/>
        </w:rPr>
      </w:pPr>
      <w:r w:rsidRPr="008D420D">
        <w:rPr>
          <w:rFonts w:eastAsia="Trade Gothic LT Std"/>
          <w:bCs/>
          <w:i/>
          <w:kern w:val="2"/>
          <w:szCs w:val="22"/>
        </w:rPr>
        <w:t xml:space="preserve">Cukrzycowy obrzęk </w:t>
      </w:r>
      <w:r w:rsidR="00984C81" w:rsidRPr="008D420D">
        <w:rPr>
          <w:rFonts w:eastAsia="Trade Gothic LT Std"/>
          <w:bCs/>
          <w:i/>
          <w:kern w:val="2"/>
          <w:szCs w:val="22"/>
        </w:rPr>
        <w:t>plamki</w:t>
      </w:r>
    </w:p>
    <w:p w14:paraId="2AE47194" w14:textId="77777777" w:rsidR="00335519" w:rsidRPr="008D420D" w:rsidRDefault="00335519" w:rsidP="00335519">
      <w:pPr>
        <w:rPr>
          <w:rFonts w:eastAsia="Trade Gothic LT Std"/>
          <w:bCs/>
          <w:i/>
          <w:kern w:val="2"/>
          <w:szCs w:val="22"/>
        </w:rPr>
      </w:pPr>
    </w:p>
    <w:p w14:paraId="18E60EFD" w14:textId="77777777" w:rsidR="00335519" w:rsidRPr="008D420D" w:rsidRDefault="00335519" w:rsidP="00335519">
      <w:pPr>
        <w:rPr>
          <w:rFonts w:eastAsia="Trade Gothic LT Std"/>
          <w:kern w:val="2"/>
          <w:szCs w:val="22"/>
        </w:rPr>
      </w:pPr>
      <w:r w:rsidRPr="008D420D">
        <w:rPr>
          <w:rFonts w:eastAsia="Trade Gothic LT Std"/>
          <w:kern w:val="2"/>
          <w:szCs w:val="22"/>
        </w:rPr>
        <w:t>Zalecana dawka produktu Eylea wynosi 2 mg afliberceptu, co odpowiada 0,05 ml roztworu.</w:t>
      </w:r>
    </w:p>
    <w:p w14:paraId="4CD9B9AE" w14:textId="77777777" w:rsidR="00335519" w:rsidRPr="008D420D" w:rsidRDefault="00335519" w:rsidP="00335519">
      <w:pPr>
        <w:ind w:left="113"/>
        <w:rPr>
          <w:rFonts w:eastAsia="Trade Gothic LT Std"/>
          <w:i/>
          <w:kern w:val="2"/>
          <w:szCs w:val="22"/>
          <w:highlight w:val="yellow"/>
        </w:rPr>
      </w:pPr>
    </w:p>
    <w:p w14:paraId="57B523C6" w14:textId="77777777" w:rsidR="00335519" w:rsidRPr="008D420D" w:rsidRDefault="00335519" w:rsidP="00335519">
      <w:pPr>
        <w:pStyle w:val="BodyText"/>
        <w:widowControl w:val="0"/>
        <w:tabs>
          <w:tab w:val="left" w:pos="274"/>
        </w:tabs>
        <w:ind w:right="169"/>
        <w:rPr>
          <w:rFonts w:eastAsia="Trade Gothic LT Std"/>
          <w:i w:val="0"/>
          <w:color w:val="auto"/>
          <w:kern w:val="2"/>
          <w:szCs w:val="22"/>
        </w:rPr>
      </w:pPr>
      <w:r w:rsidRPr="008D420D">
        <w:rPr>
          <w:i w:val="0"/>
          <w:color w:val="auto"/>
          <w:kern w:val="2"/>
          <w:szCs w:val="22"/>
        </w:rPr>
        <w:t xml:space="preserve">Leczenie produktem Eylea rozpoczyna się od jednego wstrzyknięcia na miesiąc w pięciu kolejnych </w:t>
      </w:r>
      <w:r w:rsidRPr="008D420D">
        <w:rPr>
          <w:i w:val="0"/>
          <w:color w:val="auto"/>
          <w:kern w:val="2"/>
          <w:szCs w:val="22"/>
        </w:rPr>
        <w:lastRenderedPageBreak/>
        <w:t xml:space="preserve">dawkach, a następnie podaje się jedno wstrzyknięcie co dwa miesiące. </w:t>
      </w:r>
    </w:p>
    <w:p w14:paraId="5B2A3B6B" w14:textId="77777777" w:rsidR="00335519" w:rsidRPr="008D420D" w:rsidRDefault="00335519" w:rsidP="00335519">
      <w:pPr>
        <w:pStyle w:val="ListParagraph2"/>
        <w:ind w:left="0"/>
        <w:rPr>
          <w:rFonts w:ascii="Times New Roman" w:eastAsia="Trade Gothic LT Std" w:hAnsi="Times New Roman"/>
          <w:kern w:val="2"/>
        </w:rPr>
      </w:pPr>
    </w:p>
    <w:p w14:paraId="7E366590" w14:textId="77777777" w:rsidR="00335519" w:rsidRPr="008D420D" w:rsidRDefault="00335519" w:rsidP="00335519">
      <w:pPr>
        <w:pStyle w:val="ListParagraph2"/>
        <w:ind w:left="0"/>
        <w:rPr>
          <w:rFonts w:ascii="Times New Roman" w:eastAsia="Trade Gothic LT Std" w:hAnsi="Times New Roman"/>
          <w:kern w:val="2"/>
        </w:rPr>
      </w:pPr>
      <w:r w:rsidRPr="008D420D">
        <w:rPr>
          <w:rFonts w:ascii="Times New Roman" w:eastAsia="Trade Gothic LT Std" w:hAnsi="Times New Roman"/>
          <w:kern w:val="2"/>
        </w:rPr>
        <w:t>W oparciu o ocenę parametrów wzrokowych i/lub anatomicznych dokonaną przez lekarza, odstęp pomiędzy dawkami może pozostać dwumiesięczny lub podlegać indywidualizacji, na przykład stosując schemat dawkowania „treat-and-extend”, w którym odstępy pomiędzy kolejnymi dawkami zwiększa się zazwyczaj o 2 tygodnie, aby podtrzymać odpowiedź w zakresie parametrów wzrokowych i/lub anatomicznych. Dostępne są ograniczone dane dotyczące odstępów pomiędzy dawkami dłuższych niż 4 miesiące. W przypadku pogorszenia się parametrów wzrokowych i/lub anatomicznych należy odpowiednio skrócić odstęp między kolejnymi dawkami. Nie badano odstępów pomiędzy dawkami krótszych niż 4 tygodnie (patrz punkt 5.1).</w:t>
      </w:r>
    </w:p>
    <w:p w14:paraId="07E34285" w14:textId="77777777" w:rsidR="00335519" w:rsidRPr="008D420D" w:rsidRDefault="00335519" w:rsidP="00335519">
      <w:pPr>
        <w:pStyle w:val="ListParagraph2"/>
        <w:ind w:left="0"/>
        <w:rPr>
          <w:rFonts w:ascii="Times New Roman" w:eastAsia="Trade Gothic LT Std" w:hAnsi="Times New Roman"/>
          <w:kern w:val="2"/>
        </w:rPr>
      </w:pPr>
    </w:p>
    <w:p w14:paraId="347BAFE0" w14:textId="77777777" w:rsidR="00335519" w:rsidRPr="008D420D" w:rsidRDefault="00335519" w:rsidP="00335519">
      <w:pPr>
        <w:pStyle w:val="ListParagraph2"/>
        <w:ind w:left="0"/>
        <w:rPr>
          <w:rFonts w:ascii="Times New Roman" w:hAnsi="Times New Roman"/>
        </w:rPr>
      </w:pPr>
      <w:r w:rsidRPr="008D420D">
        <w:rPr>
          <w:rFonts w:ascii="Times New Roman" w:eastAsia="Trade Gothic LT Std" w:hAnsi="Times New Roman"/>
          <w:kern w:val="2"/>
        </w:rPr>
        <w:t>Harmonogram monitorowania powinien być określony przez lekarza prowadzącego.</w:t>
      </w:r>
    </w:p>
    <w:p w14:paraId="0816E9C3" w14:textId="77777777" w:rsidR="00335519" w:rsidRPr="008D420D" w:rsidRDefault="00335519" w:rsidP="00335519">
      <w:pPr>
        <w:tabs>
          <w:tab w:val="clear" w:pos="567"/>
          <w:tab w:val="left" w:pos="11174"/>
          <w:tab w:val="left" w:pos="15142"/>
        </w:tabs>
        <w:suppressAutoHyphens/>
        <w:spacing w:line="240" w:lineRule="auto"/>
        <w:rPr>
          <w:lang w:eastAsia="de-DE"/>
        </w:rPr>
      </w:pPr>
    </w:p>
    <w:p w14:paraId="721298F5" w14:textId="77777777" w:rsidR="00335519" w:rsidRPr="008D420D" w:rsidRDefault="00335519" w:rsidP="00335519">
      <w:pPr>
        <w:tabs>
          <w:tab w:val="clear" w:pos="567"/>
          <w:tab w:val="left" w:pos="11174"/>
          <w:tab w:val="left" w:pos="15142"/>
        </w:tabs>
        <w:suppressAutoHyphens/>
        <w:spacing w:line="240" w:lineRule="auto"/>
        <w:rPr>
          <w:lang w:eastAsia="de-DE"/>
        </w:rPr>
      </w:pPr>
      <w:r w:rsidRPr="008D420D">
        <w:rPr>
          <w:lang w:eastAsia="de-DE"/>
        </w:rPr>
        <w:t>Jeśli z oceny parametrów wzrokowych i anatomicznych wynika, że pacjent nie odnosi korzyści z kontynuowania leczenia, produkt Eylea należy odstawić.</w:t>
      </w:r>
    </w:p>
    <w:p w14:paraId="4E82D4E8" w14:textId="77777777" w:rsidR="00836A5F" w:rsidRPr="008D420D" w:rsidRDefault="00836A5F" w:rsidP="00747FB1">
      <w:pPr>
        <w:pStyle w:val="GlobalBayerBodyText"/>
        <w:spacing w:before="0" w:after="0"/>
        <w:rPr>
          <w:rFonts w:ascii="Times New Roman" w:hAnsi="Times New Roman"/>
          <w:sz w:val="22"/>
          <w:szCs w:val="22"/>
          <w:lang w:val="pl-PL" w:eastAsia="en-US"/>
        </w:rPr>
      </w:pPr>
    </w:p>
    <w:p w14:paraId="0C2EA353" w14:textId="77777777" w:rsidR="00443DA4" w:rsidRPr="008D420D" w:rsidRDefault="00443DA4" w:rsidP="00747FB1">
      <w:pPr>
        <w:pStyle w:val="GlobalBayerBodyText"/>
        <w:keepNext/>
        <w:keepLine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 xml:space="preserve">Neowaskularyzacja </w:t>
      </w:r>
      <w:r w:rsidR="001F5576" w:rsidRPr="008D420D">
        <w:rPr>
          <w:rFonts w:ascii="Times New Roman" w:hAnsi="Times New Roman"/>
          <w:i/>
          <w:sz w:val="22"/>
          <w:szCs w:val="22"/>
          <w:lang w:val="pl-PL" w:eastAsia="en-US"/>
        </w:rPr>
        <w:t>naczyniówkowa</w:t>
      </w:r>
      <w:r w:rsidRPr="008D420D">
        <w:rPr>
          <w:rFonts w:ascii="Times New Roman" w:hAnsi="Times New Roman"/>
          <w:i/>
          <w:sz w:val="22"/>
          <w:szCs w:val="22"/>
          <w:lang w:val="pl-PL" w:eastAsia="en-US"/>
        </w:rPr>
        <w:t xml:space="preserve"> wtórna do krótkowzroczności</w:t>
      </w:r>
    </w:p>
    <w:p w14:paraId="743C4EDD" w14:textId="77777777" w:rsidR="007255D0" w:rsidRPr="008D420D" w:rsidRDefault="007255D0" w:rsidP="00747FB1">
      <w:pPr>
        <w:pStyle w:val="GlobalBayerBodyText"/>
        <w:keepNext/>
        <w:keepLines/>
        <w:spacing w:before="0" w:after="0"/>
        <w:rPr>
          <w:rFonts w:ascii="Times New Roman" w:hAnsi="Times New Roman"/>
          <w:i/>
          <w:sz w:val="22"/>
          <w:szCs w:val="22"/>
          <w:lang w:val="pl-PL" w:eastAsia="en-US"/>
        </w:rPr>
      </w:pPr>
    </w:p>
    <w:p w14:paraId="48AA5877" w14:textId="77777777" w:rsidR="00443DA4" w:rsidRPr="008D420D" w:rsidRDefault="006B7C31" w:rsidP="00747FB1">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Zalecana dawka produktu Eylea obejmuje pojedyncze wstrzyknięcie do ciała szklistego i wynosi 2 mg afliberceptu, co odpowiada </w:t>
      </w:r>
      <w:r w:rsidR="00EE166C" w:rsidRPr="008D420D">
        <w:rPr>
          <w:rFonts w:ascii="Times New Roman" w:hAnsi="Times New Roman"/>
          <w:sz w:val="22"/>
          <w:szCs w:val="22"/>
          <w:lang w:val="pl-PL" w:eastAsia="en-US"/>
        </w:rPr>
        <w:t xml:space="preserve">0,05 ml </w:t>
      </w:r>
      <w:r w:rsidRPr="008D420D">
        <w:rPr>
          <w:rFonts w:ascii="Times New Roman" w:hAnsi="Times New Roman"/>
          <w:sz w:val="22"/>
          <w:szCs w:val="22"/>
          <w:lang w:val="pl-PL" w:eastAsia="en-US"/>
        </w:rPr>
        <w:t>roztworu.</w:t>
      </w:r>
    </w:p>
    <w:p w14:paraId="4A10A186" w14:textId="77777777" w:rsidR="003F6477" w:rsidRPr="008D420D" w:rsidRDefault="003F6477" w:rsidP="00747FB1">
      <w:pPr>
        <w:pStyle w:val="GlobalBayerBodyText"/>
        <w:spacing w:before="0" w:after="0"/>
        <w:rPr>
          <w:rFonts w:ascii="Times New Roman" w:hAnsi="Times New Roman"/>
          <w:sz w:val="22"/>
          <w:szCs w:val="22"/>
          <w:lang w:val="pl-PL" w:eastAsia="en-US"/>
        </w:rPr>
      </w:pPr>
    </w:p>
    <w:p w14:paraId="7B1178C7" w14:textId="77777777" w:rsidR="003F6477" w:rsidRPr="008D420D" w:rsidRDefault="00E7502E"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J</w:t>
      </w:r>
      <w:r w:rsidR="003F6477" w:rsidRPr="008D420D">
        <w:rPr>
          <w:rFonts w:ascii="Times New Roman" w:hAnsi="Times New Roman"/>
          <w:sz w:val="22"/>
          <w:szCs w:val="22"/>
          <w:lang w:val="pl-PL" w:eastAsia="en-US"/>
        </w:rPr>
        <w:t xml:space="preserve">eśli </w:t>
      </w:r>
      <w:r w:rsidRPr="008D420D">
        <w:rPr>
          <w:rFonts w:ascii="Times New Roman" w:hAnsi="Times New Roman"/>
          <w:sz w:val="22"/>
          <w:szCs w:val="22"/>
          <w:lang w:val="pl-PL" w:eastAsia="en-US"/>
        </w:rPr>
        <w:t>parametry</w:t>
      </w:r>
      <w:r w:rsidR="003F6477" w:rsidRPr="008D420D">
        <w:rPr>
          <w:rFonts w:ascii="Times New Roman" w:hAnsi="Times New Roman"/>
          <w:sz w:val="22"/>
          <w:szCs w:val="22"/>
          <w:lang w:val="pl-PL" w:eastAsia="en-US"/>
        </w:rPr>
        <w:t xml:space="preserve"> </w:t>
      </w:r>
      <w:r w:rsidR="00FA6BAA" w:rsidRPr="008D420D">
        <w:rPr>
          <w:rFonts w:ascii="Times New Roman" w:hAnsi="Times New Roman"/>
          <w:sz w:val="22"/>
          <w:szCs w:val="22"/>
          <w:lang w:val="pl-PL" w:eastAsia="en-US"/>
        </w:rPr>
        <w:t xml:space="preserve">wzrokowe </w:t>
      </w:r>
      <w:r w:rsidR="003F6477" w:rsidRPr="008D420D">
        <w:rPr>
          <w:rFonts w:ascii="Times New Roman" w:hAnsi="Times New Roman"/>
          <w:sz w:val="22"/>
          <w:szCs w:val="22"/>
          <w:lang w:val="pl-PL" w:eastAsia="en-US"/>
        </w:rPr>
        <w:t>i</w:t>
      </w:r>
      <w:r w:rsidRPr="008D420D">
        <w:rPr>
          <w:rFonts w:ascii="Times New Roman" w:hAnsi="Times New Roman"/>
          <w:sz w:val="22"/>
          <w:szCs w:val="22"/>
          <w:lang w:val="pl-PL" w:eastAsia="en-US"/>
        </w:rPr>
        <w:t>/</w:t>
      </w:r>
      <w:r w:rsidR="003F6477" w:rsidRPr="008D420D">
        <w:rPr>
          <w:rFonts w:ascii="Times New Roman" w:hAnsi="Times New Roman"/>
          <w:sz w:val="22"/>
          <w:szCs w:val="22"/>
          <w:lang w:val="pl-PL" w:eastAsia="en-US"/>
        </w:rPr>
        <w:t xml:space="preserve">lub anatomiczne wskazują na </w:t>
      </w:r>
      <w:r w:rsidR="003B1112" w:rsidRPr="008D420D">
        <w:rPr>
          <w:rFonts w:ascii="Times New Roman" w:hAnsi="Times New Roman"/>
          <w:sz w:val="22"/>
          <w:szCs w:val="22"/>
          <w:lang w:val="pl-PL" w:eastAsia="en-US"/>
        </w:rPr>
        <w:t>utrzymywanie się</w:t>
      </w:r>
      <w:r w:rsidR="003F6477" w:rsidRPr="008D420D">
        <w:rPr>
          <w:rFonts w:ascii="Times New Roman" w:hAnsi="Times New Roman"/>
          <w:sz w:val="22"/>
          <w:szCs w:val="22"/>
          <w:lang w:val="pl-PL" w:eastAsia="en-US"/>
        </w:rPr>
        <w:t xml:space="preserve"> choroby</w:t>
      </w:r>
      <w:r w:rsidR="003B1112"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można podać dodatkowe dawki</w:t>
      </w:r>
      <w:r w:rsidR="003F6477" w:rsidRPr="008D420D">
        <w:rPr>
          <w:rFonts w:ascii="Times New Roman" w:hAnsi="Times New Roman"/>
          <w:sz w:val="22"/>
          <w:szCs w:val="22"/>
          <w:lang w:val="pl-PL" w:eastAsia="en-US"/>
        </w:rPr>
        <w:t>. Nawroty należy traktować jako nowy przejaw choroby.</w:t>
      </w:r>
    </w:p>
    <w:p w14:paraId="68536818" w14:textId="77777777" w:rsidR="003F6477" w:rsidRPr="008D420D" w:rsidRDefault="003F6477" w:rsidP="00747FB1">
      <w:pPr>
        <w:pStyle w:val="GlobalBayerBodyText"/>
        <w:spacing w:before="0" w:after="0"/>
        <w:rPr>
          <w:rFonts w:ascii="Times New Roman" w:hAnsi="Times New Roman"/>
          <w:sz w:val="22"/>
          <w:szCs w:val="22"/>
          <w:lang w:val="pl-PL" w:eastAsia="en-US"/>
        </w:rPr>
      </w:pPr>
    </w:p>
    <w:p w14:paraId="62CD6005" w14:textId="77777777" w:rsidR="003F6477" w:rsidRPr="008D420D" w:rsidRDefault="003F6477"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Harmonogram monitorowania powinien być określony przez lekarza prowadzącego.</w:t>
      </w:r>
    </w:p>
    <w:p w14:paraId="7BE990F4" w14:textId="77777777" w:rsidR="003F6477" w:rsidRPr="008D420D" w:rsidRDefault="003F6477" w:rsidP="00747FB1">
      <w:pPr>
        <w:pStyle w:val="GlobalBayerBodyText"/>
        <w:spacing w:before="0" w:after="0"/>
        <w:rPr>
          <w:rFonts w:ascii="Times New Roman" w:hAnsi="Times New Roman"/>
          <w:sz w:val="22"/>
          <w:szCs w:val="22"/>
          <w:lang w:val="pl-PL" w:eastAsia="en-US"/>
        </w:rPr>
      </w:pPr>
    </w:p>
    <w:p w14:paraId="4A6AEB7C" w14:textId="77777777" w:rsidR="003F6477" w:rsidRPr="008D420D" w:rsidRDefault="00D274D2"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Odstęp pomiędzy dwiema dawkami nie powinien być krótszy niż 1 miesiąc.</w:t>
      </w:r>
    </w:p>
    <w:p w14:paraId="02D8BDDB" w14:textId="77777777" w:rsidR="008203AD" w:rsidRPr="008D420D" w:rsidRDefault="008203AD" w:rsidP="00747FB1">
      <w:pPr>
        <w:pStyle w:val="GlobalBayerBodyText"/>
        <w:spacing w:before="0" w:after="0"/>
        <w:rPr>
          <w:rFonts w:ascii="Times New Roman" w:hAnsi="Times New Roman"/>
          <w:sz w:val="22"/>
          <w:szCs w:val="22"/>
          <w:lang w:val="pl-PL" w:eastAsia="en-US"/>
        </w:rPr>
      </w:pPr>
    </w:p>
    <w:p w14:paraId="4FF82AD0" w14:textId="77777777" w:rsidR="008203AD" w:rsidRPr="008D420D" w:rsidRDefault="008203AD" w:rsidP="008203AD">
      <w:pPr>
        <w:pStyle w:val="GlobalBayerBodyText"/>
        <w:keepNext/>
        <w:spacing w:before="0" w:after="0"/>
        <w:rPr>
          <w:rFonts w:ascii="Times New Roman" w:hAnsi="Times New Roman"/>
          <w:i/>
          <w:sz w:val="22"/>
          <w:szCs w:val="22"/>
          <w:lang w:val="pl-PL"/>
        </w:rPr>
      </w:pPr>
      <w:r w:rsidRPr="008D420D">
        <w:rPr>
          <w:rFonts w:ascii="Times New Roman" w:hAnsi="Times New Roman"/>
          <w:i/>
          <w:sz w:val="22"/>
          <w:szCs w:val="22"/>
          <w:lang w:val="pl-PL"/>
        </w:rPr>
        <w:t>Retinopatia wcześniaków (ROP)</w:t>
      </w:r>
    </w:p>
    <w:p w14:paraId="7E8F4680" w14:textId="77777777" w:rsidR="008203AD" w:rsidRPr="008D420D" w:rsidRDefault="008203AD" w:rsidP="008203AD">
      <w:pPr>
        <w:keepNext/>
        <w:autoSpaceDE w:val="0"/>
        <w:autoSpaceDN w:val="0"/>
        <w:adjustRightInd w:val="0"/>
      </w:pPr>
    </w:p>
    <w:p w14:paraId="5990A4A5" w14:textId="77777777" w:rsidR="008203AD" w:rsidRPr="008D420D" w:rsidRDefault="008203AD" w:rsidP="008203AD">
      <w:pPr>
        <w:autoSpaceDE w:val="0"/>
        <w:autoSpaceDN w:val="0"/>
        <w:adjustRightInd w:val="0"/>
      </w:pPr>
      <w:r w:rsidRPr="008D420D">
        <w:t>Zalecana dawka produktu Eylea wynosi 0,4 mg afliberceptu, podawana w pojedynczym wstrzyknięciu do ciała szklistego, co odpowiada 0,01 ml.</w:t>
      </w:r>
    </w:p>
    <w:p w14:paraId="1D09296E" w14:textId="77777777" w:rsidR="008203AD" w:rsidRPr="008D420D" w:rsidRDefault="008203AD" w:rsidP="008203AD">
      <w:pPr>
        <w:pStyle w:val="Paragraph"/>
        <w:spacing w:before="0" w:line="240" w:lineRule="auto"/>
      </w:pPr>
      <w:r w:rsidRPr="008D420D">
        <w:t xml:space="preserve">Leczenie ROP rozpoczyna się od pojedynczego wstrzyknięcia do każdego oka i może ono być podawane tego samego dnia do obu oczu. Łącznie do każdego oka można podać do 2 wstrzyknięć leku w ciągu 6 miesięcy od rozpoczęcia leczenia, w przypadku wystąpienia oznak czynnej choroby. Odstęp między wstrzyknięciem 2 dawek do tego samego oka powinien wynosić przynajmniej 4 tygodnie. </w:t>
      </w:r>
    </w:p>
    <w:p w14:paraId="0387327D" w14:textId="77777777" w:rsidR="00443DA4" w:rsidRPr="008D420D" w:rsidRDefault="00443DA4" w:rsidP="00747FB1">
      <w:pPr>
        <w:pStyle w:val="GlobalBayerBodyText"/>
        <w:spacing w:before="0" w:after="0"/>
        <w:rPr>
          <w:rFonts w:ascii="Times New Roman" w:hAnsi="Times New Roman"/>
          <w:sz w:val="22"/>
          <w:szCs w:val="22"/>
          <w:lang w:val="pl-PL" w:eastAsia="en-US"/>
        </w:rPr>
      </w:pPr>
    </w:p>
    <w:p w14:paraId="74A88A7F" w14:textId="77777777" w:rsidR="0001233B" w:rsidRPr="008D420D" w:rsidRDefault="00D15376"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Szczególne grupy pacjentów</w:t>
      </w:r>
    </w:p>
    <w:p w14:paraId="00D626F9" w14:textId="77777777" w:rsidR="007255D0" w:rsidRPr="008D420D" w:rsidRDefault="007255D0" w:rsidP="00747FB1">
      <w:pPr>
        <w:pStyle w:val="GlobalBayerBodyText"/>
        <w:keepNext/>
        <w:keepLines/>
        <w:spacing w:before="0" w:after="0"/>
        <w:rPr>
          <w:rFonts w:ascii="Times New Roman" w:hAnsi="Times New Roman"/>
          <w:sz w:val="22"/>
          <w:szCs w:val="22"/>
          <w:u w:val="single"/>
          <w:lang w:val="pl-PL" w:eastAsia="en-US"/>
        </w:rPr>
      </w:pPr>
    </w:p>
    <w:p w14:paraId="32A1C33F" w14:textId="77777777" w:rsidR="00F02CAB" w:rsidRPr="008D420D" w:rsidRDefault="005C3A1B" w:rsidP="00747FB1">
      <w:pPr>
        <w:pStyle w:val="GlobalBayerBodyText"/>
        <w:keepNext/>
        <w:keepLine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Zaburzenia czynności wątroby i (lub) nerek</w:t>
      </w:r>
    </w:p>
    <w:p w14:paraId="02CC28D9" w14:textId="77777777" w:rsidR="00F7034A" w:rsidRPr="008D420D" w:rsidRDefault="0057480D" w:rsidP="00747FB1">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Nie przeprowadzono specyficznych badań </w:t>
      </w:r>
      <w:r w:rsidR="00713A2F" w:rsidRPr="008D420D">
        <w:rPr>
          <w:rFonts w:ascii="Times New Roman" w:hAnsi="Times New Roman"/>
          <w:sz w:val="22"/>
          <w:szCs w:val="22"/>
          <w:lang w:val="pl-PL" w:eastAsia="en-US"/>
        </w:rPr>
        <w:t xml:space="preserve">z zastosowaniem produktu </w:t>
      </w:r>
      <w:r w:rsidR="00713A2F" w:rsidRPr="008D420D">
        <w:rPr>
          <w:rFonts w:ascii="Times New Roman" w:hAnsi="Times New Roman"/>
          <w:noProof/>
          <w:sz w:val="22"/>
          <w:szCs w:val="22"/>
          <w:lang w:val="pl-PL"/>
        </w:rPr>
        <w:t>Eylea</w:t>
      </w:r>
      <w:r w:rsidR="00713A2F"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u pacjentów z niewydolnością wątroby i</w:t>
      </w:r>
      <w:r w:rsidR="00B605D9"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(lub) nerek</w:t>
      </w:r>
      <w:r w:rsidR="00713A2F" w:rsidRPr="008D420D">
        <w:rPr>
          <w:rFonts w:ascii="Times New Roman" w:hAnsi="Times New Roman"/>
          <w:sz w:val="22"/>
          <w:szCs w:val="22"/>
          <w:lang w:val="pl-PL" w:eastAsia="en-US"/>
        </w:rPr>
        <w:t>.</w:t>
      </w:r>
    </w:p>
    <w:p w14:paraId="6D47CD75" w14:textId="77777777" w:rsidR="00BE0573" w:rsidRPr="008D420D" w:rsidRDefault="00BE0573" w:rsidP="00747FB1">
      <w:pPr>
        <w:pStyle w:val="GlobalBayerBodyText"/>
        <w:spacing w:before="0" w:after="0"/>
        <w:rPr>
          <w:rFonts w:ascii="Times New Roman" w:hAnsi="Times New Roman"/>
          <w:sz w:val="22"/>
          <w:szCs w:val="22"/>
          <w:lang w:val="pl-PL" w:eastAsia="en-US"/>
        </w:rPr>
      </w:pPr>
    </w:p>
    <w:p w14:paraId="76A1E1AC" w14:textId="77777777" w:rsidR="00F02CAB" w:rsidRPr="008D420D" w:rsidRDefault="005B59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Dostępne dane nie wskazują na konieczność dostosowywania dawki </w:t>
      </w:r>
      <w:r w:rsidR="001E7637" w:rsidRPr="008D420D">
        <w:rPr>
          <w:rFonts w:ascii="Times New Roman" w:hAnsi="Times New Roman"/>
          <w:sz w:val="22"/>
          <w:szCs w:val="22"/>
          <w:lang w:val="pl-PL" w:eastAsia="en-US"/>
        </w:rPr>
        <w:t>produktu</w:t>
      </w:r>
      <w:r w:rsidRPr="008D420D">
        <w:rPr>
          <w:rFonts w:ascii="Times New Roman" w:hAnsi="Times New Roman"/>
          <w:sz w:val="22"/>
          <w:szCs w:val="22"/>
          <w:lang w:val="pl-PL" w:eastAsia="en-US"/>
        </w:rPr>
        <w:t xml:space="preserve"> </w:t>
      </w:r>
      <w:r w:rsidRPr="008D420D">
        <w:rPr>
          <w:rFonts w:ascii="Times New Roman" w:hAnsi="Times New Roman"/>
          <w:noProof/>
          <w:sz w:val="22"/>
          <w:szCs w:val="22"/>
          <w:lang w:val="pl-PL"/>
        </w:rPr>
        <w:t>Eylea</w:t>
      </w:r>
      <w:r w:rsidRPr="008D420D">
        <w:rPr>
          <w:rFonts w:ascii="Times New Roman" w:hAnsi="Times New Roman"/>
          <w:sz w:val="22"/>
          <w:szCs w:val="22"/>
          <w:lang w:val="pl-PL" w:eastAsia="en-US"/>
        </w:rPr>
        <w:t xml:space="preserve"> w tej grupie pacjentów (patrz punkt 5.2).</w:t>
      </w:r>
    </w:p>
    <w:p w14:paraId="3B5B8CD4" w14:textId="77777777" w:rsidR="00F02CAB" w:rsidRPr="008D420D" w:rsidRDefault="00F02CAB" w:rsidP="00747FB1">
      <w:pPr>
        <w:pStyle w:val="GlobalBayerBodyText"/>
        <w:spacing w:before="0" w:after="0"/>
        <w:rPr>
          <w:rFonts w:ascii="Times New Roman" w:hAnsi="Times New Roman"/>
          <w:sz w:val="22"/>
          <w:szCs w:val="22"/>
          <w:highlight w:val="yellow"/>
          <w:lang w:val="pl-PL" w:eastAsia="en-US"/>
        </w:rPr>
      </w:pPr>
    </w:p>
    <w:p w14:paraId="423678E8" w14:textId="77777777" w:rsidR="00F02CAB" w:rsidRPr="008D420D" w:rsidRDefault="0054372B" w:rsidP="00747FB1">
      <w:pPr>
        <w:pStyle w:val="GlobalBayerBodyText"/>
        <w:tabs>
          <w:tab w:val="clear" w:pos="11174"/>
          <w:tab w:val="clear" w:pos="15142"/>
          <w:tab w:val="left" w:pos="2970"/>
        </w:tab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Pacjenci w podeszłym wieku</w:t>
      </w:r>
    </w:p>
    <w:p w14:paraId="3EC93898" w14:textId="77777777" w:rsidR="007E2842" w:rsidRPr="008D420D" w:rsidRDefault="00EE5515"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Brak specjalnych wymagań</w:t>
      </w:r>
      <w:r w:rsidR="00F02CAB" w:rsidRPr="008D420D">
        <w:rPr>
          <w:rFonts w:ascii="Times New Roman" w:hAnsi="Times New Roman"/>
          <w:sz w:val="22"/>
          <w:szCs w:val="22"/>
          <w:lang w:val="pl-PL"/>
        </w:rPr>
        <w:t>.</w:t>
      </w:r>
      <w:r w:rsidR="00EC7E11" w:rsidRPr="008D420D">
        <w:rPr>
          <w:lang w:val="pl-PL"/>
        </w:rPr>
        <w:t xml:space="preserve"> </w:t>
      </w:r>
      <w:r w:rsidR="007E2842" w:rsidRPr="008D420D">
        <w:rPr>
          <w:rFonts w:ascii="Times New Roman" w:hAnsi="Times New Roman"/>
          <w:sz w:val="22"/>
          <w:szCs w:val="22"/>
          <w:lang w:val="pl-PL"/>
        </w:rPr>
        <w:t>Istnieje ograniczone d</w:t>
      </w:r>
      <w:r w:rsidR="00BC29A2" w:rsidRPr="008D420D">
        <w:rPr>
          <w:rFonts w:ascii="Times New Roman" w:hAnsi="Times New Roman"/>
          <w:sz w:val="22"/>
          <w:szCs w:val="22"/>
          <w:lang w:val="pl-PL"/>
        </w:rPr>
        <w:t xml:space="preserve">oświadczenie </w:t>
      </w:r>
      <w:r w:rsidR="00B406D3" w:rsidRPr="008D420D">
        <w:rPr>
          <w:rFonts w:ascii="Times New Roman" w:hAnsi="Times New Roman"/>
          <w:sz w:val="22"/>
          <w:szCs w:val="22"/>
          <w:lang w:val="pl-PL"/>
        </w:rPr>
        <w:t xml:space="preserve">dotyczące </w:t>
      </w:r>
      <w:r w:rsidR="007E2842" w:rsidRPr="008D420D">
        <w:rPr>
          <w:rFonts w:ascii="Times New Roman" w:hAnsi="Times New Roman"/>
          <w:sz w:val="22"/>
          <w:szCs w:val="22"/>
          <w:lang w:val="pl-PL"/>
        </w:rPr>
        <w:t>stosowani</w:t>
      </w:r>
      <w:r w:rsidR="00B406D3" w:rsidRPr="008D420D">
        <w:rPr>
          <w:rFonts w:ascii="Times New Roman" w:hAnsi="Times New Roman"/>
          <w:sz w:val="22"/>
          <w:szCs w:val="22"/>
          <w:lang w:val="pl-PL"/>
        </w:rPr>
        <w:t>a</w:t>
      </w:r>
      <w:r w:rsidR="007E2842" w:rsidRPr="008D420D">
        <w:rPr>
          <w:rFonts w:ascii="Times New Roman" w:hAnsi="Times New Roman"/>
          <w:sz w:val="22"/>
          <w:szCs w:val="22"/>
          <w:lang w:val="pl-PL"/>
        </w:rPr>
        <w:t xml:space="preserve"> </w:t>
      </w:r>
      <w:r w:rsidR="00B406D3" w:rsidRPr="008D420D">
        <w:rPr>
          <w:rFonts w:ascii="Times New Roman" w:hAnsi="Times New Roman"/>
          <w:sz w:val="22"/>
          <w:szCs w:val="22"/>
          <w:lang w:val="pl-PL"/>
        </w:rPr>
        <w:t xml:space="preserve">produktu </w:t>
      </w:r>
      <w:r w:rsidR="007E2842" w:rsidRPr="008D420D">
        <w:rPr>
          <w:rFonts w:ascii="Times New Roman" w:hAnsi="Times New Roman"/>
          <w:sz w:val="22"/>
          <w:szCs w:val="22"/>
          <w:lang w:val="pl-PL"/>
        </w:rPr>
        <w:t>Eylea u pacjentów z DME w wieku powyżej 75 lat.</w:t>
      </w:r>
    </w:p>
    <w:p w14:paraId="488CF0AA" w14:textId="77777777" w:rsidR="007E2842" w:rsidRPr="008D420D" w:rsidRDefault="007E2842" w:rsidP="00747FB1">
      <w:pPr>
        <w:pStyle w:val="GlobalBayerBodyText"/>
        <w:spacing w:before="0" w:after="0"/>
        <w:rPr>
          <w:rFonts w:ascii="Times New Roman" w:hAnsi="Times New Roman"/>
          <w:sz w:val="22"/>
          <w:szCs w:val="22"/>
          <w:lang w:val="pl-PL"/>
        </w:rPr>
      </w:pPr>
    </w:p>
    <w:p w14:paraId="61F9949B" w14:textId="77777777" w:rsidR="00D00F3D" w:rsidRPr="008D420D" w:rsidRDefault="00CC71A2" w:rsidP="00747FB1">
      <w:pPr>
        <w:pStyle w:val="GlobalBayerBodyText"/>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Dzieci i młodzież</w:t>
      </w:r>
    </w:p>
    <w:p w14:paraId="3EC6D8E6" w14:textId="77777777" w:rsidR="004B7718" w:rsidRPr="008D420D" w:rsidRDefault="00F5026B" w:rsidP="00747FB1">
      <w:pPr>
        <w:pStyle w:val="GlobalBayerBodyText"/>
        <w:spacing w:before="0" w:after="0"/>
        <w:rPr>
          <w:rFonts w:ascii="Times New Roman" w:hAnsi="Times New Roman"/>
          <w:sz w:val="22"/>
          <w:szCs w:val="22"/>
          <w:lang w:val="pl-PL" w:eastAsia="en-US"/>
        </w:rPr>
      </w:pPr>
      <w:r w:rsidRPr="008D420D">
        <w:rPr>
          <w:rFonts w:ascii="Times New Roman" w:hAnsi="Times New Roman"/>
          <w:noProof/>
          <w:sz w:val="22"/>
          <w:szCs w:val="22"/>
          <w:lang w:val="pl-PL"/>
        </w:rPr>
        <w:t xml:space="preserve">Nie określono bezpieczeństwa stosowania </w:t>
      </w:r>
      <w:r w:rsidR="00862D64" w:rsidRPr="008D420D">
        <w:rPr>
          <w:rFonts w:ascii="Times New Roman" w:hAnsi="Times New Roman"/>
          <w:noProof/>
          <w:sz w:val="22"/>
          <w:szCs w:val="22"/>
          <w:lang w:val="pl-PL"/>
        </w:rPr>
        <w:t>an</w:t>
      </w:r>
      <w:r w:rsidRPr="008D420D">
        <w:rPr>
          <w:rFonts w:ascii="Times New Roman" w:hAnsi="Times New Roman"/>
          <w:noProof/>
          <w:sz w:val="22"/>
          <w:szCs w:val="22"/>
          <w:lang w:val="pl-PL"/>
        </w:rPr>
        <w:t>i skuteczności produktu leczniczego Eylea u dzieci i młodzieży</w:t>
      </w:r>
      <w:r w:rsidR="008203AD" w:rsidRPr="008D420D">
        <w:rPr>
          <w:rFonts w:ascii="Times New Roman" w:hAnsi="Times New Roman"/>
          <w:noProof/>
          <w:sz w:val="22"/>
          <w:szCs w:val="22"/>
          <w:lang w:val="pl-PL"/>
        </w:rPr>
        <w:t xml:space="preserve"> </w:t>
      </w:r>
      <w:r w:rsidR="008203AD" w:rsidRPr="008D420D">
        <w:rPr>
          <w:rFonts w:ascii="Times New Roman" w:hAnsi="Times New Roman"/>
          <w:sz w:val="22"/>
          <w:szCs w:val="22"/>
          <w:lang w:val="pl-PL"/>
        </w:rPr>
        <w:t>w wieku poniżej 18 lat we wskazaniach innych niż retinopatia wcześniaków (patrz punkt 4.4)</w:t>
      </w:r>
      <w:r w:rsidRPr="008D420D">
        <w:rPr>
          <w:rFonts w:ascii="Times New Roman" w:hAnsi="Times New Roman"/>
          <w:noProof/>
          <w:sz w:val="22"/>
          <w:szCs w:val="22"/>
          <w:lang w:val="pl-PL"/>
        </w:rPr>
        <w:t>.</w:t>
      </w:r>
      <w:r w:rsidR="001053F2" w:rsidRPr="008D420D">
        <w:rPr>
          <w:rFonts w:ascii="Times New Roman" w:hAnsi="Times New Roman"/>
          <w:noProof/>
          <w:sz w:val="22"/>
          <w:szCs w:val="22"/>
          <w:lang w:val="pl-PL"/>
        </w:rPr>
        <w:t xml:space="preserve"> </w:t>
      </w:r>
      <w:r w:rsidR="00001B13" w:rsidRPr="008D420D">
        <w:rPr>
          <w:rFonts w:ascii="Times New Roman" w:hAnsi="Times New Roman"/>
          <w:noProof/>
          <w:sz w:val="22"/>
          <w:szCs w:val="22"/>
          <w:lang w:val="pl-PL"/>
        </w:rPr>
        <w:t>Stosowanie p</w:t>
      </w:r>
      <w:r w:rsidR="00CB2868" w:rsidRPr="008D420D">
        <w:rPr>
          <w:rFonts w:ascii="Times New Roman" w:hAnsi="Times New Roman"/>
          <w:noProof/>
          <w:sz w:val="22"/>
          <w:szCs w:val="22"/>
          <w:lang w:val="pl-PL"/>
        </w:rPr>
        <w:t>rodukt</w:t>
      </w:r>
      <w:r w:rsidR="00001B13" w:rsidRPr="008D420D">
        <w:rPr>
          <w:rFonts w:ascii="Times New Roman" w:hAnsi="Times New Roman"/>
          <w:noProof/>
          <w:sz w:val="22"/>
          <w:szCs w:val="22"/>
          <w:lang w:val="pl-PL"/>
        </w:rPr>
        <w:t>u</w:t>
      </w:r>
      <w:r w:rsidR="00CB2868" w:rsidRPr="008D420D">
        <w:rPr>
          <w:rFonts w:ascii="Times New Roman" w:hAnsi="Times New Roman"/>
          <w:noProof/>
          <w:sz w:val="22"/>
          <w:szCs w:val="22"/>
          <w:lang w:val="pl-PL"/>
        </w:rPr>
        <w:t xml:space="preserve"> Eylea</w:t>
      </w:r>
      <w:r w:rsidR="00862D64" w:rsidRPr="008D420D">
        <w:rPr>
          <w:lang w:val="pl-PL"/>
        </w:rPr>
        <w:t xml:space="preserve"> </w:t>
      </w:r>
      <w:r w:rsidR="00862D64" w:rsidRPr="008D420D">
        <w:rPr>
          <w:rFonts w:ascii="Times New Roman" w:hAnsi="Times New Roman"/>
          <w:noProof/>
          <w:sz w:val="22"/>
          <w:szCs w:val="22"/>
          <w:lang w:val="pl-PL"/>
        </w:rPr>
        <w:t>u dzieci i młodzieży</w:t>
      </w:r>
      <w:r w:rsidR="00862D64" w:rsidRPr="008D420D">
        <w:rPr>
          <w:lang w:val="pl-PL"/>
        </w:rPr>
        <w:t xml:space="preserve"> </w:t>
      </w:r>
      <w:r w:rsidR="00862D64" w:rsidRPr="008D420D">
        <w:rPr>
          <w:rFonts w:ascii="Times New Roman" w:hAnsi="Times New Roman"/>
          <w:noProof/>
          <w:sz w:val="22"/>
          <w:szCs w:val="22"/>
          <w:lang w:val="pl-PL"/>
        </w:rPr>
        <w:t>nie jest właściwe we wskazaniach</w:t>
      </w:r>
      <w:r w:rsidR="00FA6BAA" w:rsidRPr="008D420D">
        <w:rPr>
          <w:rFonts w:ascii="Times New Roman" w:hAnsi="Times New Roman"/>
          <w:noProof/>
          <w:sz w:val="22"/>
          <w:szCs w:val="22"/>
          <w:lang w:val="pl-PL"/>
        </w:rPr>
        <w:t>:</w:t>
      </w:r>
      <w:r w:rsidR="00CB2868" w:rsidRPr="008D420D">
        <w:rPr>
          <w:rFonts w:ascii="Times New Roman" w:hAnsi="Times New Roman"/>
          <w:noProof/>
          <w:sz w:val="22"/>
          <w:szCs w:val="22"/>
          <w:lang w:val="pl-PL"/>
        </w:rPr>
        <w:t xml:space="preserve"> </w:t>
      </w:r>
      <w:r w:rsidR="00413B50" w:rsidRPr="008D420D">
        <w:rPr>
          <w:rFonts w:ascii="Times New Roman" w:hAnsi="Times New Roman"/>
          <w:noProof/>
          <w:sz w:val="22"/>
          <w:szCs w:val="22"/>
          <w:lang w:val="pl-PL"/>
        </w:rPr>
        <w:t>wysiękow</w:t>
      </w:r>
      <w:r w:rsidR="00862D64" w:rsidRPr="008D420D">
        <w:rPr>
          <w:rFonts w:ascii="Times New Roman" w:hAnsi="Times New Roman"/>
          <w:noProof/>
          <w:sz w:val="22"/>
          <w:szCs w:val="22"/>
          <w:lang w:val="pl-PL"/>
        </w:rPr>
        <w:t>a</w:t>
      </w:r>
      <w:r w:rsidR="00413B50" w:rsidRPr="008D420D">
        <w:rPr>
          <w:rFonts w:ascii="Times New Roman" w:hAnsi="Times New Roman"/>
          <w:noProof/>
          <w:sz w:val="22"/>
          <w:szCs w:val="22"/>
          <w:lang w:val="pl-PL"/>
        </w:rPr>
        <w:t xml:space="preserve"> posta</w:t>
      </w:r>
      <w:r w:rsidR="00862D64" w:rsidRPr="008D420D">
        <w:rPr>
          <w:rFonts w:ascii="Times New Roman" w:hAnsi="Times New Roman"/>
          <w:noProof/>
          <w:sz w:val="22"/>
          <w:szCs w:val="22"/>
          <w:lang w:val="pl-PL"/>
        </w:rPr>
        <w:t>ć</w:t>
      </w:r>
      <w:r w:rsidR="00413B50" w:rsidRPr="008D420D">
        <w:rPr>
          <w:rFonts w:ascii="Times New Roman" w:hAnsi="Times New Roman"/>
          <w:noProof/>
          <w:sz w:val="22"/>
          <w:szCs w:val="22"/>
          <w:lang w:val="pl-PL"/>
        </w:rPr>
        <w:t xml:space="preserve"> AMD</w:t>
      </w:r>
      <w:r w:rsidR="00EC7E11" w:rsidRPr="008D420D">
        <w:rPr>
          <w:rFonts w:ascii="Times New Roman" w:hAnsi="Times New Roman"/>
          <w:noProof/>
          <w:sz w:val="22"/>
          <w:szCs w:val="22"/>
          <w:lang w:val="pl-PL"/>
        </w:rPr>
        <w:t xml:space="preserve">, </w:t>
      </w:r>
      <w:r w:rsidR="00556BF1" w:rsidRPr="008D420D">
        <w:rPr>
          <w:rFonts w:ascii="Times New Roman" w:hAnsi="Times New Roman"/>
          <w:noProof/>
          <w:sz w:val="22"/>
          <w:szCs w:val="22"/>
          <w:lang w:val="pl-PL"/>
        </w:rPr>
        <w:t>CRVO</w:t>
      </w:r>
      <w:r w:rsidR="00B70DEF" w:rsidRPr="008D420D">
        <w:rPr>
          <w:rFonts w:ascii="Times New Roman" w:hAnsi="Times New Roman"/>
          <w:noProof/>
          <w:sz w:val="22"/>
          <w:szCs w:val="22"/>
          <w:lang w:val="pl-PL"/>
        </w:rPr>
        <w:t>, BRVO</w:t>
      </w:r>
      <w:r w:rsidR="00A51AE2" w:rsidRPr="008D420D">
        <w:rPr>
          <w:rFonts w:ascii="Times New Roman" w:hAnsi="Times New Roman"/>
          <w:noProof/>
          <w:sz w:val="22"/>
          <w:szCs w:val="22"/>
          <w:lang w:val="pl-PL"/>
        </w:rPr>
        <w:t>,</w:t>
      </w:r>
      <w:r w:rsidR="00EC7E11" w:rsidRPr="008D420D">
        <w:rPr>
          <w:rFonts w:ascii="Times New Roman" w:hAnsi="Times New Roman"/>
          <w:noProof/>
          <w:sz w:val="22"/>
          <w:szCs w:val="22"/>
          <w:lang w:val="pl-PL"/>
        </w:rPr>
        <w:t xml:space="preserve"> DME</w:t>
      </w:r>
      <w:r w:rsidR="00A51AE2" w:rsidRPr="008D420D">
        <w:rPr>
          <w:rFonts w:ascii="Times New Roman" w:hAnsi="Times New Roman"/>
          <w:noProof/>
          <w:sz w:val="22"/>
          <w:szCs w:val="22"/>
          <w:lang w:val="pl-PL"/>
        </w:rPr>
        <w:t xml:space="preserve"> i CNV wtórna do krótkowzroczności</w:t>
      </w:r>
      <w:r w:rsidR="00640E7E" w:rsidRPr="008D420D">
        <w:rPr>
          <w:rFonts w:ascii="Times New Roman" w:hAnsi="Times New Roman"/>
          <w:noProof/>
          <w:sz w:val="22"/>
          <w:szCs w:val="22"/>
          <w:lang w:val="pl-PL"/>
        </w:rPr>
        <w:t>.</w:t>
      </w:r>
    </w:p>
    <w:p w14:paraId="6D7BBA2E" w14:textId="77777777" w:rsidR="00F5026B" w:rsidRPr="008D420D" w:rsidRDefault="00F5026B" w:rsidP="00747FB1">
      <w:pPr>
        <w:pStyle w:val="GlobalBayerBodyText"/>
        <w:spacing w:before="0" w:after="0"/>
        <w:rPr>
          <w:rFonts w:ascii="Times New Roman" w:hAnsi="Times New Roman"/>
          <w:sz w:val="22"/>
          <w:szCs w:val="22"/>
          <w:u w:val="single"/>
          <w:lang w:val="pl-PL" w:eastAsia="en-US"/>
        </w:rPr>
      </w:pPr>
    </w:p>
    <w:p w14:paraId="3EA2739E" w14:textId="77777777" w:rsidR="00A778AC" w:rsidRPr="008D420D" w:rsidRDefault="000A6988" w:rsidP="00D11853">
      <w:pPr>
        <w:pStyle w:val="GlobalBayerBodyText"/>
        <w:keepNext/>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lastRenderedPageBreak/>
        <w:t>Sposób podawania</w:t>
      </w:r>
    </w:p>
    <w:p w14:paraId="793A4671" w14:textId="77777777" w:rsidR="007255D0" w:rsidRPr="008D420D" w:rsidRDefault="007255D0" w:rsidP="00D11853">
      <w:pPr>
        <w:pStyle w:val="GlobalBayerBodyText"/>
        <w:keepNext/>
        <w:spacing w:before="0" w:after="0"/>
        <w:rPr>
          <w:rFonts w:ascii="Times New Roman" w:hAnsi="Times New Roman"/>
          <w:sz w:val="22"/>
          <w:szCs w:val="22"/>
          <w:u w:val="single"/>
          <w:lang w:val="pl-PL" w:eastAsia="en-US"/>
        </w:rPr>
      </w:pPr>
    </w:p>
    <w:p w14:paraId="4BAD5948" w14:textId="77777777" w:rsidR="00A778AC" w:rsidRPr="008D420D" w:rsidRDefault="00713A2F" w:rsidP="00D11853">
      <w:pPr>
        <w:pStyle w:val="GlobalBayerBodyText"/>
        <w:keepNext/>
        <w:spacing w:before="0" w:after="0"/>
        <w:rPr>
          <w:rFonts w:ascii="Times New Roman" w:hAnsi="Times New Roman"/>
          <w:sz w:val="22"/>
          <w:szCs w:val="22"/>
          <w:lang w:val="pl-PL"/>
        </w:rPr>
      </w:pPr>
      <w:r w:rsidRPr="008D420D">
        <w:rPr>
          <w:rFonts w:ascii="Times New Roman" w:hAnsi="Times New Roman"/>
          <w:sz w:val="22"/>
          <w:szCs w:val="22"/>
          <w:lang w:val="pl-PL"/>
        </w:rPr>
        <w:t xml:space="preserve">Zabiegi wstrzyknięcia </w:t>
      </w:r>
      <w:r w:rsidR="000363D0" w:rsidRPr="008D420D">
        <w:rPr>
          <w:rFonts w:ascii="Times New Roman" w:hAnsi="Times New Roman"/>
          <w:sz w:val="22"/>
          <w:szCs w:val="22"/>
          <w:lang w:val="pl-PL"/>
        </w:rPr>
        <w:t xml:space="preserve">do </w:t>
      </w:r>
      <w:r w:rsidR="009A392E" w:rsidRPr="008D420D">
        <w:rPr>
          <w:rFonts w:ascii="Times New Roman" w:hAnsi="Times New Roman"/>
          <w:sz w:val="22"/>
          <w:szCs w:val="22"/>
          <w:lang w:val="pl-PL"/>
        </w:rPr>
        <w:t xml:space="preserve">ciała </w:t>
      </w:r>
      <w:r w:rsidR="000363D0" w:rsidRPr="008D420D">
        <w:rPr>
          <w:rFonts w:ascii="Times New Roman" w:hAnsi="Times New Roman"/>
          <w:sz w:val="22"/>
          <w:szCs w:val="22"/>
          <w:lang w:val="pl-PL"/>
        </w:rPr>
        <w:t>szklistego muszą być</w:t>
      </w:r>
      <w:r w:rsidR="003D0CBB" w:rsidRPr="008D420D">
        <w:rPr>
          <w:rFonts w:ascii="Times New Roman" w:hAnsi="Times New Roman"/>
          <w:sz w:val="22"/>
          <w:szCs w:val="22"/>
          <w:lang w:val="pl-PL"/>
        </w:rPr>
        <w:t xml:space="preserve"> wykonywane przez </w:t>
      </w:r>
      <w:r w:rsidR="009F72FC" w:rsidRPr="008D420D">
        <w:rPr>
          <w:rFonts w:ascii="Times New Roman" w:hAnsi="Times New Roman"/>
          <w:sz w:val="22"/>
          <w:szCs w:val="22"/>
          <w:lang w:val="pl-PL"/>
        </w:rPr>
        <w:t xml:space="preserve">wykwalifikowanego </w:t>
      </w:r>
      <w:r w:rsidR="003D0CBB" w:rsidRPr="008D420D">
        <w:rPr>
          <w:rFonts w:ascii="Times New Roman" w:hAnsi="Times New Roman"/>
          <w:sz w:val="22"/>
          <w:szCs w:val="22"/>
          <w:lang w:val="pl-PL"/>
        </w:rPr>
        <w:t>lekarza</w:t>
      </w:r>
      <w:r w:rsidR="009F72FC" w:rsidRPr="008D420D">
        <w:rPr>
          <w:rFonts w:ascii="Times New Roman" w:hAnsi="Times New Roman"/>
          <w:sz w:val="22"/>
          <w:szCs w:val="22"/>
          <w:lang w:val="pl-PL"/>
        </w:rPr>
        <w:t>,</w:t>
      </w:r>
      <w:r w:rsidR="003D0CBB" w:rsidRPr="008D420D">
        <w:rPr>
          <w:rFonts w:ascii="Times New Roman" w:hAnsi="Times New Roman"/>
          <w:sz w:val="22"/>
          <w:szCs w:val="22"/>
          <w:lang w:val="pl-PL"/>
        </w:rPr>
        <w:t xml:space="preserve"> doświadczonego w podawaniu iniekcji do ciała szklistego,</w:t>
      </w:r>
      <w:r w:rsidR="000363D0" w:rsidRPr="008D420D">
        <w:rPr>
          <w:rFonts w:ascii="Times New Roman" w:hAnsi="Times New Roman"/>
          <w:sz w:val="22"/>
          <w:szCs w:val="22"/>
          <w:lang w:val="pl-PL"/>
        </w:rPr>
        <w:t xml:space="preserve"> zgodnie z</w:t>
      </w:r>
      <w:r w:rsidR="003D0CBB" w:rsidRPr="008D420D">
        <w:rPr>
          <w:rFonts w:ascii="Times New Roman" w:hAnsi="Times New Roman"/>
          <w:sz w:val="22"/>
          <w:szCs w:val="22"/>
          <w:lang w:val="pl-PL"/>
        </w:rPr>
        <w:t xml:space="preserve"> </w:t>
      </w:r>
      <w:r w:rsidR="000363D0" w:rsidRPr="008D420D">
        <w:rPr>
          <w:rFonts w:ascii="Times New Roman" w:hAnsi="Times New Roman"/>
          <w:sz w:val="22"/>
          <w:szCs w:val="22"/>
          <w:lang w:val="pl-PL"/>
        </w:rPr>
        <w:t>medycznymi standardami i obowiązującymi wytycznymi.</w:t>
      </w:r>
      <w:r w:rsidR="00A778AC" w:rsidRPr="008D420D">
        <w:rPr>
          <w:rFonts w:ascii="Times New Roman" w:hAnsi="Times New Roman"/>
          <w:sz w:val="22"/>
          <w:szCs w:val="22"/>
          <w:lang w:val="pl-PL" w:eastAsia="en-US"/>
        </w:rPr>
        <w:t xml:space="preserve"> </w:t>
      </w:r>
      <w:r w:rsidR="003D0CBB" w:rsidRPr="008D420D">
        <w:rPr>
          <w:rFonts w:ascii="Times New Roman" w:hAnsi="Times New Roman"/>
          <w:sz w:val="22"/>
          <w:szCs w:val="22"/>
          <w:lang w:val="pl-PL" w:eastAsia="en-US"/>
        </w:rPr>
        <w:t>N</w:t>
      </w:r>
      <w:r w:rsidR="007F4F2A" w:rsidRPr="008D420D">
        <w:rPr>
          <w:rFonts w:ascii="Times New Roman" w:hAnsi="Times New Roman"/>
          <w:sz w:val="22"/>
          <w:szCs w:val="22"/>
          <w:lang w:val="pl-PL" w:eastAsia="en-US"/>
        </w:rPr>
        <w:t xml:space="preserve">ależy zapewnić odpowiednie znieczulenie i jałowość, m.in. stosując miejscowo </w:t>
      </w:r>
      <w:r w:rsidR="00A035C6" w:rsidRPr="008D420D">
        <w:rPr>
          <w:rFonts w:ascii="Times New Roman" w:hAnsi="Times New Roman"/>
          <w:sz w:val="22"/>
          <w:szCs w:val="22"/>
          <w:lang w:val="pl-PL" w:eastAsia="en-US"/>
        </w:rPr>
        <w:t>substancje</w:t>
      </w:r>
      <w:r w:rsidR="007E2718" w:rsidRPr="008D420D">
        <w:rPr>
          <w:rFonts w:ascii="Times New Roman" w:hAnsi="Times New Roman"/>
          <w:sz w:val="22"/>
          <w:szCs w:val="22"/>
          <w:lang w:val="pl-PL" w:eastAsia="en-US"/>
        </w:rPr>
        <w:t xml:space="preserve"> bakteriobójcze </w:t>
      </w:r>
      <w:r w:rsidR="007F4F2A" w:rsidRPr="008D420D">
        <w:rPr>
          <w:rFonts w:ascii="Times New Roman" w:hAnsi="Times New Roman"/>
          <w:sz w:val="22"/>
          <w:szCs w:val="22"/>
          <w:lang w:val="pl-PL" w:eastAsia="en-US"/>
        </w:rPr>
        <w:t>o szerokim spektrum działania (np. powidon</w:t>
      </w:r>
      <w:r w:rsidR="007E2718" w:rsidRPr="008D420D">
        <w:rPr>
          <w:rFonts w:ascii="Times New Roman" w:hAnsi="Times New Roman"/>
          <w:sz w:val="22"/>
          <w:szCs w:val="22"/>
          <w:lang w:val="pl-PL" w:eastAsia="en-US"/>
        </w:rPr>
        <w:t xml:space="preserve"> jodowany</w:t>
      </w:r>
      <w:r w:rsidR="007F4F2A" w:rsidRPr="008D420D">
        <w:rPr>
          <w:rFonts w:ascii="Times New Roman" w:hAnsi="Times New Roman"/>
          <w:sz w:val="22"/>
          <w:szCs w:val="22"/>
          <w:lang w:val="pl-PL" w:eastAsia="en-US"/>
        </w:rPr>
        <w:t xml:space="preserve"> na skórę w okolicy oka, powieki i powierzchnię </w:t>
      </w:r>
      <w:r w:rsidR="009A392E" w:rsidRPr="008D420D">
        <w:rPr>
          <w:rFonts w:ascii="Times New Roman" w:hAnsi="Times New Roman"/>
          <w:sz w:val="22"/>
          <w:szCs w:val="22"/>
          <w:lang w:val="pl-PL" w:eastAsia="en-US"/>
        </w:rPr>
        <w:t>gałki ocznej</w:t>
      </w:r>
      <w:r w:rsidR="007F4F2A" w:rsidRPr="008D420D">
        <w:rPr>
          <w:rFonts w:ascii="Times New Roman" w:hAnsi="Times New Roman"/>
          <w:sz w:val="22"/>
          <w:szCs w:val="22"/>
          <w:lang w:val="pl-PL" w:eastAsia="en-US"/>
        </w:rPr>
        <w:t>).</w:t>
      </w:r>
      <w:r w:rsidR="00A778AC" w:rsidRPr="008D420D">
        <w:rPr>
          <w:rFonts w:ascii="Times New Roman" w:hAnsi="Times New Roman"/>
          <w:sz w:val="22"/>
          <w:szCs w:val="22"/>
          <w:lang w:val="pl-PL" w:eastAsia="en-US"/>
        </w:rPr>
        <w:t xml:space="preserve"> </w:t>
      </w:r>
      <w:r w:rsidR="00FA0FAC" w:rsidRPr="008D420D">
        <w:rPr>
          <w:rFonts w:ascii="Times New Roman" w:hAnsi="Times New Roman"/>
          <w:sz w:val="22"/>
          <w:szCs w:val="22"/>
          <w:lang w:val="pl-PL"/>
        </w:rPr>
        <w:t xml:space="preserve">Zalecana jest chirurgiczna dezynfekcja rąk oraz użycie jałowych rękawiczek, jałowego </w:t>
      </w:r>
      <w:r w:rsidR="00A035C6" w:rsidRPr="008D420D">
        <w:rPr>
          <w:rFonts w:ascii="Times New Roman" w:hAnsi="Times New Roman"/>
          <w:sz w:val="22"/>
          <w:szCs w:val="22"/>
          <w:lang w:val="pl-PL"/>
        </w:rPr>
        <w:t xml:space="preserve">obłożenia chirurgicznego </w:t>
      </w:r>
      <w:r w:rsidR="00FA0FAC" w:rsidRPr="008D420D">
        <w:rPr>
          <w:rFonts w:ascii="Times New Roman" w:hAnsi="Times New Roman"/>
          <w:sz w:val="22"/>
          <w:szCs w:val="22"/>
          <w:lang w:val="pl-PL"/>
        </w:rPr>
        <w:t>i jałowej rozwórki powiek (lub odpowiednika).</w:t>
      </w:r>
    </w:p>
    <w:p w14:paraId="5446FF4A" w14:textId="77777777" w:rsidR="009345AD" w:rsidRPr="008D420D" w:rsidRDefault="009345AD" w:rsidP="00747FB1">
      <w:pPr>
        <w:pStyle w:val="GlobalBayerBodyText"/>
        <w:spacing w:before="0" w:after="0"/>
        <w:rPr>
          <w:rFonts w:ascii="Times New Roman" w:hAnsi="Times New Roman"/>
          <w:sz w:val="22"/>
          <w:szCs w:val="22"/>
          <w:lang w:val="pl-PL"/>
        </w:rPr>
      </w:pPr>
    </w:p>
    <w:p w14:paraId="42BC9572" w14:textId="77777777" w:rsidR="00A778AC" w:rsidRPr="008D420D" w:rsidRDefault="007B7D5E"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Bezpośrednio po wstrzyknięciu do </w:t>
      </w:r>
      <w:r w:rsidR="009A392E" w:rsidRPr="008D420D">
        <w:rPr>
          <w:rFonts w:ascii="Times New Roman" w:hAnsi="Times New Roman"/>
          <w:sz w:val="22"/>
          <w:szCs w:val="22"/>
          <w:lang w:val="pl-PL" w:eastAsia="en-US"/>
        </w:rPr>
        <w:t>ciała</w:t>
      </w:r>
      <w:r w:rsidRPr="008D420D">
        <w:rPr>
          <w:rFonts w:ascii="Times New Roman" w:hAnsi="Times New Roman"/>
          <w:sz w:val="22"/>
          <w:szCs w:val="22"/>
          <w:lang w:val="pl-PL" w:eastAsia="en-US"/>
        </w:rPr>
        <w:t xml:space="preserve"> szklistego pacjenci powinni być monitorowani pod kątem </w:t>
      </w:r>
      <w:r w:rsidR="009A392E" w:rsidRPr="008D420D">
        <w:rPr>
          <w:rFonts w:ascii="Times New Roman" w:hAnsi="Times New Roman"/>
          <w:sz w:val="22"/>
          <w:szCs w:val="22"/>
          <w:lang w:val="pl-PL" w:eastAsia="en-US"/>
        </w:rPr>
        <w:t xml:space="preserve">wzrostu </w:t>
      </w:r>
      <w:r w:rsidRPr="008D420D">
        <w:rPr>
          <w:rFonts w:ascii="Times New Roman" w:hAnsi="Times New Roman"/>
          <w:sz w:val="22"/>
          <w:szCs w:val="22"/>
          <w:lang w:val="pl-PL" w:eastAsia="en-US"/>
        </w:rPr>
        <w:t xml:space="preserve">ciśnienia </w:t>
      </w:r>
      <w:r w:rsidR="008A0CA3" w:rsidRPr="008D420D">
        <w:rPr>
          <w:rFonts w:ascii="Times New Roman" w:hAnsi="Times New Roman"/>
          <w:sz w:val="22"/>
          <w:szCs w:val="22"/>
          <w:lang w:val="pl-PL" w:eastAsia="en-US"/>
        </w:rPr>
        <w:t>śródgałkowego</w:t>
      </w:r>
      <w:r w:rsidRPr="008D420D">
        <w:rPr>
          <w:rFonts w:ascii="Times New Roman" w:hAnsi="Times New Roman"/>
          <w:sz w:val="22"/>
          <w:szCs w:val="22"/>
          <w:lang w:val="pl-PL" w:eastAsia="en-US"/>
        </w:rPr>
        <w:t>.</w:t>
      </w:r>
      <w:r w:rsidR="00151DE1" w:rsidRPr="008D420D">
        <w:rPr>
          <w:rFonts w:ascii="Times New Roman" w:hAnsi="Times New Roman"/>
          <w:sz w:val="22"/>
          <w:szCs w:val="22"/>
          <w:lang w:val="pl-PL"/>
        </w:rPr>
        <w:t xml:space="preserve"> </w:t>
      </w:r>
      <w:r w:rsidR="00151DE1" w:rsidRPr="008D420D">
        <w:rPr>
          <w:rFonts w:ascii="Times New Roman" w:hAnsi="Times New Roman"/>
          <w:sz w:val="22"/>
          <w:szCs w:val="22"/>
          <w:lang w:val="pl-PL" w:eastAsia="en-US"/>
        </w:rPr>
        <w:t xml:space="preserve">Odpowiednie monitorowanie może polegać na kontroli ukrwienia tarczy nerwu wzrokowego lub mierzeniu ciśnienia </w:t>
      </w:r>
      <w:r w:rsidR="008A0CA3" w:rsidRPr="008D420D">
        <w:rPr>
          <w:rFonts w:ascii="Times New Roman" w:hAnsi="Times New Roman"/>
          <w:sz w:val="22"/>
          <w:szCs w:val="22"/>
          <w:lang w:val="pl-PL" w:eastAsia="en-US"/>
        </w:rPr>
        <w:t>śródgałkowego</w:t>
      </w:r>
      <w:r w:rsidR="00151DE1" w:rsidRPr="008D420D">
        <w:rPr>
          <w:rFonts w:ascii="Times New Roman" w:hAnsi="Times New Roman"/>
          <w:sz w:val="22"/>
          <w:szCs w:val="22"/>
          <w:lang w:val="pl-PL" w:eastAsia="en-US"/>
        </w:rPr>
        <w:t>.</w:t>
      </w:r>
      <w:r w:rsidR="00A778AC" w:rsidRPr="008D420D">
        <w:rPr>
          <w:rFonts w:ascii="Times New Roman" w:hAnsi="Times New Roman"/>
          <w:sz w:val="22"/>
          <w:szCs w:val="22"/>
          <w:lang w:val="pl-PL"/>
        </w:rPr>
        <w:t xml:space="preserve"> </w:t>
      </w:r>
      <w:r w:rsidR="00AF6DD7" w:rsidRPr="008D420D">
        <w:rPr>
          <w:rFonts w:ascii="Times New Roman" w:hAnsi="Times New Roman"/>
          <w:sz w:val="22"/>
          <w:szCs w:val="22"/>
          <w:lang w:val="pl-PL"/>
        </w:rPr>
        <w:t>W razie potrzeby powinien być dostępny sterylny sprzęt do paracentezy.</w:t>
      </w:r>
    </w:p>
    <w:p w14:paraId="57BE0EE7" w14:textId="77777777" w:rsidR="00F7034A" w:rsidRPr="008D420D" w:rsidRDefault="00F7034A" w:rsidP="00747FB1">
      <w:pPr>
        <w:pStyle w:val="GlobalBayerBodyText"/>
        <w:spacing w:before="0" w:after="0"/>
        <w:rPr>
          <w:rFonts w:ascii="Times New Roman" w:hAnsi="Times New Roman"/>
          <w:sz w:val="22"/>
          <w:szCs w:val="22"/>
          <w:lang w:val="pl-PL"/>
        </w:rPr>
      </w:pPr>
    </w:p>
    <w:p w14:paraId="314EA19D" w14:textId="77777777" w:rsidR="00A778AC" w:rsidRPr="008D420D" w:rsidRDefault="00407E9C"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Po </w:t>
      </w:r>
      <w:r w:rsidR="00A035C6" w:rsidRPr="008D420D">
        <w:rPr>
          <w:rFonts w:ascii="Times New Roman" w:hAnsi="Times New Roman"/>
          <w:sz w:val="22"/>
          <w:szCs w:val="22"/>
          <w:lang w:val="pl-PL" w:eastAsia="en-US"/>
        </w:rPr>
        <w:t xml:space="preserve">zabiegu </w:t>
      </w:r>
      <w:r w:rsidRPr="008D420D">
        <w:rPr>
          <w:rFonts w:ascii="Times New Roman" w:hAnsi="Times New Roman"/>
          <w:sz w:val="22"/>
          <w:szCs w:val="22"/>
          <w:lang w:val="pl-PL" w:eastAsia="en-US"/>
        </w:rPr>
        <w:t>wstrzyknięci</w:t>
      </w:r>
      <w:r w:rsidR="007C097C" w:rsidRPr="008D420D">
        <w:rPr>
          <w:rFonts w:ascii="Times New Roman" w:hAnsi="Times New Roman"/>
          <w:sz w:val="22"/>
          <w:szCs w:val="22"/>
          <w:lang w:val="pl-PL" w:eastAsia="en-US"/>
        </w:rPr>
        <w:t>a</w:t>
      </w:r>
      <w:r w:rsidRPr="008D420D">
        <w:rPr>
          <w:rFonts w:ascii="Times New Roman" w:hAnsi="Times New Roman"/>
          <w:sz w:val="22"/>
          <w:szCs w:val="22"/>
          <w:lang w:val="pl-PL" w:eastAsia="en-US"/>
        </w:rPr>
        <w:t xml:space="preserve"> do </w:t>
      </w:r>
      <w:r w:rsidR="009A392E" w:rsidRPr="008D420D">
        <w:rPr>
          <w:rFonts w:ascii="Times New Roman" w:hAnsi="Times New Roman"/>
          <w:sz w:val="22"/>
          <w:szCs w:val="22"/>
          <w:lang w:val="pl-PL" w:eastAsia="en-US"/>
        </w:rPr>
        <w:t xml:space="preserve">ciała </w:t>
      </w:r>
      <w:r w:rsidRPr="008D420D">
        <w:rPr>
          <w:rFonts w:ascii="Times New Roman" w:hAnsi="Times New Roman"/>
          <w:sz w:val="22"/>
          <w:szCs w:val="22"/>
          <w:lang w:val="pl-PL" w:eastAsia="en-US"/>
        </w:rPr>
        <w:t xml:space="preserve">szklistego należy poinstruować </w:t>
      </w:r>
      <w:r w:rsidR="008203AD" w:rsidRPr="008D420D">
        <w:rPr>
          <w:rFonts w:ascii="Times New Roman" w:hAnsi="Times New Roman"/>
          <w:sz w:val="22"/>
          <w:szCs w:val="22"/>
          <w:lang w:val="pl-PL" w:eastAsia="en-US"/>
        </w:rPr>
        <w:t xml:space="preserve">dorosłych </w:t>
      </w:r>
      <w:r w:rsidR="00E44A8C" w:rsidRPr="008D420D">
        <w:rPr>
          <w:rFonts w:ascii="Times New Roman" w:hAnsi="Times New Roman"/>
          <w:sz w:val="22"/>
          <w:szCs w:val="22"/>
          <w:lang w:val="pl-PL" w:eastAsia="en-US"/>
        </w:rPr>
        <w:t>pacjentów</w:t>
      </w:r>
      <w:r w:rsidRPr="008D420D">
        <w:rPr>
          <w:rFonts w:ascii="Times New Roman" w:hAnsi="Times New Roman"/>
          <w:sz w:val="22"/>
          <w:szCs w:val="22"/>
          <w:lang w:val="pl-PL" w:eastAsia="en-US"/>
        </w:rPr>
        <w:t>, aby bezzwłocznie zgłaszali wszelkie objawy sugerujące zapalenie wnętrza gałki ocznej (np. ból oka, zaczerwienienie oka, światłowstręt, niewyraźne widzenie).</w:t>
      </w:r>
    </w:p>
    <w:p w14:paraId="309ADAE1" w14:textId="77777777" w:rsidR="008203AD" w:rsidRPr="008D420D" w:rsidRDefault="008203AD" w:rsidP="008203AD">
      <w:pPr>
        <w:pStyle w:val="Paragraph"/>
        <w:spacing w:before="0" w:line="240" w:lineRule="auto"/>
      </w:pPr>
      <w:r w:rsidRPr="008D420D">
        <w:t>Pacjenci z ROP powinni być obserwowani przez fachowy personel medyczny pod kątem wszelkich objawów sugerujących zapalenie wnętrza gałki ocznej (np. zaczerwienienie/podrażnienie oka, wydzielina z oka, obrzęk powiek, światłowstręt).</w:t>
      </w:r>
    </w:p>
    <w:p w14:paraId="3FCBB138" w14:textId="77777777" w:rsidR="008203AD" w:rsidRPr="008D420D" w:rsidRDefault="008203AD" w:rsidP="008203AD">
      <w:pPr>
        <w:pStyle w:val="Paragraph"/>
        <w:spacing w:before="0" w:line="240" w:lineRule="auto"/>
      </w:pPr>
      <w:r w:rsidRPr="008D420D">
        <w:t xml:space="preserve">Należy poinstruować </w:t>
      </w:r>
      <w:r w:rsidR="004C55D8" w:rsidRPr="008D420D">
        <w:t>rodziców</w:t>
      </w:r>
      <w:r w:rsidRPr="008D420D">
        <w:t xml:space="preserve"> i opiekunów, aby bezzwłocznie zgłaszali wszelkie objawy sugerujące zapalenie wnętrza gałki ocznej.</w:t>
      </w:r>
    </w:p>
    <w:p w14:paraId="045A9620" w14:textId="77777777" w:rsidR="00F7034A" w:rsidRPr="008D420D" w:rsidRDefault="00F7034A" w:rsidP="00747FB1">
      <w:pPr>
        <w:pStyle w:val="GlobalBayerBodyText"/>
        <w:spacing w:before="0" w:after="0"/>
        <w:rPr>
          <w:rFonts w:ascii="Times New Roman" w:hAnsi="Times New Roman"/>
          <w:sz w:val="22"/>
          <w:szCs w:val="22"/>
          <w:lang w:val="pl-PL" w:eastAsia="en-US"/>
        </w:rPr>
      </w:pPr>
    </w:p>
    <w:p w14:paraId="223E08DE" w14:textId="77777777" w:rsidR="00A778AC" w:rsidRPr="008D420D" w:rsidRDefault="0081632A"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Każdą a</w:t>
      </w:r>
      <w:r w:rsidR="005B5A4F" w:rsidRPr="008D420D">
        <w:rPr>
          <w:rFonts w:ascii="Times New Roman" w:hAnsi="Times New Roman"/>
          <w:sz w:val="22"/>
          <w:szCs w:val="22"/>
          <w:lang w:val="pl-PL" w:eastAsia="en-US"/>
        </w:rPr>
        <w:t>mpułko</w:t>
      </w:r>
      <w:r w:rsidRPr="008D420D">
        <w:rPr>
          <w:rFonts w:ascii="Times New Roman" w:hAnsi="Times New Roman"/>
          <w:sz w:val="22"/>
          <w:szCs w:val="22"/>
          <w:lang w:val="pl-PL" w:eastAsia="en-US"/>
        </w:rPr>
        <w:t>strzykawkę należy stosować do leczenia tylko jednego oka.</w:t>
      </w:r>
      <w:r w:rsidR="00445E94" w:rsidRPr="008D420D">
        <w:rPr>
          <w:lang w:val="pl-PL"/>
        </w:rPr>
        <w:t xml:space="preserve"> </w:t>
      </w:r>
      <w:r w:rsidR="00445E94" w:rsidRPr="008D420D">
        <w:rPr>
          <w:rFonts w:ascii="Times New Roman" w:hAnsi="Times New Roman"/>
          <w:sz w:val="22"/>
          <w:szCs w:val="22"/>
          <w:lang w:val="pl-PL" w:eastAsia="en-US"/>
        </w:rPr>
        <w:t>Pobieranie wielu dawek z ampułkostrzykawki</w:t>
      </w:r>
      <w:r w:rsidR="002F443D" w:rsidRPr="008D420D">
        <w:rPr>
          <w:rFonts w:ascii="Times New Roman" w:hAnsi="Times New Roman"/>
          <w:sz w:val="22"/>
          <w:szCs w:val="22"/>
          <w:lang w:val="pl-PL" w:eastAsia="en-US"/>
        </w:rPr>
        <w:t xml:space="preserve"> może zwiększać ryzyko </w:t>
      </w:r>
      <w:r w:rsidR="00051806" w:rsidRPr="008D420D">
        <w:rPr>
          <w:rFonts w:ascii="Times New Roman" w:hAnsi="Times New Roman"/>
          <w:sz w:val="22"/>
          <w:szCs w:val="22"/>
          <w:lang w:val="pl-PL" w:eastAsia="en-US"/>
        </w:rPr>
        <w:t>zanieczyszczenia, a następnie zakażenia</w:t>
      </w:r>
      <w:r w:rsidR="00445E94" w:rsidRPr="008D420D">
        <w:rPr>
          <w:rFonts w:ascii="Times New Roman" w:hAnsi="Times New Roman"/>
          <w:sz w:val="22"/>
          <w:szCs w:val="22"/>
          <w:lang w:val="pl-PL" w:eastAsia="en-US"/>
        </w:rPr>
        <w:t>.</w:t>
      </w:r>
    </w:p>
    <w:p w14:paraId="40E6EBD0" w14:textId="77777777" w:rsidR="00F7034A" w:rsidRPr="008D420D" w:rsidRDefault="00F7034A" w:rsidP="00747FB1">
      <w:pPr>
        <w:pStyle w:val="BayerBodyTextFull"/>
        <w:suppressAutoHyphens/>
        <w:spacing w:before="0" w:after="0"/>
        <w:rPr>
          <w:sz w:val="22"/>
          <w:szCs w:val="22"/>
          <w:lang w:val="pl-PL"/>
        </w:rPr>
      </w:pPr>
    </w:p>
    <w:p w14:paraId="75F1691E" w14:textId="77777777" w:rsidR="008203AD" w:rsidRPr="008D420D" w:rsidRDefault="008203AD" w:rsidP="008203AD">
      <w:pPr>
        <w:pStyle w:val="Paragraph"/>
        <w:keepNext/>
        <w:spacing w:line="240" w:lineRule="auto"/>
        <w:rPr>
          <w:i/>
          <w:iCs/>
        </w:rPr>
      </w:pPr>
      <w:r w:rsidRPr="008D420D">
        <w:rPr>
          <w:i/>
          <w:iCs/>
        </w:rPr>
        <w:t>Dorośli</w:t>
      </w:r>
    </w:p>
    <w:p w14:paraId="495AACF1" w14:textId="77777777" w:rsidR="009345AD" w:rsidRPr="008D420D" w:rsidRDefault="009345AD" w:rsidP="00747FB1">
      <w:pPr>
        <w:pStyle w:val="BayerBodyTextFull"/>
        <w:suppressAutoHyphens/>
        <w:spacing w:before="0" w:after="0"/>
        <w:rPr>
          <w:sz w:val="22"/>
          <w:szCs w:val="22"/>
          <w:lang w:val="pl-PL"/>
        </w:rPr>
      </w:pPr>
      <w:r w:rsidRPr="008D420D">
        <w:rPr>
          <w:sz w:val="22"/>
          <w:szCs w:val="22"/>
          <w:lang w:val="pl-PL"/>
        </w:rPr>
        <w:t>Ampułkostrzykawka zawiera ilość większą niż zalecana dawka 2 mg</w:t>
      </w:r>
      <w:r w:rsidR="004F7D22" w:rsidRPr="008D420D">
        <w:rPr>
          <w:sz w:val="22"/>
          <w:szCs w:val="22"/>
          <w:lang w:val="pl-PL"/>
        </w:rPr>
        <w:t xml:space="preserve"> afliberceptu</w:t>
      </w:r>
      <w:r w:rsidR="00EE166C" w:rsidRPr="008D420D">
        <w:rPr>
          <w:sz w:val="22"/>
          <w:szCs w:val="22"/>
          <w:lang w:val="pl-PL"/>
        </w:rPr>
        <w:t xml:space="preserve"> (odpowiadająca 0,05 ml roztworu do wstrzykiwań)</w:t>
      </w:r>
      <w:r w:rsidRPr="008D420D">
        <w:rPr>
          <w:sz w:val="22"/>
          <w:szCs w:val="22"/>
          <w:lang w:val="pl-PL"/>
        </w:rPr>
        <w:t>.</w:t>
      </w:r>
      <w:r w:rsidRPr="008D420D">
        <w:rPr>
          <w:color w:val="000000"/>
          <w:sz w:val="22"/>
          <w:szCs w:val="22"/>
          <w:lang w:val="pl-PL"/>
        </w:rPr>
        <w:t xml:space="preserve"> </w:t>
      </w:r>
      <w:r w:rsidR="00574DAA" w:rsidRPr="008D420D">
        <w:rPr>
          <w:color w:val="000000"/>
          <w:sz w:val="22"/>
          <w:szCs w:val="22"/>
          <w:lang w:val="pl-PL"/>
        </w:rPr>
        <w:t xml:space="preserve">Ekstrahowalna objętość strzykawki to ilość, która może zostać podana ze strzykawki, ale nie należy jej podawać w całości. Dla produktu Eylea w ampułkostrzykawce, ekstrahowalna objętość wynosi co najmniej 0,09 ml. </w:t>
      </w:r>
      <w:r w:rsidRPr="008D420D">
        <w:rPr>
          <w:b/>
          <w:bCs/>
          <w:sz w:val="22"/>
          <w:szCs w:val="22"/>
          <w:lang w:val="pl-PL"/>
        </w:rPr>
        <w:t xml:space="preserve">Nadmiar objętości </w:t>
      </w:r>
      <w:r w:rsidR="00574DAA" w:rsidRPr="008D420D">
        <w:rPr>
          <w:b/>
          <w:bCs/>
          <w:sz w:val="22"/>
          <w:szCs w:val="22"/>
          <w:lang w:val="pl-PL"/>
        </w:rPr>
        <w:t xml:space="preserve">musi zostać usunięty </w:t>
      </w:r>
      <w:r w:rsidRPr="008D420D">
        <w:rPr>
          <w:b/>
          <w:bCs/>
          <w:sz w:val="22"/>
          <w:szCs w:val="22"/>
          <w:lang w:val="pl-PL"/>
        </w:rPr>
        <w:t>przed iniekcją</w:t>
      </w:r>
      <w:r w:rsidR="00574DAA" w:rsidRPr="008D420D">
        <w:rPr>
          <w:b/>
          <w:bCs/>
          <w:sz w:val="22"/>
          <w:szCs w:val="22"/>
          <w:lang w:val="pl-PL"/>
        </w:rPr>
        <w:t xml:space="preserve"> zalecanej dawki</w:t>
      </w:r>
      <w:r w:rsidR="00574DAA" w:rsidRPr="008D420D">
        <w:rPr>
          <w:sz w:val="22"/>
          <w:szCs w:val="22"/>
          <w:lang w:val="pl-PL"/>
        </w:rPr>
        <w:t xml:space="preserve"> (patrz punkt 6.6)</w:t>
      </w:r>
      <w:r w:rsidRPr="008D420D">
        <w:rPr>
          <w:sz w:val="22"/>
          <w:szCs w:val="22"/>
          <w:lang w:val="pl-PL"/>
        </w:rPr>
        <w:t>.</w:t>
      </w:r>
    </w:p>
    <w:p w14:paraId="36A97BEF" w14:textId="77777777" w:rsidR="007255D0" w:rsidRPr="008D420D" w:rsidRDefault="007255D0" w:rsidP="00747FB1">
      <w:pPr>
        <w:pStyle w:val="BayerBodyTextFull"/>
        <w:suppressAutoHyphens/>
        <w:spacing w:before="0" w:after="0"/>
        <w:rPr>
          <w:color w:val="000000"/>
          <w:sz w:val="22"/>
          <w:szCs w:val="22"/>
          <w:lang w:val="pl-PL"/>
        </w:rPr>
      </w:pPr>
    </w:p>
    <w:p w14:paraId="1F044642" w14:textId="77777777" w:rsidR="009345AD" w:rsidRPr="008D420D" w:rsidRDefault="009345AD" w:rsidP="00747FB1">
      <w:pPr>
        <w:pStyle w:val="BayerBodyTextFull"/>
        <w:suppressAutoHyphens/>
        <w:spacing w:before="0" w:after="0"/>
        <w:rPr>
          <w:sz w:val="22"/>
          <w:szCs w:val="22"/>
          <w:lang w:val="pl-PL"/>
        </w:rPr>
      </w:pPr>
      <w:r w:rsidRPr="008D420D">
        <w:rPr>
          <w:sz w:val="22"/>
          <w:szCs w:val="22"/>
          <w:lang w:val="pl-PL"/>
        </w:rPr>
        <w:t xml:space="preserve">Podanie całej objętości ampułkostrzykawki może doprowadzić do przedawkowania. Aby </w:t>
      </w:r>
      <w:r w:rsidR="000F5D66" w:rsidRPr="008D420D">
        <w:rPr>
          <w:sz w:val="22"/>
          <w:szCs w:val="22"/>
          <w:lang w:val="pl-PL"/>
        </w:rPr>
        <w:t>usunąć</w:t>
      </w:r>
      <w:r w:rsidRPr="008D420D">
        <w:rPr>
          <w:sz w:val="22"/>
          <w:szCs w:val="22"/>
          <w:lang w:val="pl-PL"/>
        </w:rPr>
        <w:t xml:space="preserve"> pęcherzyk</w:t>
      </w:r>
      <w:r w:rsidR="000F5D66" w:rsidRPr="008D420D">
        <w:rPr>
          <w:sz w:val="22"/>
          <w:szCs w:val="22"/>
          <w:lang w:val="pl-PL"/>
        </w:rPr>
        <w:t>i</w:t>
      </w:r>
      <w:r w:rsidRPr="008D420D">
        <w:rPr>
          <w:sz w:val="22"/>
          <w:szCs w:val="22"/>
          <w:lang w:val="pl-PL"/>
        </w:rPr>
        <w:t xml:space="preserve"> powietrza razem z nadmiarem produktu leczniczego, należy powoli naciskać tłok tak, </w:t>
      </w:r>
      <w:r w:rsidRPr="008D420D">
        <w:rPr>
          <w:b/>
          <w:bCs/>
          <w:sz w:val="22"/>
          <w:szCs w:val="22"/>
          <w:lang w:val="pl-PL"/>
        </w:rPr>
        <w:t xml:space="preserve">aby podstawa kopulastego tłoka </w:t>
      </w:r>
      <w:r w:rsidR="00574DAA" w:rsidRPr="008D420D">
        <w:rPr>
          <w:b/>
          <w:bCs/>
          <w:sz w:val="22"/>
          <w:szCs w:val="22"/>
          <w:lang w:val="pl-PL"/>
        </w:rPr>
        <w:t xml:space="preserve">(nie szczyt kopułki) </w:t>
      </w:r>
      <w:r w:rsidRPr="008D420D">
        <w:rPr>
          <w:b/>
          <w:bCs/>
          <w:sz w:val="22"/>
          <w:szCs w:val="22"/>
          <w:lang w:val="pl-PL"/>
        </w:rPr>
        <w:t>zrównała się z linią dawk</w:t>
      </w:r>
      <w:r w:rsidR="00574DAA" w:rsidRPr="008D420D">
        <w:rPr>
          <w:b/>
          <w:bCs/>
          <w:sz w:val="22"/>
          <w:szCs w:val="22"/>
          <w:lang w:val="pl-PL"/>
        </w:rPr>
        <w:t>owania</w:t>
      </w:r>
      <w:r w:rsidRPr="008D420D">
        <w:rPr>
          <w:b/>
          <w:bCs/>
          <w:sz w:val="22"/>
          <w:szCs w:val="22"/>
          <w:lang w:val="pl-PL"/>
        </w:rPr>
        <w:t xml:space="preserve"> na strzykawce </w:t>
      </w:r>
      <w:r w:rsidRPr="008D420D">
        <w:rPr>
          <w:sz w:val="22"/>
          <w:szCs w:val="22"/>
          <w:lang w:val="pl-PL"/>
        </w:rPr>
        <w:t xml:space="preserve">(co odpowiada </w:t>
      </w:r>
      <w:r w:rsidR="00574DAA" w:rsidRPr="008D420D">
        <w:rPr>
          <w:sz w:val="22"/>
          <w:szCs w:val="22"/>
          <w:lang w:val="pl-PL"/>
        </w:rPr>
        <w:t>0,05 ml</w:t>
      </w:r>
      <w:r w:rsidRPr="008D420D">
        <w:rPr>
          <w:sz w:val="22"/>
          <w:szCs w:val="22"/>
          <w:lang w:val="pl-PL"/>
        </w:rPr>
        <w:t>, tj. 2 mg afliberceptu)</w:t>
      </w:r>
      <w:r w:rsidR="00574DAA" w:rsidRPr="008D420D">
        <w:rPr>
          <w:sz w:val="22"/>
          <w:szCs w:val="22"/>
          <w:lang w:val="pl-PL"/>
        </w:rPr>
        <w:t xml:space="preserve"> (patrz punkty 4.9 oraz 6.6)</w:t>
      </w:r>
      <w:r w:rsidRPr="008D420D">
        <w:rPr>
          <w:sz w:val="22"/>
          <w:szCs w:val="22"/>
          <w:lang w:val="pl-PL"/>
        </w:rPr>
        <w:t>.</w:t>
      </w:r>
    </w:p>
    <w:p w14:paraId="020821EE" w14:textId="77777777" w:rsidR="00630AD8" w:rsidRPr="008D420D" w:rsidRDefault="00630AD8" w:rsidP="00747FB1">
      <w:pPr>
        <w:pStyle w:val="BayerBodyTextFull"/>
        <w:suppressAutoHyphens/>
        <w:spacing w:before="0" w:after="0"/>
        <w:rPr>
          <w:sz w:val="22"/>
          <w:szCs w:val="22"/>
          <w:lang w:val="pl-PL"/>
        </w:rPr>
      </w:pPr>
    </w:p>
    <w:p w14:paraId="0D0A53AC" w14:textId="77777777" w:rsidR="00630AD8" w:rsidRPr="008D420D" w:rsidRDefault="00630AD8" w:rsidP="00630AD8">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Igłę iniekcyjną należy wprowadzić do jamy ciała szklistego 3,5-4,0 mm za rąbkiem rogówki, unikając południka poziomego i kierując się w stronę środka gałki ocznej. Następnie podaje się objętość iniekcji 0,05 ml. Kolejne wstrzyknięcie należy podawać w inne miejsca twardówki.</w:t>
      </w:r>
    </w:p>
    <w:p w14:paraId="6038A768" w14:textId="77777777" w:rsidR="009345AD" w:rsidRPr="008D420D" w:rsidRDefault="009345AD" w:rsidP="00747FB1">
      <w:pPr>
        <w:pStyle w:val="BayerBodyTextFull"/>
        <w:suppressAutoHyphens/>
        <w:spacing w:before="0" w:after="0"/>
        <w:rPr>
          <w:sz w:val="22"/>
          <w:szCs w:val="22"/>
          <w:lang w:val="pl-PL"/>
        </w:rPr>
      </w:pPr>
    </w:p>
    <w:p w14:paraId="787B1AE8" w14:textId="77777777" w:rsidR="00A778AC" w:rsidRPr="008D420D" w:rsidRDefault="00A52D62" w:rsidP="00747FB1">
      <w:pPr>
        <w:pStyle w:val="BayerBodyTextFull"/>
        <w:suppressAutoHyphens/>
        <w:spacing w:before="0" w:after="0"/>
        <w:rPr>
          <w:sz w:val="22"/>
          <w:szCs w:val="22"/>
          <w:lang w:val="pl-PL"/>
        </w:rPr>
      </w:pPr>
      <w:r w:rsidRPr="008D420D">
        <w:rPr>
          <w:sz w:val="22"/>
          <w:szCs w:val="22"/>
          <w:lang w:val="pl-PL"/>
        </w:rPr>
        <w:t xml:space="preserve">Po wykonaniu iniekcji należy </w:t>
      </w:r>
      <w:r w:rsidR="00397FA2" w:rsidRPr="008D420D">
        <w:rPr>
          <w:sz w:val="22"/>
          <w:szCs w:val="22"/>
          <w:lang w:val="pl-PL"/>
        </w:rPr>
        <w:t>wyrzucić</w:t>
      </w:r>
      <w:r w:rsidRPr="008D420D">
        <w:rPr>
          <w:sz w:val="22"/>
          <w:szCs w:val="22"/>
          <w:lang w:val="pl-PL"/>
        </w:rPr>
        <w:t xml:space="preserve"> wszelkie </w:t>
      </w:r>
      <w:r w:rsidR="00CD1897" w:rsidRPr="008D420D">
        <w:rPr>
          <w:sz w:val="22"/>
          <w:szCs w:val="22"/>
          <w:lang w:val="pl-PL"/>
        </w:rPr>
        <w:t xml:space="preserve">niewykorzystane </w:t>
      </w:r>
      <w:r w:rsidRPr="008D420D">
        <w:rPr>
          <w:sz w:val="22"/>
          <w:szCs w:val="22"/>
          <w:lang w:val="pl-PL"/>
        </w:rPr>
        <w:t>resztki produktu.</w:t>
      </w:r>
    </w:p>
    <w:p w14:paraId="25C43AE8" w14:textId="77777777" w:rsidR="00630AD8" w:rsidRPr="008D420D" w:rsidRDefault="00630AD8" w:rsidP="00747FB1">
      <w:pPr>
        <w:pStyle w:val="BayerBodyTextFull"/>
        <w:suppressAutoHyphens/>
        <w:spacing w:before="0" w:after="0"/>
        <w:rPr>
          <w:sz w:val="22"/>
          <w:szCs w:val="22"/>
          <w:lang w:val="pl-PL"/>
        </w:rPr>
      </w:pPr>
    </w:p>
    <w:p w14:paraId="74149D3C" w14:textId="77777777" w:rsidR="00630AD8" w:rsidRPr="008D420D" w:rsidRDefault="00630AD8" w:rsidP="00630AD8">
      <w:pPr>
        <w:keepNext/>
        <w:keepLines/>
        <w:tabs>
          <w:tab w:val="left" w:pos="708"/>
        </w:tabs>
        <w:spacing w:line="240" w:lineRule="auto"/>
        <w:rPr>
          <w:i/>
          <w:iCs/>
        </w:rPr>
      </w:pPr>
      <w:r w:rsidRPr="008D420D">
        <w:rPr>
          <w:i/>
          <w:iCs/>
        </w:rPr>
        <w:t>Dzieci i młodzież</w:t>
      </w:r>
    </w:p>
    <w:p w14:paraId="55E10786" w14:textId="77777777" w:rsidR="00630AD8" w:rsidRPr="008D420D" w:rsidRDefault="00630AD8" w:rsidP="00630AD8">
      <w:r w:rsidRPr="008D420D">
        <w:t xml:space="preserve">W leczeniu wcześniaków należy stosować </w:t>
      </w:r>
      <w:r w:rsidR="004C55D8" w:rsidRPr="008D420D">
        <w:t xml:space="preserve">pediatryczne urządzenie dozujące </w:t>
      </w:r>
      <w:r w:rsidRPr="008D420D">
        <w:t>PICLEO w połączeniu z ampułkostrzykawką do podawania pojedynczej dawki 0,4 mg afliberceptu (co odpowiada 0,01 ml roztworu do wstrzykiwań) (patrz punkt 6.6).</w:t>
      </w:r>
    </w:p>
    <w:p w14:paraId="34EA7BEB" w14:textId="77777777" w:rsidR="00630AD8" w:rsidRPr="008D420D" w:rsidRDefault="00630AD8" w:rsidP="00630AD8"/>
    <w:p w14:paraId="22A0B0DA" w14:textId="77777777" w:rsidR="00630AD8" w:rsidRPr="008D420D" w:rsidRDefault="00630AD8" w:rsidP="00630AD8">
      <w:pPr>
        <w:pStyle w:val="Paragraph"/>
        <w:spacing w:before="0" w:line="240" w:lineRule="auto"/>
      </w:pPr>
      <w:r w:rsidRPr="008D420D">
        <w:t>Igłę iniekcyjną należy wprowadzić do oka 1,0-2,0 mm od rąbka rogówki z igłą skierowaną w kierunku nerwu wzrokowego.</w:t>
      </w:r>
    </w:p>
    <w:p w14:paraId="09AD63CE" w14:textId="77777777" w:rsidR="00630AD8" w:rsidRPr="008D420D" w:rsidRDefault="00630AD8" w:rsidP="00747FB1">
      <w:pPr>
        <w:pStyle w:val="BayerBodyTextFull"/>
        <w:suppressAutoHyphens/>
        <w:spacing w:before="0" w:after="0"/>
        <w:rPr>
          <w:sz w:val="22"/>
          <w:szCs w:val="22"/>
          <w:lang w:val="pl-PL"/>
        </w:rPr>
      </w:pPr>
    </w:p>
    <w:p w14:paraId="5BDA89AF" w14:textId="77777777" w:rsidR="00630AD8" w:rsidRPr="008D420D" w:rsidRDefault="00630AD8" w:rsidP="00747FB1">
      <w:pPr>
        <w:pStyle w:val="BayerBodyTextFull"/>
        <w:suppressAutoHyphens/>
        <w:spacing w:before="0" w:after="0"/>
        <w:rPr>
          <w:sz w:val="22"/>
          <w:szCs w:val="22"/>
          <w:lang w:val="pl-PL"/>
        </w:rPr>
      </w:pPr>
      <w:r w:rsidRPr="008D420D">
        <w:rPr>
          <w:sz w:val="22"/>
          <w:szCs w:val="22"/>
          <w:lang w:val="pl-PL"/>
        </w:rPr>
        <w:t>Po wykonaniu iniekcji należy wyrzucić wszelkie niewykorzystane resztki produktu.</w:t>
      </w:r>
    </w:p>
    <w:p w14:paraId="69E0F316" w14:textId="77777777" w:rsidR="00A778AC" w:rsidRPr="008D420D" w:rsidRDefault="00A778AC" w:rsidP="00747FB1">
      <w:pPr>
        <w:pStyle w:val="GlobalBayerBodyText"/>
        <w:spacing w:before="0" w:after="0"/>
        <w:rPr>
          <w:rFonts w:ascii="Times New Roman" w:hAnsi="Times New Roman"/>
          <w:sz w:val="22"/>
          <w:szCs w:val="22"/>
          <w:highlight w:val="lightGray"/>
          <w:lang w:val="pl-PL" w:eastAsia="en-US"/>
        </w:rPr>
      </w:pPr>
    </w:p>
    <w:p w14:paraId="75DA7E23" w14:textId="77777777" w:rsidR="002405FB" w:rsidRPr="008D420D" w:rsidRDefault="00471B47"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Instrukcja dotycząca przygotowania produktu leczniczego </w:t>
      </w:r>
      <w:r w:rsidR="007255D0" w:rsidRPr="008D420D">
        <w:rPr>
          <w:rFonts w:ascii="Times New Roman" w:hAnsi="Times New Roman"/>
          <w:sz w:val="22"/>
          <w:szCs w:val="22"/>
          <w:lang w:val="pl-PL" w:eastAsia="en-US"/>
        </w:rPr>
        <w:t>przed podaniem</w:t>
      </w:r>
      <w:r w:rsidRPr="008D420D">
        <w:rPr>
          <w:rFonts w:ascii="Times New Roman" w:hAnsi="Times New Roman"/>
          <w:sz w:val="22"/>
          <w:szCs w:val="22"/>
          <w:lang w:val="pl-PL" w:eastAsia="en-US"/>
        </w:rPr>
        <w:t>, patrz punkt 6.6</w:t>
      </w:r>
      <w:r w:rsidR="0021210C" w:rsidRPr="008D420D">
        <w:rPr>
          <w:rFonts w:ascii="Times New Roman" w:hAnsi="Times New Roman"/>
          <w:sz w:val="22"/>
          <w:szCs w:val="22"/>
          <w:lang w:val="pl-PL" w:eastAsia="en-US"/>
        </w:rPr>
        <w:t>.</w:t>
      </w:r>
    </w:p>
    <w:p w14:paraId="5A25FB2D" w14:textId="77777777" w:rsidR="002405FB" w:rsidRPr="008D420D" w:rsidRDefault="002405FB" w:rsidP="00747FB1">
      <w:pPr>
        <w:pStyle w:val="GlobalBayerBodyText"/>
        <w:spacing w:before="0" w:after="0"/>
        <w:rPr>
          <w:rFonts w:ascii="Times New Roman" w:hAnsi="Times New Roman"/>
          <w:sz w:val="22"/>
          <w:szCs w:val="22"/>
          <w:highlight w:val="lightGray"/>
          <w:lang w:val="pl-PL" w:eastAsia="en-US"/>
        </w:rPr>
      </w:pPr>
    </w:p>
    <w:p w14:paraId="7E21CDED" w14:textId="77777777" w:rsidR="00A778AC" w:rsidRPr="008D420D" w:rsidRDefault="00A778AC" w:rsidP="0050314B">
      <w:pPr>
        <w:keepNext/>
        <w:keepLines/>
        <w:tabs>
          <w:tab w:val="clear" w:pos="567"/>
        </w:tabs>
        <w:spacing w:line="240" w:lineRule="auto"/>
        <w:ind w:left="567" w:hanging="567"/>
        <w:outlineLvl w:val="2"/>
        <w:rPr>
          <w:noProof/>
          <w:szCs w:val="22"/>
        </w:rPr>
      </w:pPr>
      <w:r w:rsidRPr="008D420D">
        <w:rPr>
          <w:b/>
          <w:noProof/>
          <w:szCs w:val="22"/>
        </w:rPr>
        <w:lastRenderedPageBreak/>
        <w:t>4.3</w:t>
      </w:r>
      <w:r w:rsidRPr="008D420D">
        <w:rPr>
          <w:b/>
          <w:noProof/>
          <w:szCs w:val="22"/>
        </w:rPr>
        <w:tab/>
      </w:r>
      <w:r w:rsidR="00400AC3" w:rsidRPr="008D420D">
        <w:rPr>
          <w:b/>
          <w:noProof/>
          <w:szCs w:val="22"/>
        </w:rPr>
        <w:t>Przeciwwskazania</w:t>
      </w:r>
    </w:p>
    <w:p w14:paraId="71E60278" w14:textId="77777777" w:rsidR="00A778AC" w:rsidRPr="008D420D" w:rsidRDefault="00A778AC" w:rsidP="00747FB1">
      <w:pPr>
        <w:keepNext/>
        <w:keepLines/>
        <w:tabs>
          <w:tab w:val="clear" w:pos="567"/>
        </w:tabs>
        <w:spacing w:line="240" w:lineRule="auto"/>
        <w:rPr>
          <w:noProof/>
          <w:szCs w:val="22"/>
        </w:rPr>
      </w:pPr>
    </w:p>
    <w:p w14:paraId="1FF99BB9" w14:textId="77777777" w:rsidR="002405FB" w:rsidRPr="008D420D" w:rsidRDefault="008031EE" w:rsidP="00747FB1">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rPr>
        <w:t>N</w:t>
      </w:r>
      <w:r w:rsidR="00BF3044" w:rsidRPr="008D420D">
        <w:rPr>
          <w:rFonts w:ascii="Times New Roman" w:hAnsi="Times New Roman"/>
          <w:sz w:val="22"/>
          <w:szCs w:val="22"/>
          <w:lang w:val="pl-PL"/>
        </w:rPr>
        <w:t xml:space="preserve">adwrażliwość na </w:t>
      </w:r>
      <w:r w:rsidRPr="008D420D">
        <w:rPr>
          <w:rFonts w:ascii="Times New Roman" w:hAnsi="Times New Roman"/>
          <w:sz w:val="22"/>
          <w:szCs w:val="22"/>
          <w:lang w:val="pl-PL"/>
        </w:rPr>
        <w:t>substancję czynną</w:t>
      </w:r>
      <w:r w:rsidR="00017DA1" w:rsidRPr="008D420D">
        <w:rPr>
          <w:rFonts w:ascii="Times New Roman" w:hAnsi="Times New Roman"/>
          <w:sz w:val="22"/>
          <w:szCs w:val="22"/>
          <w:lang w:val="pl-PL"/>
        </w:rPr>
        <w:t xml:space="preserve"> </w:t>
      </w:r>
      <w:r w:rsidR="00BF3044" w:rsidRPr="008D420D">
        <w:rPr>
          <w:rFonts w:ascii="Times New Roman" w:hAnsi="Times New Roman"/>
          <w:sz w:val="22"/>
          <w:szCs w:val="22"/>
          <w:lang w:val="pl-PL"/>
        </w:rPr>
        <w:t>aflibercept lub na którąkolwiek substancję pomocniczą wymienioną w punkcie </w:t>
      </w:r>
      <w:r w:rsidR="00153A76" w:rsidRPr="008D420D">
        <w:rPr>
          <w:rFonts w:ascii="Times New Roman" w:hAnsi="Times New Roman"/>
          <w:sz w:val="22"/>
          <w:szCs w:val="22"/>
          <w:lang w:val="pl-PL"/>
        </w:rPr>
        <w:t>6.1.</w:t>
      </w:r>
    </w:p>
    <w:p w14:paraId="45D7D1DD" w14:textId="77777777" w:rsidR="00225AD5" w:rsidRPr="008D420D" w:rsidRDefault="00A100E1"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Czynne lub podejrzewane zakażenie gałki ocznej lub jej okolicy.</w:t>
      </w:r>
    </w:p>
    <w:p w14:paraId="039AD3F8" w14:textId="77777777" w:rsidR="00225AD5" w:rsidRPr="008D420D" w:rsidRDefault="00A100E1"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Czynne</w:t>
      </w:r>
      <w:r w:rsidR="00487D75"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ciężkie zapalenie wnętrza gałki ocznej.</w:t>
      </w:r>
    </w:p>
    <w:p w14:paraId="65C28BE9" w14:textId="77777777" w:rsidR="00A778AC" w:rsidRPr="008D420D" w:rsidRDefault="00A778AC" w:rsidP="00747FB1">
      <w:pPr>
        <w:tabs>
          <w:tab w:val="clear" w:pos="567"/>
          <w:tab w:val="num" w:pos="284"/>
        </w:tabs>
        <w:spacing w:line="240" w:lineRule="auto"/>
        <w:rPr>
          <w:noProof/>
          <w:szCs w:val="22"/>
        </w:rPr>
      </w:pPr>
    </w:p>
    <w:p w14:paraId="737E5A09" w14:textId="77777777" w:rsidR="00A778AC" w:rsidRPr="008D420D" w:rsidRDefault="00A778AC" w:rsidP="0050314B">
      <w:pPr>
        <w:tabs>
          <w:tab w:val="clear" w:pos="567"/>
        </w:tabs>
        <w:spacing w:line="240" w:lineRule="auto"/>
        <w:ind w:left="567" w:hanging="567"/>
        <w:outlineLvl w:val="2"/>
        <w:rPr>
          <w:b/>
          <w:noProof/>
          <w:szCs w:val="22"/>
        </w:rPr>
      </w:pPr>
      <w:r w:rsidRPr="008D420D">
        <w:rPr>
          <w:b/>
          <w:noProof/>
          <w:szCs w:val="22"/>
        </w:rPr>
        <w:t>4.4</w:t>
      </w:r>
      <w:r w:rsidRPr="008D420D">
        <w:rPr>
          <w:b/>
          <w:noProof/>
          <w:szCs w:val="22"/>
        </w:rPr>
        <w:tab/>
      </w:r>
      <w:r w:rsidR="005E55E7" w:rsidRPr="008D420D">
        <w:rPr>
          <w:b/>
          <w:noProof/>
          <w:szCs w:val="22"/>
        </w:rPr>
        <w:t>Specjalne ostrzeżenia i środki ostrożności dotyczące stosowania</w:t>
      </w:r>
    </w:p>
    <w:p w14:paraId="5150F6CA" w14:textId="77777777" w:rsidR="002B5D79" w:rsidRPr="008D420D" w:rsidRDefault="002B5D79" w:rsidP="00747FB1">
      <w:pPr>
        <w:tabs>
          <w:tab w:val="clear" w:pos="567"/>
        </w:tabs>
        <w:spacing w:line="240" w:lineRule="auto"/>
        <w:ind w:left="567" w:hanging="567"/>
        <w:rPr>
          <w:b/>
          <w:noProof/>
          <w:szCs w:val="22"/>
        </w:rPr>
      </w:pPr>
    </w:p>
    <w:p w14:paraId="2A189666" w14:textId="77777777" w:rsidR="00B83B7A" w:rsidRPr="008D420D" w:rsidRDefault="00B83B7A" w:rsidP="00747FB1">
      <w:pPr>
        <w:tabs>
          <w:tab w:val="clear" w:pos="567"/>
        </w:tabs>
        <w:spacing w:line="240" w:lineRule="auto"/>
        <w:ind w:left="567" w:hanging="567"/>
        <w:rPr>
          <w:noProof/>
          <w:szCs w:val="22"/>
          <w:u w:val="single"/>
        </w:rPr>
      </w:pPr>
      <w:r w:rsidRPr="008D420D">
        <w:rPr>
          <w:noProof/>
          <w:szCs w:val="22"/>
          <w:u w:val="single"/>
        </w:rPr>
        <w:t xml:space="preserve">Identyfikowalność </w:t>
      </w:r>
    </w:p>
    <w:p w14:paraId="0C4E99EE" w14:textId="77777777" w:rsidR="00BD162C" w:rsidRPr="008D420D" w:rsidRDefault="00BD162C" w:rsidP="00747FB1">
      <w:pPr>
        <w:tabs>
          <w:tab w:val="clear" w:pos="567"/>
        </w:tabs>
        <w:spacing w:line="240" w:lineRule="auto"/>
        <w:ind w:left="567" w:hanging="567"/>
        <w:rPr>
          <w:noProof/>
          <w:szCs w:val="22"/>
        </w:rPr>
      </w:pPr>
      <w:r w:rsidRPr="008D420D">
        <w:rPr>
          <w:noProof/>
          <w:szCs w:val="22"/>
        </w:rPr>
        <w:t>W celu poprawienia identyfikowalności biologicznych produktów leczniczych należy czytelnie</w:t>
      </w:r>
    </w:p>
    <w:p w14:paraId="3E73EEE4" w14:textId="77777777" w:rsidR="00DB63A1" w:rsidRPr="008D420D" w:rsidRDefault="00BD162C" w:rsidP="00747FB1">
      <w:pPr>
        <w:keepNext/>
        <w:keepLines/>
        <w:tabs>
          <w:tab w:val="clear" w:pos="567"/>
          <w:tab w:val="left" w:pos="11174"/>
          <w:tab w:val="left" w:pos="15142"/>
        </w:tabs>
        <w:suppressAutoHyphens/>
        <w:spacing w:line="240" w:lineRule="auto"/>
        <w:rPr>
          <w:noProof/>
          <w:szCs w:val="22"/>
        </w:rPr>
      </w:pPr>
      <w:r w:rsidRPr="008D420D">
        <w:rPr>
          <w:noProof/>
          <w:szCs w:val="22"/>
        </w:rPr>
        <w:t>zapisać nazwę i numer serii podawanego produktu.</w:t>
      </w:r>
      <w:bookmarkStart w:id="0" w:name="OLE_LINK6"/>
    </w:p>
    <w:p w14:paraId="00A079D9" w14:textId="77777777" w:rsidR="00DB63A1" w:rsidRPr="008D420D" w:rsidRDefault="00DB63A1" w:rsidP="00747FB1">
      <w:pPr>
        <w:keepNext/>
        <w:keepLines/>
        <w:tabs>
          <w:tab w:val="clear" w:pos="567"/>
          <w:tab w:val="left" w:pos="11174"/>
          <w:tab w:val="left" w:pos="15142"/>
        </w:tabs>
        <w:suppressAutoHyphens/>
        <w:spacing w:line="240" w:lineRule="auto"/>
        <w:rPr>
          <w:noProof/>
          <w:szCs w:val="22"/>
        </w:rPr>
      </w:pPr>
    </w:p>
    <w:p w14:paraId="276F2538" w14:textId="77777777" w:rsidR="00B70DEF" w:rsidRPr="008D420D" w:rsidRDefault="00B70DEF" w:rsidP="00747FB1">
      <w:pPr>
        <w:keepNext/>
        <w:keepLines/>
        <w:tabs>
          <w:tab w:val="clear" w:pos="567"/>
          <w:tab w:val="left" w:pos="11174"/>
          <w:tab w:val="left" w:pos="15142"/>
        </w:tabs>
        <w:suppressAutoHyphens/>
        <w:spacing w:line="240" w:lineRule="auto"/>
        <w:rPr>
          <w:szCs w:val="22"/>
          <w:u w:val="single"/>
          <w:lang w:eastAsia="de-DE"/>
        </w:rPr>
      </w:pPr>
      <w:r w:rsidRPr="008D420D">
        <w:rPr>
          <w:color w:val="000000"/>
          <w:u w:val="single"/>
          <w:lang w:eastAsia="de-DE"/>
        </w:rPr>
        <w:t xml:space="preserve">Reakcje związane z procedurą wstrzyknięcia do ciała szklistego </w:t>
      </w:r>
    </w:p>
    <w:p w14:paraId="6DF38F56" w14:textId="77777777" w:rsidR="00B70DEF" w:rsidRPr="008D420D" w:rsidRDefault="00B70DEF" w:rsidP="00747FB1">
      <w:pPr>
        <w:rPr>
          <w:i/>
        </w:rPr>
      </w:pPr>
      <w:r w:rsidRPr="008D420D">
        <w:rPr>
          <w:color w:val="000000"/>
        </w:rPr>
        <w:t xml:space="preserve">Wstrzyknięcia do ciała szklistego, w tym wstrzyknięcia produktu Eylea, </w:t>
      </w:r>
      <w:r w:rsidR="00942D88" w:rsidRPr="008D420D">
        <w:rPr>
          <w:color w:val="000000"/>
        </w:rPr>
        <w:t>miały związek z występowaniem zapalenia wnętrza gałki ocznej, stanu zapalnego wewnątrz oka</w:t>
      </w:r>
      <w:r w:rsidR="005F08B9" w:rsidRPr="008D420D">
        <w:rPr>
          <w:color w:val="000000"/>
        </w:rPr>
        <w:t xml:space="preserve">, </w:t>
      </w:r>
      <w:r w:rsidR="00942D88" w:rsidRPr="008D420D">
        <w:rPr>
          <w:color w:val="000000"/>
        </w:rPr>
        <w:t>przedarciowego</w:t>
      </w:r>
      <w:r w:rsidRPr="008D420D">
        <w:rPr>
          <w:color w:val="000000"/>
        </w:rPr>
        <w:t xml:space="preserve"> odwarstwienia siatkówki, </w:t>
      </w:r>
      <w:r w:rsidR="005F08B9" w:rsidRPr="008D420D">
        <w:rPr>
          <w:color w:val="000000"/>
        </w:rPr>
        <w:t>przedarcia</w:t>
      </w:r>
      <w:r w:rsidR="00674EB7" w:rsidRPr="008D420D">
        <w:rPr>
          <w:color w:val="000000"/>
        </w:rPr>
        <w:t xml:space="preserve"> </w:t>
      </w:r>
      <w:r w:rsidRPr="008D420D">
        <w:rPr>
          <w:color w:val="000000"/>
        </w:rPr>
        <w:t>sia</w:t>
      </w:r>
      <w:r w:rsidR="00674EB7" w:rsidRPr="008D420D">
        <w:rPr>
          <w:color w:val="000000"/>
        </w:rPr>
        <w:t xml:space="preserve">tkówki oraz jatrogennej zaćmy </w:t>
      </w:r>
      <w:r w:rsidRPr="008D420D">
        <w:rPr>
          <w:color w:val="000000"/>
        </w:rPr>
        <w:t xml:space="preserve">urazowej (patrz punkt 4.8). </w:t>
      </w:r>
      <w:r w:rsidR="00674EB7" w:rsidRPr="008D420D">
        <w:rPr>
          <w:color w:val="000000"/>
        </w:rPr>
        <w:t xml:space="preserve">Podczas podawania produktu Eylea należy zawsze stosować odpowiednie aseptyczne techniki wstrzykiwań. </w:t>
      </w:r>
      <w:r w:rsidR="00461FBF" w:rsidRPr="008D420D">
        <w:rPr>
          <w:color w:val="000000"/>
        </w:rPr>
        <w:t xml:space="preserve">Ponadto, należy monitorować pacjentów przez tydzień po wstrzyknięciu, co pozwoli na wczesne rozpoczęcie leczenia ewentualnego zakażenia. </w:t>
      </w:r>
      <w:r w:rsidR="00630AD8" w:rsidRPr="008D420D">
        <w:rPr>
          <w:color w:val="000000"/>
        </w:rPr>
        <w:t xml:space="preserve">Dorosłych pacjentów </w:t>
      </w:r>
      <w:r w:rsidRPr="008D420D">
        <w:rPr>
          <w:color w:val="000000"/>
        </w:rPr>
        <w:t>należy poinstruować o konieczności niezwłocznego zgłaszania jakichkolwiek objawów, które mogłyby sugerować zapalenie wnętrza gałki ocznej lub którekolwiek z innych zdarzeń wymienionych powyżej.</w:t>
      </w:r>
      <w:r w:rsidRPr="008D420D">
        <w:rPr>
          <w:i/>
        </w:rPr>
        <w:t xml:space="preserve"> </w:t>
      </w:r>
      <w:bookmarkEnd w:id="0"/>
    </w:p>
    <w:p w14:paraId="33CED236" w14:textId="77777777" w:rsidR="00630AD8" w:rsidRPr="008D420D" w:rsidRDefault="00630AD8" w:rsidP="00630AD8">
      <w:pPr>
        <w:pStyle w:val="Paragraph"/>
        <w:spacing w:before="0" w:line="240" w:lineRule="auto"/>
      </w:pPr>
      <w:r w:rsidRPr="008D420D">
        <w:t>Pacjenci z ROP powinni być obserwowani przez fachowy personel medyczny pod kątem wszelkich objawów sugerujących zapalenie wnętrza gałki ocznej (np. zaczerwienienie/podrażnienie oka, wydzielina z oka, obrzęk powiek, światłowstręt).</w:t>
      </w:r>
    </w:p>
    <w:p w14:paraId="20633C82" w14:textId="77777777" w:rsidR="00630AD8" w:rsidRPr="008D420D" w:rsidRDefault="00630AD8" w:rsidP="00630AD8">
      <w:pPr>
        <w:pStyle w:val="Paragraph"/>
        <w:spacing w:before="0" w:line="240" w:lineRule="auto"/>
      </w:pPr>
      <w:r w:rsidRPr="008D420D">
        <w:t xml:space="preserve">Należy poinstruować </w:t>
      </w:r>
      <w:r w:rsidR="004C55D8" w:rsidRPr="008D420D">
        <w:t>rodziców i opiekunów</w:t>
      </w:r>
      <w:r w:rsidRPr="008D420D">
        <w:t>, aby bezzwłocznie zgłaszali wszelkie objawy sugerujące zapalenie wnętrza gałki ocznej.</w:t>
      </w:r>
    </w:p>
    <w:p w14:paraId="1A15075E" w14:textId="77777777" w:rsidR="00F7034A" w:rsidRPr="008D420D" w:rsidRDefault="00F7034A" w:rsidP="00747FB1">
      <w:pPr>
        <w:pStyle w:val="GlobalBayerBodyText"/>
        <w:spacing w:before="0" w:after="0"/>
        <w:rPr>
          <w:rFonts w:ascii="Times New Roman" w:hAnsi="Times New Roman"/>
          <w:sz w:val="22"/>
          <w:szCs w:val="22"/>
          <w:lang w:val="pl-PL"/>
        </w:rPr>
      </w:pPr>
    </w:p>
    <w:p w14:paraId="33C86735" w14:textId="77777777" w:rsidR="00574DAA" w:rsidRPr="008D420D" w:rsidRDefault="00574DAA" w:rsidP="00747FB1">
      <w:pPr>
        <w:pStyle w:val="BayerBodyTextFull"/>
        <w:suppressAutoHyphens/>
        <w:spacing w:before="0" w:after="0"/>
        <w:rPr>
          <w:sz w:val="22"/>
          <w:szCs w:val="22"/>
          <w:lang w:val="pl-PL"/>
        </w:rPr>
      </w:pPr>
      <w:r w:rsidRPr="008D420D">
        <w:rPr>
          <w:sz w:val="22"/>
          <w:szCs w:val="22"/>
          <w:lang w:val="pl-PL"/>
        </w:rPr>
        <w:t>Ampułkostrzykawka zawiera ilość większą niż zalecana dawka 2 mg afliberceptu (odpowiadająca 0,05 m</w:t>
      </w:r>
      <w:r w:rsidR="0012791C" w:rsidRPr="008D420D">
        <w:rPr>
          <w:sz w:val="22"/>
          <w:szCs w:val="22"/>
          <w:lang w:val="pl-PL"/>
        </w:rPr>
        <w:t>l</w:t>
      </w:r>
      <w:r w:rsidRPr="008D420D">
        <w:rPr>
          <w:sz w:val="22"/>
          <w:szCs w:val="22"/>
          <w:lang w:val="pl-PL"/>
        </w:rPr>
        <w:t xml:space="preserve"> roztworu)</w:t>
      </w:r>
      <w:r w:rsidR="00630AD8" w:rsidRPr="008D420D">
        <w:rPr>
          <w:sz w:val="22"/>
          <w:szCs w:val="22"/>
          <w:lang w:val="pl-PL"/>
        </w:rPr>
        <w:t xml:space="preserve"> dla dorosłych pacjentów</w:t>
      </w:r>
      <w:r w:rsidRPr="008D420D">
        <w:rPr>
          <w:sz w:val="22"/>
          <w:szCs w:val="22"/>
          <w:lang w:val="pl-PL"/>
        </w:rPr>
        <w:t>. Nadmiar objętości należy usunąć przed podaniem</w:t>
      </w:r>
      <w:r w:rsidR="0021210C" w:rsidRPr="008D420D">
        <w:rPr>
          <w:sz w:val="22"/>
          <w:szCs w:val="22"/>
          <w:lang w:val="pl-PL"/>
        </w:rPr>
        <w:t xml:space="preserve"> (patrz punkty 4.2 oraz 6.6)</w:t>
      </w:r>
      <w:r w:rsidRPr="008D420D">
        <w:rPr>
          <w:sz w:val="22"/>
          <w:szCs w:val="22"/>
          <w:lang w:val="pl-PL"/>
        </w:rPr>
        <w:t>.</w:t>
      </w:r>
    </w:p>
    <w:p w14:paraId="2A2C2FBA" w14:textId="77777777" w:rsidR="00630AD8" w:rsidRPr="008D420D" w:rsidRDefault="00630AD8" w:rsidP="00630AD8">
      <w:pPr>
        <w:pStyle w:val="NormalWeb"/>
        <w:spacing w:before="0" w:beforeAutospacing="0" w:after="0" w:afterAutospacing="0"/>
        <w:rPr>
          <w:rFonts w:ascii="Times New Roman" w:hAnsi="Times New Roman"/>
          <w:sz w:val="22"/>
          <w:szCs w:val="22"/>
        </w:rPr>
      </w:pPr>
      <w:r w:rsidRPr="008D420D">
        <w:rPr>
          <w:rFonts w:ascii="Times New Roman" w:hAnsi="Times New Roman"/>
          <w:sz w:val="22"/>
          <w:szCs w:val="22"/>
        </w:rPr>
        <w:t>Ampułkostrzykawka zawiera ilość większą niż zalecana dawka 0,4 mg afliberceptu (odpowiadająca 0,01 ml) dla wcześniaków (patrz punkt 6.6). Ampułkostrzykawkę należy stosować w połączeniu z </w:t>
      </w:r>
      <w:r w:rsidR="004C55D8" w:rsidRPr="008D420D">
        <w:rPr>
          <w:rFonts w:ascii="Times New Roman" w:hAnsi="Times New Roman"/>
          <w:sz w:val="22"/>
          <w:szCs w:val="22"/>
        </w:rPr>
        <w:t xml:space="preserve">pediatrycznym urządzeniem dozującym </w:t>
      </w:r>
      <w:r w:rsidRPr="008D420D">
        <w:rPr>
          <w:rFonts w:ascii="Times New Roman" w:hAnsi="Times New Roman"/>
          <w:sz w:val="22"/>
          <w:szCs w:val="22"/>
        </w:rPr>
        <w:t>PICLEO, aby uniknąć podania większej niż zalecana objętości, co mogłoby spowodować wzrost ciśnienia śródgałkowego (patrz punkty 4.9 i 6.6).</w:t>
      </w:r>
    </w:p>
    <w:p w14:paraId="7C2FB361" w14:textId="77777777" w:rsidR="00630AD8" w:rsidRPr="008D420D" w:rsidRDefault="00630AD8" w:rsidP="00747FB1">
      <w:pPr>
        <w:pStyle w:val="BayerBodyTextFull"/>
        <w:suppressAutoHyphens/>
        <w:spacing w:before="0" w:after="0"/>
        <w:rPr>
          <w:sz w:val="22"/>
          <w:szCs w:val="22"/>
          <w:lang w:val="pl-PL"/>
        </w:rPr>
      </w:pPr>
    </w:p>
    <w:p w14:paraId="4D019503" w14:textId="77777777" w:rsidR="002B5D79" w:rsidRPr="008D420D" w:rsidRDefault="0018365F" w:rsidP="00747FB1">
      <w:pPr>
        <w:pStyle w:val="BayerBodyTextFull"/>
        <w:suppressAutoHyphens/>
        <w:spacing w:before="0" w:after="0"/>
        <w:rPr>
          <w:sz w:val="22"/>
          <w:szCs w:val="22"/>
          <w:lang w:val="pl-PL"/>
        </w:rPr>
      </w:pPr>
      <w:r w:rsidRPr="008D420D">
        <w:rPr>
          <w:sz w:val="22"/>
          <w:szCs w:val="22"/>
          <w:lang w:val="pl-PL"/>
        </w:rPr>
        <w:t xml:space="preserve">Obserwowano wzrost ciśnienia </w:t>
      </w:r>
      <w:r w:rsidR="008A0CA3" w:rsidRPr="008D420D">
        <w:rPr>
          <w:sz w:val="22"/>
          <w:szCs w:val="22"/>
          <w:lang w:val="pl-PL"/>
        </w:rPr>
        <w:t>śródgałkowego</w:t>
      </w:r>
      <w:r w:rsidRPr="008D420D">
        <w:rPr>
          <w:sz w:val="22"/>
          <w:szCs w:val="22"/>
          <w:lang w:val="pl-PL"/>
        </w:rPr>
        <w:t xml:space="preserve"> </w:t>
      </w:r>
      <w:r w:rsidR="00C32986" w:rsidRPr="008D420D">
        <w:rPr>
          <w:sz w:val="22"/>
          <w:szCs w:val="22"/>
          <w:lang w:val="pl-PL"/>
        </w:rPr>
        <w:t xml:space="preserve">w </w:t>
      </w:r>
      <w:r w:rsidRPr="008D420D">
        <w:rPr>
          <w:sz w:val="22"/>
          <w:szCs w:val="22"/>
          <w:lang w:val="pl-PL"/>
        </w:rPr>
        <w:t xml:space="preserve">ciągu 60 minut od wstrzyknięcia do ciała szklistego, w tym także </w:t>
      </w:r>
      <w:r w:rsidR="001E7637" w:rsidRPr="008D420D">
        <w:rPr>
          <w:sz w:val="22"/>
          <w:szCs w:val="22"/>
          <w:lang w:val="pl-PL"/>
        </w:rPr>
        <w:t>produktu</w:t>
      </w:r>
      <w:r w:rsidRPr="008D420D">
        <w:rPr>
          <w:sz w:val="22"/>
          <w:szCs w:val="22"/>
          <w:lang w:val="pl-PL"/>
        </w:rPr>
        <w:t xml:space="preserve"> </w:t>
      </w:r>
      <w:r w:rsidR="001362F9" w:rsidRPr="008D420D">
        <w:rPr>
          <w:noProof/>
          <w:sz w:val="22"/>
          <w:szCs w:val="22"/>
          <w:lang w:val="pl-PL"/>
        </w:rPr>
        <w:t>Eylea</w:t>
      </w:r>
      <w:r w:rsidR="001362F9" w:rsidRPr="008D420D">
        <w:rPr>
          <w:sz w:val="22"/>
          <w:szCs w:val="22"/>
          <w:lang w:val="pl-PL"/>
        </w:rPr>
        <w:t xml:space="preserve"> </w:t>
      </w:r>
      <w:r w:rsidR="002B5D79" w:rsidRPr="008D420D">
        <w:rPr>
          <w:sz w:val="22"/>
          <w:szCs w:val="22"/>
          <w:lang w:val="pl-PL"/>
        </w:rPr>
        <w:t>(</w:t>
      </w:r>
      <w:r w:rsidR="0013063B" w:rsidRPr="008D420D">
        <w:rPr>
          <w:sz w:val="22"/>
          <w:szCs w:val="22"/>
          <w:lang w:val="pl-PL"/>
        </w:rPr>
        <w:t>patrz punkt </w:t>
      </w:r>
      <w:r w:rsidR="002B5D79" w:rsidRPr="008D420D">
        <w:rPr>
          <w:sz w:val="22"/>
          <w:szCs w:val="22"/>
          <w:lang w:val="pl-PL"/>
        </w:rPr>
        <w:t xml:space="preserve">4.8). </w:t>
      </w:r>
      <w:r w:rsidR="00C03AA1" w:rsidRPr="008D420D">
        <w:rPr>
          <w:sz w:val="22"/>
          <w:szCs w:val="22"/>
          <w:lang w:val="pl-PL"/>
        </w:rPr>
        <w:t>Należy zastosować s</w:t>
      </w:r>
      <w:r w:rsidR="009C0D12" w:rsidRPr="008D420D">
        <w:rPr>
          <w:sz w:val="22"/>
          <w:szCs w:val="22"/>
          <w:lang w:val="pl-PL"/>
        </w:rPr>
        <w:t>pecjalne środki ostrożności u pacjentów z niedostatecznie kontrolowaną jaskrą</w:t>
      </w:r>
      <w:r w:rsidR="00D27821" w:rsidRPr="008D420D">
        <w:rPr>
          <w:sz w:val="22"/>
          <w:szCs w:val="22"/>
          <w:lang w:val="pl-PL"/>
        </w:rPr>
        <w:t xml:space="preserve"> (</w:t>
      </w:r>
      <w:r w:rsidR="00C32986" w:rsidRPr="008D420D">
        <w:rPr>
          <w:sz w:val="22"/>
          <w:szCs w:val="22"/>
          <w:lang w:val="pl-PL"/>
        </w:rPr>
        <w:t>n</w:t>
      </w:r>
      <w:r w:rsidR="00982574" w:rsidRPr="008D420D">
        <w:rPr>
          <w:sz w:val="22"/>
          <w:szCs w:val="22"/>
          <w:lang w:val="pl-PL"/>
        </w:rPr>
        <w:t xml:space="preserve">ie </w:t>
      </w:r>
      <w:r w:rsidR="00C03AA1" w:rsidRPr="008D420D">
        <w:rPr>
          <w:sz w:val="22"/>
          <w:szCs w:val="22"/>
          <w:lang w:val="pl-PL"/>
        </w:rPr>
        <w:t xml:space="preserve">należy </w:t>
      </w:r>
      <w:r w:rsidR="00982574" w:rsidRPr="008D420D">
        <w:rPr>
          <w:sz w:val="22"/>
          <w:szCs w:val="22"/>
          <w:lang w:val="pl-PL"/>
        </w:rPr>
        <w:t xml:space="preserve">wstrzykiwać </w:t>
      </w:r>
      <w:r w:rsidR="001E7637" w:rsidRPr="008D420D">
        <w:rPr>
          <w:sz w:val="22"/>
          <w:szCs w:val="22"/>
          <w:lang w:val="pl-PL"/>
        </w:rPr>
        <w:t>produktu</w:t>
      </w:r>
      <w:r w:rsidR="00982574" w:rsidRPr="008D420D">
        <w:rPr>
          <w:noProof/>
          <w:sz w:val="22"/>
          <w:szCs w:val="22"/>
          <w:lang w:val="pl-PL"/>
        </w:rPr>
        <w:t xml:space="preserve"> Eylea</w:t>
      </w:r>
      <w:r w:rsidR="00C03AA1" w:rsidRPr="008D420D">
        <w:rPr>
          <w:noProof/>
          <w:sz w:val="22"/>
          <w:szCs w:val="22"/>
          <w:lang w:val="pl-PL"/>
        </w:rPr>
        <w:t>,</w:t>
      </w:r>
      <w:r w:rsidR="00982574" w:rsidRPr="008D420D">
        <w:rPr>
          <w:sz w:val="22"/>
          <w:szCs w:val="22"/>
          <w:lang w:val="pl-PL"/>
        </w:rPr>
        <w:t xml:space="preserve"> gdy ciśnienie </w:t>
      </w:r>
      <w:r w:rsidR="00C03AA1" w:rsidRPr="008D420D">
        <w:rPr>
          <w:sz w:val="22"/>
          <w:szCs w:val="22"/>
          <w:lang w:val="pl-PL"/>
        </w:rPr>
        <w:t>śród</w:t>
      </w:r>
      <w:r w:rsidR="004737D1" w:rsidRPr="008D420D">
        <w:rPr>
          <w:sz w:val="22"/>
          <w:szCs w:val="22"/>
          <w:lang w:val="pl-PL"/>
        </w:rPr>
        <w:t>gałkowe</w:t>
      </w:r>
      <w:r w:rsidR="00982574" w:rsidRPr="008D420D">
        <w:rPr>
          <w:sz w:val="22"/>
          <w:szCs w:val="22"/>
          <w:lang w:val="pl-PL"/>
        </w:rPr>
        <w:t xml:space="preserve"> wynosi ≥ 30 </w:t>
      </w:r>
      <w:r w:rsidR="00D27821" w:rsidRPr="008D420D">
        <w:rPr>
          <w:sz w:val="22"/>
          <w:szCs w:val="22"/>
          <w:lang w:val="pl-PL"/>
        </w:rPr>
        <w:t>mmHg)</w:t>
      </w:r>
      <w:r w:rsidR="00771A8F" w:rsidRPr="008D420D">
        <w:rPr>
          <w:sz w:val="22"/>
          <w:szCs w:val="22"/>
          <w:lang w:val="pl-PL"/>
        </w:rPr>
        <w:t xml:space="preserve">. </w:t>
      </w:r>
      <w:r w:rsidR="004737D1" w:rsidRPr="008D420D">
        <w:rPr>
          <w:sz w:val="22"/>
          <w:szCs w:val="22"/>
          <w:lang w:val="pl-PL"/>
        </w:rPr>
        <w:t xml:space="preserve">We wszystkich przypadkach należy w odpowiedni sposób monitorować zarówno ciśnienie </w:t>
      </w:r>
      <w:r w:rsidR="00C03AA1" w:rsidRPr="008D420D">
        <w:rPr>
          <w:sz w:val="22"/>
          <w:szCs w:val="22"/>
          <w:lang w:val="pl-PL"/>
        </w:rPr>
        <w:t xml:space="preserve">śródgałkowe </w:t>
      </w:r>
      <w:r w:rsidR="004737D1" w:rsidRPr="008D420D">
        <w:rPr>
          <w:sz w:val="22"/>
          <w:szCs w:val="22"/>
          <w:lang w:val="pl-PL"/>
        </w:rPr>
        <w:t xml:space="preserve">jak i ukrwienie tarczy nerwu wzrokowego i w razie potrzeby </w:t>
      </w:r>
      <w:r w:rsidR="00C03AA1" w:rsidRPr="008D420D">
        <w:rPr>
          <w:sz w:val="22"/>
          <w:szCs w:val="22"/>
          <w:lang w:val="pl-PL"/>
        </w:rPr>
        <w:t>za</w:t>
      </w:r>
      <w:r w:rsidR="004737D1" w:rsidRPr="008D420D">
        <w:rPr>
          <w:sz w:val="22"/>
          <w:szCs w:val="22"/>
          <w:lang w:val="pl-PL"/>
        </w:rPr>
        <w:t xml:space="preserve">stosować odpowiednie </w:t>
      </w:r>
      <w:r w:rsidR="00A30C64" w:rsidRPr="008D420D">
        <w:rPr>
          <w:sz w:val="22"/>
          <w:szCs w:val="22"/>
          <w:lang w:val="pl-PL"/>
        </w:rPr>
        <w:t>postępowanie</w:t>
      </w:r>
      <w:r w:rsidR="004737D1" w:rsidRPr="008D420D">
        <w:rPr>
          <w:sz w:val="22"/>
          <w:szCs w:val="22"/>
          <w:lang w:val="pl-PL"/>
        </w:rPr>
        <w:t>.</w:t>
      </w:r>
    </w:p>
    <w:p w14:paraId="50BE68D5" w14:textId="77777777" w:rsidR="00D27821" w:rsidRPr="008D420D" w:rsidRDefault="00D27821" w:rsidP="00747FB1">
      <w:pPr>
        <w:pStyle w:val="BayerBodyTextFull"/>
        <w:suppressAutoHyphens/>
        <w:spacing w:before="0" w:after="0"/>
        <w:rPr>
          <w:sz w:val="22"/>
          <w:szCs w:val="22"/>
          <w:lang w:val="pl-PL"/>
        </w:rPr>
      </w:pPr>
    </w:p>
    <w:p w14:paraId="33C89DEE" w14:textId="77777777" w:rsidR="009345AD" w:rsidRPr="008D420D" w:rsidRDefault="009345AD" w:rsidP="00747FB1">
      <w:pPr>
        <w:pStyle w:val="BayerBodyTextFull"/>
        <w:keepNext/>
        <w:suppressAutoHyphens/>
        <w:spacing w:before="0" w:after="0"/>
        <w:rPr>
          <w:sz w:val="22"/>
          <w:szCs w:val="22"/>
          <w:u w:val="single"/>
          <w:lang w:val="pl-PL"/>
        </w:rPr>
      </w:pPr>
      <w:r w:rsidRPr="008D420D">
        <w:rPr>
          <w:sz w:val="22"/>
          <w:szCs w:val="22"/>
          <w:u w:val="single"/>
          <w:lang w:val="pl-PL"/>
        </w:rPr>
        <w:t>Immunogenność</w:t>
      </w:r>
    </w:p>
    <w:p w14:paraId="325F722D" w14:textId="77777777" w:rsidR="009345AD" w:rsidRPr="008D420D" w:rsidRDefault="009345AD" w:rsidP="00747FB1">
      <w:pPr>
        <w:pStyle w:val="BayerBodyTextFull"/>
        <w:suppressAutoHyphens/>
        <w:spacing w:before="0" w:after="0"/>
        <w:rPr>
          <w:sz w:val="22"/>
          <w:szCs w:val="22"/>
          <w:lang w:val="pl-PL"/>
        </w:rPr>
      </w:pPr>
      <w:r w:rsidRPr="008D420D">
        <w:rPr>
          <w:sz w:val="22"/>
          <w:szCs w:val="22"/>
          <w:lang w:val="pl-PL"/>
        </w:rPr>
        <w:t xml:space="preserve">Ponieważ Eylea jest </w:t>
      </w:r>
      <w:r w:rsidR="00397FA2" w:rsidRPr="008D420D">
        <w:rPr>
          <w:sz w:val="22"/>
          <w:szCs w:val="22"/>
          <w:lang w:val="pl-PL"/>
        </w:rPr>
        <w:t>produktem</w:t>
      </w:r>
      <w:r w:rsidRPr="008D420D">
        <w:rPr>
          <w:sz w:val="22"/>
          <w:szCs w:val="22"/>
          <w:lang w:val="pl-PL"/>
        </w:rPr>
        <w:t xml:space="preserve"> białkowym, może wywoływać odczyny immunologiczne (patrz punkt 4.8). Należy poinstruować pacjentów, </w:t>
      </w:r>
      <w:r w:rsidR="000B3FE0" w:rsidRPr="008D420D">
        <w:rPr>
          <w:sz w:val="22"/>
          <w:szCs w:val="22"/>
          <w:lang w:val="pl-PL"/>
        </w:rPr>
        <w:t>aby zgłaszali</w:t>
      </w:r>
      <w:r w:rsidR="00397FA2" w:rsidRPr="008D420D">
        <w:rPr>
          <w:sz w:val="22"/>
          <w:szCs w:val="22"/>
          <w:lang w:val="pl-PL"/>
        </w:rPr>
        <w:t xml:space="preserve"> </w:t>
      </w:r>
      <w:r w:rsidRPr="008D420D">
        <w:rPr>
          <w:sz w:val="22"/>
          <w:szCs w:val="22"/>
          <w:lang w:val="pl-PL"/>
        </w:rPr>
        <w:t>wszelkie objawy podmiotowe i przedmiotowe zapalenia śródgałkowego, tzn. ból, światłowstręt lub zaczerwienienie, gdyż mogą to być objawy świadczące o nadwrażliwości.</w:t>
      </w:r>
    </w:p>
    <w:p w14:paraId="12AC0377" w14:textId="77777777" w:rsidR="009345AD" w:rsidRPr="008D420D" w:rsidRDefault="009345AD" w:rsidP="00747FB1">
      <w:pPr>
        <w:pStyle w:val="BayerBodyTextFull"/>
        <w:suppressAutoHyphens/>
        <w:spacing w:before="0" w:after="0"/>
        <w:rPr>
          <w:sz w:val="22"/>
          <w:szCs w:val="22"/>
          <w:lang w:val="pl-PL"/>
        </w:rPr>
      </w:pPr>
    </w:p>
    <w:p w14:paraId="6C0D9AE9" w14:textId="77777777" w:rsidR="000B3FE0" w:rsidRPr="008D420D" w:rsidRDefault="000B3FE0" w:rsidP="00747FB1">
      <w:pPr>
        <w:pStyle w:val="BayerBodyTextFull"/>
        <w:suppressAutoHyphens/>
        <w:spacing w:before="0" w:after="0"/>
        <w:rPr>
          <w:sz w:val="22"/>
          <w:szCs w:val="22"/>
          <w:u w:val="single"/>
          <w:lang w:val="pl-PL"/>
        </w:rPr>
      </w:pPr>
      <w:r w:rsidRPr="008D420D">
        <w:rPr>
          <w:sz w:val="22"/>
          <w:szCs w:val="22"/>
          <w:u w:val="single"/>
          <w:lang w:val="pl-PL"/>
        </w:rPr>
        <w:t>Działani</w:t>
      </w:r>
      <w:r w:rsidR="00A30C64" w:rsidRPr="008D420D">
        <w:rPr>
          <w:sz w:val="22"/>
          <w:szCs w:val="22"/>
          <w:u w:val="single"/>
          <w:lang w:val="pl-PL"/>
        </w:rPr>
        <w:t>a</w:t>
      </w:r>
      <w:r w:rsidRPr="008D420D">
        <w:rPr>
          <w:sz w:val="22"/>
          <w:szCs w:val="22"/>
          <w:u w:val="single"/>
          <w:lang w:val="pl-PL"/>
        </w:rPr>
        <w:t xml:space="preserve"> ogólnoustrojowe</w:t>
      </w:r>
    </w:p>
    <w:p w14:paraId="60FCBCB3" w14:textId="77777777" w:rsidR="000B3FE0" w:rsidRPr="008D420D" w:rsidRDefault="000B3FE0" w:rsidP="00747FB1">
      <w:pPr>
        <w:pStyle w:val="BayerBodyTextFull"/>
        <w:suppressAutoHyphens/>
        <w:spacing w:before="0" w:after="0"/>
        <w:rPr>
          <w:sz w:val="22"/>
          <w:szCs w:val="22"/>
          <w:lang w:val="pl-PL"/>
        </w:rPr>
      </w:pPr>
      <w:r w:rsidRPr="008D420D">
        <w:rPr>
          <w:sz w:val="22"/>
          <w:szCs w:val="22"/>
          <w:lang w:val="pl-PL"/>
        </w:rPr>
        <w:t>Po wstrzyknięciu doszklistkowym inhibitorów VEGF zgłaszano ogólnoustrojowe działania niepożądane</w:t>
      </w:r>
      <w:r w:rsidR="00FA6BAA" w:rsidRPr="008D420D">
        <w:rPr>
          <w:sz w:val="22"/>
          <w:szCs w:val="22"/>
          <w:lang w:val="pl-PL"/>
        </w:rPr>
        <w:t>,</w:t>
      </w:r>
      <w:r w:rsidRPr="008D420D">
        <w:rPr>
          <w:sz w:val="22"/>
          <w:szCs w:val="22"/>
          <w:lang w:val="pl-PL"/>
        </w:rPr>
        <w:t xml:space="preserve"> m.in. krwotoki i zdarzenia zakrzepowo–</w:t>
      </w:r>
      <w:r w:rsidR="008F6551" w:rsidRPr="008D420D">
        <w:rPr>
          <w:sz w:val="22"/>
          <w:szCs w:val="22"/>
          <w:lang w:val="pl-PL"/>
        </w:rPr>
        <w:t>zatorowe</w:t>
      </w:r>
      <w:r w:rsidR="00A30C64" w:rsidRPr="008D420D">
        <w:rPr>
          <w:sz w:val="22"/>
          <w:szCs w:val="22"/>
          <w:lang w:val="pl-PL"/>
        </w:rPr>
        <w:t xml:space="preserve">; istnieje teoretyczne ryzyko, że </w:t>
      </w:r>
      <w:r w:rsidR="008F6551" w:rsidRPr="008D420D">
        <w:rPr>
          <w:sz w:val="22"/>
          <w:szCs w:val="22"/>
          <w:lang w:val="pl-PL"/>
        </w:rPr>
        <w:t xml:space="preserve">może </w:t>
      </w:r>
      <w:r w:rsidR="00B22783" w:rsidRPr="008D420D">
        <w:rPr>
          <w:sz w:val="22"/>
          <w:szCs w:val="22"/>
          <w:lang w:val="pl-PL"/>
        </w:rPr>
        <w:t>mieć to związek</w:t>
      </w:r>
      <w:r w:rsidR="008F6551" w:rsidRPr="008D420D">
        <w:rPr>
          <w:color w:val="000000"/>
          <w:sz w:val="22"/>
          <w:szCs w:val="22"/>
          <w:lang w:val="pl-PL"/>
        </w:rPr>
        <w:t xml:space="preserve"> z </w:t>
      </w:r>
      <w:r w:rsidR="00A30C64" w:rsidRPr="008D420D">
        <w:rPr>
          <w:color w:val="000000"/>
          <w:sz w:val="22"/>
          <w:szCs w:val="22"/>
          <w:lang w:val="pl-PL"/>
        </w:rPr>
        <w:t xml:space="preserve">hamowaniem </w:t>
      </w:r>
      <w:r w:rsidR="008F6551" w:rsidRPr="008D420D">
        <w:rPr>
          <w:color w:val="000000"/>
          <w:sz w:val="22"/>
          <w:szCs w:val="22"/>
          <w:lang w:val="pl-PL"/>
        </w:rPr>
        <w:t>VEGF.</w:t>
      </w:r>
      <w:r w:rsidR="00EC7E11" w:rsidRPr="008D420D">
        <w:rPr>
          <w:lang w:val="pl-PL"/>
        </w:rPr>
        <w:t xml:space="preserve"> </w:t>
      </w:r>
      <w:r w:rsidR="007E2842" w:rsidRPr="008D420D">
        <w:rPr>
          <w:color w:val="000000"/>
          <w:sz w:val="22"/>
          <w:lang w:val="pl-PL"/>
        </w:rPr>
        <w:t>Dostępne są jedynie ograniczone dane dotyczące bezpieczeństwa stosowania produktu Eylea w leczeniu pacjentów z CRVO</w:t>
      </w:r>
      <w:r w:rsidR="00566B8A" w:rsidRPr="008D420D">
        <w:rPr>
          <w:color w:val="000000"/>
          <w:sz w:val="22"/>
          <w:lang w:val="pl-PL"/>
        </w:rPr>
        <w:t>, BRVO</w:t>
      </w:r>
      <w:r w:rsidR="00A51AE2" w:rsidRPr="008D420D">
        <w:rPr>
          <w:color w:val="000000"/>
          <w:sz w:val="22"/>
          <w:lang w:val="pl-PL"/>
        </w:rPr>
        <w:t>,</w:t>
      </w:r>
      <w:r w:rsidR="007E2842" w:rsidRPr="008D420D">
        <w:rPr>
          <w:color w:val="000000"/>
          <w:sz w:val="22"/>
          <w:lang w:val="pl-PL"/>
        </w:rPr>
        <w:t xml:space="preserve"> DME</w:t>
      </w:r>
      <w:r w:rsidR="00A51AE2" w:rsidRPr="008D420D">
        <w:rPr>
          <w:color w:val="000000"/>
          <w:sz w:val="22"/>
          <w:lang w:val="pl-PL"/>
        </w:rPr>
        <w:t xml:space="preserve"> lub </w:t>
      </w:r>
      <w:r w:rsidR="00F33FEA" w:rsidRPr="008D420D">
        <w:rPr>
          <w:color w:val="000000"/>
          <w:sz w:val="22"/>
          <w:lang w:val="pl-PL"/>
        </w:rPr>
        <w:t>CNV wtórną</w:t>
      </w:r>
      <w:r w:rsidR="00A51AE2" w:rsidRPr="008D420D">
        <w:rPr>
          <w:color w:val="000000"/>
          <w:sz w:val="22"/>
          <w:lang w:val="pl-PL"/>
        </w:rPr>
        <w:t xml:space="preserve"> do krótkowzroczności</w:t>
      </w:r>
      <w:r w:rsidR="007E2842" w:rsidRPr="008D420D">
        <w:rPr>
          <w:color w:val="000000"/>
          <w:sz w:val="22"/>
          <w:lang w:val="pl-PL"/>
        </w:rPr>
        <w:t xml:space="preserve">, u których w </w:t>
      </w:r>
      <w:r w:rsidR="006808FB" w:rsidRPr="008D420D">
        <w:rPr>
          <w:color w:val="000000"/>
          <w:sz w:val="22"/>
          <w:lang w:val="pl-PL"/>
        </w:rPr>
        <w:t>ciągu ostatnich</w:t>
      </w:r>
      <w:r w:rsidR="007E2842" w:rsidRPr="008D420D">
        <w:rPr>
          <w:color w:val="000000"/>
          <w:sz w:val="22"/>
          <w:lang w:val="pl-PL"/>
        </w:rPr>
        <w:t xml:space="preserve"> 6 miesięcy wystąpił udar mózgu, przemijający napad niedokrwien</w:t>
      </w:r>
      <w:r w:rsidR="00EF5B1A" w:rsidRPr="008D420D">
        <w:rPr>
          <w:color w:val="000000"/>
          <w:sz w:val="22"/>
          <w:lang w:val="pl-PL"/>
        </w:rPr>
        <w:t>ny</w:t>
      </w:r>
      <w:r w:rsidR="007E2842" w:rsidRPr="008D420D">
        <w:rPr>
          <w:color w:val="000000"/>
          <w:sz w:val="22"/>
          <w:lang w:val="pl-PL"/>
        </w:rPr>
        <w:t xml:space="preserve"> mózgu lub zawał mięśnia sercowego. U tych pacjentów należy zachować ostrożność w okresie stosowania tego produktu leczniczego.</w:t>
      </w:r>
    </w:p>
    <w:p w14:paraId="5AE01A22" w14:textId="77777777" w:rsidR="000B3FE0" w:rsidRPr="008D420D" w:rsidRDefault="000B3FE0" w:rsidP="00747FB1">
      <w:pPr>
        <w:pStyle w:val="BayerBodyTextFull"/>
        <w:suppressAutoHyphens/>
        <w:spacing w:before="0" w:after="0"/>
        <w:rPr>
          <w:sz w:val="22"/>
          <w:szCs w:val="22"/>
          <w:lang w:val="pl-PL"/>
        </w:rPr>
      </w:pPr>
    </w:p>
    <w:p w14:paraId="625774E6" w14:textId="77777777" w:rsidR="00D27821" w:rsidRPr="008D420D" w:rsidRDefault="00C53D69" w:rsidP="00747FB1">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Inne</w:t>
      </w:r>
    </w:p>
    <w:p w14:paraId="502C80A2" w14:textId="77777777" w:rsidR="00C81F92" w:rsidRPr="008D420D" w:rsidRDefault="00C3090A"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Podobnie jak w przypadku leczenia doszklistkowego AMD</w:t>
      </w:r>
      <w:r w:rsidR="00EC7E11" w:rsidRPr="008D420D">
        <w:rPr>
          <w:lang w:val="pl-PL"/>
        </w:rPr>
        <w:t xml:space="preserve">, </w:t>
      </w:r>
      <w:r w:rsidR="00320182" w:rsidRPr="008D420D">
        <w:rPr>
          <w:rFonts w:ascii="Times New Roman" w:hAnsi="Times New Roman"/>
          <w:sz w:val="22"/>
          <w:szCs w:val="22"/>
          <w:lang w:val="pl-PL"/>
        </w:rPr>
        <w:t>CRVO</w:t>
      </w:r>
      <w:r w:rsidR="00566B8A" w:rsidRPr="008D420D">
        <w:rPr>
          <w:rFonts w:ascii="Times New Roman" w:hAnsi="Times New Roman"/>
          <w:sz w:val="22"/>
          <w:szCs w:val="22"/>
          <w:lang w:val="pl-PL"/>
        </w:rPr>
        <w:t>, BRVO</w:t>
      </w:r>
      <w:r w:rsidR="00FC1D71" w:rsidRPr="008D420D">
        <w:rPr>
          <w:rFonts w:ascii="Times New Roman" w:hAnsi="Times New Roman"/>
          <w:sz w:val="22"/>
          <w:szCs w:val="22"/>
          <w:lang w:val="pl-PL"/>
        </w:rPr>
        <w:t>,</w:t>
      </w:r>
      <w:r w:rsidR="00EC7E11" w:rsidRPr="008D420D">
        <w:rPr>
          <w:rFonts w:ascii="Times New Roman" w:hAnsi="Times New Roman"/>
          <w:sz w:val="22"/>
          <w:szCs w:val="22"/>
          <w:lang w:val="pl-PL"/>
        </w:rPr>
        <w:t xml:space="preserve"> DME</w:t>
      </w:r>
      <w:r w:rsidR="00FC1D71" w:rsidRPr="008D420D">
        <w:rPr>
          <w:rFonts w:ascii="Times New Roman" w:hAnsi="Times New Roman"/>
          <w:sz w:val="22"/>
          <w:szCs w:val="22"/>
          <w:lang w:val="pl-PL"/>
        </w:rPr>
        <w:t xml:space="preserve"> i CNV wtórnej do krótkowzroczności</w:t>
      </w:r>
      <w:r w:rsidRPr="008D420D">
        <w:rPr>
          <w:rFonts w:ascii="Times New Roman" w:hAnsi="Times New Roman"/>
          <w:sz w:val="22"/>
          <w:szCs w:val="22"/>
          <w:lang w:val="pl-PL"/>
        </w:rPr>
        <w:t xml:space="preserve"> </w:t>
      </w:r>
      <w:r w:rsidR="00452A22" w:rsidRPr="008D420D">
        <w:rPr>
          <w:rFonts w:ascii="Times New Roman" w:hAnsi="Times New Roman"/>
          <w:sz w:val="22"/>
          <w:szCs w:val="22"/>
          <w:lang w:val="pl-PL"/>
        </w:rPr>
        <w:t xml:space="preserve">innymi </w:t>
      </w:r>
      <w:r w:rsidRPr="008D420D">
        <w:rPr>
          <w:rFonts w:ascii="Times New Roman" w:hAnsi="Times New Roman"/>
          <w:sz w:val="22"/>
          <w:szCs w:val="22"/>
          <w:lang w:val="pl-PL"/>
        </w:rPr>
        <w:t xml:space="preserve">preparatami anty-VEGF, </w:t>
      </w:r>
      <w:r w:rsidR="00A30C64" w:rsidRPr="008D420D">
        <w:rPr>
          <w:rFonts w:ascii="Times New Roman" w:hAnsi="Times New Roman"/>
          <w:sz w:val="22"/>
          <w:szCs w:val="22"/>
          <w:lang w:val="pl-PL"/>
        </w:rPr>
        <w:t xml:space="preserve">w przypadku stosowania produktu Eylea </w:t>
      </w:r>
      <w:r w:rsidRPr="008D420D">
        <w:rPr>
          <w:rFonts w:ascii="Times New Roman" w:hAnsi="Times New Roman"/>
          <w:sz w:val="22"/>
          <w:szCs w:val="22"/>
          <w:lang w:val="pl-PL"/>
        </w:rPr>
        <w:t xml:space="preserve">znajdują zastosowanie następujące </w:t>
      </w:r>
      <w:r w:rsidR="009135D7" w:rsidRPr="008D420D">
        <w:rPr>
          <w:rFonts w:ascii="Times New Roman" w:hAnsi="Times New Roman"/>
          <w:sz w:val="22"/>
          <w:szCs w:val="22"/>
          <w:lang w:val="pl-PL"/>
        </w:rPr>
        <w:t>informacje</w:t>
      </w:r>
      <w:r w:rsidR="00C81F92" w:rsidRPr="008D420D">
        <w:rPr>
          <w:rFonts w:ascii="Times New Roman" w:hAnsi="Times New Roman"/>
          <w:sz w:val="22"/>
          <w:szCs w:val="22"/>
          <w:lang w:val="pl-PL"/>
        </w:rPr>
        <w:t>:</w:t>
      </w:r>
    </w:p>
    <w:p w14:paraId="564FA1F7" w14:textId="77777777" w:rsidR="00C81F92" w:rsidRPr="008D420D" w:rsidRDefault="00C81F92" w:rsidP="00747FB1">
      <w:pPr>
        <w:pStyle w:val="GlobalBayerBodyText"/>
        <w:spacing w:before="0" w:after="0"/>
        <w:rPr>
          <w:rFonts w:ascii="Times New Roman" w:hAnsi="Times New Roman"/>
          <w:sz w:val="22"/>
          <w:szCs w:val="22"/>
          <w:u w:val="single"/>
          <w:lang w:val="pl-PL"/>
        </w:rPr>
      </w:pPr>
    </w:p>
    <w:p w14:paraId="480555C6" w14:textId="77777777" w:rsidR="00D27821" w:rsidRPr="008D420D" w:rsidRDefault="0071542D" w:rsidP="009D05DC">
      <w:pPr>
        <w:pStyle w:val="BayerBodyTextFull"/>
        <w:numPr>
          <w:ilvl w:val="0"/>
          <w:numId w:val="8"/>
        </w:numPr>
        <w:suppressAutoHyphens/>
        <w:spacing w:before="0" w:after="0"/>
        <w:rPr>
          <w:sz w:val="22"/>
          <w:szCs w:val="22"/>
          <w:lang w:val="pl-PL"/>
        </w:rPr>
      </w:pPr>
      <w:r w:rsidRPr="008D420D">
        <w:rPr>
          <w:sz w:val="22"/>
          <w:szCs w:val="22"/>
          <w:lang w:val="pl-PL"/>
        </w:rPr>
        <w:t xml:space="preserve">Nie badano bezpieczeństwa i skuteczności leczenia </w:t>
      </w:r>
      <w:r w:rsidR="001E7637" w:rsidRPr="008D420D">
        <w:rPr>
          <w:sz w:val="22"/>
          <w:szCs w:val="22"/>
          <w:lang w:val="pl-PL"/>
        </w:rPr>
        <w:t>produktem</w:t>
      </w:r>
      <w:r w:rsidRPr="008D420D">
        <w:rPr>
          <w:sz w:val="22"/>
          <w:szCs w:val="22"/>
          <w:lang w:val="pl-PL"/>
        </w:rPr>
        <w:t xml:space="preserve"> Eylea podawanym jednocześnie do obu oczu</w:t>
      </w:r>
      <w:r w:rsidR="00EC7E11" w:rsidRPr="008D420D">
        <w:rPr>
          <w:sz w:val="22"/>
          <w:szCs w:val="22"/>
          <w:lang w:val="pl-PL"/>
        </w:rPr>
        <w:t xml:space="preserve"> </w:t>
      </w:r>
      <w:r w:rsidR="00EF5B1A" w:rsidRPr="008D420D">
        <w:rPr>
          <w:sz w:val="22"/>
          <w:szCs w:val="22"/>
          <w:lang w:val="pl-PL"/>
        </w:rPr>
        <w:t xml:space="preserve">na poziomie ogólnoustrojowym </w:t>
      </w:r>
      <w:r w:rsidR="00EC7E11" w:rsidRPr="008D420D">
        <w:rPr>
          <w:sz w:val="22"/>
          <w:szCs w:val="22"/>
          <w:lang w:val="pl-PL"/>
        </w:rPr>
        <w:t>(patrz punkt 5.1)</w:t>
      </w:r>
      <w:r w:rsidRPr="008D420D">
        <w:rPr>
          <w:sz w:val="22"/>
          <w:szCs w:val="22"/>
          <w:lang w:val="pl-PL"/>
        </w:rPr>
        <w:t>.</w:t>
      </w:r>
      <w:r w:rsidR="00425EED" w:rsidRPr="008D420D">
        <w:rPr>
          <w:lang w:val="pl-PL"/>
        </w:rPr>
        <w:t xml:space="preserve"> </w:t>
      </w:r>
      <w:r w:rsidR="00425EED" w:rsidRPr="008D420D">
        <w:rPr>
          <w:sz w:val="22"/>
          <w:szCs w:val="22"/>
          <w:lang w:val="pl-PL"/>
        </w:rPr>
        <w:t xml:space="preserve">Jeśli jednocześnie wykonywane jest leczenie obu oczu, może to spowodować zwiększone narażenie ogólnoustrojowe, co może zwiększyć ryzyko wystąpienia </w:t>
      </w:r>
      <w:r w:rsidR="00EF5B1A" w:rsidRPr="008D420D">
        <w:rPr>
          <w:sz w:val="22"/>
          <w:szCs w:val="22"/>
          <w:lang w:val="pl-PL"/>
        </w:rPr>
        <w:t>ogólnoustrojowych</w:t>
      </w:r>
      <w:r w:rsidR="00425EED" w:rsidRPr="008D420D">
        <w:rPr>
          <w:sz w:val="22"/>
          <w:szCs w:val="22"/>
          <w:lang w:val="pl-PL"/>
        </w:rPr>
        <w:t xml:space="preserve"> działań niepożądanych.</w:t>
      </w:r>
    </w:p>
    <w:p w14:paraId="0FB86CFE" w14:textId="77777777" w:rsidR="00A11265" w:rsidRPr="008D420D" w:rsidRDefault="00A11265" w:rsidP="009D05DC">
      <w:pPr>
        <w:pStyle w:val="BayerBodyTextFull"/>
        <w:numPr>
          <w:ilvl w:val="0"/>
          <w:numId w:val="8"/>
        </w:numPr>
        <w:suppressAutoHyphens/>
        <w:spacing w:before="0" w:after="0"/>
        <w:rPr>
          <w:sz w:val="22"/>
          <w:szCs w:val="22"/>
          <w:lang w:val="pl-PL"/>
        </w:rPr>
      </w:pPr>
      <w:r w:rsidRPr="008D420D">
        <w:rPr>
          <w:sz w:val="22"/>
          <w:szCs w:val="22"/>
          <w:lang w:val="pl-PL"/>
        </w:rPr>
        <w:t>Jednoczesne stosowanie z innymi produktami leczniczymi anty-VEGF (czynnik wzrostu śródbłonka</w:t>
      </w:r>
      <w:r w:rsidRPr="008D420D">
        <w:rPr>
          <w:lang w:val="pl-PL"/>
        </w:rPr>
        <w:t xml:space="preserve"> </w:t>
      </w:r>
      <w:r w:rsidRPr="008D420D">
        <w:rPr>
          <w:sz w:val="22"/>
          <w:szCs w:val="22"/>
          <w:lang w:val="pl-PL"/>
        </w:rPr>
        <w:t>naczyń)</w:t>
      </w:r>
      <w:r w:rsidR="008964E7" w:rsidRPr="008D420D">
        <w:rPr>
          <w:sz w:val="22"/>
          <w:szCs w:val="22"/>
          <w:lang w:val="pl-PL"/>
        </w:rPr>
        <w:t>.</w:t>
      </w:r>
      <w:r w:rsidR="00432204" w:rsidRPr="008D420D">
        <w:rPr>
          <w:lang w:val="pl-PL"/>
        </w:rPr>
        <w:t xml:space="preserve"> </w:t>
      </w:r>
      <w:r w:rsidR="00432204" w:rsidRPr="008D420D">
        <w:rPr>
          <w:sz w:val="22"/>
          <w:szCs w:val="22"/>
          <w:lang w:val="pl-PL"/>
        </w:rPr>
        <w:t>Brak danych na temat jednoczesnego stosowania produktu Eylea z innymi produktami leczniczymi anty-VEGF (</w:t>
      </w:r>
      <w:r w:rsidR="00EF5B1A" w:rsidRPr="008D420D">
        <w:rPr>
          <w:sz w:val="22"/>
          <w:szCs w:val="22"/>
          <w:lang w:val="pl-PL"/>
        </w:rPr>
        <w:t>ogólnoustrojowego</w:t>
      </w:r>
      <w:r w:rsidR="00432204" w:rsidRPr="008D420D">
        <w:rPr>
          <w:sz w:val="22"/>
          <w:szCs w:val="22"/>
          <w:lang w:val="pl-PL"/>
        </w:rPr>
        <w:t xml:space="preserve"> lub miejscowego – do oka).</w:t>
      </w:r>
    </w:p>
    <w:p w14:paraId="3139FA81" w14:textId="77777777" w:rsidR="00D27821" w:rsidRPr="008D420D" w:rsidRDefault="0049630C" w:rsidP="009D05DC">
      <w:pPr>
        <w:pStyle w:val="BayerBodyTextFull"/>
        <w:numPr>
          <w:ilvl w:val="0"/>
          <w:numId w:val="8"/>
        </w:numPr>
        <w:suppressAutoHyphens/>
        <w:spacing w:before="0" w:after="0"/>
        <w:ind w:left="357" w:hanging="357"/>
        <w:rPr>
          <w:sz w:val="22"/>
          <w:szCs w:val="22"/>
          <w:lang w:val="pl-PL"/>
        </w:rPr>
      </w:pPr>
      <w:r w:rsidRPr="008D420D">
        <w:rPr>
          <w:sz w:val="22"/>
          <w:szCs w:val="22"/>
          <w:lang w:val="pl-PL"/>
        </w:rPr>
        <w:t>Do czynników ryzyka mogących prowadzić do</w:t>
      </w:r>
      <w:r w:rsidR="0005663A" w:rsidRPr="008D420D">
        <w:rPr>
          <w:sz w:val="22"/>
          <w:szCs w:val="22"/>
          <w:lang w:val="pl-PL"/>
        </w:rPr>
        <w:t xml:space="preserve"> </w:t>
      </w:r>
      <w:r w:rsidR="00C13642" w:rsidRPr="008D420D">
        <w:rPr>
          <w:sz w:val="22"/>
          <w:szCs w:val="22"/>
          <w:lang w:val="pl-PL"/>
        </w:rPr>
        <w:t>przedarcia</w:t>
      </w:r>
      <w:r w:rsidR="0005663A" w:rsidRPr="008D420D">
        <w:rPr>
          <w:sz w:val="22"/>
          <w:szCs w:val="22"/>
          <w:lang w:val="pl-PL"/>
        </w:rPr>
        <w:t xml:space="preserve"> nabłonka barwnikowego siatkówki po leczeniu lekami anty-VEGF </w:t>
      </w:r>
      <w:r w:rsidR="00C32986" w:rsidRPr="008D420D">
        <w:rPr>
          <w:sz w:val="22"/>
          <w:szCs w:val="22"/>
          <w:lang w:val="pl-PL"/>
        </w:rPr>
        <w:t xml:space="preserve">wysiękowej </w:t>
      </w:r>
      <w:r w:rsidR="0005663A" w:rsidRPr="008D420D">
        <w:rPr>
          <w:sz w:val="22"/>
          <w:szCs w:val="22"/>
          <w:lang w:val="pl-PL"/>
        </w:rPr>
        <w:t xml:space="preserve">postaci AMD </w:t>
      </w:r>
      <w:r w:rsidRPr="008D420D">
        <w:rPr>
          <w:sz w:val="22"/>
          <w:szCs w:val="22"/>
          <w:lang w:val="pl-PL"/>
        </w:rPr>
        <w:t>należy</w:t>
      </w:r>
      <w:r w:rsidR="0005663A" w:rsidRPr="008D420D">
        <w:rPr>
          <w:sz w:val="22"/>
          <w:szCs w:val="22"/>
          <w:lang w:val="pl-PL"/>
        </w:rPr>
        <w:t xml:space="preserve"> rozległe i (lub) daleko posunięte odwarstwienie nabłonka barwnikowego siatkówki.</w:t>
      </w:r>
      <w:r w:rsidR="00D27821" w:rsidRPr="008D420D">
        <w:rPr>
          <w:sz w:val="22"/>
          <w:szCs w:val="22"/>
          <w:lang w:val="pl-PL"/>
        </w:rPr>
        <w:t xml:space="preserve"> </w:t>
      </w:r>
      <w:r w:rsidR="00C873A7" w:rsidRPr="008D420D">
        <w:rPr>
          <w:sz w:val="22"/>
          <w:szCs w:val="22"/>
          <w:lang w:val="pl-PL"/>
        </w:rPr>
        <w:t xml:space="preserve">Rozpoczynając leczenie </w:t>
      </w:r>
      <w:r w:rsidR="001E7637" w:rsidRPr="008D420D">
        <w:rPr>
          <w:sz w:val="22"/>
          <w:szCs w:val="22"/>
          <w:lang w:val="pl-PL"/>
        </w:rPr>
        <w:t>produktem</w:t>
      </w:r>
      <w:r w:rsidR="00C873A7" w:rsidRPr="008D420D">
        <w:rPr>
          <w:sz w:val="22"/>
          <w:szCs w:val="22"/>
          <w:lang w:val="pl-PL"/>
        </w:rPr>
        <w:t xml:space="preserve"> Eylea, należy zachować ostrożność u pacjentów</w:t>
      </w:r>
      <w:r w:rsidR="00965CE3" w:rsidRPr="008D420D">
        <w:rPr>
          <w:sz w:val="22"/>
          <w:szCs w:val="22"/>
          <w:lang w:val="pl-PL"/>
        </w:rPr>
        <w:t>,</w:t>
      </w:r>
      <w:r w:rsidR="00C873A7" w:rsidRPr="008D420D">
        <w:rPr>
          <w:sz w:val="22"/>
          <w:szCs w:val="22"/>
          <w:lang w:val="pl-PL"/>
        </w:rPr>
        <w:t xml:space="preserve"> </w:t>
      </w:r>
      <w:r w:rsidR="00965CE3" w:rsidRPr="008D420D">
        <w:rPr>
          <w:sz w:val="22"/>
          <w:szCs w:val="22"/>
          <w:lang w:val="pl-PL"/>
        </w:rPr>
        <w:t xml:space="preserve">u których występują </w:t>
      </w:r>
      <w:r w:rsidR="00C873A7" w:rsidRPr="008D420D">
        <w:rPr>
          <w:sz w:val="22"/>
          <w:szCs w:val="22"/>
          <w:lang w:val="pl-PL"/>
        </w:rPr>
        <w:t xml:space="preserve">czynniki ryzyka </w:t>
      </w:r>
      <w:r w:rsidR="00C13642" w:rsidRPr="008D420D">
        <w:rPr>
          <w:sz w:val="22"/>
          <w:szCs w:val="22"/>
          <w:lang w:val="pl-PL"/>
        </w:rPr>
        <w:t xml:space="preserve">przedarcia </w:t>
      </w:r>
      <w:r w:rsidR="00C873A7" w:rsidRPr="008D420D">
        <w:rPr>
          <w:sz w:val="22"/>
          <w:szCs w:val="22"/>
          <w:lang w:val="pl-PL"/>
        </w:rPr>
        <w:t>nabłonka barwnikowego siatkówki.</w:t>
      </w:r>
    </w:p>
    <w:p w14:paraId="184C037A" w14:textId="77777777" w:rsidR="00D27821" w:rsidRPr="008D420D" w:rsidRDefault="00C24878" w:rsidP="009D05DC">
      <w:pPr>
        <w:pStyle w:val="BayerBodyTextFull"/>
        <w:numPr>
          <w:ilvl w:val="0"/>
          <w:numId w:val="8"/>
        </w:numPr>
        <w:suppressAutoHyphens/>
        <w:spacing w:before="0" w:after="0"/>
        <w:ind w:left="357" w:hanging="357"/>
        <w:rPr>
          <w:sz w:val="22"/>
          <w:szCs w:val="22"/>
          <w:lang w:val="pl-PL"/>
        </w:rPr>
      </w:pPr>
      <w:r w:rsidRPr="008D420D">
        <w:rPr>
          <w:sz w:val="22"/>
          <w:szCs w:val="22"/>
          <w:lang w:val="pl-PL"/>
        </w:rPr>
        <w:t xml:space="preserve">Należy odstąpić od leczenia pacjentów z przedarciowym odwarstwieniem siatkówki lub </w:t>
      </w:r>
      <w:r w:rsidR="00534D31" w:rsidRPr="008D420D">
        <w:rPr>
          <w:sz w:val="22"/>
          <w:szCs w:val="22"/>
          <w:lang w:val="pl-PL"/>
        </w:rPr>
        <w:t>otworami plamki w stadium 3 lub 4.</w:t>
      </w:r>
    </w:p>
    <w:p w14:paraId="372E2647" w14:textId="77777777" w:rsidR="00E907DD" w:rsidRPr="008D420D" w:rsidRDefault="00E907DD" w:rsidP="009D05DC">
      <w:pPr>
        <w:pStyle w:val="BayerBodyTextFull"/>
        <w:numPr>
          <w:ilvl w:val="0"/>
          <w:numId w:val="8"/>
        </w:numPr>
        <w:suppressAutoHyphens/>
        <w:spacing w:before="0" w:after="0"/>
        <w:ind w:left="357" w:hanging="357"/>
        <w:rPr>
          <w:sz w:val="22"/>
          <w:szCs w:val="22"/>
          <w:lang w:val="pl-PL"/>
        </w:rPr>
      </w:pPr>
      <w:r w:rsidRPr="008D420D">
        <w:rPr>
          <w:color w:val="000000"/>
          <w:sz w:val="22"/>
          <w:szCs w:val="22"/>
          <w:lang w:val="pl-PL"/>
        </w:rPr>
        <w:t>W razie pęknięcia siatkówki należy wstrzymać się z podaniem dawki i nie wznawiać leczenia</w:t>
      </w:r>
      <w:r w:rsidRPr="008D420D">
        <w:rPr>
          <w:sz w:val="22"/>
          <w:szCs w:val="22"/>
          <w:lang w:val="pl-PL"/>
        </w:rPr>
        <w:t xml:space="preserve"> do całkowitego wygojenia się pęknięcia.</w:t>
      </w:r>
    </w:p>
    <w:p w14:paraId="007F4C29" w14:textId="77777777" w:rsidR="00F850C3" w:rsidRPr="008D420D" w:rsidRDefault="00E6238D" w:rsidP="009D05DC">
      <w:pPr>
        <w:pStyle w:val="BayerBodyTextFull"/>
        <w:numPr>
          <w:ilvl w:val="0"/>
          <w:numId w:val="8"/>
        </w:numPr>
        <w:suppressAutoHyphens/>
        <w:spacing w:before="0" w:after="0"/>
        <w:ind w:left="357" w:hanging="357"/>
        <w:rPr>
          <w:sz w:val="22"/>
          <w:szCs w:val="22"/>
          <w:lang w:val="pl-PL"/>
        </w:rPr>
      </w:pPr>
      <w:r w:rsidRPr="008D420D">
        <w:rPr>
          <w:sz w:val="22"/>
          <w:szCs w:val="22"/>
          <w:lang w:val="pl-PL"/>
        </w:rPr>
        <w:t>Podawanie leku</w:t>
      </w:r>
      <w:r w:rsidR="0064737C" w:rsidRPr="008D420D" w:rsidDel="00274C13">
        <w:rPr>
          <w:color w:val="000000"/>
          <w:sz w:val="22"/>
          <w:szCs w:val="22"/>
          <w:lang w:val="pl-PL"/>
        </w:rPr>
        <w:t xml:space="preserve"> </w:t>
      </w:r>
      <w:r w:rsidR="0064737C" w:rsidRPr="008D420D">
        <w:rPr>
          <w:color w:val="000000"/>
          <w:sz w:val="22"/>
          <w:szCs w:val="22"/>
          <w:lang w:val="pl-PL"/>
        </w:rPr>
        <w:t>n</w:t>
      </w:r>
      <w:r w:rsidR="00E94665" w:rsidRPr="008D420D">
        <w:rPr>
          <w:color w:val="000000"/>
          <w:sz w:val="22"/>
          <w:szCs w:val="22"/>
          <w:lang w:val="pl-PL"/>
        </w:rPr>
        <w:t>ależy wstrzymać i nie wznawiać leczenia</w:t>
      </w:r>
      <w:r w:rsidR="00E94665" w:rsidRPr="008D420D">
        <w:rPr>
          <w:sz w:val="22"/>
          <w:szCs w:val="22"/>
          <w:lang w:val="pl-PL"/>
        </w:rPr>
        <w:t xml:space="preserve"> </w:t>
      </w:r>
      <w:r w:rsidR="0064737C" w:rsidRPr="008D420D">
        <w:rPr>
          <w:sz w:val="22"/>
          <w:szCs w:val="22"/>
          <w:lang w:val="pl-PL"/>
        </w:rPr>
        <w:t>przed</w:t>
      </w:r>
      <w:r w:rsidR="00274C13" w:rsidRPr="008D420D">
        <w:rPr>
          <w:sz w:val="22"/>
          <w:szCs w:val="22"/>
          <w:lang w:val="pl-PL"/>
        </w:rPr>
        <w:t xml:space="preserve"> kolejną </w:t>
      </w:r>
      <w:r w:rsidR="0064737C" w:rsidRPr="008D420D">
        <w:rPr>
          <w:sz w:val="22"/>
          <w:szCs w:val="22"/>
          <w:lang w:val="pl-PL"/>
        </w:rPr>
        <w:t xml:space="preserve">wyznaczoną </w:t>
      </w:r>
      <w:r w:rsidR="00274C13" w:rsidRPr="008D420D">
        <w:rPr>
          <w:sz w:val="22"/>
          <w:szCs w:val="22"/>
          <w:lang w:val="pl-PL"/>
        </w:rPr>
        <w:t>wizytą</w:t>
      </w:r>
      <w:r w:rsidR="001164E7" w:rsidRPr="008D420D">
        <w:rPr>
          <w:sz w:val="22"/>
          <w:szCs w:val="22"/>
          <w:lang w:val="pl-PL"/>
        </w:rPr>
        <w:t>,</w:t>
      </w:r>
      <w:r w:rsidRPr="008D420D">
        <w:rPr>
          <w:sz w:val="22"/>
          <w:szCs w:val="22"/>
          <w:lang w:val="pl-PL"/>
        </w:rPr>
        <w:t xml:space="preserve"> jeśli wystąpi</w:t>
      </w:r>
      <w:r w:rsidR="0064737C" w:rsidRPr="008D420D">
        <w:rPr>
          <w:sz w:val="22"/>
          <w:szCs w:val="22"/>
          <w:lang w:val="pl-PL"/>
        </w:rPr>
        <w:t>:</w:t>
      </w:r>
      <w:r w:rsidR="00F850C3" w:rsidRPr="008D420D">
        <w:rPr>
          <w:sz w:val="22"/>
          <w:szCs w:val="22"/>
          <w:lang w:val="pl-PL"/>
        </w:rPr>
        <w:t xml:space="preserve"> </w:t>
      </w:r>
    </w:p>
    <w:p w14:paraId="2E99769F" w14:textId="77777777" w:rsidR="0064737C" w:rsidRPr="008D420D" w:rsidRDefault="001164E7" w:rsidP="009D05DC">
      <w:pPr>
        <w:pStyle w:val="BayerBodyTextFull"/>
        <w:numPr>
          <w:ilvl w:val="1"/>
          <w:numId w:val="9"/>
        </w:numPr>
        <w:suppressAutoHyphens/>
        <w:spacing w:before="0" w:after="0"/>
        <w:rPr>
          <w:sz w:val="22"/>
          <w:szCs w:val="22"/>
          <w:lang w:val="pl-PL"/>
        </w:rPr>
      </w:pPr>
      <w:r w:rsidRPr="008D420D">
        <w:rPr>
          <w:sz w:val="22"/>
          <w:szCs w:val="22"/>
          <w:lang w:val="pl-PL"/>
        </w:rPr>
        <w:t>pogorszenie ostrości wzroku</w:t>
      </w:r>
      <w:r w:rsidR="00EB2C35" w:rsidRPr="008D420D">
        <w:rPr>
          <w:sz w:val="22"/>
          <w:szCs w:val="22"/>
          <w:lang w:val="pl-PL"/>
        </w:rPr>
        <w:t xml:space="preserve"> </w:t>
      </w:r>
      <w:r w:rsidRPr="008D420D">
        <w:rPr>
          <w:sz w:val="22"/>
          <w:szCs w:val="22"/>
          <w:lang w:val="pl-PL"/>
        </w:rPr>
        <w:t>w najlepszej korekcji</w:t>
      </w:r>
      <w:r w:rsidR="0064737C" w:rsidRPr="008D420D">
        <w:rPr>
          <w:sz w:val="22"/>
          <w:szCs w:val="22"/>
          <w:lang w:val="pl-PL"/>
        </w:rPr>
        <w:t xml:space="preserve"> (BCVA) </w:t>
      </w:r>
      <w:r w:rsidR="00EB2C35" w:rsidRPr="008D420D">
        <w:rPr>
          <w:sz w:val="22"/>
          <w:szCs w:val="22"/>
          <w:lang w:val="pl-PL"/>
        </w:rPr>
        <w:t>o ≥30 liter</w:t>
      </w:r>
      <w:r w:rsidR="0064737C" w:rsidRPr="008D420D">
        <w:rPr>
          <w:sz w:val="22"/>
          <w:szCs w:val="22"/>
          <w:lang w:val="pl-PL"/>
        </w:rPr>
        <w:t xml:space="preserve"> </w:t>
      </w:r>
      <w:r w:rsidRPr="008D420D">
        <w:rPr>
          <w:sz w:val="22"/>
          <w:szCs w:val="22"/>
          <w:lang w:val="pl-PL"/>
        </w:rPr>
        <w:t>w porównaniu z ostatnią oceną</w:t>
      </w:r>
      <w:r w:rsidR="0064737C" w:rsidRPr="008D420D">
        <w:rPr>
          <w:sz w:val="22"/>
          <w:szCs w:val="22"/>
          <w:lang w:val="pl-PL"/>
        </w:rPr>
        <w:t xml:space="preserve"> ostrości wzroku;</w:t>
      </w:r>
    </w:p>
    <w:p w14:paraId="50686E4E" w14:textId="77777777" w:rsidR="0064737C" w:rsidRPr="008D420D" w:rsidRDefault="001164E7" w:rsidP="009D05DC">
      <w:pPr>
        <w:pStyle w:val="BayerBodyTextFull"/>
        <w:numPr>
          <w:ilvl w:val="1"/>
          <w:numId w:val="9"/>
        </w:numPr>
        <w:suppressAutoHyphens/>
        <w:spacing w:before="0" w:after="0"/>
        <w:rPr>
          <w:sz w:val="22"/>
          <w:szCs w:val="22"/>
          <w:lang w:val="pl-PL"/>
        </w:rPr>
      </w:pPr>
      <w:r w:rsidRPr="008D420D">
        <w:rPr>
          <w:sz w:val="22"/>
          <w:szCs w:val="22"/>
          <w:lang w:val="pl-PL"/>
        </w:rPr>
        <w:t>wylew</w:t>
      </w:r>
      <w:r w:rsidR="008E3435" w:rsidRPr="008D420D">
        <w:rPr>
          <w:sz w:val="22"/>
          <w:szCs w:val="22"/>
          <w:lang w:val="pl-PL"/>
        </w:rPr>
        <w:t xml:space="preserve"> podsiatkó</w:t>
      </w:r>
      <w:r w:rsidRPr="008D420D">
        <w:rPr>
          <w:sz w:val="22"/>
          <w:szCs w:val="22"/>
          <w:lang w:val="pl-PL"/>
        </w:rPr>
        <w:t>wkowy obejmujący centrum</w:t>
      </w:r>
      <w:r w:rsidR="00D64426" w:rsidRPr="008D420D">
        <w:rPr>
          <w:sz w:val="22"/>
          <w:szCs w:val="22"/>
          <w:lang w:val="pl-PL"/>
        </w:rPr>
        <w:t xml:space="preserve"> dołka </w:t>
      </w:r>
      <w:r w:rsidRPr="008D420D">
        <w:rPr>
          <w:sz w:val="22"/>
          <w:szCs w:val="22"/>
          <w:lang w:val="pl-PL"/>
        </w:rPr>
        <w:t xml:space="preserve">siatkówki </w:t>
      </w:r>
      <w:r w:rsidR="00D64426" w:rsidRPr="008D420D">
        <w:rPr>
          <w:sz w:val="22"/>
          <w:szCs w:val="22"/>
          <w:lang w:val="pl-PL"/>
        </w:rPr>
        <w:t>lub jeś</w:t>
      </w:r>
      <w:r w:rsidRPr="008D420D">
        <w:rPr>
          <w:sz w:val="22"/>
          <w:szCs w:val="22"/>
          <w:lang w:val="pl-PL"/>
        </w:rPr>
        <w:t>li wielkość wylewu</w:t>
      </w:r>
      <w:r w:rsidR="00D64426" w:rsidRPr="008D420D">
        <w:rPr>
          <w:sz w:val="22"/>
          <w:szCs w:val="22"/>
          <w:lang w:val="pl-PL"/>
        </w:rPr>
        <w:t xml:space="preserve"> obejmuje ≥50% całkowitej powierzchni zmiany</w:t>
      </w:r>
      <w:r w:rsidR="0064737C" w:rsidRPr="008D420D">
        <w:rPr>
          <w:sz w:val="22"/>
          <w:szCs w:val="22"/>
          <w:lang w:val="pl-PL"/>
        </w:rPr>
        <w:t>;</w:t>
      </w:r>
    </w:p>
    <w:p w14:paraId="515C82AF" w14:textId="77777777" w:rsidR="00BE0B0C" w:rsidRPr="008D420D" w:rsidRDefault="00E907DD" w:rsidP="009D05DC">
      <w:pPr>
        <w:pStyle w:val="BayerBodyTextFull"/>
        <w:numPr>
          <w:ilvl w:val="0"/>
          <w:numId w:val="9"/>
        </w:numPr>
        <w:suppressAutoHyphens/>
        <w:spacing w:before="0" w:after="0"/>
        <w:rPr>
          <w:sz w:val="22"/>
          <w:szCs w:val="22"/>
          <w:lang w:val="pl-PL"/>
        </w:rPr>
      </w:pPr>
      <w:r w:rsidRPr="008D420D">
        <w:rPr>
          <w:sz w:val="22"/>
          <w:szCs w:val="22"/>
          <w:lang w:val="pl-PL"/>
        </w:rPr>
        <w:t xml:space="preserve">Podawanie leku należy wstrzymać </w:t>
      </w:r>
      <w:r w:rsidR="00956AA5" w:rsidRPr="008D420D">
        <w:rPr>
          <w:sz w:val="22"/>
          <w:szCs w:val="22"/>
          <w:lang w:val="pl-PL"/>
        </w:rPr>
        <w:t xml:space="preserve">na 28 dni przed lub po </w:t>
      </w:r>
      <w:r w:rsidR="00BE0B0C" w:rsidRPr="008D420D">
        <w:rPr>
          <w:sz w:val="22"/>
          <w:szCs w:val="22"/>
          <w:lang w:val="pl-PL"/>
        </w:rPr>
        <w:t>wykonan</w:t>
      </w:r>
      <w:r w:rsidR="00956AA5" w:rsidRPr="008D420D">
        <w:rPr>
          <w:sz w:val="22"/>
          <w:szCs w:val="22"/>
          <w:lang w:val="pl-PL"/>
        </w:rPr>
        <w:t>ych</w:t>
      </w:r>
      <w:r w:rsidR="00BE0B0C" w:rsidRPr="008D420D">
        <w:rPr>
          <w:sz w:val="22"/>
          <w:szCs w:val="22"/>
          <w:lang w:val="pl-PL"/>
        </w:rPr>
        <w:t xml:space="preserve"> lub planowan</w:t>
      </w:r>
      <w:r w:rsidR="00956AA5" w:rsidRPr="008D420D">
        <w:rPr>
          <w:sz w:val="22"/>
          <w:szCs w:val="22"/>
          <w:lang w:val="pl-PL"/>
        </w:rPr>
        <w:t>ych</w:t>
      </w:r>
      <w:r w:rsidR="00BE0B0C" w:rsidRPr="008D420D">
        <w:rPr>
          <w:sz w:val="22"/>
          <w:szCs w:val="22"/>
          <w:lang w:val="pl-PL"/>
        </w:rPr>
        <w:t xml:space="preserve"> operacj</w:t>
      </w:r>
      <w:r w:rsidR="00956AA5" w:rsidRPr="008D420D">
        <w:rPr>
          <w:sz w:val="22"/>
          <w:szCs w:val="22"/>
          <w:lang w:val="pl-PL"/>
        </w:rPr>
        <w:t>ach</w:t>
      </w:r>
      <w:r w:rsidR="00BE0B0C" w:rsidRPr="008D420D">
        <w:rPr>
          <w:sz w:val="22"/>
          <w:szCs w:val="22"/>
          <w:lang w:val="pl-PL"/>
        </w:rPr>
        <w:t xml:space="preserve"> </w:t>
      </w:r>
      <w:r w:rsidR="00ED446B" w:rsidRPr="008D420D">
        <w:rPr>
          <w:sz w:val="22"/>
          <w:szCs w:val="22"/>
          <w:lang w:val="pl-PL"/>
        </w:rPr>
        <w:t>śródgałkowych</w:t>
      </w:r>
      <w:r w:rsidR="00956AA5" w:rsidRPr="008D420D">
        <w:rPr>
          <w:sz w:val="22"/>
          <w:szCs w:val="22"/>
          <w:lang w:val="pl-PL"/>
        </w:rPr>
        <w:t>.</w:t>
      </w:r>
    </w:p>
    <w:p w14:paraId="650E5BB9" w14:textId="77777777" w:rsidR="00735127" w:rsidRPr="008D420D" w:rsidRDefault="00320182" w:rsidP="009D05DC">
      <w:pPr>
        <w:pStyle w:val="BayerBodyTextFull"/>
        <w:numPr>
          <w:ilvl w:val="0"/>
          <w:numId w:val="9"/>
        </w:numPr>
        <w:suppressAutoHyphens/>
        <w:spacing w:before="0" w:after="0"/>
        <w:rPr>
          <w:sz w:val="22"/>
          <w:szCs w:val="22"/>
          <w:lang w:val="pl-PL"/>
        </w:rPr>
      </w:pPr>
      <w:r w:rsidRPr="008D420D">
        <w:rPr>
          <w:sz w:val="22"/>
          <w:szCs w:val="22"/>
          <w:lang w:val="pl-PL"/>
        </w:rPr>
        <w:t xml:space="preserve">Produktu Eylea nie </w:t>
      </w:r>
      <w:r w:rsidR="0065766F" w:rsidRPr="008D420D">
        <w:rPr>
          <w:sz w:val="22"/>
          <w:szCs w:val="22"/>
          <w:lang w:val="pl-PL"/>
        </w:rPr>
        <w:t xml:space="preserve">należy </w:t>
      </w:r>
      <w:r w:rsidRPr="008D420D">
        <w:rPr>
          <w:sz w:val="22"/>
          <w:szCs w:val="22"/>
          <w:lang w:val="pl-PL"/>
        </w:rPr>
        <w:t>stosować w okresie ciąży</w:t>
      </w:r>
      <w:r w:rsidR="00850902" w:rsidRPr="008D420D">
        <w:rPr>
          <w:sz w:val="22"/>
          <w:szCs w:val="22"/>
          <w:lang w:val="pl-PL"/>
        </w:rPr>
        <w:t>, chyba</w:t>
      </w:r>
      <w:r w:rsidRPr="008D420D">
        <w:rPr>
          <w:sz w:val="22"/>
          <w:szCs w:val="22"/>
          <w:lang w:val="pl-PL"/>
        </w:rPr>
        <w:t xml:space="preserve"> że</w:t>
      </w:r>
      <w:r w:rsidR="00850902" w:rsidRPr="008D420D">
        <w:rPr>
          <w:lang w:val="pl-PL"/>
        </w:rPr>
        <w:t xml:space="preserve"> </w:t>
      </w:r>
      <w:r w:rsidR="00850902" w:rsidRPr="008D420D">
        <w:rPr>
          <w:sz w:val="22"/>
          <w:szCs w:val="22"/>
          <w:lang w:val="pl-PL"/>
        </w:rPr>
        <w:t>potencjalne korzyści przewyższają potencjalne ryzyko dla płodu</w:t>
      </w:r>
      <w:r w:rsidR="00735127" w:rsidRPr="008D420D">
        <w:rPr>
          <w:sz w:val="22"/>
          <w:szCs w:val="22"/>
          <w:lang w:val="pl-PL"/>
        </w:rPr>
        <w:t xml:space="preserve"> (patrz punkt 4.6).</w:t>
      </w:r>
      <w:r w:rsidR="00850902" w:rsidRPr="008D420D">
        <w:rPr>
          <w:lang w:val="pl-PL"/>
        </w:rPr>
        <w:t xml:space="preserve"> </w:t>
      </w:r>
    </w:p>
    <w:p w14:paraId="72E1B47A" w14:textId="77777777" w:rsidR="00320182" w:rsidRPr="008D420D" w:rsidRDefault="00850902" w:rsidP="009D05DC">
      <w:pPr>
        <w:pStyle w:val="BayerBodyTextFull"/>
        <w:numPr>
          <w:ilvl w:val="0"/>
          <w:numId w:val="9"/>
        </w:numPr>
        <w:suppressAutoHyphens/>
        <w:spacing w:before="0" w:after="0"/>
        <w:rPr>
          <w:sz w:val="22"/>
          <w:szCs w:val="22"/>
          <w:lang w:val="pl-PL"/>
        </w:rPr>
      </w:pPr>
      <w:r w:rsidRPr="008D420D">
        <w:rPr>
          <w:sz w:val="22"/>
          <w:szCs w:val="22"/>
          <w:lang w:val="pl-PL"/>
        </w:rPr>
        <w:t>Kobiety w wieku rozrodczym muszą stosować skuteczną metodę antykoncepcji w trakcie leczenia</w:t>
      </w:r>
      <w:r w:rsidRPr="008D420D">
        <w:rPr>
          <w:lang w:val="pl-PL"/>
        </w:rPr>
        <w:t xml:space="preserve"> </w:t>
      </w:r>
      <w:r w:rsidRPr="008D420D">
        <w:rPr>
          <w:sz w:val="22"/>
          <w:szCs w:val="22"/>
          <w:lang w:val="pl-PL"/>
        </w:rPr>
        <w:t>i co najmniej przez 3 miesiące po ostatni</w:t>
      </w:r>
      <w:r w:rsidR="006C77FB" w:rsidRPr="008D420D">
        <w:rPr>
          <w:sz w:val="22"/>
          <w:szCs w:val="22"/>
          <w:lang w:val="pl-PL"/>
        </w:rPr>
        <w:t xml:space="preserve">m wstrzyknięciu doszklistkowym </w:t>
      </w:r>
      <w:r w:rsidRPr="008D420D">
        <w:rPr>
          <w:sz w:val="22"/>
          <w:szCs w:val="22"/>
          <w:lang w:val="pl-PL"/>
        </w:rPr>
        <w:t>afliberceptu (patrz punkt 4.6).</w:t>
      </w:r>
    </w:p>
    <w:p w14:paraId="57D59837" w14:textId="77777777" w:rsidR="00735127" w:rsidRPr="008D420D" w:rsidRDefault="00735127" w:rsidP="009D05DC">
      <w:pPr>
        <w:pStyle w:val="BayerBodyTextFull"/>
        <w:numPr>
          <w:ilvl w:val="0"/>
          <w:numId w:val="9"/>
        </w:numPr>
        <w:suppressAutoHyphens/>
        <w:spacing w:before="0" w:after="0"/>
        <w:rPr>
          <w:sz w:val="22"/>
          <w:szCs w:val="22"/>
          <w:lang w:val="pl-PL"/>
        </w:rPr>
      </w:pPr>
      <w:r w:rsidRPr="008D420D">
        <w:rPr>
          <w:sz w:val="22"/>
          <w:szCs w:val="22"/>
          <w:lang w:val="pl-PL"/>
        </w:rPr>
        <w:t>Istnieje ograniczone doświadczenie w leczeniu pacjentów z niedokrwiennym CRVO</w:t>
      </w:r>
      <w:r w:rsidR="00566B8A" w:rsidRPr="008D420D">
        <w:rPr>
          <w:sz w:val="22"/>
          <w:szCs w:val="22"/>
          <w:lang w:val="pl-PL"/>
        </w:rPr>
        <w:t xml:space="preserve"> i BRVO</w:t>
      </w:r>
      <w:r w:rsidR="002F0C4B" w:rsidRPr="008D420D">
        <w:rPr>
          <w:sz w:val="22"/>
          <w:szCs w:val="22"/>
          <w:lang w:val="pl-PL"/>
        </w:rPr>
        <w:t>. Leczenie nie jest zalecane u pacjentów, u których występują kliniczne objawy nieodwracalnej utraty wzroku</w:t>
      </w:r>
      <w:r w:rsidR="00557F19" w:rsidRPr="008D420D">
        <w:rPr>
          <w:sz w:val="22"/>
          <w:szCs w:val="22"/>
          <w:lang w:val="pl-PL"/>
        </w:rPr>
        <w:t xml:space="preserve"> spowodowanej niedokrwien</w:t>
      </w:r>
      <w:r w:rsidR="0080255E" w:rsidRPr="008D420D">
        <w:rPr>
          <w:sz w:val="22"/>
          <w:szCs w:val="22"/>
          <w:lang w:val="pl-PL"/>
        </w:rPr>
        <w:t>ną postacią CRVO</w:t>
      </w:r>
      <w:r w:rsidR="00F2196A" w:rsidRPr="008D420D">
        <w:rPr>
          <w:sz w:val="22"/>
          <w:szCs w:val="22"/>
          <w:lang w:val="pl-PL"/>
        </w:rPr>
        <w:t>/BRVO</w:t>
      </w:r>
      <w:r w:rsidR="005C426F" w:rsidRPr="008D420D">
        <w:rPr>
          <w:sz w:val="22"/>
          <w:szCs w:val="22"/>
          <w:lang w:val="pl-PL"/>
        </w:rPr>
        <w:t>.</w:t>
      </w:r>
    </w:p>
    <w:p w14:paraId="383D6566" w14:textId="77777777" w:rsidR="00C872E4" w:rsidRPr="008D420D" w:rsidRDefault="00C872E4" w:rsidP="00747FB1">
      <w:pPr>
        <w:pStyle w:val="BayerBodyTextFull"/>
        <w:suppressAutoHyphens/>
        <w:spacing w:before="0" w:after="0"/>
        <w:ind w:left="567" w:hanging="567"/>
        <w:rPr>
          <w:sz w:val="22"/>
          <w:szCs w:val="22"/>
          <w:lang w:val="pl-PL"/>
        </w:rPr>
      </w:pPr>
    </w:p>
    <w:p w14:paraId="2667D7B8" w14:textId="77777777" w:rsidR="00630AD8" w:rsidRPr="008D420D" w:rsidRDefault="00630AD8" w:rsidP="00630AD8">
      <w:pPr>
        <w:pStyle w:val="Paragraph"/>
        <w:keepNext/>
        <w:spacing w:before="0" w:line="240" w:lineRule="auto"/>
        <w:rPr>
          <w:color w:val="auto"/>
          <w:u w:val="single"/>
        </w:rPr>
      </w:pPr>
      <w:r w:rsidRPr="008D420D">
        <w:rPr>
          <w:color w:val="auto"/>
          <w:u w:val="single"/>
        </w:rPr>
        <w:t>Dzieci i młodzież</w:t>
      </w:r>
    </w:p>
    <w:p w14:paraId="78CB6344" w14:textId="77777777" w:rsidR="00630AD8" w:rsidRPr="008D420D" w:rsidRDefault="00630AD8" w:rsidP="008B1694">
      <w:pPr>
        <w:pStyle w:val="BayerBodyTextFull"/>
        <w:suppressAutoHyphens/>
        <w:spacing w:before="0" w:after="0"/>
        <w:rPr>
          <w:sz w:val="22"/>
          <w:szCs w:val="22"/>
          <w:lang w:val="pl-PL"/>
        </w:rPr>
      </w:pPr>
      <w:r w:rsidRPr="008D420D">
        <w:rPr>
          <w:sz w:val="22"/>
          <w:szCs w:val="22"/>
          <w:lang w:val="pl-PL"/>
        </w:rPr>
        <w:t>Ostrzeżenia i środki ostrożności wymienione dla dorosłych dotyczą również wcześniaków z ROP. Nie określono długoterminowego profilu bezpieczeństwa stosowania u wcześniaków.</w:t>
      </w:r>
    </w:p>
    <w:p w14:paraId="2DAC151A" w14:textId="77777777" w:rsidR="00630AD8" w:rsidRPr="008D420D" w:rsidRDefault="00630AD8" w:rsidP="00747FB1">
      <w:pPr>
        <w:pStyle w:val="BayerBodyTextFull"/>
        <w:suppressAutoHyphens/>
        <w:spacing w:before="0" w:after="0"/>
        <w:ind w:left="567" w:hanging="567"/>
        <w:rPr>
          <w:sz w:val="22"/>
          <w:szCs w:val="22"/>
          <w:lang w:val="pl-PL"/>
        </w:rPr>
      </w:pPr>
    </w:p>
    <w:p w14:paraId="3DB2416A" w14:textId="77777777" w:rsidR="007E2842" w:rsidRPr="008D420D" w:rsidRDefault="007E2842" w:rsidP="00747FB1">
      <w:pPr>
        <w:keepNext/>
        <w:keepLines/>
        <w:ind w:left="567" w:hanging="567"/>
        <w:jc w:val="both"/>
        <w:rPr>
          <w:szCs w:val="22"/>
          <w:u w:val="single"/>
        </w:rPr>
      </w:pPr>
      <w:r w:rsidRPr="008D420D">
        <w:rPr>
          <w:u w:val="single"/>
        </w:rPr>
        <w:t>Populacje pacjentów, u których uzyskano ograniczone dane</w:t>
      </w:r>
    </w:p>
    <w:p w14:paraId="7A845778" w14:textId="77777777" w:rsidR="007E2842" w:rsidRPr="008D420D" w:rsidRDefault="007E2842" w:rsidP="00747FB1">
      <w:pPr>
        <w:keepNext/>
        <w:keepLines/>
        <w:jc w:val="both"/>
        <w:rPr>
          <w:szCs w:val="22"/>
        </w:rPr>
      </w:pPr>
      <w:r w:rsidRPr="008D420D">
        <w:t>Istnieje jedynie ograniczone doświadczenie w leczeniu pacjentów z DME w przebiegu cukrzycy typu I oraz u chorych na cukrzycę z odsetkiem HbA1</w:t>
      </w:r>
      <w:r w:rsidR="00EB4E78" w:rsidRPr="008D420D">
        <w:t>c</w:t>
      </w:r>
      <w:r w:rsidRPr="008D420D">
        <w:t xml:space="preserve"> przekraczającym 12% bądź z proliferacyjną retinopatią cukrzycową.</w:t>
      </w:r>
    </w:p>
    <w:p w14:paraId="421CA03D" w14:textId="77777777" w:rsidR="00822004" w:rsidRPr="008D420D" w:rsidRDefault="007E2842" w:rsidP="00747FB1">
      <w:pPr>
        <w:jc w:val="both"/>
      </w:pPr>
      <w:r w:rsidRPr="008D420D">
        <w:t>Produktu leczniczego Eylea nie badano u pacjentów z aktywnymi zakażeniami ogólnoustrojowymi ani u pacjentów ze współistniejącymi chorobami oczu, takimi jak odwarstwienie siatkówki czy ob</w:t>
      </w:r>
      <w:r w:rsidR="00120DE2" w:rsidRPr="008D420D">
        <w:t xml:space="preserve">ecność otworu plamki. Nie ma także </w:t>
      </w:r>
      <w:r w:rsidRPr="008D420D">
        <w:t>doświadczenia ze stosowaniem produktu Eylea w leczeniu chorych na cukrzycę z niewyr</w:t>
      </w:r>
      <w:r w:rsidR="005747D2" w:rsidRPr="008D420D">
        <w:t>ównanym nadciśnieniem tętniczym.</w:t>
      </w:r>
      <w:r w:rsidRPr="008D420D">
        <w:t xml:space="preserve"> </w:t>
      </w:r>
      <w:r w:rsidR="00B95645" w:rsidRPr="008D420D">
        <w:t xml:space="preserve">Opisane powyżej braki informacji powinny być brane pod uwagę przez lekarza podczas </w:t>
      </w:r>
      <w:r w:rsidR="005747D2" w:rsidRPr="008D420D">
        <w:t>stosowania produktu Eylea u tych pacjentów</w:t>
      </w:r>
      <w:r w:rsidR="00120DE2" w:rsidRPr="008D420D">
        <w:t>.</w:t>
      </w:r>
      <w:r w:rsidR="00B51E6C" w:rsidRPr="008D420D">
        <w:t xml:space="preserve"> </w:t>
      </w:r>
    </w:p>
    <w:p w14:paraId="5F3C118F" w14:textId="77777777" w:rsidR="00822004" w:rsidRPr="008D420D" w:rsidRDefault="00822004" w:rsidP="00747FB1">
      <w:pPr>
        <w:jc w:val="both"/>
      </w:pPr>
    </w:p>
    <w:p w14:paraId="1E7A8D24" w14:textId="77777777" w:rsidR="007E2842" w:rsidRPr="008D420D" w:rsidRDefault="00B51E6C" w:rsidP="00747FB1">
      <w:r w:rsidRPr="008D420D">
        <w:t xml:space="preserve">W odniesieniu do CNV wtórnej do krótkowzroczności brak jest doświadczeń </w:t>
      </w:r>
      <w:r w:rsidR="006B31F2" w:rsidRPr="008D420D">
        <w:t>ze stosowaniem</w:t>
      </w:r>
      <w:r w:rsidRPr="008D420D">
        <w:t xml:space="preserve"> produktu Eylea w leczeniu pacjentów</w:t>
      </w:r>
      <w:r w:rsidR="00DD7D05" w:rsidRPr="008D420D">
        <w:t xml:space="preserve"> pochodzenia</w:t>
      </w:r>
      <w:r w:rsidRPr="008D420D">
        <w:t xml:space="preserve"> nie</w:t>
      </w:r>
      <w:r w:rsidR="00DD7D05" w:rsidRPr="008D420D">
        <w:t>azjatyckiego</w:t>
      </w:r>
      <w:r w:rsidRPr="008D420D">
        <w:t xml:space="preserve">, pacjentów, których wcześniej </w:t>
      </w:r>
      <w:r w:rsidRPr="008D420D">
        <w:lastRenderedPageBreak/>
        <w:t>poddano leczeniu CNV wtórnej do krótkowzroczności, oraz pacjentów ze zmianami pozaplamkowymi.</w:t>
      </w:r>
    </w:p>
    <w:p w14:paraId="5E857106" w14:textId="77777777" w:rsidR="00F61B1C" w:rsidRPr="008D420D" w:rsidRDefault="00F61B1C" w:rsidP="00747FB1">
      <w:pPr>
        <w:rPr>
          <w:u w:val="single"/>
        </w:rPr>
      </w:pPr>
    </w:p>
    <w:p w14:paraId="404DCFF1" w14:textId="77777777" w:rsidR="00F61B1C" w:rsidRPr="008D420D" w:rsidRDefault="00F61B1C" w:rsidP="00747FB1">
      <w:pPr>
        <w:rPr>
          <w:szCs w:val="22"/>
          <w:u w:val="single"/>
        </w:rPr>
      </w:pPr>
      <w:r w:rsidRPr="008D420D">
        <w:rPr>
          <w:szCs w:val="22"/>
          <w:u w:val="single"/>
        </w:rPr>
        <w:t>Ważne informacje o niektórych składnikach</w:t>
      </w:r>
    </w:p>
    <w:p w14:paraId="042F2573" w14:textId="77777777" w:rsidR="00583757" w:rsidRPr="008D420D" w:rsidRDefault="00860EB9" w:rsidP="00747FB1">
      <w:pPr>
        <w:rPr>
          <w:szCs w:val="22"/>
        </w:rPr>
      </w:pPr>
      <w:bookmarkStart w:id="1" w:name="_Hlk39652005"/>
      <w:r w:rsidRPr="008D420D">
        <w:rPr>
          <w:szCs w:val="22"/>
        </w:rPr>
        <w:t>P</w:t>
      </w:r>
      <w:r w:rsidR="00F61B1C" w:rsidRPr="008D420D">
        <w:rPr>
          <w:szCs w:val="22"/>
        </w:rPr>
        <w:t>rodukt leczniczy zawiera</w:t>
      </w:r>
      <w:r w:rsidR="00583757" w:rsidRPr="008D420D">
        <w:rPr>
          <w:szCs w:val="22"/>
        </w:rPr>
        <w:t>:</w:t>
      </w:r>
    </w:p>
    <w:p w14:paraId="1FBC588A" w14:textId="77777777" w:rsidR="00FF4815" w:rsidRPr="008D420D" w:rsidRDefault="00583757" w:rsidP="00747FB1">
      <w:pPr>
        <w:rPr>
          <w:szCs w:val="22"/>
        </w:rPr>
      </w:pPr>
      <w:r w:rsidRPr="008D420D">
        <w:rPr>
          <w:szCs w:val="22"/>
        </w:rPr>
        <w:t>-</w:t>
      </w:r>
      <w:r w:rsidR="00F61B1C" w:rsidRPr="008D420D">
        <w:rPr>
          <w:szCs w:val="22"/>
        </w:rPr>
        <w:t xml:space="preserve"> mniej niż 1 mmol (23 mg) sodu na</w:t>
      </w:r>
      <w:r w:rsidR="008A6785" w:rsidRPr="008D420D">
        <w:rPr>
          <w:szCs w:val="22"/>
        </w:rPr>
        <w:t xml:space="preserve"> jednostkę </w:t>
      </w:r>
      <w:r w:rsidR="00F61B1C" w:rsidRPr="008D420D">
        <w:rPr>
          <w:szCs w:val="22"/>
        </w:rPr>
        <w:t>dawk</w:t>
      </w:r>
      <w:r w:rsidR="008A6785" w:rsidRPr="008D420D">
        <w:rPr>
          <w:szCs w:val="22"/>
        </w:rPr>
        <w:t>owania</w:t>
      </w:r>
      <w:r w:rsidR="00F61B1C" w:rsidRPr="008D420D">
        <w:rPr>
          <w:szCs w:val="22"/>
        </w:rPr>
        <w:t>, to znaczy lek uznaje się za „wolny od sodu”</w:t>
      </w:r>
    </w:p>
    <w:p w14:paraId="179D5C9C" w14:textId="77777777" w:rsidR="00F61B1C" w:rsidRPr="008D420D" w:rsidRDefault="00FF4815" w:rsidP="00747FB1">
      <w:pPr>
        <w:rPr>
          <w:szCs w:val="22"/>
        </w:rPr>
      </w:pPr>
      <w:r w:rsidRPr="008D420D">
        <w:rPr>
          <w:szCs w:val="22"/>
        </w:rPr>
        <w:t xml:space="preserve">- </w:t>
      </w:r>
      <w:r w:rsidR="00662BEA" w:rsidRPr="008D420D">
        <w:rPr>
          <w:szCs w:val="22"/>
        </w:rPr>
        <w:t>0,003 mg polisorbatu 20 w każdej dawce 0,01 ml lub 0,015 mg polisorbatu 20 w każdej dawce 0,05 ml, co odpowiada stężeniu 0,3 mg/ml. Polisorbaty mogą powodować reakcje alergiczne</w:t>
      </w:r>
      <w:r w:rsidR="00F61B1C" w:rsidRPr="008D420D">
        <w:rPr>
          <w:szCs w:val="22"/>
        </w:rPr>
        <w:t>.</w:t>
      </w:r>
    </w:p>
    <w:bookmarkEnd w:id="1"/>
    <w:p w14:paraId="0AF6822D" w14:textId="77777777" w:rsidR="00760ACC" w:rsidRPr="008D420D" w:rsidRDefault="00760ACC" w:rsidP="00747FB1">
      <w:pPr>
        <w:pStyle w:val="BayerBodyTextFull"/>
        <w:suppressAutoHyphens/>
        <w:spacing w:before="0" w:after="0"/>
        <w:rPr>
          <w:sz w:val="22"/>
          <w:szCs w:val="22"/>
          <w:lang w:val="pl-PL"/>
        </w:rPr>
      </w:pPr>
    </w:p>
    <w:p w14:paraId="2DEC9FFC" w14:textId="77777777" w:rsidR="00A778AC" w:rsidRPr="008D420D" w:rsidRDefault="00A778AC" w:rsidP="0050314B">
      <w:pPr>
        <w:keepNext/>
        <w:keepLines/>
        <w:tabs>
          <w:tab w:val="clear" w:pos="567"/>
        </w:tabs>
        <w:spacing w:line="240" w:lineRule="auto"/>
        <w:ind w:left="567" w:hanging="567"/>
        <w:outlineLvl w:val="2"/>
        <w:rPr>
          <w:noProof/>
          <w:szCs w:val="22"/>
        </w:rPr>
      </w:pPr>
      <w:r w:rsidRPr="008D420D">
        <w:rPr>
          <w:b/>
          <w:noProof/>
          <w:szCs w:val="22"/>
        </w:rPr>
        <w:t>4.5</w:t>
      </w:r>
      <w:r w:rsidRPr="008D420D">
        <w:rPr>
          <w:b/>
          <w:noProof/>
          <w:szCs w:val="22"/>
        </w:rPr>
        <w:tab/>
      </w:r>
      <w:r w:rsidR="00BE7850" w:rsidRPr="008D420D">
        <w:rPr>
          <w:b/>
          <w:noProof/>
          <w:szCs w:val="22"/>
        </w:rPr>
        <w:t>Interakcje z innymi produktami leczniczymi i inne rodzaje interakcji</w:t>
      </w:r>
    </w:p>
    <w:p w14:paraId="69C263C1" w14:textId="77777777" w:rsidR="00A778AC" w:rsidRPr="008D420D" w:rsidRDefault="00A778AC" w:rsidP="00747FB1">
      <w:pPr>
        <w:keepNext/>
        <w:keepLines/>
        <w:tabs>
          <w:tab w:val="clear" w:pos="567"/>
        </w:tabs>
        <w:spacing w:line="240" w:lineRule="auto"/>
        <w:rPr>
          <w:noProof/>
          <w:szCs w:val="22"/>
        </w:rPr>
      </w:pPr>
    </w:p>
    <w:p w14:paraId="6179E1D1" w14:textId="77777777" w:rsidR="00A778AC" w:rsidRPr="008D420D" w:rsidRDefault="00AC3C4F" w:rsidP="00747FB1">
      <w:pPr>
        <w:pStyle w:val="BayerBodyTextFull"/>
        <w:keepNext/>
        <w:keepLines/>
        <w:suppressAutoHyphens/>
        <w:spacing w:before="0" w:after="0"/>
        <w:rPr>
          <w:sz w:val="22"/>
          <w:szCs w:val="22"/>
          <w:lang w:val="pl-PL"/>
        </w:rPr>
      </w:pPr>
      <w:r w:rsidRPr="008D420D">
        <w:rPr>
          <w:sz w:val="22"/>
          <w:szCs w:val="22"/>
          <w:lang w:val="pl-PL"/>
        </w:rPr>
        <w:t>Nie przeprowadzono badań dotyczących interakcji</w:t>
      </w:r>
      <w:r w:rsidR="005C0128" w:rsidRPr="008D420D">
        <w:rPr>
          <w:sz w:val="22"/>
          <w:szCs w:val="22"/>
          <w:lang w:val="pl-PL"/>
        </w:rPr>
        <w:t>.</w:t>
      </w:r>
    </w:p>
    <w:p w14:paraId="1BD8EEB0" w14:textId="77777777" w:rsidR="00D27821" w:rsidRPr="008D420D" w:rsidRDefault="00D27821" w:rsidP="00747FB1">
      <w:pPr>
        <w:pStyle w:val="BayerBodyTextFull"/>
        <w:suppressAutoHyphens/>
        <w:spacing w:before="0" w:after="0"/>
        <w:rPr>
          <w:sz w:val="22"/>
          <w:szCs w:val="22"/>
          <w:lang w:val="pl-PL"/>
        </w:rPr>
      </w:pPr>
    </w:p>
    <w:p w14:paraId="6C498EA8" w14:textId="77777777" w:rsidR="00D27821" w:rsidRPr="008D420D" w:rsidRDefault="00197949" w:rsidP="00747FB1">
      <w:pPr>
        <w:pStyle w:val="BayerBodyTextFull"/>
        <w:suppressAutoHyphens/>
        <w:spacing w:before="0" w:after="0"/>
        <w:rPr>
          <w:sz w:val="22"/>
          <w:szCs w:val="22"/>
          <w:lang w:val="pl-PL"/>
        </w:rPr>
      </w:pPr>
      <w:r w:rsidRPr="008D420D">
        <w:rPr>
          <w:sz w:val="22"/>
          <w:szCs w:val="22"/>
          <w:lang w:val="pl-PL"/>
        </w:rPr>
        <w:t xml:space="preserve">Nie badano wspomagającego zastosowania </w:t>
      </w:r>
      <w:r w:rsidR="00C32986" w:rsidRPr="008D420D">
        <w:rPr>
          <w:sz w:val="22"/>
          <w:szCs w:val="22"/>
          <w:lang w:val="pl-PL"/>
        </w:rPr>
        <w:t xml:space="preserve">terapii fotodynamicznej </w:t>
      </w:r>
      <w:r w:rsidRPr="008D420D">
        <w:rPr>
          <w:sz w:val="22"/>
          <w:szCs w:val="22"/>
          <w:lang w:val="pl-PL"/>
        </w:rPr>
        <w:t xml:space="preserve">(ang. </w:t>
      </w:r>
      <w:r w:rsidRPr="008D420D">
        <w:rPr>
          <w:i/>
          <w:sz w:val="22"/>
          <w:szCs w:val="22"/>
          <w:lang w:val="pl-PL"/>
        </w:rPr>
        <w:t>photodynamic therapy</w:t>
      </w:r>
      <w:r w:rsidRPr="008D420D">
        <w:rPr>
          <w:sz w:val="22"/>
          <w:szCs w:val="22"/>
          <w:lang w:val="pl-PL"/>
        </w:rPr>
        <w:t xml:space="preserve">, PDT) z użyciem werteporfiny </w:t>
      </w:r>
      <w:r w:rsidR="00965CE3" w:rsidRPr="008D420D">
        <w:rPr>
          <w:sz w:val="22"/>
          <w:szCs w:val="22"/>
          <w:lang w:val="pl-PL"/>
        </w:rPr>
        <w:t>i</w:t>
      </w:r>
      <w:r w:rsidRPr="008D420D">
        <w:rPr>
          <w:sz w:val="22"/>
          <w:szCs w:val="22"/>
          <w:lang w:val="pl-PL"/>
        </w:rPr>
        <w:t xml:space="preserve"> </w:t>
      </w:r>
      <w:r w:rsidR="001E7637" w:rsidRPr="008D420D">
        <w:rPr>
          <w:sz w:val="22"/>
          <w:szCs w:val="22"/>
          <w:lang w:val="pl-PL"/>
        </w:rPr>
        <w:t>produkt</w:t>
      </w:r>
      <w:r w:rsidR="00DA17C8" w:rsidRPr="008D420D">
        <w:rPr>
          <w:sz w:val="22"/>
          <w:szCs w:val="22"/>
          <w:lang w:val="pl-PL"/>
        </w:rPr>
        <w:t>u</w:t>
      </w:r>
      <w:r w:rsidRPr="008D420D">
        <w:rPr>
          <w:sz w:val="22"/>
          <w:szCs w:val="22"/>
          <w:lang w:val="pl-PL"/>
        </w:rPr>
        <w:t xml:space="preserve"> Eylea</w:t>
      </w:r>
      <w:r w:rsidR="00E94665" w:rsidRPr="008D420D">
        <w:rPr>
          <w:sz w:val="22"/>
          <w:szCs w:val="22"/>
          <w:lang w:val="pl-PL"/>
        </w:rPr>
        <w:t>, nie ustalono więc profilu bezpieczeństwa</w:t>
      </w:r>
      <w:r w:rsidR="00321924" w:rsidRPr="008D420D">
        <w:rPr>
          <w:sz w:val="22"/>
          <w:szCs w:val="22"/>
          <w:lang w:val="pl-PL"/>
        </w:rPr>
        <w:t xml:space="preserve"> takiego leczenia</w:t>
      </w:r>
      <w:r w:rsidR="00E94665" w:rsidRPr="008D420D">
        <w:rPr>
          <w:sz w:val="22"/>
          <w:szCs w:val="22"/>
          <w:lang w:val="pl-PL"/>
        </w:rPr>
        <w:t>.</w:t>
      </w:r>
    </w:p>
    <w:p w14:paraId="5CF2B020" w14:textId="77777777" w:rsidR="00630AD8" w:rsidRPr="008D420D" w:rsidRDefault="00630AD8" w:rsidP="00747FB1">
      <w:pPr>
        <w:pStyle w:val="BayerBodyTextFull"/>
        <w:suppressAutoHyphens/>
        <w:spacing w:before="0" w:after="0"/>
        <w:rPr>
          <w:sz w:val="22"/>
          <w:szCs w:val="22"/>
          <w:lang w:val="pl-PL"/>
        </w:rPr>
      </w:pPr>
    </w:p>
    <w:p w14:paraId="655BA772" w14:textId="77777777" w:rsidR="00630AD8" w:rsidRPr="008D420D" w:rsidRDefault="00630AD8" w:rsidP="00630AD8">
      <w:pPr>
        <w:keepNext/>
        <w:suppressAutoHyphens/>
        <w:rPr>
          <w:u w:val="single"/>
        </w:rPr>
      </w:pPr>
      <w:r w:rsidRPr="008D420D">
        <w:rPr>
          <w:u w:val="single"/>
        </w:rPr>
        <w:t>Dzieci i młodzież</w:t>
      </w:r>
    </w:p>
    <w:p w14:paraId="0833A8DE" w14:textId="77777777" w:rsidR="00630AD8" w:rsidRPr="008D420D" w:rsidRDefault="00630AD8" w:rsidP="00747FB1">
      <w:pPr>
        <w:pStyle w:val="BayerBodyTextFull"/>
        <w:suppressAutoHyphens/>
        <w:spacing w:before="0" w:after="0"/>
        <w:rPr>
          <w:sz w:val="22"/>
          <w:lang w:val="pl-PL"/>
        </w:rPr>
      </w:pPr>
      <w:r w:rsidRPr="008D420D">
        <w:rPr>
          <w:sz w:val="22"/>
          <w:lang w:val="pl-PL"/>
        </w:rPr>
        <w:t>Nie przeprowadzono badań dotyczących interakcji.</w:t>
      </w:r>
    </w:p>
    <w:p w14:paraId="40E20811" w14:textId="77777777" w:rsidR="00A778AC" w:rsidRPr="008D420D" w:rsidRDefault="00A778AC" w:rsidP="00747FB1">
      <w:pPr>
        <w:tabs>
          <w:tab w:val="clear" w:pos="567"/>
        </w:tabs>
        <w:spacing w:line="240" w:lineRule="auto"/>
        <w:rPr>
          <w:noProof/>
          <w:szCs w:val="22"/>
        </w:rPr>
      </w:pPr>
    </w:p>
    <w:p w14:paraId="3A5C4F97" w14:textId="77777777" w:rsidR="00A778AC" w:rsidRPr="008D420D" w:rsidRDefault="00A778AC" w:rsidP="0050314B">
      <w:pPr>
        <w:tabs>
          <w:tab w:val="clear" w:pos="567"/>
        </w:tabs>
        <w:spacing w:line="240" w:lineRule="auto"/>
        <w:ind w:left="567" w:hanging="567"/>
        <w:outlineLvl w:val="2"/>
        <w:rPr>
          <w:noProof/>
          <w:szCs w:val="22"/>
        </w:rPr>
      </w:pPr>
      <w:r w:rsidRPr="008D420D">
        <w:rPr>
          <w:b/>
          <w:noProof/>
          <w:szCs w:val="22"/>
        </w:rPr>
        <w:t>4.6</w:t>
      </w:r>
      <w:r w:rsidRPr="008D420D">
        <w:rPr>
          <w:b/>
          <w:noProof/>
          <w:szCs w:val="22"/>
        </w:rPr>
        <w:tab/>
      </w:r>
      <w:r w:rsidR="00B67175" w:rsidRPr="008D420D">
        <w:rPr>
          <w:b/>
          <w:bCs/>
          <w:szCs w:val="22"/>
        </w:rPr>
        <w:t>Wpływ na płodność, ciążę i laktację</w:t>
      </w:r>
    </w:p>
    <w:p w14:paraId="02661E6A" w14:textId="77777777" w:rsidR="00A778AC" w:rsidRPr="008D420D" w:rsidRDefault="00A778AC" w:rsidP="00747FB1">
      <w:pPr>
        <w:pStyle w:val="GlobalBayerBodyText"/>
        <w:spacing w:before="0" w:after="0"/>
        <w:rPr>
          <w:rFonts w:ascii="Times New Roman" w:hAnsi="Times New Roman"/>
          <w:sz w:val="22"/>
          <w:szCs w:val="22"/>
          <w:lang w:val="pl-PL"/>
        </w:rPr>
      </w:pPr>
    </w:p>
    <w:p w14:paraId="22A971B8" w14:textId="77777777" w:rsidR="00BB795B" w:rsidRPr="008D420D" w:rsidRDefault="00BB795B" w:rsidP="00747FB1">
      <w:pPr>
        <w:pStyle w:val="GlobalBayerBodyT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Kobiety w wieku rozrodczym</w:t>
      </w:r>
    </w:p>
    <w:p w14:paraId="597C75F0" w14:textId="77777777" w:rsidR="00BB795B" w:rsidRPr="008D420D" w:rsidRDefault="00BB795B"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Kobiety w wieku rozrodczym muszą stosować skuteczną metodę antykoncepcji w trakcie leczenia i co najmniej przez 3 miesiące po ostatnim wstrzyknięciu doszklistk</w:t>
      </w:r>
      <w:r w:rsidR="006C77FB" w:rsidRPr="008D420D">
        <w:rPr>
          <w:rFonts w:ascii="Times New Roman" w:hAnsi="Times New Roman"/>
          <w:sz w:val="22"/>
          <w:szCs w:val="22"/>
          <w:lang w:val="pl-PL"/>
        </w:rPr>
        <w:t xml:space="preserve">owym </w:t>
      </w:r>
      <w:r w:rsidRPr="008D420D">
        <w:rPr>
          <w:rFonts w:ascii="Times New Roman" w:hAnsi="Times New Roman"/>
          <w:sz w:val="22"/>
          <w:szCs w:val="22"/>
          <w:lang w:val="pl-PL"/>
        </w:rPr>
        <w:t>afliberceptu (patrz punkt 4.</w:t>
      </w:r>
      <w:r w:rsidR="00877B84" w:rsidRPr="008D420D">
        <w:rPr>
          <w:rFonts w:ascii="Times New Roman" w:hAnsi="Times New Roman"/>
          <w:sz w:val="22"/>
          <w:szCs w:val="22"/>
          <w:lang w:val="pl-PL"/>
        </w:rPr>
        <w:t>4</w:t>
      </w:r>
      <w:r w:rsidRPr="008D420D">
        <w:rPr>
          <w:rFonts w:ascii="Times New Roman" w:hAnsi="Times New Roman"/>
          <w:sz w:val="22"/>
          <w:szCs w:val="22"/>
          <w:lang w:val="pl-PL"/>
        </w:rPr>
        <w:t>).</w:t>
      </w:r>
    </w:p>
    <w:p w14:paraId="16C55DB8" w14:textId="77777777" w:rsidR="00BB795B" w:rsidRPr="008D420D" w:rsidRDefault="00BB795B" w:rsidP="00747FB1">
      <w:pPr>
        <w:pStyle w:val="GlobalBayerBodyText"/>
        <w:spacing w:before="0" w:after="0"/>
        <w:rPr>
          <w:rFonts w:ascii="Times New Roman" w:hAnsi="Times New Roman"/>
          <w:sz w:val="22"/>
          <w:szCs w:val="22"/>
          <w:lang w:val="pl-PL"/>
        </w:rPr>
      </w:pPr>
    </w:p>
    <w:p w14:paraId="2CA9140B" w14:textId="77777777" w:rsidR="00C5145F" w:rsidRPr="008D420D" w:rsidRDefault="00F82424" w:rsidP="00747FB1">
      <w:pPr>
        <w:pStyle w:val="GlobalBayerBodyText"/>
        <w:keepNext/>
        <w:spacing w:before="0" w:after="0"/>
        <w:rPr>
          <w:rFonts w:ascii="Times New Roman" w:hAnsi="Times New Roman"/>
          <w:iCs/>
          <w:color w:val="000000"/>
          <w:sz w:val="22"/>
          <w:szCs w:val="22"/>
          <w:u w:val="single"/>
          <w:lang w:val="pl-PL"/>
        </w:rPr>
      </w:pPr>
      <w:r w:rsidRPr="008D420D">
        <w:rPr>
          <w:rFonts w:ascii="Times New Roman" w:hAnsi="Times New Roman"/>
          <w:iCs/>
          <w:color w:val="000000"/>
          <w:sz w:val="22"/>
          <w:szCs w:val="22"/>
          <w:u w:val="single"/>
          <w:lang w:val="pl-PL"/>
        </w:rPr>
        <w:t>Ciąża</w:t>
      </w:r>
    </w:p>
    <w:p w14:paraId="6D72A650" w14:textId="77777777" w:rsidR="003D4A24" w:rsidRPr="008D420D" w:rsidRDefault="00B212E3"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Brak danych dotyczących stosowania afliberceptu u kobiet w okresie ciąży.</w:t>
      </w:r>
    </w:p>
    <w:p w14:paraId="62632D5E" w14:textId="77777777" w:rsidR="003D4A24" w:rsidRPr="008D420D" w:rsidRDefault="004B2534"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Badania na zwierzętach wykazały szkodliwy wpływ na zarodek i płód (patrz punkt 5.3).</w:t>
      </w:r>
    </w:p>
    <w:p w14:paraId="11D054FB" w14:textId="77777777" w:rsidR="00771A8F" w:rsidRPr="008D420D" w:rsidRDefault="00771A8F" w:rsidP="00747FB1">
      <w:pPr>
        <w:pStyle w:val="GlobalBayerBodyText"/>
        <w:spacing w:before="0" w:after="0"/>
        <w:rPr>
          <w:rFonts w:ascii="Times New Roman" w:hAnsi="Times New Roman"/>
          <w:sz w:val="22"/>
          <w:szCs w:val="22"/>
          <w:lang w:val="pl-PL"/>
        </w:rPr>
      </w:pPr>
    </w:p>
    <w:p w14:paraId="0058CEE5" w14:textId="77777777" w:rsidR="00771A8F" w:rsidRPr="008D420D" w:rsidRDefault="004F26DA" w:rsidP="00747FB1">
      <w:pPr>
        <w:pStyle w:val="GlobalBayerBodyText"/>
        <w:spacing w:before="0" w:after="0"/>
        <w:rPr>
          <w:rFonts w:ascii="Times New Roman" w:hAnsi="Times New Roman"/>
          <w:b/>
          <w:sz w:val="22"/>
          <w:szCs w:val="22"/>
          <w:lang w:val="pl-PL" w:eastAsia="en-US"/>
        </w:rPr>
      </w:pPr>
      <w:r w:rsidRPr="008D420D">
        <w:rPr>
          <w:rFonts w:ascii="Times New Roman" w:hAnsi="Times New Roman"/>
          <w:sz w:val="22"/>
          <w:szCs w:val="22"/>
          <w:lang w:val="pl-PL"/>
        </w:rPr>
        <w:t xml:space="preserve">Mimo że ekspozycja ogólnoustrojowa po podaniu śródgałkowym jest bardzo niska, nie </w:t>
      </w:r>
      <w:r w:rsidR="00BB795B" w:rsidRPr="008D420D">
        <w:rPr>
          <w:rFonts w:ascii="Times New Roman" w:hAnsi="Times New Roman"/>
          <w:sz w:val="22"/>
          <w:szCs w:val="22"/>
          <w:lang w:val="pl-PL"/>
        </w:rPr>
        <w:t>należy</w:t>
      </w:r>
      <w:r w:rsidRPr="008D420D">
        <w:rPr>
          <w:rFonts w:ascii="Times New Roman" w:hAnsi="Times New Roman"/>
          <w:sz w:val="22"/>
          <w:szCs w:val="22"/>
          <w:lang w:val="pl-PL"/>
        </w:rPr>
        <w:t xml:space="preserve"> stosowa</w:t>
      </w:r>
      <w:r w:rsidR="00BB795B" w:rsidRPr="008D420D">
        <w:rPr>
          <w:rFonts w:ascii="Times New Roman" w:hAnsi="Times New Roman"/>
          <w:sz w:val="22"/>
          <w:szCs w:val="22"/>
          <w:lang w:val="pl-PL"/>
        </w:rPr>
        <w:t>ć</w:t>
      </w:r>
      <w:r w:rsidRPr="008D420D">
        <w:rPr>
          <w:rFonts w:ascii="Times New Roman" w:hAnsi="Times New Roman"/>
          <w:sz w:val="22"/>
          <w:szCs w:val="22"/>
          <w:lang w:val="pl-PL"/>
        </w:rPr>
        <w:t xml:space="preserve"> </w:t>
      </w:r>
      <w:r w:rsidR="001E7637" w:rsidRPr="008D420D">
        <w:rPr>
          <w:rFonts w:ascii="Times New Roman" w:hAnsi="Times New Roman"/>
          <w:sz w:val="22"/>
          <w:szCs w:val="22"/>
          <w:lang w:val="pl-PL"/>
        </w:rPr>
        <w:t>produktu</w:t>
      </w:r>
      <w:r w:rsidRPr="008D420D">
        <w:rPr>
          <w:rFonts w:ascii="Times New Roman" w:hAnsi="Times New Roman"/>
          <w:sz w:val="22"/>
          <w:szCs w:val="22"/>
          <w:lang w:val="pl-PL"/>
        </w:rPr>
        <w:t xml:space="preserve"> Eylea w czasie ciąży, chyba że potencjalne korzyści przewyższają potencjalne ryzyko dla płodu.</w:t>
      </w:r>
    </w:p>
    <w:p w14:paraId="6A05D306" w14:textId="77777777" w:rsidR="00771A8F" w:rsidRPr="008D420D" w:rsidRDefault="00771A8F" w:rsidP="00747FB1">
      <w:pPr>
        <w:pStyle w:val="GlobalBayerBodyText"/>
        <w:spacing w:before="0" w:after="0"/>
        <w:rPr>
          <w:rFonts w:ascii="Times New Roman" w:eastAsia="SimSun" w:hAnsi="Times New Roman"/>
          <w:i/>
          <w:sz w:val="22"/>
          <w:szCs w:val="22"/>
          <w:lang w:val="pl-PL"/>
        </w:rPr>
      </w:pPr>
    </w:p>
    <w:p w14:paraId="7C7D70FB" w14:textId="77777777" w:rsidR="00A778AC" w:rsidRPr="008D420D" w:rsidRDefault="000A1AB3" w:rsidP="00747FB1">
      <w:pPr>
        <w:pStyle w:val="GlobalBayerBodyText"/>
        <w:spacing w:before="0" w:after="0"/>
        <w:rPr>
          <w:rFonts w:ascii="Times New Roman" w:hAnsi="Times New Roman"/>
          <w:iCs/>
          <w:sz w:val="22"/>
          <w:szCs w:val="22"/>
          <w:u w:val="single"/>
          <w:lang w:val="pl-PL" w:eastAsia="en-US"/>
        </w:rPr>
      </w:pPr>
      <w:r w:rsidRPr="008D420D">
        <w:rPr>
          <w:rFonts w:ascii="Times New Roman" w:eastAsia="SimSun" w:hAnsi="Times New Roman"/>
          <w:iCs/>
          <w:sz w:val="22"/>
          <w:szCs w:val="22"/>
          <w:u w:val="single"/>
          <w:lang w:val="pl-PL"/>
        </w:rPr>
        <w:t>Karmienie piersią</w:t>
      </w:r>
    </w:p>
    <w:p w14:paraId="736459AC" w14:textId="77777777" w:rsidR="007F47EE" w:rsidRPr="008D420D" w:rsidRDefault="00352881"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oparciu</w:t>
      </w:r>
      <w:r w:rsidR="0038534D" w:rsidRPr="008D420D">
        <w:rPr>
          <w:rFonts w:ascii="Times New Roman" w:hAnsi="Times New Roman"/>
          <w:sz w:val="22"/>
          <w:szCs w:val="22"/>
          <w:lang w:val="pl-PL" w:eastAsia="en-US"/>
        </w:rPr>
        <w:t xml:space="preserve"> o bardzo ograniczone dane dotyczące ludzi</w:t>
      </w:r>
      <w:r w:rsidR="00E71A4F" w:rsidRPr="008D420D">
        <w:rPr>
          <w:rFonts w:ascii="Times New Roman" w:hAnsi="Times New Roman"/>
          <w:sz w:val="22"/>
          <w:szCs w:val="22"/>
          <w:lang w:val="pl-PL" w:eastAsia="en-US"/>
        </w:rPr>
        <w:t>, aflibercept może nieznacznie przenikać do mleka ludzkiego w niewielkich ilościach</w:t>
      </w:r>
      <w:r w:rsidR="00651F9E" w:rsidRPr="008D420D">
        <w:rPr>
          <w:rFonts w:ascii="Times New Roman" w:hAnsi="Times New Roman"/>
          <w:sz w:val="22"/>
          <w:szCs w:val="22"/>
          <w:lang w:val="pl-PL" w:eastAsia="en-US"/>
        </w:rPr>
        <w:t>. Aflibercept jest dużą cząsteczką białka i oczekuje się, że ilość leku</w:t>
      </w:r>
      <w:r w:rsidR="000D10BC" w:rsidRPr="008D420D">
        <w:rPr>
          <w:rFonts w:ascii="Times New Roman" w:hAnsi="Times New Roman"/>
          <w:sz w:val="22"/>
          <w:szCs w:val="22"/>
          <w:lang w:val="pl-PL" w:eastAsia="en-US"/>
        </w:rPr>
        <w:t xml:space="preserve"> wchłoniętego przez niemowlę będzie minimalna. Wpływ afliberceptu na noworodka</w:t>
      </w:r>
      <w:r w:rsidR="008235BC" w:rsidRPr="008D420D">
        <w:rPr>
          <w:rFonts w:ascii="Times New Roman" w:hAnsi="Times New Roman"/>
          <w:sz w:val="22"/>
          <w:szCs w:val="22"/>
          <w:lang w:val="pl-PL" w:eastAsia="en-US"/>
        </w:rPr>
        <w:t>/niemowlę karmione piersią jest nieznany.</w:t>
      </w:r>
    </w:p>
    <w:p w14:paraId="6BD10B80" w14:textId="77777777" w:rsidR="008235BC" w:rsidRPr="008D420D" w:rsidRDefault="008235BC" w:rsidP="00747FB1">
      <w:pPr>
        <w:pStyle w:val="GlobalBayerBodyText"/>
        <w:spacing w:before="0" w:after="0"/>
        <w:rPr>
          <w:rFonts w:ascii="Times New Roman" w:hAnsi="Times New Roman"/>
          <w:sz w:val="22"/>
          <w:szCs w:val="22"/>
          <w:lang w:val="pl-PL" w:eastAsia="en-US"/>
        </w:rPr>
      </w:pPr>
    </w:p>
    <w:p w14:paraId="4DB31C9E" w14:textId="77777777" w:rsidR="008235BC" w:rsidRPr="008D420D" w:rsidRDefault="008235BC"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Jako środek ostro</w:t>
      </w:r>
      <w:r w:rsidR="006118F2" w:rsidRPr="008D420D">
        <w:rPr>
          <w:rFonts w:ascii="Times New Roman" w:hAnsi="Times New Roman"/>
          <w:sz w:val="22"/>
          <w:szCs w:val="22"/>
          <w:lang w:val="pl-PL" w:eastAsia="en-US"/>
        </w:rPr>
        <w:t>ż</w:t>
      </w:r>
      <w:r w:rsidRPr="008D420D">
        <w:rPr>
          <w:rFonts w:ascii="Times New Roman" w:hAnsi="Times New Roman"/>
          <w:sz w:val="22"/>
          <w:szCs w:val="22"/>
          <w:lang w:val="pl-PL" w:eastAsia="en-US"/>
        </w:rPr>
        <w:t>ności nie zaleca sie karmienia</w:t>
      </w:r>
      <w:r w:rsidR="006404BA" w:rsidRPr="008D420D">
        <w:rPr>
          <w:rFonts w:ascii="Times New Roman" w:hAnsi="Times New Roman"/>
          <w:sz w:val="22"/>
          <w:szCs w:val="22"/>
          <w:lang w:val="pl-PL" w:eastAsia="en-US"/>
        </w:rPr>
        <w:t xml:space="preserve"> piersią podczas stosowania produktu Eylea.</w:t>
      </w:r>
    </w:p>
    <w:p w14:paraId="6B5DC19F" w14:textId="77777777" w:rsidR="00D27821" w:rsidRPr="008D420D" w:rsidRDefault="00D27821" w:rsidP="00747FB1">
      <w:pPr>
        <w:pStyle w:val="GlobalBayerBodyText"/>
        <w:spacing w:before="0" w:after="0"/>
        <w:rPr>
          <w:rFonts w:ascii="Times New Roman" w:hAnsi="Times New Roman"/>
          <w:sz w:val="22"/>
          <w:szCs w:val="22"/>
          <w:lang w:val="pl-PL" w:eastAsia="en-US"/>
        </w:rPr>
      </w:pPr>
    </w:p>
    <w:p w14:paraId="06D9E401" w14:textId="77777777" w:rsidR="00D27821" w:rsidRPr="008D420D" w:rsidRDefault="00B53F24"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Płodność</w:t>
      </w:r>
    </w:p>
    <w:p w14:paraId="700CBBEC" w14:textId="77777777" w:rsidR="00E94665" w:rsidRPr="008D420D" w:rsidRDefault="00067B95" w:rsidP="00747FB1">
      <w:pPr>
        <w:tabs>
          <w:tab w:val="clear" w:pos="567"/>
        </w:tabs>
        <w:spacing w:line="240" w:lineRule="auto"/>
        <w:rPr>
          <w:szCs w:val="22"/>
        </w:rPr>
      </w:pPr>
      <w:r w:rsidRPr="008D420D">
        <w:rPr>
          <w:szCs w:val="22"/>
        </w:rPr>
        <w:t xml:space="preserve">Wyniki badań na zwierzętach z wysoką ekspozycją ogólnoustrojową wskazują, że aflibercept może upośledzać płodność </w:t>
      </w:r>
      <w:r w:rsidR="00C32986" w:rsidRPr="008D420D">
        <w:rPr>
          <w:szCs w:val="22"/>
        </w:rPr>
        <w:t>zarówno u mężczyzn jak i u kobiet</w:t>
      </w:r>
      <w:r w:rsidRPr="008D420D">
        <w:rPr>
          <w:szCs w:val="22"/>
        </w:rPr>
        <w:t xml:space="preserve"> (patrz punkt 5.3).</w:t>
      </w:r>
      <w:r w:rsidR="00D27821" w:rsidRPr="008D420D">
        <w:rPr>
          <w:szCs w:val="22"/>
        </w:rPr>
        <w:t xml:space="preserve"> </w:t>
      </w:r>
      <w:r w:rsidR="009066C2" w:rsidRPr="008D420D">
        <w:rPr>
          <w:szCs w:val="22"/>
        </w:rPr>
        <w:t xml:space="preserve">Takich efektów nie spodziewa się po podaniu śródgałkowym, </w:t>
      </w:r>
      <w:r w:rsidR="00B31BBA" w:rsidRPr="008D420D">
        <w:rPr>
          <w:szCs w:val="22"/>
        </w:rPr>
        <w:t xml:space="preserve">ze względu na </w:t>
      </w:r>
      <w:r w:rsidR="009066C2" w:rsidRPr="008D420D">
        <w:rPr>
          <w:szCs w:val="22"/>
        </w:rPr>
        <w:t>bardzo nisk</w:t>
      </w:r>
      <w:r w:rsidR="00B31BBA" w:rsidRPr="008D420D">
        <w:rPr>
          <w:szCs w:val="22"/>
        </w:rPr>
        <w:t>ą</w:t>
      </w:r>
      <w:r w:rsidR="009066C2" w:rsidRPr="008D420D">
        <w:rPr>
          <w:szCs w:val="22"/>
        </w:rPr>
        <w:t xml:space="preserve"> ekspozycj</w:t>
      </w:r>
      <w:r w:rsidR="00B31BBA" w:rsidRPr="008D420D">
        <w:rPr>
          <w:szCs w:val="22"/>
        </w:rPr>
        <w:t>ę</w:t>
      </w:r>
      <w:r w:rsidR="009066C2" w:rsidRPr="008D420D">
        <w:rPr>
          <w:szCs w:val="22"/>
        </w:rPr>
        <w:t xml:space="preserve"> ogólnoustrojow</w:t>
      </w:r>
      <w:r w:rsidR="00B31BBA" w:rsidRPr="008D420D">
        <w:rPr>
          <w:szCs w:val="22"/>
        </w:rPr>
        <w:t>ą</w:t>
      </w:r>
      <w:r w:rsidR="009066C2" w:rsidRPr="008D420D">
        <w:rPr>
          <w:szCs w:val="22"/>
        </w:rPr>
        <w:t>.</w:t>
      </w:r>
    </w:p>
    <w:p w14:paraId="33924A77" w14:textId="77777777" w:rsidR="000553D9" w:rsidRPr="008D420D" w:rsidRDefault="000553D9" w:rsidP="00747FB1">
      <w:pPr>
        <w:tabs>
          <w:tab w:val="clear" w:pos="567"/>
        </w:tabs>
        <w:spacing w:line="240" w:lineRule="auto"/>
        <w:rPr>
          <w:b/>
          <w:noProof/>
          <w:szCs w:val="22"/>
        </w:rPr>
      </w:pPr>
    </w:p>
    <w:p w14:paraId="0E3F8948" w14:textId="77777777" w:rsidR="00A778AC" w:rsidRPr="008D420D" w:rsidRDefault="00A778AC" w:rsidP="0050314B">
      <w:pPr>
        <w:tabs>
          <w:tab w:val="clear" w:pos="567"/>
        </w:tabs>
        <w:spacing w:line="240" w:lineRule="auto"/>
        <w:ind w:left="567" w:hanging="567"/>
        <w:outlineLvl w:val="2"/>
        <w:rPr>
          <w:noProof/>
          <w:szCs w:val="22"/>
        </w:rPr>
      </w:pPr>
      <w:r w:rsidRPr="008D420D">
        <w:rPr>
          <w:b/>
          <w:noProof/>
          <w:szCs w:val="22"/>
        </w:rPr>
        <w:t>4.7</w:t>
      </w:r>
      <w:r w:rsidRPr="008D420D">
        <w:rPr>
          <w:b/>
          <w:noProof/>
          <w:szCs w:val="22"/>
        </w:rPr>
        <w:tab/>
      </w:r>
      <w:r w:rsidR="00243DFC" w:rsidRPr="008D420D">
        <w:rPr>
          <w:b/>
          <w:noProof/>
          <w:szCs w:val="22"/>
        </w:rPr>
        <w:t>Wpływ na zdolność prowadzenia pojazdów i obsługiwania maszyn</w:t>
      </w:r>
    </w:p>
    <w:p w14:paraId="36823EA9" w14:textId="77777777" w:rsidR="00A778AC" w:rsidRPr="008D420D" w:rsidRDefault="00A778AC" w:rsidP="00747FB1">
      <w:pPr>
        <w:tabs>
          <w:tab w:val="clear" w:pos="567"/>
        </w:tabs>
        <w:spacing w:line="240" w:lineRule="auto"/>
        <w:rPr>
          <w:noProof/>
          <w:szCs w:val="22"/>
        </w:rPr>
      </w:pPr>
    </w:p>
    <w:p w14:paraId="3DAAB961" w14:textId="77777777" w:rsidR="00A778AC" w:rsidRPr="008D420D" w:rsidRDefault="00001B13"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Wstrzyknięcie</w:t>
      </w:r>
      <w:r w:rsidR="007E5BE3" w:rsidRPr="008D420D">
        <w:rPr>
          <w:rFonts w:ascii="Times New Roman" w:hAnsi="Times New Roman"/>
          <w:sz w:val="22"/>
          <w:szCs w:val="22"/>
          <w:lang w:val="pl-PL"/>
        </w:rPr>
        <w:t xml:space="preserve"> produktu Eylea </w:t>
      </w:r>
      <w:r w:rsidR="008600C7" w:rsidRPr="008D420D">
        <w:rPr>
          <w:rFonts w:ascii="Times New Roman" w:hAnsi="Times New Roman"/>
          <w:sz w:val="22"/>
          <w:szCs w:val="22"/>
          <w:lang w:val="pl-PL"/>
        </w:rPr>
        <w:t>wywiera nie</w:t>
      </w:r>
      <w:r w:rsidR="000048F2" w:rsidRPr="008D420D">
        <w:rPr>
          <w:rFonts w:ascii="Times New Roman" w:hAnsi="Times New Roman"/>
          <w:sz w:val="22"/>
          <w:szCs w:val="22"/>
          <w:lang w:val="pl-PL"/>
        </w:rPr>
        <w:t>wielki</w:t>
      </w:r>
      <w:r w:rsidR="007E5BE3" w:rsidRPr="008D420D">
        <w:rPr>
          <w:rFonts w:ascii="Times New Roman" w:hAnsi="Times New Roman"/>
          <w:sz w:val="22"/>
          <w:szCs w:val="22"/>
          <w:lang w:val="pl-PL"/>
        </w:rPr>
        <w:t xml:space="preserve"> wpływ na</w:t>
      </w:r>
      <w:r w:rsidR="008600C7" w:rsidRPr="008D420D">
        <w:rPr>
          <w:rFonts w:ascii="Times New Roman" w:hAnsi="Times New Roman"/>
          <w:sz w:val="22"/>
          <w:szCs w:val="22"/>
          <w:lang w:val="pl-PL"/>
        </w:rPr>
        <w:t xml:space="preserve"> zdolność prowadzenia pojazdów i obsługiwania maszyn</w:t>
      </w:r>
      <w:r w:rsidR="00D60487" w:rsidRPr="008D420D">
        <w:rPr>
          <w:rFonts w:ascii="Times New Roman" w:hAnsi="Times New Roman"/>
          <w:sz w:val="22"/>
          <w:szCs w:val="22"/>
          <w:lang w:val="pl-PL"/>
        </w:rPr>
        <w:t>.</w:t>
      </w:r>
      <w:r w:rsidR="008600C7" w:rsidRPr="008D420D">
        <w:rPr>
          <w:rFonts w:ascii="Times New Roman" w:hAnsi="Times New Roman"/>
          <w:sz w:val="22"/>
          <w:szCs w:val="22"/>
          <w:lang w:val="pl-PL"/>
        </w:rPr>
        <w:t xml:space="preserve"> </w:t>
      </w:r>
      <w:r w:rsidR="00D60487" w:rsidRPr="008D420D">
        <w:rPr>
          <w:rFonts w:ascii="Times New Roman" w:hAnsi="Times New Roman"/>
          <w:sz w:val="22"/>
          <w:szCs w:val="22"/>
          <w:lang w:val="pl-PL"/>
        </w:rPr>
        <w:t>U pacjentów mogą wystąpić przejściowe</w:t>
      </w:r>
      <w:r w:rsidR="008600C7" w:rsidRPr="008D420D">
        <w:rPr>
          <w:rFonts w:ascii="Times New Roman" w:hAnsi="Times New Roman"/>
          <w:sz w:val="22"/>
          <w:szCs w:val="22"/>
          <w:lang w:val="pl-PL"/>
        </w:rPr>
        <w:t xml:space="preserve"> zaburze</w:t>
      </w:r>
      <w:r w:rsidR="00490D19" w:rsidRPr="008D420D">
        <w:rPr>
          <w:rFonts w:ascii="Times New Roman" w:hAnsi="Times New Roman"/>
          <w:sz w:val="22"/>
          <w:szCs w:val="22"/>
          <w:lang w:val="pl-PL"/>
        </w:rPr>
        <w:t>nia</w:t>
      </w:r>
      <w:r w:rsidR="008600C7" w:rsidRPr="008D420D">
        <w:rPr>
          <w:rFonts w:ascii="Times New Roman" w:hAnsi="Times New Roman"/>
          <w:sz w:val="22"/>
          <w:szCs w:val="22"/>
          <w:lang w:val="pl-PL"/>
        </w:rPr>
        <w:t xml:space="preserve"> widzenia</w:t>
      </w:r>
      <w:r w:rsidR="000048F2" w:rsidRPr="008D420D">
        <w:rPr>
          <w:rFonts w:ascii="Times New Roman" w:hAnsi="Times New Roman"/>
          <w:sz w:val="22"/>
          <w:szCs w:val="22"/>
          <w:lang w:val="pl-PL"/>
        </w:rPr>
        <w:t xml:space="preserve"> związane</w:t>
      </w:r>
      <w:r w:rsidR="008600C7" w:rsidRPr="008D420D">
        <w:rPr>
          <w:rFonts w:ascii="Times New Roman" w:hAnsi="Times New Roman"/>
          <w:sz w:val="22"/>
          <w:szCs w:val="22"/>
          <w:lang w:val="pl-PL"/>
        </w:rPr>
        <w:t xml:space="preserve"> z zabiegiem wstrzyknięcia lub badaniem oczu. </w:t>
      </w:r>
      <w:r w:rsidR="00E25CF7" w:rsidRPr="008D420D">
        <w:rPr>
          <w:rFonts w:ascii="Times New Roman" w:hAnsi="Times New Roman"/>
          <w:sz w:val="22"/>
          <w:szCs w:val="22"/>
          <w:lang w:val="pl-PL"/>
        </w:rPr>
        <w:t xml:space="preserve">Pacjenci nie powinni prowadzić pojazdów ani obsługiwać maszyn do czasu odzyskania </w:t>
      </w:r>
      <w:r w:rsidR="00857FF3" w:rsidRPr="008D420D">
        <w:rPr>
          <w:rFonts w:ascii="Times New Roman" w:hAnsi="Times New Roman"/>
          <w:sz w:val="22"/>
          <w:szCs w:val="22"/>
          <w:lang w:val="pl-PL"/>
        </w:rPr>
        <w:t>prawidłow</w:t>
      </w:r>
      <w:r w:rsidR="00DA17C8" w:rsidRPr="008D420D">
        <w:rPr>
          <w:rFonts w:ascii="Times New Roman" w:hAnsi="Times New Roman"/>
          <w:sz w:val="22"/>
          <w:szCs w:val="22"/>
          <w:lang w:val="pl-PL"/>
        </w:rPr>
        <w:t>ych</w:t>
      </w:r>
      <w:r w:rsidR="00E25CF7" w:rsidRPr="008D420D">
        <w:rPr>
          <w:rFonts w:ascii="Times New Roman" w:hAnsi="Times New Roman"/>
          <w:sz w:val="22"/>
          <w:szCs w:val="22"/>
          <w:lang w:val="pl-PL"/>
        </w:rPr>
        <w:t xml:space="preserve"> funkcji wzrokow</w:t>
      </w:r>
      <w:r w:rsidR="00DA17C8" w:rsidRPr="008D420D">
        <w:rPr>
          <w:rFonts w:ascii="Times New Roman" w:hAnsi="Times New Roman"/>
          <w:sz w:val="22"/>
          <w:szCs w:val="22"/>
          <w:lang w:val="pl-PL"/>
        </w:rPr>
        <w:t>ych</w:t>
      </w:r>
      <w:r w:rsidR="00E25CF7" w:rsidRPr="008D420D">
        <w:rPr>
          <w:rFonts w:ascii="Times New Roman" w:hAnsi="Times New Roman"/>
          <w:sz w:val="22"/>
          <w:szCs w:val="22"/>
          <w:lang w:val="pl-PL"/>
        </w:rPr>
        <w:t>.</w:t>
      </w:r>
    </w:p>
    <w:p w14:paraId="59968BDD" w14:textId="77777777" w:rsidR="00A778AC" w:rsidRPr="008D420D" w:rsidRDefault="00A778AC" w:rsidP="00747FB1">
      <w:pPr>
        <w:tabs>
          <w:tab w:val="clear" w:pos="567"/>
        </w:tabs>
        <w:spacing w:line="240" w:lineRule="auto"/>
        <w:rPr>
          <w:noProof/>
          <w:szCs w:val="22"/>
        </w:rPr>
      </w:pPr>
    </w:p>
    <w:p w14:paraId="7F807E04" w14:textId="77777777" w:rsidR="00A778AC" w:rsidRPr="008D420D" w:rsidRDefault="00C872E4" w:rsidP="0050314B">
      <w:pPr>
        <w:keepNext/>
        <w:keepLines/>
        <w:tabs>
          <w:tab w:val="clear" w:pos="567"/>
        </w:tabs>
        <w:spacing w:line="240" w:lineRule="auto"/>
        <w:ind w:left="567" w:hanging="567"/>
        <w:outlineLvl w:val="2"/>
        <w:rPr>
          <w:b/>
          <w:noProof/>
          <w:szCs w:val="22"/>
        </w:rPr>
      </w:pPr>
      <w:r w:rsidRPr="008D420D">
        <w:rPr>
          <w:b/>
          <w:noProof/>
          <w:szCs w:val="22"/>
        </w:rPr>
        <w:lastRenderedPageBreak/>
        <w:t>4.8</w:t>
      </w:r>
      <w:r w:rsidRPr="008D420D">
        <w:rPr>
          <w:b/>
          <w:noProof/>
          <w:szCs w:val="22"/>
        </w:rPr>
        <w:tab/>
      </w:r>
      <w:r w:rsidR="00D571F5" w:rsidRPr="008D420D">
        <w:rPr>
          <w:b/>
          <w:noProof/>
          <w:szCs w:val="22"/>
        </w:rPr>
        <w:t>Działania niepożądane</w:t>
      </w:r>
    </w:p>
    <w:p w14:paraId="7F6F4C65" w14:textId="77777777" w:rsidR="00E94665" w:rsidRPr="008D420D" w:rsidRDefault="00E94665" w:rsidP="00747FB1">
      <w:pPr>
        <w:pStyle w:val="GlobalBayerBodyText"/>
        <w:keepNext/>
        <w:keepLines/>
        <w:spacing w:before="0" w:after="0"/>
        <w:rPr>
          <w:rFonts w:ascii="Times New Roman" w:hAnsi="Times New Roman"/>
          <w:sz w:val="22"/>
          <w:szCs w:val="22"/>
          <w:u w:val="single"/>
          <w:lang w:val="pl-PL"/>
        </w:rPr>
      </w:pPr>
    </w:p>
    <w:p w14:paraId="6BD2C316" w14:textId="77777777" w:rsidR="00AE5CD7" w:rsidRPr="008D420D" w:rsidRDefault="007A5A1E" w:rsidP="00747FB1">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Podsumowanie profilu bezpieczeństwa</w:t>
      </w:r>
    </w:p>
    <w:p w14:paraId="0F9321B3" w14:textId="77777777" w:rsidR="00120DE2" w:rsidRPr="008D420D" w:rsidRDefault="00120DE2" w:rsidP="00747FB1">
      <w:pPr>
        <w:pStyle w:val="GlobalBayerBodyText"/>
        <w:keepNext/>
        <w:keepLines/>
        <w:spacing w:before="0" w:after="0"/>
        <w:rPr>
          <w:rFonts w:ascii="Times New Roman" w:hAnsi="Times New Roman"/>
          <w:sz w:val="22"/>
          <w:szCs w:val="22"/>
          <w:u w:val="single"/>
          <w:lang w:val="pl-PL"/>
        </w:rPr>
      </w:pPr>
    </w:p>
    <w:p w14:paraId="1A808980" w14:textId="77777777" w:rsidR="00120DE2" w:rsidRPr="008D420D" w:rsidRDefault="00120DE2" w:rsidP="00747FB1">
      <w:pPr>
        <w:keepNext/>
        <w:keepLines/>
        <w:tabs>
          <w:tab w:val="left" w:pos="11174"/>
          <w:tab w:val="left" w:pos="15142"/>
        </w:tabs>
        <w:suppressAutoHyphens/>
        <w:rPr>
          <w:szCs w:val="22"/>
        </w:rPr>
      </w:pPr>
      <w:r w:rsidRPr="008D420D">
        <w:t xml:space="preserve">W </w:t>
      </w:r>
      <w:r w:rsidR="00BE58F6" w:rsidRPr="008D420D">
        <w:t xml:space="preserve">ośmiu </w:t>
      </w:r>
      <w:r w:rsidRPr="008D420D">
        <w:t xml:space="preserve">badaniach III fazy populację </w:t>
      </w:r>
      <w:r w:rsidR="00B95645" w:rsidRPr="008D420D">
        <w:t>obj</w:t>
      </w:r>
      <w:r w:rsidR="00297F1C" w:rsidRPr="008D420D">
        <w:t>ę</w:t>
      </w:r>
      <w:r w:rsidR="00B95645" w:rsidRPr="008D420D">
        <w:t xml:space="preserve">tą </w:t>
      </w:r>
      <w:r w:rsidRPr="008D420D">
        <w:t>ocen</w:t>
      </w:r>
      <w:r w:rsidR="00B95645" w:rsidRPr="008D420D">
        <w:t>ą</w:t>
      </w:r>
      <w:r w:rsidRPr="008D420D">
        <w:t xml:space="preserve"> bezpieczeństwa stanowiło łącznie </w:t>
      </w:r>
      <w:r w:rsidR="00095AFE" w:rsidRPr="008D420D">
        <w:t>3102 </w:t>
      </w:r>
      <w:r w:rsidRPr="008D420D">
        <w:t xml:space="preserve">pacjentów. </w:t>
      </w:r>
      <w:r w:rsidR="00B95645" w:rsidRPr="008D420D">
        <w:t xml:space="preserve">Wśród nich, </w:t>
      </w:r>
      <w:r w:rsidR="00095AFE" w:rsidRPr="008D420D">
        <w:t>2501 </w:t>
      </w:r>
      <w:r w:rsidRPr="008D420D">
        <w:t>było leczonych dawką zalecaną wynoszącą 2 mg.</w:t>
      </w:r>
    </w:p>
    <w:p w14:paraId="5027B330" w14:textId="77777777" w:rsidR="00120DE2" w:rsidRPr="008D420D" w:rsidRDefault="00120DE2" w:rsidP="00747FB1">
      <w:pPr>
        <w:tabs>
          <w:tab w:val="left" w:pos="11174"/>
          <w:tab w:val="left" w:pos="15142"/>
        </w:tabs>
        <w:suppressAutoHyphens/>
        <w:rPr>
          <w:szCs w:val="22"/>
        </w:rPr>
      </w:pPr>
    </w:p>
    <w:p w14:paraId="1E12216A" w14:textId="77777777" w:rsidR="00120DE2" w:rsidRPr="008D420D" w:rsidRDefault="00120DE2" w:rsidP="00747FB1">
      <w:pPr>
        <w:tabs>
          <w:tab w:val="left" w:pos="11174"/>
          <w:tab w:val="left" w:pos="15142"/>
        </w:tabs>
        <w:suppressAutoHyphens/>
      </w:pPr>
      <w:r w:rsidRPr="008D420D">
        <w:t xml:space="preserve">Ciężkie </w:t>
      </w:r>
      <w:r w:rsidR="00083A9E" w:rsidRPr="008D420D">
        <w:t xml:space="preserve">oczne </w:t>
      </w:r>
      <w:r w:rsidRPr="008D420D">
        <w:t xml:space="preserve">działania niepożądane </w:t>
      </w:r>
      <w:r w:rsidR="00083A9E" w:rsidRPr="008D420D">
        <w:t xml:space="preserve">w badanym oku, </w:t>
      </w:r>
      <w:r w:rsidRPr="008D420D">
        <w:t>związane z procedurą wstrzyknięcia</w:t>
      </w:r>
      <w:r w:rsidR="00724907" w:rsidRPr="008D420D">
        <w:t>,</w:t>
      </w:r>
      <w:r w:rsidR="00EF7174" w:rsidRPr="008D420D">
        <w:t xml:space="preserve"> występowały</w:t>
      </w:r>
      <w:r w:rsidRPr="008D420D">
        <w:t xml:space="preserve"> z częstością mniejszą niż 1 na </w:t>
      </w:r>
      <w:r w:rsidR="00083A9E" w:rsidRPr="008D420D">
        <w:t>1900 </w:t>
      </w:r>
      <w:r w:rsidRPr="008D420D">
        <w:t xml:space="preserve">wstrzyknięć doszklistkowych produktu Eylea i obejmowały one: </w:t>
      </w:r>
      <w:r w:rsidR="00F2196A" w:rsidRPr="008D420D">
        <w:t>ślepotę, zapalenie wnętrza gałki ocznej,</w:t>
      </w:r>
      <w:r w:rsidR="008D7AC3" w:rsidRPr="008D420D">
        <w:t xml:space="preserve"> </w:t>
      </w:r>
      <w:r w:rsidRPr="008D420D">
        <w:t xml:space="preserve">odwarstwienie siatkówki, </w:t>
      </w:r>
      <w:r w:rsidR="00115DB5" w:rsidRPr="008D420D">
        <w:t xml:space="preserve">zaćmę </w:t>
      </w:r>
      <w:r w:rsidR="008D7AC3" w:rsidRPr="008D420D">
        <w:t>urazow</w:t>
      </w:r>
      <w:r w:rsidR="00115DB5" w:rsidRPr="008D420D">
        <w:t>ą</w:t>
      </w:r>
      <w:r w:rsidR="008D7AC3" w:rsidRPr="008D420D">
        <w:t xml:space="preserve">, </w:t>
      </w:r>
      <w:r w:rsidR="00083A9E" w:rsidRPr="008D420D">
        <w:t>zaćm</w:t>
      </w:r>
      <w:r w:rsidR="00115DB5" w:rsidRPr="008D420D">
        <w:t>ę</w:t>
      </w:r>
      <w:r w:rsidR="00083A9E" w:rsidRPr="008D420D">
        <w:t xml:space="preserve">, </w:t>
      </w:r>
      <w:r w:rsidR="008D7AC3" w:rsidRPr="008D420D">
        <w:t xml:space="preserve">krwotok do ciała szklistego, </w:t>
      </w:r>
      <w:r w:rsidRPr="008D420D">
        <w:t>odłączenie ciała szklistego</w:t>
      </w:r>
      <w:r w:rsidR="008D7AC3" w:rsidRPr="008D420D">
        <w:t xml:space="preserve"> </w:t>
      </w:r>
      <w:r w:rsidRPr="008D420D">
        <w:t xml:space="preserve">oraz wzrost ciśnienia </w:t>
      </w:r>
      <w:r w:rsidR="00FA6BAA" w:rsidRPr="008D420D">
        <w:t xml:space="preserve">śródgałkowego </w:t>
      </w:r>
      <w:r w:rsidRPr="008D420D">
        <w:t>(patrz punkt 4.4).</w:t>
      </w:r>
    </w:p>
    <w:p w14:paraId="3898A557" w14:textId="77777777" w:rsidR="00120DE2" w:rsidRPr="008D420D" w:rsidRDefault="00120DE2" w:rsidP="00747FB1">
      <w:pPr>
        <w:tabs>
          <w:tab w:val="left" w:pos="11174"/>
          <w:tab w:val="left" w:pos="15142"/>
        </w:tabs>
        <w:suppressAutoHyphens/>
        <w:rPr>
          <w:szCs w:val="22"/>
        </w:rPr>
      </w:pPr>
    </w:p>
    <w:p w14:paraId="530BDF88" w14:textId="77777777" w:rsidR="00120DE2" w:rsidRPr="008D420D" w:rsidRDefault="00120DE2" w:rsidP="00747FB1">
      <w:pPr>
        <w:tabs>
          <w:tab w:val="left" w:pos="11174"/>
          <w:tab w:val="left" w:pos="15142"/>
        </w:tabs>
        <w:suppressAutoHyphens/>
        <w:rPr>
          <w:b/>
          <w:szCs w:val="22"/>
        </w:rPr>
      </w:pPr>
      <w:r w:rsidRPr="008D420D">
        <w:t xml:space="preserve">Najczęstsze działania niepożądane (występujące u co najmniej 5% pacjentów leczonych produktem Eylea) obejmowały: </w:t>
      </w:r>
      <w:r w:rsidR="00EF7174" w:rsidRPr="008D420D">
        <w:t>krwotok spojówkowy</w:t>
      </w:r>
      <w:r w:rsidR="00083A9E" w:rsidRPr="008D420D">
        <w:t> </w:t>
      </w:r>
      <w:r w:rsidRPr="008D420D">
        <w:t>(</w:t>
      </w:r>
      <w:r w:rsidR="00083A9E" w:rsidRPr="008D420D">
        <w:t>25</w:t>
      </w:r>
      <w:r w:rsidRPr="008D420D">
        <w:t>%),</w:t>
      </w:r>
      <w:r w:rsidR="008D7AC3" w:rsidRPr="008D420D">
        <w:t xml:space="preserve"> </w:t>
      </w:r>
      <w:r w:rsidR="00830EA2" w:rsidRPr="008D420D">
        <w:t xml:space="preserve">krwotok siatkówkowy </w:t>
      </w:r>
      <w:r w:rsidR="00386B42" w:rsidRPr="008D420D">
        <w:t xml:space="preserve">(11%), </w:t>
      </w:r>
      <w:r w:rsidR="007D50B2" w:rsidRPr="008D420D">
        <w:rPr>
          <w:szCs w:val="22"/>
        </w:rPr>
        <w:t>zmniejszoną ostrość widzenia</w:t>
      </w:r>
      <w:r w:rsidR="00083A9E" w:rsidRPr="008D420D">
        <w:rPr>
          <w:szCs w:val="22"/>
        </w:rPr>
        <w:t> </w:t>
      </w:r>
      <w:r w:rsidR="007D50B2" w:rsidRPr="008D420D">
        <w:rPr>
          <w:szCs w:val="22"/>
        </w:rPr>
        <w:t>(</w:t>
      </w:r>
      <w:r w:rsidR="00083A9E" w:rsidRPr="008D420D">
        <w:rPr>
          <w:szCs w:val="22"/>
        </w:rPr>
        <w:t>11</w:t>
      </w:r>
      <w:r w:rsidR="007D50B2" w:rsidRPr="008D420D">
        <w:rPr>
          <w:szCs w:val="22"/>
        </w:rPr>
        <w:t>%)</w:t>
      </w:r>
      <w:r w:rsidR="007D50B2" w:rsidRPr="008D420D">
        <w:t xml:space="preserve">, </w:t>
      </w:r>
      <w:r w:rsidRPr="008D420D">
        <w:t xml:space="preserve">ból </w:t>
      </w:r>
      <w:r w:rsidR="00EF7174" w:rsidRPr="008D420D">
        <w:t>oka</w:t>
      </w:r>
      <w:r w:rsidR="00083A9E" w:rsidRPr="008D420D">
        <w:t> </w:t>
      </w:r>
      <w:r w:rsidRPr="008D420D">
        <w:t>(</w:t>
      </w:r>
      <w:r w:rsidR="00EC7B36" w:rsidRPr="008D420D">
        <w:t>10</w:t>
      </w:r>
      <w:r w:rsidRPr="008D420D">
        <w:t xml:space="preserve">%), </w:t>
      </w:r>
      <w:r w:rsidR="00083A9E" w:rsidRPr="008D420D">
        <w:t xml:space="preserve">zaćmę (8%), </w:t>
      </w:r>
      <w:r w:rsidRPr="008D420D">
        <w:t xml:space="preserve">wzrost ciśnienia </w:t>
      </w:r>
      <w:r w:rsidR="00FA6BAA" w:rsidRPr="008D420D">
        <w:t>śródgałkowego</w:t>
      </w:r>
      <w:r w:rsidR="00083A9E" w:rsidRPr="008D420D">
        <w:t> </w:t>
      </w:r>
      <w:r w:rsidRPr="008D420D">
        <w:t>(</w:t>
      </w:r>
      <w:r w:rsidR="00083A9E" w:rsidRPr="008D420D">
        <w:t>8</w:t>
      </w:r>
      <w:r w:rsidRPr="008D420D">
        <w:t>%), odłączenie ciała szklistego</w:t>
      </w:r>
      <w:r w:rsidR="00244492" w:rsidRPr="008D420D">
        <w:t> </w:t>
      </w:r>
      <w:r w:rsidRPr="008D420D">
        <w:t>(</w:t>
      </w:r>
      <w:r w:rsidR="00CB7D0B" w:rsidRPr="008D420D">
        <w:t>7</w:t>
      </w:r>
      <w:r w:rsidR="00083A9E" w:rsidRPr="008D420D">
        <w:t xml:space="preserve">%) i </w:t>
      </w:r>
      <w:r w:rsidRPr="008D420D">
        <w:t>męty w ciele szklistym</w:t>
      </w:r>
      <w:r w:rsidR="00244492" w:rsidRPr="008D420D">
        <w:t> </w:t>
      </w:r>
      <w:r w:rsidRPr="008D420D">
        <w:t>(</w:t>
      </w:r>
      <w:r w:rsidR="00083A9E" w:rsidRPr="008D420D">
        <w:t>7</w:t>
      </w:r>
      <w:r w:rsidRPr="008D420D">
        <w:t>%).</w:t>
      </w:r>
    </w:p>
    <w:p w14:paraId="098B57F3" w14:textId="77777777" w:rsidR="00BB795B" w:rsidRPr="008D420D" w:rsidRDefault="00BB795B" w:rsidP="00747FB1">
      <w:pPr>
        <w:pStyle w:val="GlobalBayerBodyText"/>
        <w:spacing w:before="0" w:after="0"/>
        <w:rPr>
          <w:rFonts w:ascii="Times New Roman" w:hAnsi="Times New Roman"/>
          <w:sz w:val="22"/>
          <w:szCs w:val="22"/>
          <w:u w:val="single"/>
          <w:lang w:val="pl-PL"/>
        </w:rPr>
      </w:pPr>
    </w:p>
    <w:p w14:paraId="41B9BC33" w14:textId="77777777" w:rsidR="00D27821" w:rsidRPr="008D420D" w:rsidRDefault="00BE2B7F" w:rsidP="00747FB1">
      <w:pPr>
        <w:pStyle w:val="GlobalBayerBodyT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Tabelaryczn</w:t>
      </w:r>
      <w:r w:rsidR="000D750B" w:rsidRPr="008D420D">
        <w:rPr>
          <w:rFonts w:ascii="Times New Roman" w:hAnsi="Times New Roman"/>
          <w:sz w:val="22"/>
          <w:szCs w:val="22"/>
          <w:u w:val="single"/>
          <w:lang w:val="pl-PL"/>
        </w:rPr>
        <w:t xml:space="preserve">a lista </w:t>
      </w:r>
      <w:r w:rsidRPr="008D420D">
        <w:rPr>
          <w:rFonts w:ascii="Times New Roman" w:hAnsi="Times New Roman"/>
          <w:sz w:val="22"/>
          <w:szCs w:val="22"/>
          <w:u w:val="single"/>
          <w:lang w:val="pl-PL"/>
        </w:rPr>
        <w:t>działań niepożądanych</w:t>
      </w:r>
    </w:p>
    <w:p w14:paraId="0D75CFD7" w14:textId="77777777" w:rsidR="0018028D" w:rsidRPr="008D420D" w:rsidRDefault="0018028D" w:rsidP="00747FB1">
      <w:pPr>
        <w:pStyle w:val="GlobalBayerBodyText"/>
        <w:spacing w:before="0" w:after="0"/>
        <w:rPr>
          <w:rFonts w:ascii="Times New Roman" w:hAnsi="Times New Roman"/>
          <w:sz w:val="22"/>
          <w:szCs w:val="22"/>
          <w:u w:val="single"/>
          <w:lang w:val="pl-PL"/>
        </w:rPr>
      </w:pPr>
    </w:p>
    <w:p w14:paraId="7BB32060" w14:textId="77777777" w:rsidR="00C5145F" w:rsidRPr="008D420D" w:rsidRDefault="00F17715"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 xml:space="preserve">Dane dotyczące bezpieczeństwa przedstawione poniżej obejmują wszystkie działania niepożądane z </w:t>
      </w:r>
      <w:r w:rsidR="002C0E6D" w:rsidRPr="008D420D">
        <w:rPr>
          <w:rFonts w:ascii="Times New Roman" w:hAnsi="Times New Roman"/>
          <w:sz w:val="22"/>
          <w:szCs w:val="22"/>
          <w:lang w:val="pl-PL"/>
        </w:rPr>
        <w:t>ośmiu</w:t>
      </w:r>
      <w:r w:rsidR="00104383"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badań III fazy dotyczących </w:t>
      </w:r>
      <w:r w:rsidR="00BA4C18" w:rsidRPr="008D420D">
        <w:rPr>
          <w:rFonts w:ascii="Times New Roman" w:hAnsi="Times New Roman"/>
          <w:sz w:val="22"/>
          <w:szCs w:val="22"/>
          <w:lang w:val="pl-PL"/>
        </w:rPr>
        <w:t xml:space="preserve">wysiękowej </w:t>
      </w:r>
      <w:r w:rsidR="00BE0C40" w:rsidRPr="008D420D">
        <w:rPr>
          <w:rFonts w:ascii="Times New Roman" w:hAnsi="Times New Roman"/>
          <w:sz w:val="22"/>
          <w:szCs w:val="22"/>
          <w:lang w:val="pl-PL"/>
        </w:rPr>
        <w:t xml:space="preserve">postaci </w:t>
      </w:r>
      <w:r w:rsidRPr="008D420D">
        <w:rPr>
          <w:rFonts w:ascii="Times New Roman" w:hAnsi="Times New Roman"/>
          <w:sz w:val="22"/>
          <w:szCs w:val="22"/>
          <w:lang w:val="pl-PL"/>
        </w:rPr>
        <w:t>AMD</w:t>
      </w:r>
      <w:r w:rsidR="00760ACC" w:rsidRPr="008D420D">
        <w:rPr>
          <w:rFonts w:ascii="Times New Roman" w:hAnsi="Times New Roman"/>
          <w:sz w:val="22"/>
          <w:szCs w:val="22"/>
          <w:lang w:val="pl-PL"/>
        </w:rPr>
        <w:t xml:space="preserve">, </w:t>
      </w:r>
      <w:r w:rsidR="00DF6683" w:rsidRPr="008D420D">
        <w:rPr>
          <w:rFonts w:ascii="Times New Roman" w:hAnsi="Times New Roman"/>
          <w:sz w:val="22"/>
          <w:szCs w:val="22"/>
          <w:lang w:val="pl-PL"/>
        </w:rPr>
        <w:t>CRVO</w:t>
      </w:r>
      <w:r w:rsidR="00104383" w:rsidRPr="008D420D">
        <w:rPr>
          <w:rFonts w:ascii="Times New Roman" w:hAnsi="Times New Roman"/>
          <w:sz w:val="22"/>
          <w:szCs w:val="22"/>
          <w:lang w:val="pl-PL"/>
        </w:rPr>
        <w:t>, BRVO</w:t>
      </w:r>
      <w:r w:rsidR="002C0E6D" w:rsidRPr="008D420D">
        <w:rPr>
          <w:rFonts w:ascii="Times New Roman" w:hAnsi="Times New Roman"/>
          <w:sz w:val="22"/>
          <w:szCs w:val="22"/>
          <w:lang w:val="pl-PL"/>
        </w:rPr>
        <w:t>,</w:t>
      </w:r>
      <w:r w:rsidRPr="008D420D">
        <w:rPr>
          <w:rFonts w:ascii="Times New Roman" w:hAnsi="Times New Roman"/>
          <w:sz w:val="22"/>
          <w:szCs w:val="22"/>
          <w:lang w:val="pl-PL"/>
        </w:rPr>
        <w:t xml:space="preserve"> </w:t>
      </w:r>
      <w:r w:rsidR="00760ACC" w:rsidRPr="008D420D">
        <w:rPr>
          <w:rFonts w:ascii="Times New Roman" w:hAnsi="Times New Roman"/>
          <w:sz w:val="22"/>
          <w:szCs w:val="22"/>
          <w:lang w:val="pl-PL"/>
        </w:rPr>
        <w:t>DME</w:t>
      </w:r>
      <w:r w:rsidR="002C0E6D" w:rsidRPr="008D420D">
        <w:rPr>
          <w:rFonts w:ascii="Times New Roman" w:hAnsi="Times New Roman"/>
          <w:sz w:val="22"/>
          <w:szCs w:val="22"/>
          <w:lang w:val="pl-PL"/>
        </w:rPr>
        <w:t xml:space="preserve"> i CNV wtórnej do krótkowzroczności</w:t>
      </w:r>
      <w:r w:rsidR="00760ACC" w:rsidRPr="008D420D">
        <w:rPr>
          <w:rFonts w:ascii="Times New Roman" w:hAnsi="Times New Roman"/>
          <w:sz w:val="22"/>
          <w:szCs w:val="22"/>
          <w:lang w:val="pl-PL"/>
        </w:rPr>
        <w:t xml:space="preserve"> </w:t>
      </w:r>
      <w:r w:rsidRPr="008D420D">
        <w:rPr>
          <w:rFonts w:ascii="Times New Roman" w:hAnsi="Times New Roman"/>
          <w:sz w:val="22"/>
          <w:szCs w:val="22"/>
          <w:lang w:val="pl-PL"/>
        </w:rPr>
        <w:t>z potencjalną możliwością związku przyczynowego z zabiegiem wstrzyknięcia leku lub produktem leczniczym.</w:t>
      </w:r>
    </w:p>
    <w:p w14:paraId="21EE08B3" w14:textId="77777777" w:rsidR="00C5145F" w:rsidRPr="008D420D" w:rsidRDefault="00C5145F" w:rsidP="00747FB1">
      <w:pPr>
        <w:pStyle w:val="GlobalBayerBodyText"/>
        <w:spacing w:before="0" w:after="0"/>
        <w:rPr>
          <w:rFonts w:ascii="Times New Roman" w:hAnsi="Times New Roman"/>
          <w:b/>
          <w:sz w:val="22"/>
          <w:szCs w:val="22"/>
          <w:lang w:val="pl-PL"/>
        </w:rPr>
      </w:pPr>
    </w:p>
    <w:p w14:paraId="43D07E63" w14:textId="77777777" w:rsidR="007F1E83" w:rsidRPr="008D420D" w:rsidRDefault="00971FD5"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Działania niepożądane wymieniono według klasyfikacji układów i narządów oraz częstości występowania, stosując następującą konwencję</w:t>
      </w:r>
      <w:r w:rsidR="008D7EB8" w:rsidRPr="008D420D">
        <w:rPr>
          <w:rFonts w:ascii="Times New Roman" w:hAnsi="Times New Roman"/>
          <w:sz w:val="22"/>
          <w:szCs w:val="22"/>
          <w:lang w:val="pl-PL"/>
        </w:rPr>
        <w:t>:</w:t>
      </w:r>
    </w:p>
    <w:p w14:paraId="308D811F" w14:textId="77777777" w:rsidR="007F1E83" w:rsidRPr="008D420D" w:rsidRDefault="007F1E83" w:rsidP="00747FB1">
      <w:pPr>
        <w:pStyle w:val="GlobalBayerBodyText"/>
        <w:spacing w:before="0" w:after="0"/>
        <w:rPr>
          <w:rFonts w:ascii="Times New Roman" w:hAnsi="Times New Roman"/>
          <w:sz w:val="22"/>
          <w:szCs w:val="22"/>
          <w:lang w:val="pl-PL"/>
        </w:rPr>
      </w:pPr>
    </w:p>
    <w:p w14:paraId="3F9F3DFB" w14:textId="77777777" w:rsidR="008D7EB8" w:rsidRPr="008D420D" w:rsidRDefault="00263E1C"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Bardzo często</w:t>
      </w:r>
      <w:r w:rsidR="00DF6683" w:rsidRPr="008D420D">
        <w:rPr>
          <w:rFonts w:ascii="Times New Roman" w:hAnsi="Times New Roman"/>
          <w:sz w:val="22"/>
          <w:szCs w:val="22"/>
          <w:lang w:val="pl-PL"/>
        </w:rPr>
        <w:t xml:space="preserve"> </w:t>
      </w:r>
      <w:r w:rsidR="008D7EB8" w:rsidRPr="008D420D">
        <w:rPr>
          <w:rFonts w:ascii="Times New Roman" w:hAnsi="Times New Roman"/>
          <w:sz w:val="22"/>
          <w:szCs w:val="22"/>
          <w:lang w:val="pl-PL"/>
        </w:rPr>
        <w:t xml:space="preserve">(≥1/10), </w:t>
      </w:r>
      <w:r w:rsidRPr="008D420D">
        <w:rPr>
          <w:rFonts w:ascii="Times New Roman" w:hAnsi="Times New Roman"/>
          <w:sz w:val="22"/>
          <w:szCs w:val="22"/>
          <w:lang w:val="pl-PL"/>
        </w:rPr>
        <w:t xml:space="preserve">często </w:t>
      </w:r>
      <w:r w:rsidR="00792550" w:rsidRPr="008D420D">
        <w:rPr>
          <w:rFonts w:ascii="Times New Roman" w:hAnsi="Times New Roman"/>
          <w:sz w:val="22"/>
          <w:szCs w:val="22"/>
          <w:lang w:val="pl-PL"/>
        </w:rPr>
        <w:t>(≥1/100 d</w:t>
      </w:r>
      <w:r w:rsidR="008D7EB8" w:rsidRPr="008D420D">
        <w:rPr>
          <w:rFonts w:ascii="Times New Roman" w:hAnsi="Times New Roman"/>
          <w:sz w:val="22"/>
          <w:szCs w:val="22"/>
          <w:lang w:val="pl-PL"/>
        </w:rPr>
        <w:t xml:space="preserve">o &lt;1/10), </w:t>
      </w:r>
      <w:r w:rsidRPr="008D420D">
        <w:rPr>
          <w:rFonts w:ascii="Times New Roman" w:hAnsi="Times New Roman"/>
          <w:sz w:val="22"/>
          <w:szCs w:val="22"/>
          <w:lang w:val="pl-PL"/>
        </w:rPr>
        <w:t xml:space="preserve">niezbyt często </w:t>
      </w:r>
      <w:r w:rsidR="00792550" w:rsidRPr="008D420D">
        <w:rPr>
          <w:rFonts w:ascii="Times New Roman" w:hAnsi="Times New Roman"/>
          <w:sz w:val="22"/>
          <w:szCs w:val="22"/>
          <w:lang w:val="pl-PL"/>
        </w:rPr>
        <w:t>(≥1/1 000 d</w:t>
      </w:r>
      <w:r w:rsidR="008D7EB8" w:rsidRPr="008D420D">
        <w:rPr>
          <w:rFonts w:ascii="Times New Roman" w:hAnsi="Times New Roman"/>
          <w:sz w:val="22"/>
          <w:szCs w:val="22"/>
          <w:lang w:val="pl-PL"/>
        </w:rPr>
        <w:t>o &lt;1/100)</w:t>
      </w:r>
      <w:r w:rsidR="0096001F" w:rsidRPr="008D420D">
        <w:rPr>
          <w:rFonts w:ascii="Times New Roman" w:hAnsi="Times New Roman"/>
          <w:sz w:val="22"/>
          <w:szCs w:val="22"/>
          <w:lang w:val="pl-PL"/>
        </w:rPr>
        <w:t>,</w:t>
      </w:r>
      <w:r w:rsidR="0096001F" w:rsidRPr="008D420D">
        <w:rPr>
          <w:rFonts w:ascii="Times New Roman" w:hAnsi="Times New Roman"/>
          <w:bCs/>
          <w:noProof/>
          <w:sz w:val="22"/>
          <w:szCs w:val="22"/>
          <w:lang w:val="pl-PL"/>
        </w:rPr>
        <w:t xml:space="preserve"> rzadko (</w:t>
      </w:r>
      <w:r w:rsidR="0096001F" w:rsidRPr="008D420D">
        <w:rPr>
          <w:rFonts w:ascii="Symbol" w:eastAsia="Symbol" w:hAnsi="Symbol" w:cs="Symbol"/>
          <w:bCs/>
          <w:noProof/>
          <w:sz w:val="22"/>
          <w:szCs w:val="22"/>
          <w:lang w:val="pl-PL"/>
        </w:rPr>
        <w:t>³</w:t>
      </w:r>
      <w:r w:rsidR="0096001F" w:rsidRPr="008D420D">
        <w:rPr>
          <w:rFonts w:ascii="Times New Roman" w:hAnsi="Times New Roman"/>
          <w:bCs/>
          <w:noProof/>
          <w:sz w:val="22"/>
          <w:szCs w:val="22"/>
          <w:lang w:val="pl-PL"/>
        </w:rPr>
        <w:t>1/10 000 do &lt;1/1 000)</w:t>
      </w:r>
      <w:r w:rsidR="003C251E" w:rsidRPr="008D420D">
        <w:rPr>
          <w:rFonts w:ascii="Times New Roman" w:hAnsi="Times New Roman"/>
          <w:bCs/>
          <w:noProof/>
          <w:sz w:val="22"/>
          <w:szCs w:val="22"/>
          <w:lang w:val="pl-PL"/>
        </w:rPr>
        <w:t>, nieznana (częstość nie może być określona na podstawie dostępnych danych)</w:t>
      </w:r>
      <w:r w:rsidR="001713F8" w:rsidRPr="008D420D">
        <w:rPr>
          <w:rFonts w:ascii="Times New Roman" w:hAnsi="Times New Roman"/>
          <w:sz w:val="22"/>
          <w:szCs w:val="22"/>
          <w:lang w:val="pl-PL"/>
        </w:rPr>
        <w:t>.</w:t>
      </w:r>
    </w:p>
    <w:p w14:paraId="5B19971B" w14:textId="77777777" w:rsidR="00E94B68" w:rsidRPr="008D420D" w:rsidRDefault="00E94B68" w:rsidP="00747FB1">
      <w:pPr>
        <w:pStyle w:val="GlobalBayerBodyText"/>
        <w:spacing w:before="0" w:after="0"/>
        <w:rPr>
          <w:rFonts w:ascii="Times New Roman" w:hAnsi="Times New Roman"/>
          <w:sz w:val="22"/>
          <w:szCs w:val="22"/>
          <w:lang w:val="pl-PL"/>
        </w:rPr>
      </w:pPr>
    </w:p>
    <w:p w14:paraId="7FC6C73D" w14:textId="77777777" w:rsidR="00120DE2" w:rsidRPr="008D420D" w:rsidRDefault="00120DE2" w:rsidP="00747FB1">
      <w:pPr>
        <w:pStyle w:val="BayerBodyTextFull"/>
        <w:spacing w:before="0" w:after="0"/>
        <w:jc w:val="both"/>
        <w:rPr>
          <w:sz w:val="22"/>
          <w:szCs w:val="22"/>
          <w:lang w:val="pl-PL"/>
        </w:rPr>
      </w:pPr>
      <w:r w:rsidRPr="008D420D">
        <w:rPr>
          <w:sz w:val="22"/>
          <w:lang w:val="pl-PL"/>
        </w:rPr>
        <w:t xml:space="preserve">W obrębie każdej </w:t>
      </w:r>
      <w:r w:rsidR="000761A0" w:rsidRPr="008D420D">
        <w:rPr>
          <w:sz w:val="22"/>
          <w:lang w:val="pl-PL"/>
        </w:rPr>
        <w:t>grupy o określonej</w:t>
      </w:r>
      <w:r w:rsidRPr="008D420D">
        <w:rPr>
          <w:sz w:val="22"/>
          <w:lang w:val="pl-PL"/>
        </w:rPr>
        <w:t xml:space="preserve"> częstości</w:t>
      </w:r>
      <w:r w:rsidR="000761A0" w:rsidRPr="008D420D">
        <w:rPr>
          <w:sz w:val="22"/>
          <w:lang w:val="pl-PL"/>
        </w:rPr>
        <w:t xml:space="preserve"> występowania</w:t>
      </w:r>
      <w:r w:rsidRPr="008D420D">
        <w:rPr>
          <w:sz w:val="22"/>
          <w:lang w:val="pl-PL"/>
        </w:rPr>
        <w:t xml:space="preserve"> działania niepożądane wymieniono w kolejności od najpoważniejszych.</w:t>
      </w:r>
    </w:p>
    <w:p w14:paraId="07D6669A" w14:textId="77777777" w:rsidR="00E94B68" w:rsidRPr="008D420D" w:rsidRDefault="00E94B68" w:rsidP="00747FB1">
      <w:pPr>
        <w:pStyle w:val="GlobalBayerBodyText"/>
        <w:spacing w:before="0" w:after="0"/>
        <w:rPr>
          <w:rFonts w:ascii="Times New Roman" w:hAnsi="Times New Roman"/>
          <w:sz w:val="22"/>
          <w:szCs w:val="22"/>
          <w:lang w:val="pl-PL"/>
        </w:rPr>
      </w:pPr>
    </w:p>
    <w:p w14:paraId="472AC3BD" w14:textId="77777777" w:rsidR="00120DE2" w:rsidRPr="008D420D" w:rsidRDefault="00DF6683" w:rsidP="00747FB1">
      <w:pPr>
        <w:keepNext/>
        <w:keepLines/>
      </w:pPr>
      <w:r w:rsidRPr="008D420D">
        <w:rPr>
          <w:b/>
          <w:szCs w:val="22"/>
        </w:rPr>
        <w:t>Tabela 1:</w:t>
      </w:r>
      <w:r w:rsidRPr="008D420D">
        <w:rPr>
          <w:b/>
          <w:szCs w:val="22"/>
        </w:rPr>
        <w:tab/>
      </w:r>
      <w:r w:rsidR="00120DE2" w:rsidRPr="008D420D">
        <w:t>Wszystkie pojawiające się w trakcie leczenia działania niepożądane zgłaszane u pacjentów w badaniach III fazy (połączone w jedną pulę dane z poszczególnych badań III fazy dla następujących wskazań: wysiękowego AMD, CRVO</w:t>
      </w:r>
      <w:r w:rsidR="00104383" w:rsidRPr="008D420D">
        <w:t>, BRVO</w:t>
      </w:r>
      <w:r w:rsidR="0057320E" w:rsidRPr="008D420D">
        <w:t>,</w:t>
      </w:r>
      <w:r w:rsidR="00120DE2" w:rsidRPr="008D420D">
        <w:t xml:space="preserve"> DME</w:t>
      </w:r>
      <w:r w:rsidR="0057320E" w:rsidRPr="008D420D">
        <w:t xml:space="preserve"> i CNV wtórnej do krótkowzroczności</w:t>
      </w:r>
      <w:r w:rsidR="00120DE2" w:rsidRPr="008D420D">
        <w:t>)</w:t>
      </w:r>
      <w:r w:rsidR="007A4CA2" w:rsidRPr="008D420D">
        <w:t xml:space="preserve"> lub po wprowadzeniu produktu do obrotu</w:t>
      </w:r>
    </w:p>
    <w:p w14:paraId="4EA4006D" w14:textId="77777777" w:rsidR="00F36266" w:rsidRPr="008D420D" w:rsidRDefault="00F36266" w:rsidP="00747FB1">
      <w:pPr>
        <w:keepNext/>
        <w:keepLines/>
      </w:pPr>
    </w:p>
    <w:tbl>
      <w:tblPr>
        <w:tblStyle w:val="TableGrid"/>
        <w:tblW w:w="9072" w:type="dxa"/>
        <w:tblInd w:w="-5" w:type="dxa"/>
        <w:tblLook w:val="04A0" w:firstRow="1" w:lastRow="0" w:firstColumn="1" w:lastColumn="0" w:noHBand="0" w:noVBand="1"/>
      </w:tblPr>
      <w:tblGrid>
        <w:gridCol w:w="2694"/>
        <w:gridCol w:w="1559"/>
        <w:gridCol w:w="4819"/>
      </w:tblGrid>
      <w:tr w:rsidR="00F36266" w:rsidRPr="008D420D" w14:paraId="66647B57" w14:textId="77777777" w:rsidTr="00032C50">
        <w:trPr>
          <w:trHeight w:val="283"/>
        </w:trPr>
        <w:tc>
          <w:tcPr>
            <w:tcW w:w="2694" w:type="dxa"/>
            <w:vAlign w:val="center"/>
          </w:tcPr>
          <w:p w14:paraId="04B13C7A" w14:textId="77777777" w:rsidR="00F36266" w:rsidRPr="008D420D" w:rsidRDefault="00F36266" w:rsidP="00FE27FD">
            <w:pPr>
              <w:pStyle w:val="GlobalBayerBodyText"/>
              <w:keepNext/>
              <w:keepLines/>
              <w:spacing w:before="0" w:after="0"/>
              <w:rPr>
                <w:rFonts w:ascii="Times New Roman" w:hAnsi="Times New Roman"/>
                <w:b/>
                <w:sz w:val="22"/>
                <w:szCs w:val="22"/>
                <w:lang w:val="pl-PL"/>
              </w:rPr>
            </w:pPr>
            <w:r w:rsidRPr="008D420D">
              <w:rPr>
                <w:rFonts w:ascii="Times New Roman" w:hAnsi="Times New Roman"/>
                <w:b/>
                <w:sz w:val="22"/>
                <w:szCs w:val="22"/>
                <w:lang w:val="pl-PL"/>
              </w:rPr>
              <w:t xml:space="preserve">Klasyfikacja układów </w:t>
            </w:r>
          </w:p>
          <w:p w14:paraId="1E69D6DC" w14:textId="77777777" w:rsidR="00F36266" w:rsidRPr="008D420D" w:rsidRDefault="00F36266" w:rsidP="00F36266">
            <w:pPr>
              <w:pStyle w:val="BayerBodyTextFull"/>
              <w:tabs>
                <w:tab w:val="left" w:pos="360"/>
              </w:tabs>
              <w:spacing w:before="0" w:after="0"/>
              <w:rPr>
                <w:b/>
                <w:sz w:val="22"/>
                <w:szCs w:val="22"/>
                <w:lang w:val="pl-PL"/>
              </w:rPr>
            </w:pPr>
            <w:r w:rsidRPr="008D420D">
              <w:rPr>
                <w:b/>
                <w:sz w:val="22"/>
                <w:szCs w:val="22"/>
                <w:lang w:val="pl-PL"/>
              </w:rPr>
              <w:t>i narządów</w:t>
            </w:r>
          </w:p>
        </w:tc>
        <w:tc>
          <w:tcPr>
            <w:tcW w:w="1559" w:type="dxa"/>
            <w:vAlign w:val="center"/>
          </w:tcPr>
          <w:p w14:paraId="5D6474C9" w14:textId="77777777" w:rsidR="00F36266" w:rsidRPr="008D420D" w:rsidRDefault="00EF6E57" w:rsidP="00032C50">
            <w:pPr>
              <w:pStyle w:val="BayerBodyTextFull"/>
              <w:tabs>
                <w:tab w:val="left" w:pos="360"/>
              </w:tabs>
              <w:spacing w:before="0" w:after="0"/>
              <w:rPr>
                <w:b/>
                <w:sz w:val="22"/>
                <w:szCs w:val="22"/>
                <w:lang w:val="pl-PL"/>
              </w:rPr>
            </w:pPr>
            <w:r w:rsidRPr="008D420D">
              <w:rPr>
                <w:b/>
                <w:sz w:val="22"/>
                <w:szCs w:val="22"/>
                <w:lang w:val="pl-PL"/>
              </w:rPr>
              <w:t xml:space="preserve"> Częstość</w:t>
            </w:r>
          </w:p>
        </w:tc>
        <w:tc>
          <w:tcPr>
            <w:tcW w:w="4819" w:type="dxa"/>
            <w:vAlign w:val="center"/>
          </w:tcPr>
          <w:p w14:paraId="71E12C11" w14:textId="77777777" w:rsidR="00F36266" w:rsidRPr="008D420D" w:rsidRDefault="00EF6E57" w:rsidP="00032C50">
            <w:pPr>
              <w:pStyle w:val="BayerBodyTextFull"/>
              <w:tabs>
                <w:tab w:val="left" w:pos="360"/>
              </w:tabs>
              <w:spacing w:before="0" w:after="0"/>
              <w:rPr>
                <w:b/>
                <w:sz w:val="22"/>
                <w:szCs w:val="22"/>
                <w:lang w:val="pl-PL"/>
              </w:rPr>
            </w:pPr>
            <w:r w:rsidRPr="008D420D">
              <w:rPr>
                <w:b/>
                <w:sz w:val="22"/>
                <w:szCs w:val="22"/>
                <w:lang w:val="pl-PL"/>
              </w:rPr>
              <w:t>Działania niepożądane</w:t>
            </w:r>
          </w:p>
        </w:tc>
      </w:tr>
      <w:tr w:rsidR="00F36266" w:rsidRPr="008D420D" w14:paraId="01E09AE4" w14:textId="77777777" w:rsidTr="00FE27FD">
        <w:trPr>
          <w:trHeight w:val="283"/>
        </w:trPr>
        <w:tc>
          <w:tcPr>
            <w:tcW w:w="2694" w:type="dxa"/>
          </w:tcPr>
          <w:p w14:paraId="37DC997D" w14:textId="77777777" w:rsidR="00F36266" w:rsidRPr="008D420D" w:rsidRDefault="00F36266" w:rsidP="00F36266">
            <w:pPr>
              <w:pStyle w:val="BayerBodyTextFull"/>
              <w:tabs>
                <w:tab w:val="left" w:pos="360"/>
              </w:tabs>
              <w:spacing w:before="0" w:after="0"/>
              <w:rPr>
                <w:sz w:val="20"/>
                <w:lang w:val="pl-PL"/>
              </w:rPr>
            </w:pPr>
            <w:r w:rsidRPr="008D420D">
              <w:rPr>
                <w:b/>
                <w:sz w:val="22"/>
                <w:szCs w:val="22"/>
                <w:lang w:val="pl-PL"/>
              </w:rPr>
              <w:t>Zaburzenia układu immunologicznego</w:t>
            </w:r>
          </w:p>
        </w:tc>
        <w:tc>
          <w:tcPr>
            <w:tcW w:w="1559" w:type="dxa"/>
            <w:vAlign w:val="center"/>
          </w:tcPr>
          <w:p w14:paraId="24F924EE" w14:textId="77777777" w:rsidR="00F36266" w:rsidRPr="008D420D" w:rsidRDefault="00E97A48" w:rsidP="00F36266">
            <w:pPr>
              <w:pStyle w:val="BayerBodyTextFull"/>
              <w:tabs>
                <w:tab w:val="left" w:pos="360"/>
              </w:tabs>
              <w:spacing w:before="0" w:after="0"/>
              <w:rPr>
                <w:bCs/>
                <w:sz w:val="20"/>
                <w:lang w:val="pl-PL"/>
              </w:rPr>
            </w:pPr>
            <w:r w:rsidRPr="008D420D">
              <w:rPr>
                <w:bCs/>
                <w:sz w:val="22"/>
                <w:szCs w:val="22"/>
                <w:lang w:val="pl-PL"/>
              </w:rPr>
              <w:t>Niezbyt często</w:t>
            </w:r>
          </w:p>
        </w:tc>
        <w:tc>
          <w:tcPr>
            <w:tcW w:w="4819" w:type="dxa"/>
            <w:vAlign w:val="center"/>
          </w:tcPr>
          <w:p w14:paraId="050A941C" w14:textId="77777777" w:rsidR="00F36266" w:rsidRPr="008D420D" w:rsidRDefault="000D5E4F" w:rsidP="00F36266">
            <w:pPr>
              <w:pStyle w:val="BayerBodyTextFull"/>
              <w:tabs>
                <w:tab w:val="left" w:pos="360"/>
              </w:tabs>
              <w:spacing w:before="0" w:after="0"/>
              <w:rPr>
                <w:sz w:val="20"/>
                <w:lang w:val="pl-PL"/>
              </w:rPr>
            </w:pPr>
            <w:r w:rsidRPr="008D420D">
              <w:rPr>
                <w:sz w:val="22"/>
                <w:szCs w:val="22"/>
                <w:lang w:val="pl-PL"/>
              </w:rPr>
              <w:t>Nadwrażliwość***</w:t>
            </w:r>
          </w:p>
        </w:tc>
      </w:tr>
      <w:tr w:rsidR="00F36266" w:rsidRPr="008D420D" w14:paraId="0E6D55D4" w14:textId="77777777" w:rsidTr="00032C50">
        <w:tc>
          <w:tcPr>
            <w:tcW w:w="2694" w:type="dxa"/>
            <w:vMerge w:val="restart"/>
          </w:tcPr>
          <w:p w14:paraId="20A2D075" w14:textId="77777777" w:rsidR="00F36266" w:rsidRPr="008D420D" w:rsidRDefault="00F36266" w:rsidP="00F36266">
            <w:pPr>
              <w:pStyle w:val="BayerBodyTextFull"/>
              <w:tabs>
                <w:tab w:val="left" w:pos="360"/>
              </w:tabs>
              <w:spacing w:before="0" w:after="0"/>
              <w:rPr>
                <w:sz w:val="20"/>
                <w:lang w:val="pl-PL"/>
              </w:rPr>
            </w:pPr>
            <w:r w:rsidRPr="008D420D">
              <w:rPr>
                <w:b/>
                <w:sz w:val="22"/>
                <w:szCs w:val="22"/>
                <w:lang w:val="pl-PL"/>
              </w:rPr>
              <w:t>Zaburzenia oka</w:t>
            </w:r>
          </w:p>
        </w:tc>
        <w:tc>
          <w:tcPr>
            <w:tcW w:w="1559" w:type="dxa"/>
          </w:tcPr>
          <w:p w14:paraId="2123D1C1" w14:textId="77777777" w:rsidR="00F36266" w:rsidRPr="008D420D" w:rsidRDefault="000D5E4F" w:rsidP="00F36266">
            <w:pPr>
              <w:pStyle w:val="BayerBodyTextFull"/>
              <w:tabs>
                <w:tab w:val="left" w:pos="360"/>
              </w:tabs>
              <w:spacing w:before="0" w:after="0"/>
              <w:rPr>
                <w:bCs/>
                <w:sz w:val="20"/>
                <w:lang w:val="pl-PL"/>
              </w:rPr>
            </w:pPr>
            <w:r w:rsidRPr="008D420D">
              <w:rPr>
                <w:bCs/>
                <w:sz w:val="22"/>
                <w:szCs w:val="22"/>
                <w:lang w:val="pl-PL"/>
              </w:rPr>
              <w:t>Bardzo często</w:t>
            </w:r>
          </w:p>
        </w:tc>
        <w:tc>
          <w:tcPr>
            <w:tcW w:w="4819" w:type="dxa"/>
          </w:tcPr>
          <w:p w14:paraId="76329AE6" w14:textId="77777777" w:rsidR="00F36266" w:rsidRPr="008D420D" w:rsidRDefault="000D5E4F" w:rsidP="00FE27FD">
            <w:pPr>
              <w:pStyle w:val="GlobalBayerBodyText"/>
              <w:keepNext/>
              <w:keepLines/>
              <w:spacing w:before="0" w:after="0"/>
              <w:rPr>
                <w:lang w:val="pl-PL"/>
              </w:rPr>
            </w:pPr>
            <w:r w:rsidRPr="008D420D">
              <w:rPr>
                <w:rFonts w:ascii="Times New Roman" w:hAnsi="Times New Roman"/>
                <w:sz w:val="22"/>
                <w:szCs w:val="22"/>
                <w:lang w:val="pl-PL"/>
              </w:rPr>
              <w:t>Zmniejszona ostrość widzenia, krwotok siatkówkowy,</w:t>
            </w:r>
            <w:r w:rsidR="00C42CD3" w:rsidRPr="008D420D">
              <w:rPr>
                <w:rFonts w:ascii="Times New Roman" w:hAnsi="Times New Roman"/>
                <w:sz w:val="22"/>
                <w:szCs w:val="22"/>
                <w:lang w:val="pl-PL"/>
              </w:rPr>
              <w:t xml:space="preserve"> </w:t>
            </w:r>
            <w:r w:rsidRPr="008D420D">
              <w:rPr>
                <w:rFonts w:ascii="Times New Roman" w:hAnsi="Times New Roman"/>
                <w:sz w:val="22"/>
                <w:szCs w:val="22"/>
                <w:lang w:val="pl-PL"/>
              </w:rPr>
              <w:t>krwotok spojówkowy,</w:t>
            </w:r>
            <w:r w:rsidR="00C42CD3" w:rsidRPr="008D420D">
              <w:rPr>
                <w:rFonts w:ascii="Times New Roman" w:hAnsi="Times New Roman"/>
                <w:sz w:val="22"/>
                <w:szCs w:val="22"/>
                <w:lang w:val="pl-PL"/>
              </w:rPr>
              <w:t xml:space="preserve"> </w:t>
            </w:r>
            <w:r w:rsidRPr="008D420D">
              <w:rPr>
                <w:rFonts w:ascii="Times New Roman" w:hAnsi="Times New Roman"/>
                <w:sz w:val="22"/>
                <w:szCs w:val="22"/>
                <w:lang w:val="pl-PL"/>
              </w:rPr>
              <w:t>ból oka</w:t>
            </w:r>
          </w:p>
        </w:tc>
      </w:tr>
      <w:tr w:rsidR="00F36266" w:rsidRPr="008D420D" w14:paraId="43091EAF" w14:textId="77777777" w:rsidTr="00032C50">
        <w:tc>
          <w:tcPr>
            <w:tcW w:w="2694" w:type="dxa"/>
            <w:vMerge/>
          </w:tcPr>
          <w:p w14:paraId="13826BA1" w14:textId="77777777" w:rsidR="00F36266" w:rsidRPr="008D420D" w:rsidRDefault="00F36266" w:rsidP="00032C50">
            <w:pPr>
              <w:pStyle w:val="BayerBodyTextFull"/>
              <w:tabs>
                <w:tab w:val="left" w:pos="360"/>
              </w:tabs>
              <w:spacing w:before="0" w:after="0"/>
              <w:rPr>
                <w:sz w:val="20"/>
                <w:lang w:val="pl-PL"/>
              </w:rPr>
            </w:pPr>
          </w:p>
        </w:tc>
        <w:tc>
          <w:tcPr>
            <w:tcW w:w="1559" w:type="dxa"/>
          </w:tcPr>
          <w:p w14:paraId="0D67A927" w14:textId="77777777" w:rsidR="00F36266" w:rsidRPr="008D420D" w:rsidRDefault="00C42CD3" w:rsidP="00032C50">
            <w:pPr>
              <w:pStyle w:val="BayerBodyTextFull"/>
              <w:tabs>
                <w:tab w:val="left" w:pos="360"/>
              </w:tabs>
              <w:spacing w:before="0" w:after="0"/>
              <w:rPr>
                <w:bCs/>
                <w:sz w:val="20"/>
                <w:lang w:val="pl-PL"/>
              </w:rPr>
            </w:pPr>
            <w:r w:rsidRPr="008D420D">
              <w:rPr>
                <w:bCs/>
                <w:sz w:val="22"/>
                <w:szCs w:val="22"/>
                <w:lang w:val="pl-PL"/>
              </w:rPr>
              <w:t>Często</w:t>
            </w:r>
          </w:p>
        </w:tc>
        <w:tc>
          <w:tcPr>
            <w:tcW w:w="4819" w:type="dxa"/>
          </w:tcPr>
          <w:p w14:paraId="5CD0F058"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Przedarcie nabłonka barwnikowego siatkówki*,</w:t>
            </w:r>
          </w:p>
          <w:p w14:paraId="56A13C21"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odwarstwienie nabłonka barwnikowego siatkówki,</w:t>
            </w:r>
          </w:p>
          <w:p w14:paraId="028CA7DE"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zwyrodnienie siatkówki, krwotok do ciała szklistego, zaćma, zaćma korowa, zaćma jądrowa,</w:t>
            </w:r>
          </w:p>
          <w:p w14:paraId="69109602"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zaćma podtorebkowa, nadżerka rogówki, otarcie rogówki, wzrost ciśnienia śródgałkowego, niewyraźne widzenie, męty w ciele szklistym,</w:t>
            </w:r>
          </w:p>
          <w:p w14:paraId="3C57CAEF"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odłączenie ciała szklistego, ból w miejscu wstrzyknięcia, </w:t>
            </w:r>
          </w:p>
          <w:p w14:paraId="0F10F524" w14:textId="77777777" w:rsidR="00C42CD3" w:rsidRPr="008D420D" w:rsidRDefault="00C42CD3" w:rsidP="00C42CD3">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uczucie obecności ciała obcego w oku, zwiększone łzawienie, obrzęk powieki, krwawienie w miejscu wstrzyknięcia, punktowate zapalenie rogówki,</w:t>
            </w:r>
          </w:p>
          <w:p w14:paraId="1899100A" w14:textId="77777777" w:rsidR="00F36266" w:rsidRPr="008D420D" w:rsidRDefault="00C42CD3" w:rsidP="00FE27FD">
            <w:pPr>
              <w:pStyle w:val="GlobalBayerBodyText"/>
              <w:keepNext/>
              <w:keepLines/>
              <w:spacing w:before="0" w:after="0"/>
              <w:rPr>
                <w:lang w:val="pl-PL"/>
              </w:rPr>
            </w:pPr>
            <w:r w:rsidRPr="008D420D">
              <w:rPr>
                <w:rFonts w:ascii="Times New Roman" w:hAnsi="Times New Roman"/>
                <w:sz w:val="22"/>
                <w:szCs w:val="22"/>
                <w:lang w:val="pl-PL"/>
              </w:rPr>
              <w:t>przekrwienie spojówek, przekrwienie gałki ocznej</w:t>
            </w:r>
          </w:p>
        </w:tc>
      </w:tr>
      <w:tr w:rsidR="00F36266" w:rsidRPr="008D420D" w14:paraId="5704AA80" w14:textId="77777777" w:rsidTr="00032C50">
        <w:tc>
          <w:tcPr>
            <w:tcW w:w="2694" w:type="dxa"/>
            <w:vMerge/>
          </w:tcPr>
          <w:p w14:paraId="4FEAEB40" w14:textId="77777777" w:rsidR="00F36266" w:rsidRPr="008D420D" w:rsidRDefault="00F36266" w:rsidP="00032C50">
            <w:pPr>
              <w:pStyle w:val="BayerBodyTextFull"/>
              <w:tabs>
                <w:tab w:val="left" w:pos="360"/>
              </w:tabs>
              <w:spacing w:before="0" w:after="0"/>
              <w:rPr>
                <w:sz w:val="20"/>
                <w:lang w:val="pl-PL"/>
              </w:rPr>
            </w:pPr>
          </w:p>
        </w:tc>
        <w:tc>
          <w:tcPr>
            <w:tcW w:w="1559" w:type="dxa"/>
          </w:tcPr>
          <w:p w14:paraId="024FE1A0" w14:textId="77777777" w:rsidR="00F36266" w:rsidRPr="008D420D" w:rsidRDefault="009636EE" w:rsidP="00032C50">
            <w:pPr>
              <w:pStyle w:val="BayerBodyTextFull"/>
              <w:tabs>
                <w:tab w:val="left" w:pos="360"/>
              </w:tabs>
              <w:spacing w:before="0" w:after="0"/>
              <w:rPr>
                <w:bCs/>
                <w:sz w:val="20"/>
                <w:lang w:val="pl-PL"/>
              </w:rPr>
            </w:pPr>
            <w:r w:rsidRPr="008D420D">
              <w:rPr>
                <w:bCs/>
                <w:sz w:val="22"/>
                <w:szCs w:val="22"/>
                <w:lang w:val="pl-PL"/>
              </w:rPr>
              <w:t>Niezbyt często</w:t>
            </w:r>
          </w:p>
        </w:tc>
        <w:tc>
          <w:tcPr>
            <w:tcW w:w="4819" w:type="dxa"/>
          </w:tcPr>
          <w:p w14:paraId="4D8F75C4" w14:textId="77777777" w:rsidR="009636EE" w:rsidRPr="008D420D" w:rsidRDefault="009636EE" w:rsidP="009636EE">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Zapalenie wnętrza gałki ocznej**, odwarstwienie siatkówki, przedarcie siatkówki, zapalenie tęczówki, zapalenie błony naczyniowej oka, zapalenie tęczówki i ciała rzęskowego, zmętnienia soczewki, ubytek nabłonka rogówki, podrażnienie w miejscu iniekcji, nieprzyjemne uczucie w oku,</w:t>
            </w:r>
          </w:p>
          <w:p w14:paraId="13A5B45A" w14:textId="77777777" w:rsidR="00F36266" w:rsidRPr="008D420D" w:rsidRDefault="009636EE" w:rsidP="00FE27FD">
            <w:pPr>
              <w:pStyle w:val="GlobalBayerBodyText"/>
              <w:keepNext/>
              <w:keepLines/>
              <w:spacing w:before="0" w:after="0"/>
              <w:rPr>
                <w:lang w:val="pl-PL"/>
              </w:rPr>
            </w:pPr>
            <w:r w:rsidRPr="008D420D">
              <w:rPr>
                <w:rFonts w:ascii="Times New Roman" w:hAnsi="Times New Roman"/>
                <w:sz w:val="22"/>
                <w:szCs w:val="22"/>
                <w:lang w:val="pl-PL"/>
              </w:rPr>
              <w:t>podrażnienie powieki, rozbłyski w komorze przedniej, obrzęk rogówki</w:t>
            </w:r>
          </w:p>
        </w:tc>
      </w:tr>
      <w:tr w:rsidR="00F36266" w:rsidRPr="008D420D" w14:paraId="725B53DB" w14:textId="77777777" w:rsidTr="00032C50">
        <w:trPr>
          <w:trHeight w:val="283"/>
        </w:trPr>
        <w:tc>
          <w:tcPr>
            <w:tcW w:w="2694" w:type="dxa"/>
            <w:vMerge/>
          </w:tcPr>
          <w:p w14:paraId="690DC71D" w14:textId="77777777" w:rsidR="00F36266" w:rsidRPr="008D420D" w:rsidRDefault="00F36266" w:rsidP="00032C50">
            <w:pPr>
              <w:pStyle w:val="BayerBodyTextFull"/>
              <w:tabs>
                <w:tab w:val="left" w:pos="360"/>
              </w:tabs>
              <w:spacing w:before="0" w:after="0"/>
              <w:rPr>
                <w:sz w:val="20"/>
                <w:lang w:val="pl-PL"/>
              </w:rPr>
            </w:pPr>
          </w:p>
        </w:tc>
        <w:tc>
          <w:tcPr>
            <w:tcW w:w="1559" w:type="dxa"/>
            <w:vAlign w:val="center"/>
          </w:tcPr>
          <w:p w14:paraId="509CA2D6" w14:textId="77777777" w:rsidR="00F36266" w:rsidRPr="008D420D" w:rsidRDefault="009636EE" w:rsidP="00032C50">
            <w:pPr>
              <w:pStyle w:val="BayerBodyTextFull"/>
              <w:tabs>
                <w:tab w:val="left" w:pos="360"/>
              </w:tabs>
              <w:spacing w:before="0" w:after="0"/>
              <w:rPr>
                <w:bCs/>
                <w:sz w:val="20"/>
                <w:lang w:val="pl-PL"/>
              </w:rPr>
            </w:pPr>
            <w:r w:rsidRPr="008D420D">
              <w:rPr>
                <w:bCs/>
                <w:sz w:val="22"/>
                <w:szCs w:val="22"/>
                <w:lang w:val="pl-PL"/>
              </w:rPr>
              <w:t>Rzadko</w:t>
            </w:r>
          </w:p>
        </w:tc>
        <w:tc>
          <w:tcPr>
            <w:tcW w:w="4819" w:type="dxa"/>
            <w:vAlign w:val="center"/>
          </w:tcPr>
          <w:p w14:paraId="241FDCE3" w14:textId="77777777" w:rsidR="009636EE" w:rsidRPr="008D420D" w:rsidRDefault="009636EE" w:rsidP="009636EE">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Ślepota, zaćma urazowa, zapalenie ciała szklistego,</w:t>
            </w:r>
          </w:p>
          <w:p w14:paraId="7569AE94" w14:textId="77777777" w:rsidR="00F36266" w:rsidRPr="008D420D" w:rsidRDefault="009636EE" w:rsidP="009636EE">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ropostek</w:t>
            </w:r>
          </w:p>
        </w:tc>
      </w:tr>
      <w:tr w:rsidR="00F36266" w:rsidRPr="008D420D" w14:paraId="5A5B3DB9" w14:textId="77777777" w:rsidTr="00032C50">
        <w:trPr>
          <w:trHeight w:val="283"/>
        </w:trPr>
        <w:tc>
          <w:tcPr>
            <w:tcW w:w="2694" w:type="dxa"/>
            <w:vMerge/>
          </w:tcPr>
          <w:p w14:paraId="34ACEE92" w14:textId="77777777" w:rsidR="00F36266" w:rsidRPr="008D420D" w:rsidRDefault="00F36266" w:rsidP="00032C50">
            <w:pPr>
              <w:pStyle w:val="BayerBodyTextFull"/>
              <w:tabs>
                <w:tab w:val="left" w:pos="360"/>
              </w:tabs>
              <w:spacing w:before="0" w:after="0"/>
              <w:rPr>
                <w:sz w:val="20"/>
                <w:lang w:val="pl-PL"/>
              </w:rPr>
            </w:pPr>
          </w:p>
        </w:tc>
        <w:tc>
          <w:tcPr>
            <w:tcW w:w="1559" w:type="dxa"/>
            <w:vAlign w:val="center"/>
          </w:tcPr>
          <w:p w14:paraId="6949342C" w14:textId="77777777" w:rsidR="00F36266" w:rsidRPr="008D420D" w:rsidRDefault="00EF6E57" w:rsidP="00032C50">
            <w:pPr>
              <w:pStyle w:val="BayerBodyTextFull"/>
              <w:tabs>
                <w:tab w:val="left" w:pos="360"/>
              </w:tabs>
              <w:spacing w:before="0" w:after="0"/>
              <w:rPr>
                <w:sz w:val="20"/>
                <w:lang w:val="pl-PL"/>
              </w:rPr>
            </w:pPr>
            <w:r w:rsidRPr="008D420D">
              <w:rPr>
                <w:sz w:val="20"/>
                <w:lang w:val="pl-PL"/>
              </w:rPr>
              <w:t>Nieznana</w:t>
            </w:r>
          </w:p>
        </w:tc>
        <w:tc>
          <w:tcPr>
            <w:tcW w:w="4819" w:type="dxa"/>
            <w:vAlign w:val="center"/>
          </w:tcPr>
          <w:p w14:paraId="386373B8" w14:textId="77777777" w:rsidR="00F36266" w:rsidRPr="008D420D" w:rsidRDefault="00EF6E57" w:rsidP="00032C50">
            <w:pPr>
              <w:pStyle w:val="BayerBodyTextFull"/>
              <w:tabs>
                <w:tab w:val="left" w:pos="360"/>
              </w:tabs>
              <w:spacing w:before="0" w:after="0"/>
              <w:rPr>
                <w:sz w:val="20"/>
                <w:lang w:val="pl-PL"/>
              </w:rPr>
            </w:pPr>
            <w:r w:rsidRPr="008D420D">
              <w:rPr>
                <w:sz w:val="20"/>
                <w:lang w:val="pl-PL"/>
              </w:rPr>
              <w:t>Zapalenie twardówki****</w:t>
            </w:r>
          </w:p>
        </w:tc>
      </w:tr>
    </w:tbl>
    <w:p w14:paraId="795BC0EA" w14:textId="77777777" w:rsidR="00A0708F" w:rsidRPr="008D420D" w:rsidRDefault="00A0708F" w:rsidP="00747FB1">
      <w:pPr>
        <w:ind w:left="357" w:hanging="357"/>
        <w:rPr>
          <w:sz w:val="20"/>
        </w:rPr>
      </w:pPr>
      <w:r w:rsidRPr="008D420D">
        <w:rPr>
          <w:sz w:val="20"/>
        </w:rPr>
        <w:t>*</w:t>
      </w:r>
      <w:r w:rsidR="004A678A" w:rsidRPr="008D420D">
        <w:rPr>
          <w:sz w:val="20"/>
        </w:rPr>
        <w:tab/>
      </w:r>
      <w:r w:rsidR="00CC056B" w:rsidRPr="008D420D">
        <w:rPr>
          <w:sz w:val="20"/>
        </w:rPr>
        <w:tab/>
      </w:r>
      <w:r w:rsidR="004A678A" w:rsidRPr="008D420D">
        <w:rPr>
          <w:sz w:val="20"/>
        </w:rPr>
        <w:t>Schorzenia, o których wiadomo, że są związane z wysiękową postacią AMD. Obserwowane</w:t>
      </w:r>
      <w:r w:rsidR="006348A5" w:rsidRPr="008D420D">
        <w:rPr>
          <w:sz w:val="20"/>
        </w:rPr>
        <w:t xml:space="preserve"> jedynie</w:t>
      </w:r>
      <w:r w:rsidR="004A678A" w:rsidRPr="008D420D">
        <w:rPr>
          <w:sz w:val="20"/>
        </w:rPr>
        <w:t xml:space="preserve"> w </w:t>
      </w:r>
      <w:r w:rsidR="00CC056B" w:rsidRPr="008D420D">
        <w:rPr>
          <w:sz w:val="20"/>
        </w:rPr>
        <w:tab/>
      </w:r>
      <w:r w:rsidR="004A678A" w:rsidRPr="008D420D">
        <w:rPr>
          <w:sz w:val="20"/>
        </w:rPr>
        <w:t xml:space="preserve">badaniach </w:t>
      </w:r>
      <w:r w:rsidR="00165F6A" w:rsidRPr="008D420D">
        <w:rPr>
          <w:sz w:val="20"/>
        </w:rPr>
        <w:t xml:space="preserve">dotyczących wysiękowej </w:t>
      </w:r>
      <w:r w:rsidR="006348A5" w:rsidRPr="008D420D">
        <w:rPr>
          <w:sz w:val="20"/>
        </w:rPr>
        <w:t xml:space="preserve">postaci </w:t>
      </w:r>
      <w:r w:rsidR="004A678A" w:rsidRPr="008D420D">
        <w:rPr>
          <w:sz w:val="20"/>
        </w:rPr>
        <w:t>AMD.</w:t>
      </w:r>
    </w:p>
    <w:p w14:paraId="5004C1A0" w14:textId="77777777" w:rsidR="00E16BD9" w:rsidRPr="008D420D" w:rsidRDefault="00A0708F" w:rsidP="00747FB1">
      <w:pPr>
        <w:keepNext/>
        <w:spacing w:line="240" w:lineRule="auto"/>
        <w:ind w:left="357" w:hanging="357"/>
        <w:rPr>
          <w:sz w:val="20"/>
        </w:rPr>
      </w:pPr>
      <w:r w:rsidRPr="008D420D">
        <w:rPr>
          <w:sz w:val="20"/>
        </w:rPr>
        <w:t>**</w:t>
      </w:r>
      <w:r w:rsidR="004A678A" w:rsidRPr="008D420D">
        <w:rPr>
          <w:sz w:val="20"/>
        </w:rPr>
        <w:tab/>
      </w:r>
      <w:r w:rsidR="00CC056B" w:rsidRPr="008D420D">
        <w:rPr>
          <w:sz w:val="20"/>
        </w:rPr>
        <w:tab/>
      </w:r>
      <w:r w:rsidRPr="008D420D">
        <w:rPr>
          <w:sz w:val="20"/>
        </w:rPr>
        <w:t>Zapalenie wnętrza gałki ocznej z dodatnimi i ujemnymi posiewami</w:t>
      </w:r>
    </w:p>
    <w:p w14:paraId="6184F143" w14:textId="77777777" w:rsidR="004A678A" w:rsidRPr="008D420D" w:rsidRDefault="004A678A" w:rsidP="00747FB1">
      <w:pPr>
        <w:keepNext/>
        <w:spacing w:line="240" w:lineRule="auto"/>
        <w:ind w:left="357" w:hanging="357"/>
        <w:rPr>
          <w:sz w:val="20"/>
        </w:rPr>
      </w:pPr>
      <w:r w:rsidRPr="008D420D">
        <w:rPr>
          <w:sz w:val="20"/>
        </w:rPr>
        <w:t>***</w:t>
      </w:r>
      <w:r w:rsidRPr="008D420D">
        <w:rPr>
          <w:sz w:val="20"/>
        </w:rPr>
        <w:tab/>
      </w:r>
      <w:r w:rsidR="00CC056B" w:rsidRPr="008D420D">
        <w:rPr>
          <w:sz w:val="20"/>
        </w:rPr>
        <w:tab/>
      </w:r>
      <w:r w:rsidR="007A4CA2" w:rsidRPr="008D420D">
        <w:rPr>
          <w:sz w:val="20"/>
        </w:rPr>
        <w:t xml:space="preserve">W okresie po wprowadzeniu do obrotu, raporty dotyczące nadwrażliwości w tym wysypka, świąd, </w:t>
      </w:r>
      <w:r w:rsidR="00CC056B" w:rsidRPr="008D420D">
        <w:rPr>
          <w:sz w:val="20"/>
        </w:rPr>
        <w:tab/>
      </w:r>
      <w:r w:rsidR="007A4CA2" w:rsidRPr="008D420D">
        <w:rPr>
          <w:sz w:val="20"/>
        </w:rPr>
        <w:t xml:space="preserve">pokrzywka </w:t>
      </w:r>
      <w:r w:rsidR="001A572D" w:rsidRPr="008D420D">
        <w:rPr>
          <w:sz w:val="20"/>
        </w:rPr>
        <w:t>oraz</w:t>
      </w:r>
      <w:r w:rsidR="007A4CA2" w:rsidRPr="008D420D">
        <w:rPr>
          <w:sz w:val="20"/>
        </w:rPr>
        <w:t xml:space="preserve"> pojedyncze przypadki ciężkich reakcji anafilaktycznych/rzekomoanafilaktycznych</w:t>
      </w:r>
      <w:r w:rsidR="001A572D" w:rsidRPr="008D420D">
        <w:rPr>
          <w:sz w:val="20"/>
        </w:rPr>
        <w:t>.</w:t>
      </w:r>
    </w:p>
    <w:p w14:paraId="442884E3" w14:textId="77777777" w:rsidR="00D61701" w:rsidRPr="008D420D" w:rsidRDefault="00F0081A" w:rsidP="00747FB1">
      <w:pPr>
        <w:keepNext/>
        <w:spacing w:line="240" w:lineRule="auto"/>
        <w:ind w:left="357" w:hanging="357"/>
        <w:rPr>
          <w:rFonts w:eastAsia="MS Mincho"/>
          <w:iCs/>
          <w:color w:val="000000"/>
          <w:sz w:val="20"/>
          <w:lang w:eastAsia="zh-CN" w:bidi="he-IL"/>
        </w:rPr>
      </w:pPr>
      <w:r w:rsidRPr="008D420D">
        <w:rPr>
          <w:sz w:val="20"/>
        </w:rPr>
        <w:t>****</w:t>
      </w:r>
      <w:r w:rsidR="00CC056B" w:rsidRPr="008D420D">
        <w:rPr>
          <w:sz w:val="20"/>
        </w:rPr>
        <w:tab/>
      </w:r>
      <w:r w:rsidR="00991DEC" w:rsidRPr="008D420D">
        <w:rPr>
          <w:sz w:val="20"/>
        </w:rPr>
        <w:t>Na podstawie</w:t>
      </w:r>
      <w:r w:rsidR="00147EC9" w:rsidRPr="008D420D">
        <w:rPr>
          <w:sz w:val="20"/>
        </w:rPr>
        <w:t xml:space="preserve"> raportów po wprowadzeniu produktu do obrotu.</w:t>
      </w:r>
    </w:p>
    <w:p w14:paraId="617EC15E" w14:textId="77777777" w:rsidR="00BA7420" w:rsidRPr="008D420D" w:rsidRDefault="00BA7420" w:rsidP="00747FB1">
      <w:pPr>
        <w:spacing w:line="240" w:lineRule="auto"/>
        <w:rPr>
          <w:rFonts w:eastAsia="MS Mincho"/>
          <w:i/>
          <w:iCs/>
          <w:color w:val="000000"/>
          <w:szCs w:val="22"/>
          <w:lang w:eastAsia="zh-CN" w:bidi="he-IL"/>
        </w:rPr>
      </w:pPr>
    </w:p>
    <w:p w14:paraId="56CD293C" w14:textId="77777777" w:rsidR="00E16BD9" w:rsidRPr="008D420D" w:rsidRDefault="00E16BD9" w:rsidP="00747FB1">
      <w:pPr>
        <w:keepNext/>
        <w:keepLines/>
        <w:spacing w:line="240" w:lineRule="auto"/>
        <w:rPr>
          <w:rFonts w:eastAsia="MS Mincho"/>
          <w:i/>
          <w:iCs/>
          <w:color w:val="000000"/>
          <w:szCs w:val="22"/>
          <w:lang w:eastAsia="zh-CN" w:bidi="he-IL"/>
        </w:rPr>
      </w:pPr>
      <w:r w:rsidRPr="008D420D">
        <w:rPr>
          <w:rFonts w:eastAsia="MS Mincho"/>
          <w:i/>
          <w:iCs/>
          <w:color w:val="000000"/>
          <w:szCs w:val="22"/>
          <w:lang w:eastAsia="zh-CN" w:bidi="he-IL"/>
        </w:rPr>
        <w:t>Opis wybranych działań niepożądanych</w:t>
      </w:r>
    </w:p>
    <w:p w14:paraId="17B3C6D4" w14:textId="77777777" w:rsidR="007D3C62" w:rsidRPr="008D420D" w:rsidRDefault="007D3C62" w:rsidP="00747FB1">
      <w:pPr>
        <w:keepNext/>
        <w:keepLines/>
        <w:spacing w:line="240" w:lineRule="auto"/>
        <w:rPr>
          <w:color w:val="000000"/>
          <w:szCs w:val="22"/>
        </w:rPr>
      </w:pPr>
    </w:p>
    <w:p w14:paraId="66DF794C" w14:textId="77777777" w:rsidR="00451F7C" w:rsidRPr="008D420D" w:rsidRDefault="00704307" w:rsidP="00747FB1">
      <w:pPr>
        <w:pStyle w:val="GlobalBayerBodyText"/>
        <w:keepNext/>
        <w:keepLines/>
        <w:spacing w:before="0" w:after="0"/>
        <w:rPr>
          <w:rFonts w:ascii="Times New Roman" w:hAnsi="Times New Roman"/>
          <w:color w:val="000000"/>
          <w:sz w:val="22"/>
          <w:szCs w:val="22"/>
          <w:lang w:val="pl-PL"/>
        </w:rPr>
      </w:pPr>
      <w:r w:rsidRPr="008D420D">
        <w:rPr>
          <w:rFonts w:ascii="Times New Roman" w:hAnsi="Times New Roman"/>
          <w:color w:val="000000"/>
          <w:sz w:val="22"/>
          <w:szCs w:val="22"/>
          <w:lang w:val="pl-PL"/>
        </w:rPr>
        <w:t xml:space="preserve">W badaniach III fazy w </w:t>
      </w:r>
      <w:r w:rsidRPr="008D420D">
        <w:rPr>
          <w:rFonts w:ascii="Times New Roman" w:hAnsi="Times New Roman"/>
          <w:sz w:val="22"/>
          <w:szCs w:val="22"/>
          <w:lang w:val="pl-PL" w:eastAsia="en-US"/>
        </w:rPr>
        <w:t xml:space="preserve">wysiękowej </w:t>
      </w:r>
      <w:r w:rsidR="00001B13" w:rsidRPr="008D420D">
        <w:rPr>
          <w:rFonts w:ascii="Times New Roman" w:hAnsi="Times New Roman"/>
          <w:sz w:val="22"/>
          <w:szCs w:val="22"/>
          <w:lang w:val="pl-PL" w:eastAsia="en-US"/>
        </w:rPr>
        <w:t>postaci</w:t>
      </w:r>
      <w:r w:rsidRPr="008D420D">
        <w:rPr>
          <w:rFonts w:ascii="Times New Roman" w:hAnsi="Times New Roman"/>
          <w:sz w:val="22"/>
          <w:szCs w:val="22"/>
          <w:lang w:val="pl-PL" w:eastAsia="en-US"/>
        </w:rPr>
        <w:t xml:space="preserve"> </w:t>
      </w:r>
      <w:r w:rsidR="00001B13" w:rsidRPr="008D420D">
        <w:rPr>
          <w:rFonts w:ascii="Times New Roman" w:hAnsi="Times New Roman"/>
          <w:sz w:val="22"/>
          <w:szCs w:val="22"/>
          <w:lang w:val="pl-PL" w:eastAsia="en-US"/>
        </w:rPr>
        <w:t>AMD</w:t>
      </w:r>
      <w:r w:rsidRPr="008D420D">
        <w:rPr>
          <w:rFonts w:ascii="Times New Roman" w:hAnsi="Times New Roman"/>
          <w:sz w:val="22"/>
          <w:szCs w:val="22"/>
          <w:lang w:val="pl-PL" w:eastAsia="en-US"/>
        </w:rPr>
        <w:t xml:space="preserve"> zaobserwowano zwiększenie częstości występowania krwotoku spojówkowego u pacjentów przyjmujących leki przeciwzakrzepowe. Zwiększona częstość występowania była porównywalna u pacjentów leczonych ranibizumabem i produktem Eylea. </w:t>
      </w:r>
    </w:p>
    <w:p w14:paraId="263D40FD" w14:textId="77777777" w:rsidR="005C028B" w:rsidRPr="008D420D" w:rsidRDefault="005C028B" w:rsidP="00747FB1">
      <w:pPr>
        <w:pStyle w:val="GlobalBayerBodyText"/>
        <w:spacing w:before="0" w:after="0"/>
        <w:rPr>
          <w:rFonts w:ascii="Times New Roman" w:hAnsi="Times New Roman"/>
          <w:color w:val="000000"/>
          <w:sz w:val="22"/>
          <w:szCs w:val="22"/>
          <w:lang w:val="pl-PL"/>
        </w:rPr>
      </w:pPr>
    </w:p>
    <w:p w14:paraId="16F2DE5D" w14:textId="77777777" w:rsidR="0023624B" w:rsidRPr="008D420D" w:rsidRDefault="00B13BD9" w:rsidP="00747FB1">
      <w:pPr>
        <w:pStyle w:val="GlobalBayerBodyText"/>
        <w:spacing w:before="0" w:after="0"/>
        <w:rPr>
          <w:rFonts w:ascii="Times New Roman" w:hAnsi="Times New Roman"/>
          <w:sz w:val="22"/>
          <w:szCs w:val="22"/>
          <w:lang w:val="pl-PL"/>
        </w:rPr>
      </w:pPr>
      <w:r w:rsidRPr="008D420D">
        <w:rPr>
          <w:rFonts w:ascii="Times New Roman" w:hAnsi="Times New Roman"/>
          <w:color w:val="000000"/>
          <w:sz w:val="22"/>
          <w:szCs w:val="22"/>
          <w:lang w:val="pl-PL"/>
        </w:rPr>
        <w:t>Tętnicze powikłania zakrzepowo-zatorowe</w:t>
      </w:r>
      <w:r w:rsidR="00D32C36" w:rsidRPr="008D420D">
        <w:rPr>
          <w:rFonts w:ascii="Times New Roman" w:hAnsi="Times New Roman"/>
          <w:color w:val="000000"/>
          <w:sz w:val="22"/>
          <w:szCs w:val="22"/>
          <w:lang w:val="pl-PL"/>
        </w:rPr>
        <w:t xml:space="preserve"> (ang. </w:t>
      </w:r>
      <w:r w:rsidR="00656073" w:rsidRPr="008D420D">
        <w:rPr>
          <w:rFonts w:ascii="Times New Roman" w:hAnsi="Times New Roman"/>
          <w:i/>
          <w:color w:val="000000"/>
          <w:sz w:val="22"/>
          <w:szCs w:val="22"/>
          <w:lang w:val="pl-PL"/>
        </w:rPr>
        <w:t>Arteria</w:t>
      </w:r>
      <w:r w:rsidR="007C60E5" w:rsidRPr="008D420D">
        <w:rPr>
          <w:rFonts w:ascii="Times New Roman" w:hAnsi="Times New Roman"/>
          <w:i/>
          <w:color w:val="000000"/>
          <w:sz w:val="22"/>
          <w:szCs w:val="22"/>
          <w:lang w:val="pl-PL"/>
        </w:rPr>
        <w:t>l</w:t>
      </w:r>
      <w:r w:rsidR="00656073" w:rsidRPr="008D420D">
        <w:rPr>
          <w:rFonts w:ascii="Times New Roman" w:hAnsi="Times New Roman"/>
          <w:i/>
          <w:color w:val="000000"/>
          <w:sz w:val="22"/>
          <w:szCs w:val="22"/>
          <w:lang w:val="pl-PL"/>
        </w:rPr>
        <w:t xml:space="preserve"> </w:t>
      </w:r>
      <w:r w:rsidR="007D0D15" w:rsidRPr="008D420D">
        <w:rPr>
          <w:rFonts w:ascii="Times New Roman" w:hAnsi="Times New Roman"/>
          <w:i/>
          <w:color w:val="000000"/>
          <w:sz w:val="22"/>
          <w:szCs w:val="22"/>
          <w:lang w:val="pl-PL"/>
        </w:rPr>
        <w:t>Thromboembolic E</w:t>
      </w:r>
      <w:r w:rsidR="00D32C36" w:rsidRPr="008D420D">
        <w:rPr>
          <w:rFonts w:ascii="Times New Roman" w:hAnsi="Times New Roman"/>
          <w:i/>
          <w:color w:val="000000"/>
          <w:sz w:val="22"/>
          <w:szCs w:val="22"/>
          <w:lang w:val="pl-PL"/>
        </w:rPr>
        <w:t>vents</w:t>
      </w:r>
      <w:r w:rsidR="00EB4E78" w:rsidRPr="008D420D">
        <w:rPr>
          <w:rFonts w:ascii="Times New Roman" w:hAnsi="Times New Roman"/>
          <w:i/>
          <w:color w:val="000000"/>
          <w:sz w:val="22"/>
          <w:szCs w:val="22"/>
          <w:lang w:val="pl-PL"/>
        </w:rPr>
        <w:t>,</w:t>
      </w:r>
      <w:r w:rsidR="00D32C36" w:rsidRPr="008D420D">
        <w:rPr>
          <w:rFonts w:ascii="Times New Roman" w:hAnsi="Times New Roman"/>
          <w:color w:val="000000"/>
          <w:sz w:val="22"/>
          <w:szCs w:val="22"/>
          <w:lang w:val="pl-PL"/>
        </w:rPr>
        <w:t xml:space="preserve"> ATEs) są działaniami niepożądanymi potencjalnie związanymi z ogólnoustrojową inhibicją VEGF.</w:t>
      </w:r>
      <w:r w:rsidR="008D7EB8" w:rsidRPr="008D420D">
        <w:rPr>
          <w:rFonts w:ascii="Times New Roman" w:hAnsi="Times New Roman"/>
          <w:color w:val="000000"/>
          <w:sz w:val="22"/>
          <w:szCs w:val="22"/>
          <w:lang w:val="pl-PL"/>
        </w:rPr>
        <w:t xml:space="preserve"> </w:t>
      </w:r>
      <w:r w:rsidR="00BA4C18" w:rsidRPr="008D420D">
        <w:rPr>
          <w:rFonts w:ascii="Times New Roman" w:hAnsi="Times New Roman"/>
          <w:color w:val="000000"/>
          <w:sz w:val="22"/>
          <w:szCs w:val="22"/>
          <w:lang w:val="pl-PL" w:eastAsia="pl-PL"/>
        </w:rPr>
        <w:t>Po doszklistkowym zastosowaniu inhibitorów VEGF</w:t>
      </w:r>
      <w:r w:rsidR="00BA4C18" w:rsidRPr="008D420D">
        <w:rPr>
          <w:rFonts w:ascii="Times New Roman" w:hAnsi="Times New Roman"/>
          <w:color w:val="000000"/>
          <w:sz w:val="22"/>
          <w:szCs w:val="22"/>
          <w:lang w:val="pl-PL"/>
        </w:rPr>
        <w:t xml:space="preserve"> i</w:t>
      </w:r>
      <w:r w:rsidR="00B7292A" w:rsidRPr="008D420D">
        <w:rPr>
          <w:rFonts w:ascii="Times New Roman" w:hAnsi="Times New Roman"/>
          <w:color w:val="000000"/>
          <w:sz w:val="22"/>
          <w:szCs w:val="22"/>
          <w:lang w:val="pl-PL"/>
        </w:rPr>
        <w:t xml:space="preserve">stnieje </w:t>
      </w:r>
      <w:r w:rsidR="00B21E7C" w:rsidRPr="008D420D">
        <w:rPr>
          <w:rFonts w:ascii="Times New Roman" w:hAnsi="Times New Roman"/>
          <w:color w:val="000000"/>
          <w:sz w:val="22"/>
          <w:szCs w:val="22"/>
          <w:lang w:val="pl-PL"/>
        </w:rPr>
        <w:t xml:space="preserve">potencjalne </w:t>
      </w:r>
      <w:r w:rsidR="00B7292A" w:rsidRPr="008D420D">
        <w:rPr>
          <w:rFonts w:ascii="Times New Roman" w:hAnsi="Times New Roman"/>
          <w:color w:val="000000"/>
          <w:sz w:val="22"/>
          <w:szCs w:val="22"/>
          <w:lang w:val="pl-PL"/>
        </w:rPr>
        <w:t>ryzyko tętniczych powikłań zakrzepowo-zatorowych</w:t>
      </w:r>
      <w:r w:rsidR="00EB4E78" w:rsidRPr="008D420D">
        <w:rPr>
          <w:rFonts w:ascii="Times New Roman" w:hAnsi="Times New Roman"/>
          <w:color w:val="000000"/>
          <w:sz w:val="22"/>
          <w:szCs w:val="22"/>
          <w:lang w:val="pl-PL"/>
        </w:rPr>
        <w:t>,</w:t>
      </w:r>
      <w:r w:rsidR="007D3C62" w:rsidRPr="008D420D">
        <w:rPr>
          <w:lang w:val="pl-PL"/>
        </w:rPr>
        <w:t xml:space="preserve"> </w:t>
      </w:r>
      <w:r w:rsidR="007D3C62" w:rsidRPr="008D420D">
        <w:rPr>
          <w:rFonts w:ascii="Times New Roman" w:hAnsi="Times New Roman"/>
          <w:color w:val="000000"/>
          <w:sz w:val="22"/>
          <w:szCs w:val="22"/>
          <w:lang w:val="pl-PL"/>
        </w:rPr>
        <w:t>w tym udaru mózgu i zawału serca</w:t>
      </w:r>
      <w:r w:rsidR="00B7292A" w:rsidRPr="008D420D">
        <w:rPr>
          <w:rFonts w:ascii="Times New Roman" w:hAnsi="Times New Roman"/>
          <w:color w:val="000000"/>
          <w:sz w:val="22"/>
          <w:szCs w:val="22"/>
          <w:lang w:val="pl-PL"/>
        </w:rPr>
        <w:t>.</w:t>
      </w:r>
    </w:p>
    <w:p w14:paraId="7E494EF4" w14:textId="77777777" w:rsidR="0023624B" w:rsidRPr="008D420D" w:rsidRDefault="0023624B"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 badaniach klinicznych z zastosowaniem produktu leczniczego Eylea, z udziałem pacjentów z AMD, DME, RVO</w:t>
      </w:r>
      <w:r w:rsidR="000553D9" w:rsidRPr="008D420D">
        <w:rPr>
          <w:rFonts w:ascii="Times New Roman" w:hAnsi="Times New Roman"/>
          <w:sz w:val="22"/>
          <w:szCs w:val="22"/>
          <w:lang w:val="pl-PL"/>
        </w:rPr>
        <w:t xml:space="preserve">, </w:t>
      </w:r>
      <w:r w:rsidRPr="008D420D">
        <w:rPr>
          <w:rFonts w:ascii="Times New Roman" w:hAnsi="Times New Roman"/>
          <w:sz w:val="22"/>
          <w:szCs w:val="22"/>
          <w:lang w:val="pl-PL"/>
        </w:rPr>
        <w:t>CNV wtórną do krótkowzroczności</w:t>
      </w:r>
      <w:r w:rsidR="000553D9" w:rsidRPr="008D420D">
        <w:rPr>
          <w:rFonts w:ascii="Times New Roman" w:hAnsi="Times New Roman"/>
          <w:sz w:val="22"/>
          <w:szCs w:val="22"/>
          <w:lang w:val="pl-PL"/>
        </w:rPr>
        <w:t xml:space="preserve"> oraz ROP</w:t>
      </w:r>
      <w:r w:rsidRPr="008D420D">
        <w:rPr>
          <w:rFonts w:ascii="Times New Roman" w:hAnsi="Times New Roman"/>
          <w:sz w:val="22"/>
          <w:szCs w:val="22"/>
          <w:lang w:val="pl-PL"/>
        </w:rPr>
        <w:t xml:space="preserve"> obserwowano </w:t>
      </w:r>
      <w:r w:rsidR="00F41764" w:rsidRPr="008D420D">
        <w:rPr>
          <w:rFonts w:ascii="Times New Roman" w:hAnsi="Times New Roman"/>
          <w:sz w:val="22"/>
          <w:szCs w:val="22"/>
          <w:lang w:val="pl-PL"/>
        </w:rPr>
        <w:t>niską</w:t>
      </w:r>
      <w:r w:rsidR="00E54B0A" w:rsidRPr="008D420D">
        <w:rPr>
          <w:rFonts w:ascii="Times New Roman" w:hAnsi="Times New Roman"/>
          <w:sz w:val="22"/>
          <w:szCs w:val="22"/>
          <w:lang w:val="pl-PL"/>
        </w:rPr>
        <w:t xml:space="preserve"> częstotliwość </w:t>
      </w:r>
      <w:r w:rsidRPr="008D420D">
        <w:rPr>
          <w:rFonts w:ascii="Times New Roman" w:hAnsi="Times New Roman"/>
          <w:sz w:val="22"/>
          <w:szCs w:val="22"/>
          <w:lang w:val="pl-PL"/>
        </w:rPr>
        <w:t xml:space="preserve">występowania </w:t>
      </w:r>
      <w:r w:rsidR="00140C85" w:rsidRPr="008D420D">
        <w:rPr>
          <w:rFonts w:ascii="Times New Roman" w:hAnsi="Times New Roman"/>
          <w:sz w:val="22"/>
          <w:szCs w:val="22"/>
          <w:lang w:val="pl-PL"/>
        </w:rPr>
        <w:t>tętniczych zdarzeń zakrzepowo-zatorowych</w:t>
      </w:r>
      <w:r w:rsidRPr="008D420D">
        <w:rPr>
          <w:rFonts w:ascii="Times New Roman" w:hAnsi="Times New Roman"/>
          <w:sz w:val="22"/>
          <w:szCs w:val="22"/>
          <w:lang w:val="pl-PL"/>
        </w:rPr>
        <w:t xml:space="preserve"> i nie wykazano znaczących różnic między grupami poddanymi leczeniu afliberceptem a grupami kontrolnymi.</w:t>
      </w:r>
      <w:r w:rsidRPr="008D420D" w:rsidDel="007D3C62">
        <w:rPr>
          <w:rFonts w:ascii="Times New Roman" w:hAnsi="Times New Roman"/>
          <w:sz w:val="22"/>
          <w:szCs w:val="22"/>
          <w:lang w:val="pl-PL"/>
        </w:rPr>
        <w:t xml:space="preserve"> </w:t>
      </w:r>
    </w:p>
    <w:p w14:paraId="5D66D72E" w14:textId="77777777" w:rsidR="005B67AE" w:rsidRPr="008D420D" w:rsidRDefault="005B67AE" w:rsidP="00747FB1">
      <w:pPr>
        <w:pStyle w:val="GlobalBayerBodyText"/>
        <w:spacing w:before="0" w:after="0"/>
        <w:rPr>
          <w:rFonts w:ascii="Times New Roman" w:hAnsi="Times New Roman"/>
          <w:sz w:val="22"/>
          <w:szCs w:val="22"/>
          <w:lang w:val="pl-PL"/>
        </w:rPr>
      </w:pPr>
    </w:p>
    <w:p w14:paraId="4D59F952" w14:textId="77777777" w:rsidR="00A778AC" w:rsidRPr="008D420D" w:rsidRDefault="003834BA" w:rsidP="00747FB1">
      <w:pPr>
        <w:spacing w:line="240" w:lineRule="auto"/>
        <w:rPr>
          <w:szCs w:val="22"/>
        </w:rPr>
      </w:pPr>
      <w:r w:rsidRPr="008D420D">
        <w:rPr>
          <w:szCs w:val="22"/>
        </w:rPr>
        <w:t>Jak w przypadku wszystkich białek terapeutycznych, istnieje ryzyko immunogenności produktu Eylea.</w:t>
      </w:r>
    </w:p>
    <w:p w14:paraId="0FBE9110" w14:textId="77777777" w:rsidR="000553D9" w:rsidRPr="008D420D" w:rsidRDefault="000553D9" w:rsidP="00747FB1">
      <w:pPr>
        <w:spacing w:line="240" w:lineRule="auto"/>
        <w:rPr>
          <w:szCs w:val="22"/>
        </w:rPr>
      </w:pPr>
    </w:p>
    <w:p w14:paraId="1CCFD739" w14:textId="77777777" w:rsidR="000553D9" w:rsidRPr="008D420D" w:rsidRDefault="000553D9" w:rsidP="000553D9">
      <w:pPr>
        <w:keepNext/>
        <w:spacing w:line="256" w:lineRule="auto"/>
        <w:rPr>
          <w:rFonts w:eastAsia="MS Mincho"/>
          <w:color w:val="000000"/>
          <w:u w:val="single"/>
        </w:rPr>
      </w:pPr>
      <w:r w:rsidRPr="008D420D">
        <w:rPr>
          <w:color w:val="000000"/>
          <w:u w:val="single"/>
        </w:rPr>
        <w:t>Dzieci i młodzież</w:t>
      </w:r>
    </w:p>
    <w:p w14:paraId="6C807953" w14:textId="77777777" w:rsidR="000553D9" w:rsidRPr="008D420D" w:rsidRDefault="000553D9" w:rsidP="000553D9">
      <w:pPr>
        <w:spacing w:line="256" w:lineRule="auto"/>
      </w:pPr>
      <w:r w:rsidRPr="008D420D">
        <w:t>Bezpieczeństwo stosowania produktu Eylea w leczeniu ROP oceniano w 6-miesięcznym badaniu</w:t>
      </w:r>
      <w:bookmarkStart w:id="2" w:name="_Hlk79665677"/>
      <w:r w:rsidRPr="008D420D">
        <w:t> </w:t>
      </w:r>
      <w:bookmarkEnd w:id="2"/>
      <w:r w:rsidRPr="008D420D">
        <w:t xml:space="preserve">fazy III, </w:t>
      </w:r>
      <w:bookmarkStart w:id="3" w:name="_Hlk79665695"/>
      <w:r w:rsidR="004C55D8" w:rsidRPr="008D420D">
        <w:t xml:space="preserve">do którego włączono </w:t>
      </w:r>
      <w:r w:rsidRPr="008D420D">
        <w:t xml:space="preserve">75 wcześniaków leczonych afliberceptem w dawce 0,4 mg w punkcie początkowym. </w:t>
      </w:r>
      <w:bookmarkEnd w:id="3"/>
      <w:r w:rsidRPr="008D420D">
        <w:t>Nie określono długoterminowego profilu bezpieczeństwa stosowania u wcześniaków.</w:t>
      </w:r>
    </w:p>
    <w:p w14:paraId="17BB5A45" w14:textId="77777777" w:rsidR="000553D9" w:rsidRPr="008D420D" w:rsidRDefault="000553D9" w:rsidP="000553D9">
      <w:pPr>
        <w:spacing w:line="256" w:lineRule="auto"/>
      </w:pPr>
    </w:p>
    <w:p w14:paraId="0982B8F3" w14:textId="77777777" w:rsidR="000553D9" w:rsidRPr="008D420D" w:rsidRDefault="000553D9" w:rsidP="000553D9">
      <w:pPr>
        <w:spacing w:line="256" w:lineRule="auto"/>
      </w:pPr>
      <w:r w:rsidRPr="008D420D">
        <w:lastRenderedPageBreak/>
        <w:t xml:space="preserve">Działania niepożądane zgłaszane u więcej niż jednego pacjenta leczonego afliberceptem w dawce </w:t>
      </w:r>
      <w:bookmarkStart w:id="4" w:name="_Hlk79665732"/>
      <w:r w:rsidRPr="008D420D">
        <w:t xml:space="preserve">0,4 mg </w:t>
      </w:r>
      <w:bookmarkEnd w:id="4"/>
      <w:r w:rsidRPr="008D420D">
        <w:t>to odwarstwienie siatkówki, krwotok w obrębie siatkówki, krwotok spojówkowy, krwotok w miejscu wstrzyknięcia, wzrost ciśnienia śródgałkowego i obrzęk powiek.</w:t>
      </w:r>
    </w:p>
    <w:p w14:paraId="76FDF85F" w14:textId="77777777" w:rsidR="000553D9" w:rsidRPr="008D420D" w:rsidRDefault="000553D9" w:rsidP="000553D9">
      <w:pPr>
        <w:spacing w:line="256" w:lineRule="auto"/>
      </w:pPr>
    </w:p>
    <w:p w14:paraId="082E5A43" w14:textId="77777777" w:rsidR="000553D9" w:rsidRPr="008D420D" w:rsidRDefault="000553D9" w:rsidP="008B1694">
      <w:pPr>
        <w:spacing w:line="256" w:lineRule="auto"/>
        <w:rPr>
          <w:color w:val="000000"/>
          <w:u w:val="single"/>
        </w:rPr>
      </w:pPr>
      <w:bookmarkStart w:id="5" w:name="_Hlk79665723"/>
      <w:r w:rsidRPr="008D420D">
        <w:t xml:space="preserve">Działania niepożądane określone dla wskazań dla dorosłych są uważane za </w:t>
      </w:r>
      <w:r w:rsidR="004C55D8" w:rsidRPr="008D420D">
        <w:t xml:space="preserve">mogące wystąpić u wcześniaków </w:t>
      </w:r>
      <w:r w:rsidRPr="008D420D">
        <w:t xml:space="preserve">z ROP, chociaż nie wszystkie były obserwowane w badaniu fazy III. </w:t>
      </w:r>
      <w:bookmarkEnd w:id="5"/>
    </w:p>
    <w:p w14:paraId="754978A7" w14:textId="77777777" w:rsidR="00C727D1" w:rsidRPr="008D420D" w:rsidRDefault="00C727D1" w:rsidP="00747FB1">
      <w:pPr>
        <w:spacing w:line="240" w:lineRule="auto"/>
        <w:rPr>
          <w:szCs w:val="22"/>
        </w:rPr>
      </w:pPr>
    </w:p>
    <w:p w14:paraId="1EA6A757" w14:textId="77777777" w:rsidR="00C727D1" w:rsidRPr="008D420D" w:rsidRDefault="00C727D1" w:rsidP="00747FB1">
      <w:pPr>
        <w:spacing w:line="240" w:lineRule="auto"/>
        <w:rPr>
          <w:szCs w:val="22"/>
          <w:u w:val="single"/>
        </w:rPr>
      </w:pPr>
      <w:r w:rsidRPr="008D420D">
        <w:rPr>
          <w:szCs w:val="22"/>
          <w:u w:val="single"/>
        </w:rPr>
        <w:t>Zgłaszanie podejrzewanych działań niepożądanych</w:t>
      </w:r>
    </w:p>
    <w:p w14:paraId="7A6E7411" w14:textId="77777777" w:rsidR="00080685" w:rsidRPr="008D420D" w:rsidRDefault="00080685" w:rsidP="00747FB1">
      <w:pPr>
        <w:spacing w:line="240" w:lineRule="auto"/>
        <w:rPr>
          <w:szCs w:val="22"/>
          <w:u w:val="single"/>
        </w:rPr>
      </w:pPr>
    </w:p>
    <w:p w14:paraId="7A67AA9B" w14:textId="77777777" w:rsidR="005717E3" w:rsidRPr="008D420D" w:rsidRDefault="00C727D1" w:rsidP="00747FB1">
      <w:pPr>
        <w:pStyle w:val="BodyTextIndent"/>
        <w:ind w:left="0"/>
        <w:jc w:val="left"/>
        <w:rPr>
          <w:rFonts w:eastAsia="Calibri"/>
          <w:sz w:val="24"/>
          <w:szCs w:val="24"/>
          <w:lang w:eastAsia="zh-CN"/>
        </w:rPr>
      </w:pPr>
      <w:r w:rsidRPr="008D420D">
        <w:rPr>
          <w:noProof/>
        </w:rPr>
        <w:t>Po dopuszczeniu produktu leczniczego do obrotu istotne jest zgłaszanie podejrzewanych działań niepożądanych.</w:t>
      </w:r>
      <w:r w:rsidRPr="008D420D">
        <w:t xml:space="preserve"> </w:t>
      </w:r>
      <w:r w:rsidRPr="008D420D">
        <w:rPr>
          <w:noProof/>
        </w:rPr>
        <w:t>Umożliwia to nieprzerwane monitorowanie stosunku korzyści do ryzyka stosowania produktu leczniczego.</w:t>
      </w:r>
      <w:r w:rsidRPr="008D420D">
        <w:t xml:space="preserve"> </w:t>
      </w:r>
      <w:r w:rsidRPr="008D420D">
        <w:rPr>
          <w:noProof/>
        </w:rPr>
        <w:t>Osoby należące do fachowego personelu medycznego powinny zgłaszać wszelkie podejrzewane działania niepożądane</w:t>
      </w:r>
      <w:r w:rsidRPr="008D420D">
        <w:t xml:space="preserve"> za pośrednictwem</w:t>
      </w:r>
      <w:r w:rsidRPr="008D420D">
        <w:rPr>
          <w:noProof/>
        </w:rPr>
        <w:t xml:space="preserve"> </w:t>
      </w:r>
      <w:r w:rsidR="00B941A1" w:rsidRPr="008D420D">
        <w:rPr>
          <w:highlight w:val="lightGray"/>
        </w:rPr>
        <w:t xml:space="preserve">krajowego systemu zgłaszania wymienionego w </w:t>
      </w:r>
      <w:hyperlink r:id="rId13" w:history="1">
        <w:r w:rsidR="00B941A1" w:rsidRPr="008D420D">
          <w:rPr>
            <w:color w:val="0000FF"/>
            <w:highlight w:val="lightGray"/>
            <w:u w:val="single"/>
          </w:rPr>
          <w:t>załączniku V</w:t>
        </w:r>
      </w:hyperlink>
      <w:r w:rsidR="00B941A1" w:rsidRPr="008D420D">
        <w:t>.</w:t>
      </w:r>
    </w:p>
    <w:p w14:paraId="7608F504" w14:textId="77777777" w:rsidR="005413C0" w:rsidRPr="008D420D" w:rsidRDefault="005413C0" w:rsidP="00747FB1">
      <w:pPr>
        <w:spacing w:line="240" w:lineRule="auto"/>
        <w:rPr>
          <w:szCs w:val="22"/>
          <w:lang w:eastAsia="de-DE"/>
        </w:rPr>
      </w:pPr>
    </w:p>
    <w:p w14:paraId="50AC8C45" w14:textId="77777777" w:rsidR="005413C0" w:rsidRPr="008D420D" w:rsidRDefault="005413C0" w:rsidP="0050314B">
      <w:pPr>
        <w:tabs>
          <w:tab w:val="clear" w:pos="567"/>
        </w:tabs>
        <w:spacing w:line="240" w:lineRule="auto"/>
        <w:outlineLvl w:val="2"/>
        <w:rPr>
          <w:b/>
          <w:noProof/>
          <w:szCs w:val="22"/>
        </w:rPr>
      </w:pPr>
      <w:r w:rsidRPr="008D420D">
        <w:rPr>
          <w:b/>
          <w:noProof/>
          <w:szCs w:val="22"/>
        </w:rPr>
        <w:t>4.9</w:t>
      </w:r>
      <w:r w:rsidR="00535531" w:rsidRPr="008D420D">
        <w:rPr>
          <w:b/>
          <w:noProof/>
          <w:szCs w:val="22"/>
        </w:rPr>
        <w:tab/>
      </w:r>
      <w:r w:rsidR="00011B6B" w:rsidRPr="008D420D">
        <w:rPr>
          <w:b/>
          <w:noProof/>
          <w:szCs w:val="22"/>
        </w:rPr>
        <w:t>Przedawkowanie</w:t>
      </w:r>
    </w:p>
    <w:p w14:paraId="068E099D" w14:textId="77777777" w:rsidR="00A778AC" w:rsidRPr="008D420D" w:rsidRDefault="00A778AC" w:rsidP="00747FB1">
      <w:pPr>
        <w:tabs>
          <w:tab w:val="clear" w:pos="567"/>
        </w:tabs>
        <w:spacing w:line="240" w:lineRule="auto"/>
        <w:rPr>
          <w:noProof/>
          <w:szCs w:val="22"/>
        </w:rPr>
      </w:pPr>
    </w:p>
    <w:p w14:paraId="121377A6" w14:textId="77777777" w:rsidR="00BB2E3A" w:rsidRPr="008D420D" w:rsidRDefault="00F827AC" w:rsidP="00747FB1">
      <w:pPr>
        <w:tabs>
          <w:tab w:val="left" w:pos="11174"/>
          <w:tab w:val="left" w:pos="15142"/>
        </w:tabs>
        <w:autoSpaceDE w:val="0"/>
        <w:autoSpaceDN w:val="0"/>
        <w:adjustRightInd w:val="0"/>
        <w:spacing w:line="240" w:lineRule="auto"/>
        <w:rPr>
          <w:szCs w:val="22"/>
          <w:lang w:eastAsia="de-DE"/>
        </w:rPr>
      </w:pPr>
      <w:r w:rsidRPr="008D420D">
        <w:rPr>
          <w:szCs w:val="22"/>
          <w:lang w:eastAsia="de-DE"/>
        </w:rPr>
        <w:t xml:space="preserve">W badaniach klinicznych </w:t>
      </w:r>
      <w:r w:rsidR="00656073" w:rsidRPr="008D420D">
        <w:rPr>
          <w:szCs w:val="22"/>
          <w:lang w:eastAsia="de-DE"/>
        </w:rPr>
        <w:t xml:space="preserve">stosowano </w:t>
      </w:r>
      <w:r w:rsidRPr="008D420D">
        <w:rPr>
          <w:szCs w:val="22"/>
          <w:lang w:eastAsia="de-DE"/>
        </w:rPr>
        <w:t>dawki do 4 </w:t>
      </w:r>
      <w:r w:rsidR="00832743" w:rsidRPr="008D420D">
        <w:rPr>
          <w:szCs w:val="22"/>
          <w:lang w:eastAsia="de-DE"/>
        </w:rPr>
        <w:t>mg w odstępach miesięcznych, miały również miejsce</w:t>
      </w:r>
      <w:r w:rsidRPr="008D420D">
        <w:rPr>
          <w:szCs w:val="22"/>
          <w:lang w:eastAsia="de-DE"/>
        </w:rPr>
        <w:t xml:space="preserve"> pojed</w:t>
      </w:r>
      <w:r w:rsidR="00832743" w:rsidRPr="008D420D">
        <w:rPr>
          <w:szCs w:val="22"/>
          <w:lang w:eastAsia="de-DE"/>
        </w:rPr>
        <w:t>yncze przypadki przedawkowania w dawce 8 </w:t>
      </w:r>
      <w:r w:rsidRPr="008D420D">
        <w:rPr>
          <w:szCs w:val="22"/>
          <w:lang w:eastAsia="de-DE"/>
        </w:rPr>
        <w:t>mg.</w:t>
      </w:r>
    </w:p>
    <w:p w14:paraId="0FE1C3D8" w14:textId="77777777" w:rsidR="00BB2E3A" w:rsidRPr="008D420D" w:rsidRDefault="00BB2E3A" w:rsidP="00747FB1">
      <w:pPr>
        <w:tabs>
          <w:tab w:val="left" w:pos="11174"/>
          <w:tab w:val="left" w:pos="15142"/>
        </w:tabs>
        <w:autoSpaceDE w:val="0"/>
        <w:autoSpaceDN w:val="0"/>
        <w:adjustRightInd w:val="0"/>
        <w:spacing w:line="240" w:lineRule="auto"/>
        <w:rPr>
          <w:strike/>
          <w:szCs w:val="22"/>
          <w:lang w:eastAsia="de-DE"/>
        </w:rPr>
      </w:pPr>
    </w:p>
    <w:p w14:paraId="6322F335" w14:textId="77777777" w:rsidR="00BB2E3A" w:rsidRPr="008D420D" w:rsidRDefault="00A869F8" w:rsidP="00747FB1">
      <w:pPr>
        <w:tabs>
          <w:tab w:val="left" w:pos="11174"/>
          <w:tab w:val="left" w:pos="15142"/>
        </w:tabs>
        <w:autoSpaceDE w:val="0"/>
        <w:autoSpaceDN w:val="0"/>
        <w:adjustRightInd w:val="0"/>
        <w:spacing w:line="240" w:lineRule="auto"/>
        <w:rPr>
          <w:szCs w:val="22"/>
          <w:lang w:eastAsia="de-DE"/>
        </w:rPr>
      </w:pPr>
      <w:r w:rsidRPr="008D420D">
        <w:rPr>
          <w:szCs w:val="22"/>
          <w:lang w:eastAsia="de-DE"/>
        </w:rPr>
        <w:t xml:space="preserve">Przedawkowanie zwiększoną objętością wstrzyknięcia może zwiększyć ciśnienie </w:t>
      </w:r>
      <w:r w:rsidR="00775E96" w:rsidRPr="008D420D">
        <w:rPr>
          <w:szCs w:val="22"/>
          <w:lang w:eastAsia="de-DE"/>
        </w:rPr>
        <w:t>śródgałkowe</w:t>
      </w:r>
      <w:r w:rsidRPr="008D420D">
        <w:rPr>
          <w:szCs w:val="22"/>
          <w:lang w:eastAsia="de-DE"/>
        </w:rPr>
        <w:t>.</w:t>
      </w:r>
      <w:r w:rsidR="00BB2E3A" w:rsidRPr="008D420D">
        <w:rPr>
          <w:szCs w:val="22"/>
          <w:lang w:eastAsia="de-DE"/>
        </w:rPr>
        <w:t xml:space="preserve"> </w:t>
      </w:r>
      <w:r w:rsidR="005472E3" w:rsidRPr="008D420D">
        <w:rPr>
          <w:szCs w:val="22"/>
          <w:lang w:eastAsia="de-DE"/>
        </w:rPr>
        <w:t xml:space="preserve">Dlatego też w razie przedawkowania należy monitorować ciśnienie </w:t>
      </w:r>
      <w:r w:rsidR="00775E96" w:rsidRPr="008D420D">
        <w:rPr>
          <w:szCs w:val="22"/>
          <w:lang w:eastAsia="de-DE"/>
        </w:rPr>
        <w:t>śródgałkowe</w:t>
      </w:r>
      <w:r w:rsidR="005472E3" w:rsidRPr="008D420D">
        <w:rPr>
          <w:szCs w:val="22"/>
          <w:lang w:eastAsia="de-DE"/>
        </w:rPr>
        <w:t>, a jeżeli lekarz prowadzący uzna to za niezbędne, należy rozpocząć odpowiednie leczenie</w:t>
      </w:r>
      <w:r w:rsidR="00EB4E78" w:rsidRPr="008D420D">
        <w:rPr>
          <w:szCs w:val="22"/>
          <w:lang w:eastAsia="de-DE"/>
        </w:rPr>
        <w:t xml:space="preserve"> (patrz punkt 6.6)</w:t>
      </w:r>
      <w:r w:rsidR="005472E3" w:rsidRPr="008D420D">
        <w:rPr>
          <w:szCs w:val="22"/>
          <w:lang w:eastAsia="de-DE"/>
        </w:rPr>
        <w:t>.</w:t>
      </w:r>
    </w:p>
    <w:p w14:paraId="4ED92BDE" w14:textId="77777777" w:rsidR="009B72A6" w:rsidRPr="008D420D" w:rsidRDefault="009B72A6" w:rsidP="00747FB1">
      <w:pPr>
        <w:tabs>
          <w:tab w:val="clear" w:pos="567"/>
        </w:tabs>
        <w:spacing w:line="240" w:lineRule="auto"/>
        <w:rPr>
          <w:noProof/>
          <w:szCs w:val="22"/>
        </w:rPr>
      </w:pPr>
    </w:p>
    <w:p w14:paraId="7C74C7E6" w14:textId="77777777" w:rsidR="005413C0" w:rsidRPr="008D420D" w:rsidRDefault="005413C0" w:rsidP="00747FB1">
      <w:pPr>
        <w:tabs>
          <w:tab w:val="clear" w:pos="567"/>
        </w:tabs>
        <w:spacing w:line="240" w:lineRule="auto"/>
        <w:rPr>
          <w:noProof/>
          <w:szCs w:val="22"/>
        </w:rPr>
      </w:pPr>
    </w:p>
    <w:p w14:paraId="2725C41C" w14:textId="77777777" w:rsidR="00A778AC" w:rsidRPr="008D420D" w:rsidRDefault="00A778AC" w:rsidP="00311E08">
      <w:pPr>
        <w:keepNext/>
        <w:tabs>
          <w:tab w:val="clear" w:pos="567"/>
        </w:tabs>
        <w:spacing w:line="240" w:lineRule="auto"/>
        <w:ind w:left="567" w:hanging="567"/>
        <w:outlineLvl w:val="1"/>
        <w:rPr>
          <w:noProof/>
          <w:szCs w:val="22"/>
        </w:rPr>
      </w:pPr>
      <w:r w:rsidRPr="008D420D">
        <w:rPr>
          <w:b/>
          <w:noProof/>
          <w:szCs w:val="22"/>
        </w:rPr>
        <w:t>5.</w:t>
      </w:r>
      <w:r w:rsidRPr="008D420D">
        <w:rPr>
          <w:b/>
          <w:noProof/>
          <w:szCs w:val="22"/>
        </w:rPr>
        <w:tab/>
      </w:r>
      <w:r w:rsidR="004D2479" w:rsidRPr="008D420D">
        <w:rPr>
          <w:b/>
          <w:noProof/>
          <w:szCs w:val="22"/>
        </w:rPr>
        <w:t>WŁAŚCIWOŚCI FARMAKOLOGICZNE</w:t>
      </w:r>
    </w:p>
    <w:p w14:paraId="6EE11BE5" w14:textId="77777777" w:rsidR="00A778AC" w:rsidRPr="008D420D" w:rsidRDefault="00A778AC" w:rsidP="00747FB1">
      <w:pPr>
        <w:keepNext/>
        <w:tabs>
          <w:tab w:val="clear" w:pos="567"/>
        </w:tabs>
        <w:spacing w:line="240" w:lineRule="auto"/>
        <w:rPr>
          <w:noProof/>
          <w:szCs w:val="22"/>
        </w:rPr>
      </w:pPr>
    </w:p>
    <w:p w14:paraId="4CF80319" w14:textId="77777777" w:rsidR="00A778AC" w:rsidRPr="008D420D" w:rsidRDefault="00A778AC" w:rsidP="0050314B">
      <w:pPr>
        <w:keepNext/>
        <w:tabs>
          <w:tab w:val="clear" w:pos="567"/>
        </w:tabs>
        <w:spacing w:line="240" w:lineRule="auto"/>
        <w:ind w:left="567" w:hanging="567"/>
        <w:outlineLvl w:val="2"/>
        <w:rPr>
          <w:noProof/>
          <w:szCs w:val="22"/>
        </w:rPr>
      </w:pPr>
      <w:r w:rsidRPr="008D420D">
        <w:rPr>
          <w:b/>
          <w:noProof/>
          <w:szCs w:val="22"/>
        </w:rPr>
        <w:t>5.1</w:t>
      </w:r>
      <w:r w:rsidRPr="008D420D">
        <w:rPr>
          <w:b/>
          <w:noProof/>
          <w:szCs w:val="22"/>
        </w:rPr>
        <w:tab/>
      </w:r>
      <w:r w:rsidR="002820EB" w:rsidRPr="008D420D">
        <w:rPr>
          <w:b/>
          <w:noProof/>
          <w:szCs w:val="22"/>
        </w:rPr>
        <w:t>Właściwości farmakodynamiczne</w:t>
      </w:r>
    </w:p>
    <w:p w14:paraId="619BA6EE" w14:textId="77777777" w:rsidR="00A778AC" w:rsidRPr="008D420D" w:rsidRDefault="00A778AC" w:rsidP="00747FB1">
      <w:pPr>
        <w:keepNext/>
        <w:tabs>
          <w:tab w:val="clear" w:pos="567"/>
        </w:tabs>
        <w:spacing w:line="240" w:lineRule="auto"/>
        <w:rPr>
          <w:noProof/>
          <w:szCs w:val="22"/>
        </w:rPr>
      </w:pPr>
    </w:p>
    <w:p w14:paraId="2B5FD1ED" w14:textId="77777777" w:rsidR="00A778AC" w:rsidRPr="008D420D" w:rsidRDefault="00187C5E" w:rsidP="00747FB1">
      <w:pPr>
        <w:keepNext/>
        <w:tabs>
          <w:tab w:val="clear" w:pos="567"/>
        </w:tabs>
        <w:spacing w:line="240" w:lineRule="auto"/>
        <w:rPr>
          <w:szCs w:val="22"/>
        </w:rPr>
      </w:pPr>
      <w:r w:rsidRPr="008D420D">
        <w:rPr>
          <w:noProof/>
          <w:szCs w:val="22"/>
        </w:rPr>
        <w:t>Grupa farmakoterapeutyczna</w:t>
      </w:r>
      <w:r w:rsidR="00A778AC" w:rsidRPr="008D420D">
        <w:rPr>
          <w:noProof/>
          <w:szCs w:val="22"/>
        </w:rPr>
        <w:t xml:space="preserve">: </w:t>
      </w:r>
      <w:r w:rsidRPr="008D420D">
        <w:rPr>
          <w:szCs w:val="22"/>
        </w:rPr>
        <w:t>Leki oftalmologiczne </w:t>
      </w:r>
      <w:r w:rsidR="00A778AC" w:rsidRPr="008D420D">
        <w:rPr>
          <w:szCs w:val="22"/>
        </w:rPr>
        <w:t xml:space="preserve">/ </w:t>
      </w:r>
      <w:r w:rsidR="00656073" w:rsidRPr="008D420D">
        <w:rPr>
          <w:color w:val="000000"/>
          <w:szCs w:val="22"/>
          <w:lang w:eastAsia="pl-PL"/>
        </w:rPr>
        <w:t>Ś</w:t>
      </w:r>
      <w:r w:rsidR="00B6782B" w:rsidRPr="008D420D">
        <w:rPr>
          <w:color w:val="000000"/>
          <w:szCs w:val="22"/>
          <w:lang w:eastAsia="pl-PL"/>
        </w:rPr>
        <w:t>rodki</w:t>
      </w:r>
      <w:r w:rsidR="00BA4C18" w:rsidRPr="008D420D">
        <w:rPr>
          <w:color w:val="000000"/>
          <w:szCs w:val="22"/>
          <w:lang w:eastAsia="pl-PL"/>
        </w:rPr>
        <w:t xml:space="preserve"> antyneowaskularyzacyjne</w:t>
      </w:r>
    </w:p>
    <w:p w14:paraId="1605464B" w14:textId="77777777" w:rsidR="007A2721" w:rsidRPr="008D420D" w:rsidRDefault="00187C5E" w:rsidP="00747FB1">
      <w:pPr>
        <w:keepNext/>
        <w:tabs>
          <w:tab w:val="clear" w:pos="567"/>
        </w:tabs>
        <w:spacing w:line="240" w:lineRule="auto"/>
        <w:rPr>
          <w:szCs w:val="22"/>
        </w:rPr>
      </w:pPr>
      <w:r w:rsidRPr="008D420D">
        <w:rPr>
          <w:noProof/>
          <w:szCs w:val="22"/>
        </w:rPr>
        <w:t>kod ATC</w:t>
      </w:r>
      <w:r w:rsidR="00A778AC" w:rsidRPr="008D420D">
        <w:rPr>
          <w:noProof/>
          <w:szCs w:val="22"/>
        </w:rPr>
        <w:t>:</w:t>
      </w:r>
      <w:r w:rsidR="00B605B0" w:rsidRPr="008D420D">
        <w:rPr>
          <w:noProof/>
          <w:szCs w:val="22"/>
        </w:rPr>
        <w:t> </w:t>
      </w:r>
      <w:r w:rsidR="00A778AC" w:rsidRPr="008D420D">
        <w:rPr>
          <w:szCs w:val="22"/>
        </w:rPr>
        <w:t>S01LA</w:t>
      </w:r>
      <w:r w:rsidR="0021530B" w:rsidRPr="008D420D">
        <w:rPr>
          <w:szCs w:val="22"/>
        </w:rPr>
        <w:t>05</w:t>
      </w:r>
      <w:r w:rsidR="00EB4E78" w:rsidRPr="008D420D">
        <w:rPr>
          <w:szCs w:val="22"/>
        </w:rPr>
        <w:t>.</w:t>
      </w:r>
    </w:p>
    <w:p w14:paraId="636672E0" w14:textId="77777777" w:rsidR="00B51378" w:rsidRPr="008D420D" w:rsidRDefault="00B51378" w:rsidP="00747FB1">
      <w:pPr>
        <w:tabs>
          <w:tab w:val="clear" w:pos="567"/>
        </w:tabs>
        <w:spacing w:line="240" w:lineRule="auto"/>
        <w:rPr>
          <w:szCs w:val="22"/>
        </w:rPr>
      </w:pPr>
    </w:p>
    <w:p w14:paraId="6C51EE16" w14:textId="77777777" w:rsidR="007A2721" w:rsidRPr="008D420D" w:rsidRDefault="00051A67"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jest rekombinowanym białkiem fuzyjnym składającym się z fragmentów domen zewnątrzkomórkowych ludzkich receptorów VEGF 1 i 2, połączonych z fragmentem Fc ludzki</w:t>
      </w:r>
      <w:r w:rsidR="0004261A" w:rsidRPr="008D420D">
        <w:rPr>
          <w:rFonts w:ascii="Times New Roman" w:hAnsi="Times New Roman"/>
          <w:sz w:val="22"/>
          <w:szCs w:val="22"/>
          <w:lang w:val="pl-PL"/>
        </w:rPr>
        <w:t>e</w:t>
      </w:r>
      <w:r w:rsidR="00656073" w:rsidRPr="008D420D">
        <w:rPr>
          <w:rFonts w:ascii="Times New Roman" w:hAnsi="Times New Roman"/>
          <w:sz w:val="22"/>
          <w:szCs w:val="22"/>
          <w:lang w:val="pl-PL"/>
        </w:rPr>
        <w:t>j</w:t>
      </w:r>
      <w:r w:rsidRPr="008D420D">
        <w:rPr>
          <w:rFonts w:ascii="Times New Roman" w:hAnsi="Times New Roman"/>
          <w:sz w:val="22"/>
          <w:szCs w:val="22"/>
          <w:lang w:val="pl-PL"/>
        </w:rPr>
        <w:t xml:space="preserve"> IgG1</w:t>
      </w:r>
      <w:r w:rsidR="0012791C" w:rsidRPr="008D420D">
        <w:rPr>
          <w:rFonts w:ascii="Times New Roman" w:hAnsi="Times New Roman"/>
          <w:sz w:val="22"/>
          <w:szCs w:val="22"/>
          <w:lang w:val="pl-PL"/>
        </w:rPr>
        <w:t>.</w:t>
      </w:r>
    </w:p>
    <w:p w14:paraId="1E27C5B8" w14:textId="77777777" w:rsidR="00B51378" w:rsidRPr="008D420D" w:rsidRDefault="00B51378" w:rsidP="00747FB1">
      <w:pPr>
        <w:pStyle w:val="GlobalBayerBodyText"/>
        <w:spacing w:before="0" w:after="0"/>
        <w:rPr>
          <w:rFonts w:ascii="Times New Roman" w:hAnsi="Times New Roman"/>
          <w:sz w:val="22"/>
          <w:szCs w:val="22"/>
          <w:lang w:val="pl-PL"/>
        </w:rPr>
      </w:pPr>
    </w:p>
    <w:p w14:paraId="76D8E3E8" w14:textId="77777777" w:rsidR="0089599F" w:rsidRPr="008D420D" w:rsidRDefault="006A3DEE" w:rsidP="00747FB1">
      <w:pPr>
        <w:tabs>
          <w:tab w:val="clear" w:pos="567"/>
        </w:tabs>
        <w:spacing w:line="240" w:lineRule="auto"/>
        <w:rPr>
          <w:szCs w:val="22"/>
        </w:rPr>
      </w:pPr>
      <w:r w:rsidRPr="008D420D">
        <w:rPr>
          <w:szCs w:val="22"/>
        </w:rPr>
        <w:t xml:space="preserve">Aflibercept jest produkowany w komórkach K1 jajnika chomika chińskiego (CHO) </w:t>
      </w:r>
      <w:r w:rsidR="00BA4C18" w:rsidRPr="008D420D">
        <w:rPr>
          <w:szCs w:val="22"/>
        </w:rPr>
        <w:t>technologią</w:t>
      </w:r>
      <w:r w:rsidRPr="008D420D">
        <w:rPr>
          <w:szCs w:val="22"/>
        </w:rPr>
        <w:t xml:space="preserve"> rekombinacji DNA.</w:t>
      </w:r>
    </w:p>
    <w:p w14:paraId="79AC20BB" w14:textId="77777777" w:rsidR="00C31046" w:rsidRPr="008D420D" w:rsidRDefault="00C31046" w:rsidP="00747FB1">
      <w:pPr>
        <w:tabs>
          <w:tab w:val="clear" w:pos="567"/>
        </w:tabs>
        <w:spacing w:line="240" w:lineRule="auto"/>
        <w:rPr>
          <w:noProof/>
          <w:szCs w:val="22"/>
        </w:rPr>
      </w:pPr>
    </w:p>
    <w:p w14:paraId="5B70A409" w14:textId="77777777" w:rsidR="00C31046" w:rsidRPr="008D420D" w:rsidRDefault="00EF50F9"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działa jako rozpuszczalny receptor przynętowy, który wiąże VEGF</w:t>
      </w:r>
      <w:r w:rsidR="00160354" w:rsidRPr="008D420D">
        <w:rPr>
          <w:rFonts w:ascii="Times New Roman" w:hAnsi="Times New Roman"/>
          <w:sz w:val="22"/>
          <w:szCs w:val="22"/>
          <w:lang w:val="pl-PL"/>
        </w:rPr>
        <w:noBreakHyphen/>
      </w:r>
      <w:r w:rsidRPr="008D420D">
        <w:rPr>
          <w:rFonts w:ascii="Times New Roman" w:hAnsi="Times New Roman"/>
          <w:sz w:val="22"/>
          <w:szCs w:val="22"/>
          <w:lang w:val="pl-PL"/>
        </w:rPr>
        <w:t>A i PlGF z większym powinowactwem niż ich naturalne receptory i w ten sposób może zahamować wiązanie i aktywację tych pokrewnych receptorów VEGF.</w:t>
      </w:r>
    </w:p>
    <w:p w14:paraId="0B51E216" w14:textId="77777777" w:rsidR="006521C4" w:rsidRPr="008D420D" w:rsidRDefault="006521C4" w:rsidP="00747FB1">
      <w:pPr>
        <w:tabs>
          <w:tab w:val="clear" w:pos="567"/>
        </w:tabs>
        <w:spacing w:line="240" w:lineRule="auto"/>
        <w:rPr>
          <w:noProof/>
          <w:szCs w:val="22"/>
        </w:rPr>
      </w:pPr>
    </w:p>
    <w:p w14:paraId="5F5B2049" w14:textId="77777777" w:rsidR="00337628" w:rsidRPr="008D420D" w:rsidRDefault="00D558F9" w:rsidP="00747FB1">
      <w:pPr>
        <w:pStyle w:val="GlobalBayerBodyText"/>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eastAsia="en-US"/>
        </w:rPr>
        <w:t>Mechanizm działania</w:t>
      </w:r>
    </w:p>
    <w:p w14:paraId="45F2767F" w14:textId="77777777" w:rsidR="006C410C" w:rsidRPr="008D420D" w:rsidRDefault="00D558F9"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Czynnik wzrostu śródbłonka naczyniowego</w:t>
      </w:r>
      <w:r w:rsidR="00160354" w:rsidRPr="008D420D">
        <w:rPr>
          <w:rFonts w:ascii="Times New Roman" w:hAnsi="Times New Roman"/>
          <w:sz w:val="22"/>
          <w:szCs w:val="22"/>
          <w:lang w:val="pl-PL"/>
        </w:rPr>
        <w:noBreakHyphen/>
      </w:r>
      <w:r w:rsidRPr="008D420D">
        <w:rPr>
          <w:rFonts w:ascii="Times New Roman" w:hAnsi="Times New Roman"/>
          <w:sz w:val="22"/>
          <w:szCs w:val="22"/>
          <w:lang w:val="pl-PL"/>
        </w:rPr>
        <w:t>A (VEGF</w:t>
      </w:r>
      <w:r w:rsidR="00160354" w:rsidRPr="008D420D">
        <w:rPr>
          <w:rFonts w:ascii="Times New Roman" w:hAnsi="Times New Roman"/>
          <w:sz w:val="22"/>
          <w:szCs w:val="22"/>
          <w:lang w:val="pl-PL"/>
        </w:rPr>
        <w:noBreakHyphen/>
      </w:r>
      <w:r w:rsidRPr="008D420D">
        <w:rPr>
          <w:rFonts w:ascii="Times New Roman" w:hAnsi="Times New Roman"/>
          <w:sz w:val="22"/>
          <w:szCs w:val="22"/>
          <w:lang w:val="pl-PL"/>
        </w:rPr>
        <w:t xml:space="preserve">A) i łożyskowy czynnik wzrostu (ang. </w:t>
      </w:r>
      <w:r w:rsidRPr="008D420D">
        <w:rPr>
          <w:rFonts w:ascii="Times New Roman" w:hAnsi="Times New Roman"/>
          <w:i/>
          <w:sz w:val="22"/>
          <w:szCs w:val="22"/>
          <w:lang w:val="pl-PL"/>
        </w:rPr>
        <w:t>Placental Growth Factor</w:t>
      </w:r>
      <w:r w:rsidRPr="008D420D">
        <w:rPr>
          <w:rFonts w:ascii="Times New Roman" w:hAnsi="Times New Roman"/>
          <w:sz w:val="22"/>
          <w:szCs w:val="22"/>
          <w:lang w:val="pl-PL"/>
        </w:rPr>
        <w:t xml:space="preserve">, PlGF) </w:t>
      </w:r>
      <w:r w:rsidR="009C6D15" w:rsidRPr="008D420D">
        <w:rPr>
          <w:rFonts w:ascii="Times New Roman" w:hAnsi="Times New Roman"/>
          <w:sz w:val="22"/>
          <w:szCs w:val="22"/>
          <w:lang w:val="pl-PL"/>
        </w:rPr>
        <w:t>należą do</w:t>
      </w:r>
      <w:r w:rsidRPr="008D420D">
        <w:rPr>
          <w:rFonts w:ascii="Times New Roman" w:hAnsi="Times New Roman"/>
          <w:sz w:val="22"/>
          <w:szCs w:val="22"/>
          <w:lang w:val="pl-PL"/>
        </w:rPr>
        <w:t xml:space="preserve"> rodziny VEGF czynników</w:t>
      </w:r>
      <w:r w:rsidR="005B5E98" w:rsidRPr="008D420D">
        <w:rPr>
          <w:rFonts w:ascii="Times New Roman" w:hAnsi="Times New Roman"/>
          <w:sz w:val="22"/>
          <w:szCs w:val="22"/>
          <w:lang w:val="pl-PL"/>
        </w:rPr>
        <w:t xml:space="preserve"> angiogennych</w:t>
      </w:r>
      <w:r w:rsidR="00BA4C18" w:rsidRPr="008D420D">
        <w:rPr>
          <w:rFonts w:ascii="Times New Roman" w:hAnsi="Times New Roman"/>
          <w:sz w:val="22"/>
          <w:szCs w:val="22"/>
          <w:lang w:val="pl-PL"/>
        </w:rPr>
        <w:t>. Mogą one</w:t>
      </w:r>
      <w:r w:rsidRPr="008D420D">
        <w:rPr>
          <w:rFonts w:ascii="Times New Roman" w:hAnsi="Times New Roman"/>
          <w:sz w:val="22"/>
          <w:szCs w:val="22"/>
          <w:lang w:val="pl-PL"/>
        </w:rPr>
        <w:t xml:space="preserve"> działać jako silne</w:t>
      </w:r>
      <w:r w:rsidR="00B354CF" w:rsidRPr="008D420D">
        <w:rPr>
          <w:rFonts w:ascii="Times New Roman" w:hAnsi="Times New Roman"/>
          <w:sz w:val="22"/>
          <w:szCs w:val="22"/>
          <w:lang w:val="pl-PL"/>
        </w:rPr>
        <w:t xml:space="preserve"> czynniki</w:t>
      </w:r>
      <w:r w:rsidRPr="008D420D">
        <w:rPr>
          <w:rFonts w:ascii="Times New Roman" w:hAnsi="Times New Roman"/>
          <w:sz w:val="22"/>
          <w:szCs w:val="22"/>
          <w:lang w:val="pl-PL"/>
        </w:rPr>
        <w:t xml:space="preserve"> mitoge</w:t>
      </w:r>
      <w:r w:rsidR="00B354CF" w:rsidRPr="008D420D">
        <w:rPr>
          <w:rFonts w:ascii="Times New Roman" w:hAnsi="Times New Roman"/>
          <w:sz w:val="22"/>
          <w:szCs w:val="22"/>
          <w:lang w:val="pl-PL"/>
        </w:rPr>
        <w:t>nne i chemotaktyczne oraz</w:t>
      </w:r>
      <w:r w:rsidRPr="008D420D">
        <w:rPr>
          <w:rFonts w:ascii="Times New Roman" w:hAnsi="Times New Roman"/>
          <w:sz w:val="22"/>
          <w:szCs w:val="22"/>
          <w:lang w:val="pl-PL"/>
        </w:rPr>
        <w:t xml:space="preserve"> </w:t>
      </w:r>
      <w:r w:rsidR="00B354CF" w:rsidRPr="008D420D">
        <w:rPr>
          <w:rFonts w:ascii="Times New Roman" w:hAnsi="Times New Roman"/>
          <w:sz w:val="22"/>
          <w:szCs w:val="22"/>
          <w:lang w:val="pl-PL"/>
        </w:rPr>
        <w:t>czynniki</w:t>
      </w:r>
      <w:r w:rsidR="00B125B5" w:rsidRPr="008D420D">
        <w:rPr>
          <w:rFonts w:ascii="Times New Roman" w:hAnsi="Times New Roman"/>
          <w:sz w:val="22"/>
          <w:szCs w:val="22"/>
          <w:lang w:val="pl-PL"/>
        </w:rPr>
        <w:t xml:space="preserve"> zwiększające </w:t>
      </w:r>
      <w:r w:rsidR="00B354CF" w:rsidRPr="008D420D">
        <w:rPr>
          <w:rFonts w:ascii="Times New Roman" w:hAnsi="Times New Roman"/>
          <w:sz w:val="22"/>
          <w:szCs w:val="22"/>
          <w:lang w:val="pl-PL"/>
        </w:rPr>
        <w:t>przepuszczalnoś</w:t>
      </w:r>
      <w:r w:rsidR="00B125B5" w:rsidRPr="008D420D">
        <w:rPr>
          <w:rFonts w:ascii="Times New Roman" w:hAnsi="Times New Roman"/>
          <w:sz w:val="22"/>
          <w:szCs w:val="22"/>
          <w:lang w:val="pl-PL"/>
        </w:rPr>
        <w:t>ć</w:t>
      </w:r>
      <w:r w:rsidR="00B354CF" w:rsidRPr="008D420D">
        <w:rPr>
          <w:rFonts w:ascii="Times New Roman" w:hAnsi="Times New Roman"/>
          <w:sz w:val="22"/>
          <w:szCs w:val="22"/>
          <w:lang w:val="pl-PL"/>
        </w:rPr>
        <w:t xml:space="preserve"> naczyń</w:t>
      </w:r>
      <w:r w:rsidRPr="008D420D">
        <w:rPr>
          <w:rFonts w:ascii="Times New Roman" w:hAnsi="Times New Roman"/>
          <w:sz w:val="22"/>
          <w:szCs w:val="22"/>
          <w:lang w:val="pl-PL"/>
        </w:rPr>
        <w:t xml:space="preserve"> </w:t>
      </w:r>
      <w:r w:rsidR="00094919" w:rsidRPr="008D420D">
        <w:rPr>
          <w:rFonts w:ascii="Times New Roman" w:hAnsi="Times New Roman"/>
          <w:sz w:val="22"/>
          <w:szCs w:val="22"/>
          <w:lang w:val="pl-PL"/>
        </w:rPr>
        <w:t xml:space="preserve">określonych </w:t>
      </w:r>
      <w:r w:rsidRPr="008D420D">
        <w:rPr>
          <w:rFonts w:ascii="Times New Roman" w:hAnsi="Times New Roman"/>
          <w:sz w:val="22"/>
          <w:szCs w:val="22"/>
          <w:lang w:val="pl-PL"/>
        </w:rPr>
        <w:t>komórek śródbłonka.</w:t>
      </w:r>
      <w:r w:rsidR="001E4102" w:rsidRPr="008D420D">
        <w:rPr>
          <w:rFonts w:ascii="Times New Roman" w:hAnsi="Times New Roman"/>
          <w:sz w:val="22"/>
          <w:szCs w:val="22"/>
          <w:lang w:val="pl-PL"/>
        </w:rPr>
        <w:t xml:space="preserve"> </w:t>
      </w:r>
      <w:r w:rsidR="004C7579" w:rsidRPr="008D420D">
        <w:rPr>
          <w:rFonts w:ascii="Times New Roman" w:hAnsi="Times New Roman"/>
          <w:sz w:val="22"/>
          <w:szCs w:val="22"/>
          <w:lang w:val="pl-PL"/>
        </w:rPr>
        <w:t xml:space="preserve">VEGF działa za pośrednictwem dwóch </w:t>
      </w:r>
      <w:r w:rsidR="00637C92" w:rsidRPr="008D420D">
        <w:rPr>
          <w:rFonts w:ascii="Times New Roman" w:hAnsi="Times New Roman"/>
          <w:sz w:val="22"/>
          <w:szCs w:val="22"/>
          <w:lang w:val="pl-PL"/>
        </w:rPr>
        <w:t xml:space="preserve">receptorów </w:t>
      </w:r>
      <w:r w:rsidR="004C7579" w:rsidRPr="008D420D">
        <w:rPr>
          <w:rFonts w:ascii="Times New Roman" w:hAnsi="Times New Roman"/>
          <w:sz w:val="22"/>
          <w:szCs w:val="22"/>
          <w:lang w:val="pl-PL"/>
        </w:rPr>
        <w:t>kinaz tyrozynowych</w:t>
      </w:r>
      <w:r w:rsidR="00510051" w:rsidRPr="008D420D">
        <w:rPr>
          <w:rFonts w:ascii="Times New Roman" w:hAnsi="Times New Roman"/>
          <w:sz w:val="22"/>
          <w:szCs w:val="22"/>
          <w:lang w:val="pl-PL"/>
        </w:rPr>
        <w:t>,</w:t>
      </w:r>
      <w:r w:rsidR="00AC2908" w:rsidRPr="008D420D">
        <w:rPr>
          <w:rFonts w:ascii="Times New Roman" w:hAnsi="Times New Roman"/>
          <w:sz w:val="22"/>
          <w:szCs w:val="22"/>
          <w:lang w:val="pl-PL"/>
        </w:rPr>
        <w:t xml:space="preserve"> </w:t>
      </w:r>
      <w:r w:rsidR="0048677D" w:rsidRPr="008D420D">
        <w:rPr>
          <w:rFonts w:ascii="Times New Roman" w:hAnsi="Times New Roman"/>
          <w:sz w:val="22"/>
          <w:szCs w:val="22"/>
          <w:lang w:val="pl-PL"/>
        </w:rPr>
        <w:t>VEGFR</w:t>
      </w:r>
      <w:r w:rsidR="00160354" w:rsidRPr="008D420D">
        <w:rPr>
          <w:rFonts w:ascii="Times New Roman" w:hAnsi="Times New Roman"/>
          <w:sz w:val="22"/>
          <w:szCs w:val="22"/>
          <w:lang w:val="pl-PL"/>
        </w:rPr>
        <w:noBreakHyphen/>
      </w:r>
      <w:r w:rsidR="001E4102" w:rsidRPr="008D420D">
        <w:rPr>
          <w:rFonts w:ascii="Times New Roman" w:hAnsi="Times New Roman"/>
          <w:sz w:val="22"/>
          <w:szCs w:val="22"/>
          <w:lang w:val="pl-PL"/>
        </w:rPr>
        <w:t xml:space="preserve">1 </w:t>
      </w:r>
      <w:r w:rsidR="00DA7D03" w:rsidRPr="008D420D">
        <w:rPr>
          <w:rFonts w:ascii="Times New Roman" w:hAnsi="Times New Roman"/>
          <w:sz w:val="22"/>
          <w:szCs w:val="22"/>
          <w:lang w:val="pl-PL"/>
        </w:rPr>
        <w:t>i</w:t>
      </w:r>
      <w:r w:rsidR="0048677D" w:rsidRPr="008D420D">
        <w:rPr>
          <w:rFonts w:ascii="Times New Roman" w:hAnsi="Times New Roman"/>
          <w:sz w:val="22"/>
          <w:szCs w:val="22"/>
          <w:lang w:val="pl-PL"/>
        </w:rPr>
        <w:t xml:space="preserve"> VEGFR</w:t>
      </w:r>
      <w:r w:rsidR="00160354" w:rsidRPr="008D420D">
        <w:rPr>
          <w:rFonts w:ascii="Times New Roman" w:hAnsi="Times New Roman"/>
          <w:sz w:val="22"/>
          <w:szCs w:val="22"/>
          <w:lang w:val="pl-PL"/>
        </w:rPr>
        <w:noBreakHyphen/>
      </w:r>
      <w:r w:rsidR="001E4102" w:rsidRPr="008D420D">
        <w:rPr>
          <w:rFonts w:ascii="Times New Roman" w:hAnsi="Times New Roman"/>
          <w:sz w:val="22"/>
          <w:szCs w:val="22"/>
          <w:lang w:val="pl-PL"/>
        </w:rPr>
        <w:t xml:space="preserve">2, </w:t>
      </w:r>
      <w:r w:rsidR="00510051" w:rsidRPr="008D420D">
        <w:rPr>
          <w:rFonts w:ascii="Times New Roman" w:hAnsi="Times New Roman"/>
          <w:sz w:val="22"/>
          <w:szCs w:val="22"/>
          <w:lang w:val="pl-PL"/>
        </w:rPr>
        <w:t>znajdujących się na powierzchni komórek śródbłonka</w:t>
      </w:r>
      <w:r w:rsidR="001E4102" w:rsidRPr="008D420D">
        <w:rPr>
          <w:rFonts w:ascii="Times New Roman" w:hAnsi="Times New Roman"/>
          <w:sz w:val="22"/>
          <w:szCs w:val="22"/>
          <w:lang w:val="pl-PL"/>
        </w:rPr>
        <w:t xml:space="preserve">. </w:t>
      </w:r>
      <w:r w:rsidR="00211C83" w:rsidRPr="008D420D">
        <w:rPr>
          <w:rFonts w:ascii="Times New Roman" w:hAnsi="Times New Roman"/>
          <w:sz w:val="22"/>
          <w:szCs w:val="22"/>
          <w:lang w:val="pl-PL"/>
        </w:rPr>
        <w:t>PlGF wiąże się tylko z VEGFR</w:t>
      </w:r>
      <w:r w:rsidR="00160354" w:rsidRPr="008D420D">
        <w:rPr>
          <w:rFonts w:ascii="Times New Roman" w:hAnsi="Times New Roman"/>
          <w:sz w:val="22"/>
          <w:szCs w:val="22"/>
          <w:lang w:val="pl-PL"/>
        </w:rPr>
        <w:noBreakHyphen/>
      </w:r>
      <w:r w:rsidR="00211C83" w:rsidRPr="008D420D">
        <w:rPr>
          <w:rFonts w:ascii="Times New Roman" w:hAnsi="Times New Roman"/>
          <w:sz w:val="22"/>
          <w:szCs w:val="22"/>
          <w:lang w:val="pl-PL"/>
        </w:rPr>
        <w:t>1, który jest także obecny na powierzchni leukocytów.</w:t>
      </w:r>
      <w:r w:rsidR="001E4102" w:rsidRPr="008D420D">
        <w:rPr>
          <w:rFonts w:ascii="Times New Roman" w:hAnsi="Times New Roman"/>
          <w:sz w:val="22"/>
          <w:szCs w:val="22"/>
          <w:lang w:val="pl-PL"/>
        </w:rPr>
        <w:t xml:space="preserve"> </w:t>
      </w:r>
      <w:r w:rsidR="00D34743" w:rsidRPr="008D420D">
        <w:rPr>
          <w:rFonts w:ascii="Times New Roman" w:hAnsi="Times New Roman"/>
          <w:sz w:val="22"/>
          <w:szCs w:val="22"/>
          <w:lang w:val="pl-PL"/>
        </w:rPr>
        <w:t>Nadmierna aktywacja tych receptorów przez VEGF</w:t>
      </w:r>
      <w:r w:rsidR="00160354" w:rsidRPr="008D420D">
        <w:rPr>
          <w:rFonts w:ascii="Times New Roman" w:hAnsi="Times New Roman"/>
          <w:sz w:val="22"/>
          <w:szCs w:val="22"/>
          <w:lang w:val="pl-PL"/>
        </w:rPr>
        <w:noBreakHyphen/>
      </w:r>
      <w:r w:rsidR="00D34743" w:rsidRPr="008D420D">
        <w:rPr>
          <w:rFonts w:ascii="Times New Roman" w:hAnsi="Times New Roman"/>
          <w:sz w:val="22"/>
          <w:szCs w:val="22"/>
          <w:lang w:val="pl-PL"/>
        </w:rPr>
        <w:t>A może powodować patologiczne nowotworzenie naczyń i nadmierną przepuszczalność naczyń.</w:t>
      </w:r>
      <w:r w:rsidR="001E4102" w:rsidRPr="008D420D">
        <w:rPr>
          <w:rFonts w:ascii="Times New Roman" w:hAnsi="Times New Roman"/>
          <w:sz w:val="22"/>
          <w:szCs w:val="22"/>
          <w:lang w:val="pl-PL"/>
        </w:rPr>
        <w:t xml:space="preserve"> </w:t>
      </w:r>
      <w:r w:rsidR="003120A1" w:rsidRPr="008D420D">
        <w:rPr>
          <w:rFonts w:ascii="Times New Roman" w:hAnsi="Times New Roman"/>
          <w:sz w:val="22"/>
          <w:szCs w:val="22"/>
          <w:lang w:val="pl-PL"/>
        </w:rPr>
        <w:t>W tych procesach, PlGF może współdziałać z VEGF</w:t>
      </w:r>
      <w:r w:rsidR="00160354" w:rsidRPr="008D420D">
        <w:rPr>
          <w:rFonts w:ascii="Times New Roman" w:hAnsi="Times New Roman"/>
          <w:sz w:val="22"/>
          <w:szCs w:val="22"/>
          <w:lang w:val="pl-PL"/>
        </w:rPr>
        <w:noBreakHyphen/>
      </w:r>
      <w:r w:rsidR="003120A1" w:rsidRPr="008D420D">
        <w:rPr>
          <w:rFonts w:ascii="Times New Roman" w:hAnsi="Times New Roman"/>
          <w:sz w:val="22"/>
          <w:szCs w:val="22"/>
          <w:lang w:val="pl-PL"/>
        </w:rPr>
        <w:t>A i jest również znany jako promotor infiltracji leukocytów oraz stanu zapalnego naczyń krwionośnych.</w:t>
      </w:r>
      <w:r w:rsidR="001E4102" w:rsidRPr="008D420D">
        <w:rPr>
          <w:rFonts w:ascii="Times New Roman" w:hAnsi="Times New Roman"/>
          <w:sz w:val="22"/>
          <w:szCs w:val="22"/>
          <w:lang w:val="pl-PL"/>
        </w:rPr>
        <w:t xml:space="preserve"> </w:t>
      </w:r>
    </w:p>
    <w:p w14:paraId="01B8C826" w14:textId="77777777" w:rsidR="0032241B" w:rsidRPr="008D420D" w:rsidRDefault="0032241B" w:rsidP="00747FB1">
      <w:pPr>
        <w:pStyle w:val="GlobalBayerBodyText"/>
        <w:spacing w:before="0" w:after="0"/>
        <w:rPr>
          <w:rFonts w:ascii="Times New Roman" w:hAnsi="Times New Roman"/>
          <w:iCs/>
          <w:sz w:val="22"/>
          <w:szCs w:val="22"/>
          <w:u w:val="single"/>
          <w:lang w:val="pl-PL"/>
        </w:rPr>
      </w:pPr>
    </w:p>
    <w:p w14:paraId="28E2FD66" w14:textId="77777777" w:rsidR="0089599F" w:rsidRPr="008D420D" w:rsidRDefault="000E24C4" w:rsidP="00747FB1">
      <w:pPr>
        <w:pStyle w:val="GlobalBayerBodyText"/>
        <w:keepNext/>
        <w:keepLines/>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rPr>
        <w:lastRenderedPageBreak/>
        <w:t>Działanie farmakodynamiczne</w:t>
      </w:r>
    </w:p>
    <w:p w14:paraId="271FF040" w14:textId="77777777" w:rsidR="001529B7" w:rsidRPr="008D420D" w:rsidRDefault="001529B7" w:rsidP="00747FB1">
      <w:pPr>
        <w:pStyle w:val="GlobalBayerBodyText"/>
        <w:keepNext/>
        <w:keepLines/>
        <w:spacing w:before="0" w:after="0"/>
        <w:rPr>
          <w:rFonts w:ascii="Times New Roman" w:hAnsi="Times New Roman"/>
          <w:iCs/>
          <w:sz w:val="22"/>
          <w:szCs w:val="22"/>
          <w:u w:val="single"/>
          <w:lang w:val="pl-PL"/>
        </w:rPr>
      </w:pPr>
    </w:p>
    <w:p w14:paraId="0F508897" w14:textId="77777777" w:rsidR="000E24C4" w:rsidRPr="008D420D" w:rsidRDefault="000E24C4" w:rsidP="00747FB1">
      <w:pPr>
        <w:pStyle w:val="GlobalBayerBodyText"/>
        <w:keepNext/>
        <w:keepLines/>
        <w:spacing w:before="0" w:after="0"/>
        <w:rPr>
          <w:rFonts w:ascii="Times New Roman" w:hAnsi="Times New Roman"/>
          <w:i/>
          <w:sz w:val="22"/>
          <w:szCs w:val="22"/>
          <w:lang w:val="pl-PL"/>
        </w:rPr>
      </w:pPr>
      <w:r w:rsidRPr="008D420D">
        <w:rPr>
          <w:rFonts w:ascii="Times New Roman" w:hAnsi="Times New Roman"/>
          <w:i/>
          <w:sz w:val="22"/>
          <w:szCs w:val="22"/>
          <w:lang w:val="pl-PL"/>
        </w:rPr>
        <w:t>Wysiękowa postać AMD</w:t>
      </w:r>
    </w:p>
    <w:p w14:paraId="1F94CB52" w14:textId="77777777" w:rsidR="001529B7" w:rsidRPr="008D420D" w:rsidRDefault="001529B7" w:rsidP="00747FB1">
      <w:pPr>
        <w:pStyle w:val="GlobalBayerBodyText"/>
        <w:keepNext/>
        <w:keepLines/>
        <w:spacing w:before="0" w:after="0"/>
        <w:rPr>
          <w:rFonts w:ascii="Times New Roman" w:hAnsi="Times New Roman"/>
          <w:i/>
          <w:sz w:val="22"/>
          <w:szCs w:val="22"/>
          <w:lang w:val="pl-PL"/>
        </w:rPr>
      </w:pPr>
    </w:p>
    <w:p w14:paraId="2A48C0B0" w14:textId="77777777" w:rsidR="0089599F" w:rsidRPr="008D420D" w:rsidRDefault="00BA4C18"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Wysiękowa</w:t>
      </w:r>
      <w:r w:rsidR="00396C19" w:rsidRPr="008D420D">
        <w:rPr>
          <w:rFonts w:ascii="Times New Roman" w:hAnsi="Times New Roman"/>
          <w:sz w:val="22"/>
          <w:szCs w:val="22"/>
          <w:lang w:val="pl-PL"/>
        </w:rPr>
        <w:t xml:space="preserve"> postać AMD charakteryzuje się patologiczną neowaskularyzacją </w:t>
      </w:r>
      <w:r w:rsidR="00415240" w:rsidRPr="008D420D">
        <w:rPr>
          <w:rFonts w:ascii="Times New Roman" w:hAnsi="Times New Roman"/>
          <w:sz w:val="22"/>
          <w:szCs w:val="22"/>
          <w:lang w:val="pl-PL"/>
        </w:rPr>
        <w:t>naczyniówkową</w:t>
      </w:r>
      <w:r w:rsidR="00396C19" w:rsidRPr="008D420D">
        <w:rPr>
          <w:rFonts w:ascii="Times New Roman" w:hAnsi="Times New Roman"/>
          <w:sz w:val="22"/>
          <w:szCs w:val="22"/>
          <w:lang w:val="pl-PL"/>
        </w:rPr>
        <w:t xml:space="preserve"> (ang. </w:t>
      </w:r>
      <w:r w:rsidR="00396C19" w:rsidRPr="008D420D">
        <w:rPr>
          <w:rFonts w:ascii="Times New Roman" w:hAnsi="Times New Roman"/>
          <w:i/>
          <w:sz w:val="22"/>
          <w:szCs w:val="22"/>
          <w:lang w:val="pl-PL"/>
        </w:rPr>
        <w:t>Choroidal Neovascularisation</w:t>
      </w:r>
      <w:r w:rsidR="00396C19" w:rsidRPr="008D420D">
        <w:rPr>
          <w:rFonts w:ascii="Times New Roman" w:hAnsi="Times New Roman"/>
          <w:sz w:val="22"/>
          <w:szCs w:val="22"/>
          <w:lang w:val="pl-PL"/>
        </w:rPr>
        <w:t>, CNV).</w:t>
      </w:r>
      <w:r w:rsidR="0089599F" w:rsidRPr="008D420D">
        <w:rPr>
          <w:rFonts w:ascii="Times New Roman" w:hAnsi="Times New Roman"/>
          <w:sz w:val="22"/>
          <w:szCs w:val="22"/>
          <w:lang w:val="pl-PL"/>
        </w:rPr>
        <w:t xml:space="preserve"> </w:t>
      </w:r>
      <w:r w:rsidR="00243F72" w:rsidRPr="008D420D">
        <w:rPr>
          <w:rFonts w:ascii="Times New Roman" w:hAnsi="Times New Roman"/>
          <w:sz w:val="22"/>
          <w:szCs w:val="22"/>
          <w:lang w:val="pl-PL"/>
        </w:rPr>
        <w:t xml:space="preserve">Wyciek krwi i płynu z CNV może spowodować </w:t>
      </w:r>
      <w:r w:rsidR="00A0708F" w:rsidRPr="008D420D">
        <w:rPr>
          <w:rFonts w:ascii="Times New Roman" w:hAnsi="Times New Roman"/>
          <w:sz w:val="22"/>
          <w:szCs w:val="22"/>
          <w:lang w:val="pl-PL"/>
        </w:rPr>
        <w:t xml:space="preserve">pogrubienie lub </w:t>
      </w:r>
      <w:r w:rsidR="00243F72" w:rsidRPr="008D420D">
        <w:rPr>
          <w:rFonts w:ascii="Times New Roman" w:hAnsi="Times New Roman"/>
          <w:sz w:val="22"/>
          <w:szCs w:val="22"/>
          <w:lang w:val="pl-PL"/>
        </w:rPr>
        <w:t xml:space="preserve">obrzęk siatkówki i (lub) krwawienie podsiatkówkowe lub wewnątrzsiatkówkowe, co prowadzi do </w:t>
      </w:r>
      <w:r w:rsidRPr="008D420D">
        <w:rPr>
          <w:rFonts w:ascii="Times New Roman" w:hAnsi="Times New Roman"/>
          <w:sz w:val="22"/>
          <w:szCs w:val="22"/>
          <w:lang w:val="pl-PL"/>
        </w:rPr>
        <w:t>pogorszenia</w:t>
      </w:r>
      <w:r w:rsidR="00243F72" w:rsidRPr="008D420D">
        <w:rPr>
          <w:rFonts w:ascii="Times New Roman" w:hAnsi="Times New Roman"/>
          <w:sz w:val="22"/>
          <w:szCs w:val="22"/>
          <w:lang w:val="pl-PL"/>
        </w:rPr>
        <w:t xml:space="preserve"> ostrości wzroku.</w:t>
      </w:r>
    </w:p>
    <w:p w14:paraId="4414E6BF" w14:textId="77777777" w:rsidR="00D34EC5" w:rsidRPr="008D420D" w:rsidRDefault="00D34EC5" w:rsidP="00747FB1">
      <w:pPr>
        <w:pStyle w:val="GlobalBayerBodyText"/>
        <w:spacing w:before="0" w:after="0"/>
        <w:rPr>
          <w:rFonts w:ascii="Times New Roman" w:hAnsi="Times New Roman"/>
          <w:sz w:val="22"/>
          <w:szCs w:val="22"/>
          <w:lang w:val="pl-PL"/>
        </w:rPr>
      </w:pPr>
    </w:p>
    <w:p w14:paraId="70E4F9D0" w14:textId="77777777" w:rsidR="0089599F" w:rsidRPr="008D420D" w:rsidRDefault="004378D2"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U pacjentów leczonych produktem</w:t>
      </w:r>
      <w:r w:rsidR="007B05EB" w:rsidRPr="008D420D">
        <w:rPr>
          <w:rFonts w:ascii="Times New Roman" w:hAnsi="Times New Roman"/>
          <w:sz w:val="22"/>
          <w:szCs w:val="22"/>
          <w:lang w:val="pl-PL"/>
        </w:rPr>
        <w:t xml:space="preserve"> Eylea</w:t>
      </w:r>
      <w:r w:rsidRPr="008D420D">
        <w:rPr>
          <w:rFonts w:ascii="Times New Roman" w:hAnsi="Times New Roman"/>
          <w:sz w:val="22"/>
          <w:szCs w:val="22"/>
          <w:lang w:val="pl-PL"/>
        </w:rPr>
        <w:t xml:space="preserve"> (</w:t>
      </w:r>
      <w:r w:rsidR="007B05EB" w:rsidRPr="008D420D">
        <w:rPr>
          <w:rFonts w:ascii="Times New Roman" w:hAnsi="Times New Roman"/>
          <w:sz w:val="22"/>
          <w:szCs w:val="22"/>
          <w:lang w:val="pl-PL"/>
        </w:rPr>
        <w:t xml:space="preserve">jedno wstrzyknięcie </w:t>
      </w:r>
      <w:r w:rsidRPr="008D420D">
        <w:rPr>
          <w:rFonts w:ascii="Times New Roman" w:hAnsi="Times New Roman"/>
          <w:sz w:val="22"/>
          <w:szCs w:val="22"/>
          <w:lang w:val="pl-PL"/>
        </w:rPr>
        <w:t>na miesiąc przez trzy kolejne miesiące, a nas</w:t>
      </w:r>
      <w:r w:rsidR="000C2FC1" w:rsidRPr="008D420D">
        <w:rPr>
          <w:rFonts w:ascii="Times New Roman" w:hAnsi="Times New Roman"/>
          <w:sz w:val="22"/>
          <w:szCs w:val="22"/>
          <w:lang w:val="pl-PL"/>
        </w:rPr>
        <w:t>tępnie jedno wstrzyknięcie co 2 </w:t>
      </w:r>
      <w:r w:rsidRPr="008D420D">
        <w:rPr>
          <w:rFonts w:ascii="Times New Roman" w:hAnsi="Times New Roman"/>
          <w:sz w:val="22"/>
          <w:szCs w:val="22"/>
          <w:lang w:val="pl-PL"/>
        </w:rPr>
        <w:t>miesiące), grubość</w:t>
      </w:r>
      <w:r w:rsidR="001529B7" w:rsidRPr="008D420D">
        <w:rPr>
          <w:rFonts w:ascii="Times New Roman" w:hAnsi="Times New Roman"/>
          <w:sz w:val="22"/>
          <w:szCs w:val="22"/>
          <w:lang w:val="pl-PL"/>
        </w:rPr>
        <w:t xml:space="preserve"> centralnej części</w:t>
      </w:r>
      <w:r w:rsidRPr="008D420D">
        <w:rPr>
          <w:rFonts w:ascii="Times New Roman" w:hAnsi="Times New Roman"/>
          <w:sz w:val="22"/>
          <w:szCs w:val="22"/>
          <w:lang w:val="pl-PL"/>
        </w:rPr>
        <w:t xml:space="preserve"> siatkówki </w:t>
      </w:r>
      <w:r w:rsidR="001529B7" w:rsidRPr="008D420D">
        <w:rPr>
          <w:rFonts w:ascii="Times New Roman" w:hAnsi="Times New Roman"/>
          <w:sz w:val="22"/>
          <w:szCs w:val="22"/>
          <w:lang w:val="pl-PL"/>
        </w:rPr>
        <w:t>[</w:t>
      </w:r>
      <w:r w:rsidR="004106AD" w:rsidRPr="008D420D">
        <w:rPr>
          <w:rFonts w:ascii="Times New Roman" w:hAnsi="Times New Roman"/>
          <w:sz w:val="22"/>
          <w:szCs w:val="22"/>
          <w:lang w:val="pl-PL"/>
        </w:rPr>
        <w:t>ang.</w:t>
      </w:r>
      <w:r w:rsidR="0012791C" w:rsidRPr="008D420D">
        <w:rPr>
          <w:rFonts w:ascii="Times New Roman" w:hAnsi="Times New Roman"/>
          <w:sz w:val="22"/>
          <w:szCs w:val="22"/>
          <w:lang w:val="pl-PL"/>
        </w:rPr>
        <w:t xml:space="preserve"> </w:t>
      </w:r>
      <w:r w:rsidR="004106AD" w:rsidRPr="008D420D">
        <w:rPr>
          <w:rFonts w:ascii="Times New Roman" w:hAnsi="Times New Roman"/>
          <w:i/>
          <w:sz w:val="22"/>
          <w:szCs w:val="22"/>
          <w:lang w:val="pl-PL"/>
        </w:rPr>
        <w:t xml:space="preserve">Central Retinal Thickness, </w:t>
      </w:r>
      <w:r w:rsidR="004106AD" w:rsidRPr="008D420D">
        <w:rPr>
          <w:rFonts w:ascii="Times New Roman" w:hAnsi="Times New Roman"/>
          <w:sz w:val="22"/>
          <w:szCs w:val="22"/>
          <w:lang w:val="pl-PL"/>
        </w:rPr>
        <w:t>CRT</w:t>
      </w:r>
      <w:r w:rsidR="001529B7" w:rsidRPr="008D420D">
        <w:rPr>
          <w:rFonts w:ascii="Times New Roman" w:hAnsi="Times New Roman"/>
          <w:sz w:val="22"/>
          <w:szCs w:val="22"/>
          <w:lang w:val="pl-PL"/>
        </w:rPr>
        <w:t xml:space="preserve">] </w:t>
      </w:r>
      <w:r w:rsidRPr="008D420D">
        <w:rPr>
          <w:rFonts w:ascii="Times New Roman" w:hAnsi="Times New Roman"/>
          <w:sz w:val="22"/>
          <w:szCs w:val="22"/>
          <w:lang w:val="pl-PL"/>
        </w:rPr>
        <w:t>uległa zmniejszeniu niedługo po rozpoczęciu leczenia, a średni rozmiar CNV zmniejszył się</w:t>
      </w:r>
      <w:r w:rsidR="00080D53" w:rsidRPr="008D420D">
        <w:rPr>
          <w:rFonts w:ascii="Times New Roman" w:hAnsi="Times New Roman"/>
          <w:sz w:val="22"/>
          <w:szCs w:val="22"/>
          <w:lang w:val="pl-PL"/>
        </w:rPr>
        <w:t>.</w:t>
      </w:r>
      <w:r w:rsidR="00D00F3D" w:rsidRPr="008D420D">
        <w:rPr>
          <w:rFonts w:ascii="Times New Roman" w:hAnsi="Times New Roman"/>
          <w:sz w:val="22"/>
          <w:szCs w:val="22"/>
          <w:lang w:val="pl-PL"/>
        </w:rPr>
        <w:t xml:space="preserve"> </w:t>
      </w:r>
      <w:r w:rsidR="00080D53" w:rsidRPr="008D420D">
        <w:rPr>
          <w:rFonts w:ascii="Times New Roman" w:hAnsi="Times New Roman"/>
          <w:sz w:val="22"/>
          <w:szCs w:val="22"/>
          <w:lang w:val="pl-PL"/>
        </w:rPr>
        <w:t xml:space="preserve">Podobne wyniki obserwowano </w:t>
      </w:r>
      <w:r w:rsidRPr="008D420D">
        <w:rPr>
          <w:rFonts w:ascii="Times New Roman" w:hAnsi="Times New Roman"/>
          <w:sz w:val="22"/>
          <w:szCs w:val="22"/>
          <w:lang w:val="pl-PL"/>
        </w:rPr>
        <w:t>podczas comiesięcz</w:t>
      </w:r>
      <w:r w:rsidR="000C2FC1" w:rsidRPr="008D420D">
        <w:rPr>
          <w:rFonts w:ascii="Times New Roman" w:hAnsi="Times New Roman"/>
          <w:sz w:val="22"/>
          <w:szCs w:val="22"/>
          <w:lang w:val="pl-PL"/>
        </w:rPr>
        <w:t xml:space="preserve">nego leczenia ranibizumabem </w:t>
      </w:r>
      <w:r w:rsidR="007C60E5" w:rsidRPr="008D420D">
        <w:rPr>
          <w:rFonts w:ascii="Times New Roman" w:hAnsi="Times New Roman"/>
          <w:sz w:val="22"/>
          <w:szCs w:val="22"/>
          <w:lang w:val="pl-PL"/>
        </w:rPr>
        <w:t xml:space="preserve">w dawce </w:t>
      </w:r>
      <w:r w:rsidR="000C2FC1" w:rsidRPr="008D420D">
        <w:rPr>
          <w:rFonts w:ascii="Times New Roman" w:hAnsi="Times New Roman"/>
          <w:sz w:val="22"/>
          <w:szCs w:val="22"/>
          <w:lang w:val="pl-PL"/>
        </w:rPr>
        <w:t>0,5 </w:t>
      </w:r>
      <w:r w:rsidRPr="008D420D">
        <w:rPr>
          <w:rFonts w:ascii="Times New Roman" w:hAnsi="Times New Roman"/>
          <w:sz w:val="22"/>
          <w:szCs w:val="22"/>
          <w:lang w:val="pl-PL"/>
        </w:rPr>
        <w:t>mg.</w:t>
      </w:r>
    </w:p>
    <w:p w14:paraId="1B5084E5" w14:textId="77777777" w:rsidR="00B26381" w:rsidRPr="008D420D" w:rsidRDefault="00B26381" w:rsidP="00747FB1">
      <w:pPr>
        <w:pStyle w:val="GlobalBayerBodyText"/>
        <w:spacing w:before="0" w:after="0"/>
        <w:rPr>
          <w:rFonts w:ascii="Times New Roman" w:hAnsi="Times New Roman"/>
          <w:sz w:val="22"/>
          <w:szCs w:val="22"/>
          <w:lang w:val="pl-PL"/>
        </w:rPr>
      </w:pPr>
    </w:p>
    <w:p w14:paraId="7B07010E" w14:textId="77777777" w:rsidR="00AE5CD7" w:rsidRPr="008D420D" w:rsidRDefault="00D32B70"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 badaniu VIEW1</w:t>
      </w:r>
      <w:r w:rsidR="00231AA6" w:rsidRPr="008D420D">
        <w:rPr>
          <w:rFonts w:ascii="Times New Roman" w:hAnsi="Times New Roman"/>
          <w:sz w:val="22"/>
          <w:szCs w:val="22"/>
          <w:lang w:val="pl-PL"/>
        </w:rPr>
        <w:t>,</w:t>
      </w:r>
      <w:r w:rsidRPr="008D420D">
        <w:rPr>
          <w:rFonts w:ascii="Times New Roman" w:hAnsi="Times New Roman"/>
          <w:sz w:val="22"/>
          <w:szCs w:val="22"/>
          <w:lang w:val="pl-PL"/>
        </w:rPr>
        <w:t xml:space="preserve"> </w:t>
      </w:r>
      <w:r w:rsidR="00231AA6" w:rsidRPr="008D420D">
        <w:rPr>
          <w:rFonts w:ascii="Times New Roman" w:hAnsi="Times New Roman"/>
          <w:color w:val="000000"/>
          <w:sz w:val="22"/>
          <w:szCs w:val="22"/>
          <w:lang w:val="pl-PL" w:eastAsia="pl-PL"/>
        </w:rPr>
        <w:t xml:space="preserve">przy pomocy optycznej </w:t>
      </w:r>
      <w:r w:rsidR="00FA6BAA" w:rsidRPr="008D420D">
        <w:rPr>
          <w:rFonts w:ascii="Times New Roman" w:hAnsi="Times New Roman"/>
          <w:color w:val="000000"/>
          <w:sz w:val="22"/>
          <w:szCs w:val="22"/>
          <w:lang w:val="pl-PL" w:eastAsia="pl-PL"/>
        </w:rPr>
        <w:t xml:space="preserve">koherentnej </w:t>
      </w:r>
      <w:r w:rsidR="00231AA6" w:rsidRPr="008D420D">
        <w:rPr>
          <w:rFonts w:ascii="Times New Roman" w:hAnsi="Times New Roman"/>
          <w:color w:val="000000"/>
          <w:sz w:val="22"/>
          <w:szCs w:val="22"/>
          <w:lang w:val="pl-PL" w:eastAsia="pl-PL"/>
        </w:rPr>
        <w:t>tomografii</w:t>
      </w:r>
      <w:r w:rsidR="00231AA6" w:rsidRPr="008D420D">
        <w:rPr>
          <w:rFonts w:ascii="Times New Roman" w:hAnsi="Times New Roman"/>
          <w:color w:val="000000"/>
          <w:lang w:val="pl-PL" w:eastAsia="pl-PL"/>
        </w:rPr>
        <w:t xml:space="preserve"> </w:t>
      </w:r>
      <w:r w:rsidR="00231AA6" w:rsidRPr="008D420D">
        <w:rPr>
          <w:rFonts w:ascii="Times New Roman" w:hAnsi="Times New Roman"/>
          <w:sz w:val="22"/>
          <w:szCs w:val="22"/>
          <w:lang w:val="pl-PL"/>
        </w:rPr>
        <w:t xml:space="preserve">(ang. </w:t>
      </w:r>
      <w:r w:rsidR="00231AA6" w:rsidRPr="008D420D">
        <w:rPr>
          <w:rFonts w:ascii="Times New Roman" w:hAnsi="Times New Roman"/>
          <w:i/>
          <w:sz w:val="22"/>
          <w:szCs w:val="22"/>
          <w:lang w:val="pl-PL"/>
        </w:rPr>
        <w:t>Optical Coherence Tomography</w:t>
      </w:r>
      <w:r w:rsidR="00231AA6" w:rsidRPr="008D420D">
        <w:rPr>
          <w:rFonts w:ascii="Times New Roman" w:hAnsi="Times New Roman"/>
          <w:sz w:val="22"/>
          <w:szCs w:val="22"/>
          <w:lang w:val="pl-PL"/>
        </w:rPr>
        <w:t>, OCT)</w:t>
      </w:r>
      <w:r w:rsidR="00231AA6" w:rsidRPr="008D420D">
        <w:rPr>
          <w:rFonts w:ascii="Times New Roman" w:hAnsi="Times New Roman"/>
          <w:color w:val="000000"/>
          <w:lang w:val="pl-PL" w:eastAsia="pl-PL"/>
        </w:rPr>
        <w:t xml:space="preserve">, </w:t>
      </w:r>
      <w:r w:rsidRPr="008D420D">
        <w:rPr>
          <w:rFonts w:ascii="Times New Roman" w:hAnsi="Times New Roman"/>
          <w:sz w:val="22"/>
          <w:szCs w:val="22"/>
          <w:lang w:val="pl-PL"/>
        </w:rPr>
        <w:t xml:space="preserve">odnotowano średnie zmniejszenie </w:t>
      </w:r>
      <w:r w:rsidR="004106AD" w:rsidRPr="008D420D">
        <w:rPr>
          <w:rFonts w:ascii="Times New Roman" w:hAnsi="Times New Roman"/>
          <w:sz w:val="22"/>
          <w:szCs w:val="22"/>
          <w:lang w:val="pl-PL"/>
        </w:rPr>
        <w:t xml:space="preserve">CRT </w:t>
      </w:r>
      <w:r w:rsidR="0089599F" w:rsidRPr="008D420D">
        <w:rPr>
          <w:rFonts w:ascii="Times New Roman" w:hAnsi="Times New Roman"/>
          <w:sz w:val="22"/>
          <w:szCs w:val="22"/>
          <w:lang w:val="pl-PL"/>
        </w:rPr>
        <w:t>(</w:t>
      </w:r>
      <w:r w:rsidR="00C81677" w:rsidRPr="008D420D">
        <w:rPr>
          <w:rFonts w:ascii="Times New Roman" w:hAnsi="Times New Roman"/>
          <w:sz w:val="22"/>
          <w:szCs w:val="22"/>
          <w:lang w:val="pl-PL"/>
        </w:rPr>
        <w:noBreakHyphen/>
        <w:t xml:space="preserve">130 mikrometrów w grupie pacjentów otrzymujących co dwa miesiące produkt Eylea 2 mg i </w:t>
      </w:r>
      <w:r w:rsidR="00C81677" w:rsidRPr="008D420D">
        <w:rPr>
          <w:rFonts w:ascii="Times New Roman" w:hAnsi="Times New Roman"/>
          <w:sz w:val="22"/>
          <w:szCs w:val="22"/>
          <w:lang w:val="pl-PL"/>
        </w:rPr>
        <w:noBreakHyphen/>
        <w:t xml:space="preserve">129 mikrometrów w grupie pacjentów otrzymujących co </w:t>
      </w:r>
      <w:r w:rsidR="00BA03F0" w:rsidRPr="008D420D">
        <w:rPr>
          <w:rFonts w:ascii="Times New Roman" w:hAnsi="Times New Roman"/>
          <w:sz w:val="22"/>
          <w:szCs w:val="22"/>
          <w:lang w:val="pl-PL"/>
        </w:rPr>
        <w:t>miesiąc</w:t>
      </w:r>
      <w:r w:rsidR="00C81677" w:rsidRPr="008D420D">
        <w:rPr>
          <w:rFonts w:ascii="Times New Roman" w:hAnsi="Times New Roman"/>
          <w:sz w:val="22"/>
          <w:szCs w:val="22"/>
          <w:lang w:val="pl-PL"/>
        </w:rPr>
        <w:t xml:space="preserve"> ranibizumab 0,5 mg, pomiar</w:t>
      </w:r>
      <w:r w:rsidR="005C3D7B" w:rsidRPr="008D420D">
        <w:rPr>
          <w:rFonts w:ascii="Times New Roman" w:hAnsi="Times New Roman"/>
          <w:sz w:val="22"/>
          <w:szCs w:val="22"/>
          <w:lang w:val="pl-PL"/>
        </w:rPr>
        <w:t>ów</w:t>
      </w:r>
      <w:r w:rsidR="00C81677" w:rsidRPr="008D420D">
        <w:rPr>
          <w:rFonts w:ascii="Times New Roman" w:hAnsi="Times New Roman"/>
          <w:sz w:val="22"/>
          <w:szCs w:val="22"/>
          <w:lang w:val="pl-PL"/>
        </w:rPr>
        <w:t xml:space="preserve"> dokonan</w:t>
      </w:r>
      <w:r w:rsidR="005C3D7B" w:rsidRPr="008D420D">
        <w:rPr>
          <w:rFonts w:ascii="Times New Roman" w:hAnsi="Times New Roman"/>
          <w:sz w:val="22"/>
          <w:szCs w:val="22"/>
          <w:lang w:val="pl-PL"/>
        </w:rPr>
        <w:t>o</w:t>
      </w:r>
      <w:r w:rsidR="00C81677" w:rsidRPr="008D420D">
        <w:rPr>
          <w:rFonts w:ascii="Times New Roman" w:hAnsi="Times New Roman"/>
          <w:sz w:val="22"/>
          <w:szCs w:val="22"/>
          <w:lang w:val="pl-PL"/>
        </w:rPr>
        <w:t xml:space="preserve"> w tygodniu</w:t>
      </w:r>
      <w:r w:rsidR="00B02C55" w:rsidRPr="008D420D">
        <w:rPr>
          <w:rFonts w:ascii="Times New Roman" w:hAnsi="Times New Roman"/>
          <w:sz w:val="22"/>
          <w:szCs w:val="22"/>
          <w:lang w:val="pl-PL"/>
        </w:rPr>
        <w:t xml:space="preserve"> 52</w:t>
      </w:r>
      <w:r w:rsidR="0089599F" w:rsidRPr="008D420D">
        <w:rPr>
          <w:rFonts w:ascii="Times New Roman" w:hAnsi="Times New Roman"/>
          <w:sz w:val="22"/>
          <w:szCs w:val="22"/>
          <w:lang w:val="pl-PL"/>
        </w:rPr>
        <w:t xml:space="preserve">). </w:t>
      </w:r>
      <w:r w:rsidR="00BA03F0" w:rsidRPr="008D420D">
        <w:rPr>
          <w:rFonts w:ascii="Times New Roman" w:hAnsi="Times New Roman"/>
          <w:sz w:val="22"/>
          <w:szCs w:val="22"/>
          <w:lang w:val="pl-PL"/>
        </w:rPr>
        <w:t xml:space="preserve">Również w 52. tygodniu badania VIEW2 odnotowano średnie zmniejszenie </w:t>
      </w:r>
      <w:r w:rsidR="004106AD" w:rsidRPr="008D420D">
        <w:rPr>
          <w:rFonts w:ascii="Times New Roman" w:hAnsi="Times New Roman"/>
          <w:sz w:val="22"/>
          <w:szCs w:val="22"/>
          <w:lang w:val="pl-PL"/>
        </w:rPr>
        <w:t>CRT</w:t>
      </w:r>
      <w:r w:rsidR="00BA03F0" w:rsidRPr="008D420D">
        <w:rPr>
          <w:rFonts w:ascii="Times New Roman" w:hAnsi="Times New Roman"/>
          <w:sz w:val="22"/>
          <w:szCs w:val="22"/>
          <w:lang w:val="pl-PL"/>
        </w:rPr>
        <w:t xml:space="preserve"> przy pomocy OCT (</w:t>
      </w:r>
      <w:r w:rsidR="00BA03F0" w:rsidRPr="008D420D">
        <w:rPr>
          <w:rFonts w:ascii="Times New Roman" w:hAnsi="Times New Roman"/>
          <w:sz w:val="22"/>
          <w:szCs w:val="22"/>
          <w:lang w:val="pl-PL"/>
        </w:rPr>
        <w:noBreakHyphen/>
        <w:t xml:space="preserve">149 mikrometrów w grupie pacjentów otrzymujących co dwa miesiące produkt Eylea 2 mg i </w:t>
      </w:r>
      <w:r w:rsidR="00BA03F0" w:rsidRPr="008D420D">
        <w:rPr>
          <w:rFonts w:ascii="Times New Roman" w:hAnsi="Times New Roman"/>
          <w:sz w:val="22"/>
          <w:szCs w:val="22"/>
          <w:lang w:val="pl-PL"/>
        </w:rPr>
        <w:noBreakHyphen/>
        <w:t xml:space="preserve">139 mikrometrów w grupie pacjentów otrzymujących co miesiąc ranibizumab </w:t>
      </w:r>
      <w:r w:rsidR="007C60E5" w:rsidRPr="008D420D">
        <w:rPr>
          <w:rFonts w:ascii="Times New Roman" w:hAnsi="Times New Roman"/>
          <w:sz w:val="22"/>
          <w:szCs w:val="22"/>
          <w:lang w:val="pl-PL"/>
        </w:rPr>
        <w:t xml:space="preserve">w dawce </w:t>
      </w:r>
      <w:r w:rsidR="00BA03F0" w:rsidRPr="008D420D">
        <w:rPr>
          <w:rFonts w:ascii="Times New Roman" w:hAnsi="Times New Roman"/>
          <w:sz w:val="22"/>
          <w:szCs w:val="22"/>
          <w:lang w:val="pl-PL"/>
        </w:rPr>
        <w:t>0,5 mg).</w:t>
      </w:r>
    </w:p>
    <w:p w14:paraId="56C07B4F" w14:textId="77777777" w:rsidR="00AE5CD7" w:rsidRPr="008D420D" w:rsidRDefault="00FF4411"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 xml:space="preserve">Zmniejszenie wielkości CNV i zmniejszenie </w:t>
      </w:r>
      <w:r w:rsidR="004106AD" w:rsidRPr="008D420D">
        <w:rPr>
          <w:rFonts w:ascii="Times New Roman" w:hAnsi="Times New Roman"/>
          <w:sz w:val="22"/>
          <w:szCs w:val="22"/>
          <w:lang w:val="pl-PL"/>
        </w:rPr>
        <w:t>CRT</w:t>
      </w:r>
      <w:r w:rsidRPr="008D420D">
        <w:rPr>
          <w:rFonts w:ascii="Times New Roman" w:hAnsi="Times New Roman"/>
          <w:sz w:val="22"/>
          <w:szCs w:val="22"/>
          <w:lang w:val="pl-PL"/>
        </w:rPr>
        <w:t xml:space="preserve"> na ogół utrzymywały się w drugim roku badań.</w:t>
      </w:r>
    </w:p>
    <w:p w14:paraId="31475E0A" w14:textId="77777777" w:rsidR="0089599F" w:rsidRPr="008D420D" w:rsidRDefault="0089599F" w:rsidP="00747FB1">
      <w:pPr>
        <w:widowControl w:val="0"/>
        <w:tabs>
          <w:tab w:val="clear" w:pos="567"/>
        </w:tabs>
        <w:spacing w:line="240" w:lineRule="auto"/>
        <w:rPr>
          <w:szCs w:val="22"/>
        </w:rPr>
      </w:pPr>
    </w:p>
    <w:p w14:paraId="19EF8565" w14:textId="77777777" w:rsidR="00900CEF" w:rsidRPr="008D420D" w:rsidRDefault="00900CEF" w:rsidP="00747FB1">
      <w:pPr>
        <w:widowControl w:val="0"/>
        <w:tabs>
          <w:tab w:val="clear" w:pos="567"/>
        </w:tabs>
        <w:spacing w:line="240" w:lineRule="auto"/>
        <w:rPr>
          <w:szCs w:val="22"/>
        </w:rPr>
      </w:pPr>
      <w:r w:rsidRPr="008D420D">
        <w:rPr>
          <w:szCs w:val="22"/>
        </w:rPr>
        <w:t xml:space="preserve">Badanie ALTAIR przeprowadzono wśród japońskich pacjentów z wcześniej nieleczoną wysiękową postacią AMD, </w:t>
      </w:r>
      <w:r w:rsidR="00051806" w:rsidRPr="008D420D">
        <w:rPr>
          <w:szCs w:val="22"/>
        </w:rPr>
        <w:t>wykazując podobne wyniki do uzyskanych</w:t>
      </w:r>
      <w:r w:rsidRPr="008D420D">
        <w:rPr>
          <w:szCs w:val="22"/>
        </w:rPr>
        <w:t xml:space="preserve"> w badaniach VIEW, stosując 3 początkowe</w:t>
      </w:r>
      <w:r w:rsidR="00051806" w:rsidRPr="008D420D">
        <w:rPr>
          <w:szCs w:val="22"/>
        </w:rPr>
        <w:t>,</w:t>
      </w:r>
      <w:r w:rsidRPr="008D420D">
        <w:rPr>
          <w:szCs w:val="22"/>
        </w:rPr>
        <w:t xml:space="preserve"> </w:t>
      </w:r>
      <w:r w:rsidR="00051806" w:rsidRPr="008D420D">
        <w:rPr>
          <w:szCs w:val="22"/>
        </w:rPr>
        <w:t xml:space="preserve">comiesięczne </w:t>
      </w:r>
      <w:r w:rsidRPr="008D420D">
        <w:rPr>
          <w:szCs w:val="22"/>
        </w:rPr>
        <w:t xml:space="preserve">iniekcje </w:t>
      </w:r>
      <w:r w:rsidR="00051806" w:rsidRPr="008D420D">
        <w:rPr>
          <w:szCs w:val="22"/>
        </w:rPr>
        <w:t xml:space="preserve">produktu </w:t>
      </w:r>
      <w:r w:rsidRPr="008D420D">
        <w:rPr>
          <w:szCs w:val="22"/>
        </w:rPr>
        <w:t>Eyl</w:t>
      </w:r>
      <w:r w:rsidR="00051806" w:rsidRPr="008D420D">
        <w:rPr>
          <w:szCs w:val="22"/>
        </w:rPr>
        <w:t>ea 2 mg,</w:t>
      </w:r>
      <w:r w:rsidRPr="008D420D">
        <w:rPr>
          <w:szCs w:val="22"/>
        </w:rPr>
        <w:t xml:space="preserve"> następnie jedno wstrzyknięcie po kolejnych 2 miesiącach, a potem kontynuowano leczenie stosując schemat dawkowania „treat-and-extend”, w którym odstępy pomiędzy kolejnymi dawkami były zmienne (</w:t>
      </w:r>
      <w:r w:rsidR="00494D2E" w:rsidRPr="008D420D">
        <w:rPr>
          <w:szCs w:val="22"/>
        </w:rPr>
        <w:t xml:space="preserve">dostosowanie </w:t>
      </w:r>
      <w:r w:rsidR="00FA6BAA" w:rsidRPr="008D420D">
        <w:rPr>
          <w:szCs w:val="22"/>
        </w:rPr>
        <w:t>odstępów o 2 lub o 4 tygodnie</w:t>
      </w:r>
      <w:r w:rsidR="00494D2E" w:rsidRPr="008D420D">
        <w:rPr>
          <w:szCs w:val="22"/>
        </w:rPr>
        <w:t>), do maksymalnie 16</w:t>
      </w:r>
      <w:r w:rsidR="00FA6BAA" w:rsidRPr="008D420D">
        <w:rPr>
          <w:szCs w:val="22"/>
        </w:rPr>
        <w:t xml:space="preserve"> </w:t>
      </w:r>
      <w:r w:rsidR="00494D2E" w:rsidRPr="008D420D">
        <w:rPr>
          <w:szCs w:val="22"/>
        </w:rPr>
        <w:t>tygodni,</w:t>
      </w:r>
      <w:r w:rsidRPr="008D420D">
        <w:rPr>
          <w:szCs w:val="22"/>
        </w:rPr>
        <w:t xml:space="preserve"> według wcześniej określonych kryteriów. W 52. tygodniu odnotowano średnie zmniejszenie centralnej grubości siatkówki (CRT) w OCT </w:t>
      </w:r>
      <w:r w:rsidR="00FF21E3" w:rsidRPr="008D420D">
        <w:rPr>
          <w:szCs w:val="22"/>
        </w:rPr>
        <w:t>o</w:t>
      </w:r>
      <w:r w:rsidRPr="008D420D">
        <w:rPr>
          <w:szCs w:val="22"/>
        </w:rPr>
        <w:t xml:space="preserve"> -134</w:t>
      </w:r>
      <w:r w:rsidR="00EB4E78" w:rsidRPr="008D420D">
        <w:rPr>
          <w:szCs w:val="22"/>
        </w:rPr>
        <w:t>,</w:t>
      </w:r>
      <w:r w:rsidRPr="008D420D">
        <w:rPr>
          <w:szCs w:val="22"/>
        </w:rPr>
        <w:t xml:space="preserve">4 i -126,1 </w:t>
      </w:r>
      <w:r w:rsidR="00FA6BAA" w:rsidRPr="008D420D">
        <w:rPr>
          <w:szCs w:val="22"/>
        </w:rPr>
        <w:t xml:space="preserve">mikrometrów </w:t>
      </w:r>
      <w:r w:rsidR="00494D2E" w:rsidRPr="008D420D">
        <w:rPr>
          <w:szCs w:val="22"/>
        </w:rPr>
        <w:t xml:space="preserve">odpowiednio dla </w:t>
      </w:r>
      <w:r w:rsidR="00BA3A7D" w:rsidRPr="008D420D">
        <w:rPr>
          <w:szCs w:val="22"/>
        </w:rPr>
        <w:t>grupy z modyfikacją odstępów między dawkami o 2 tygodnie i grupy z modyfikacją odstępów między dawkami o 4 tygodnie</w:t>
      </w:r>
      <w:r w:rsidRPr="008D420D">
        <w:rPr>
          <w:szCs w:val="22"/>
        </w:rPr>
        <w:t xml:space="preserve">. Odsetek pacjentów bez </w:t>
      </w:r>
      <w:r w:rsidR="00FF21E3" w:rsidRPr="008D420D">
        <w:rPr>
          <w:szCs w:val="22"/>
        </w:rPr>
        <w:t xml:space="preserve">obecności </w:t>
      </w:r>
      <w:r w:rsidRPr="008D420D">
        <w:rPr>
          <w:szCs w:val="22"/>
        </w:rPr>
        <w:t xml:space="preserve">płynu w OCT w 52. tygodniu wynosił odpowiednio 68,3% i 69,1% w </w:t>
      </w:r>
      <w:r w:rsidR="00BA3A7D" w:rsidRPr="008D420D">
        <w:rPr>
          <w:szCs w:val="22"/>
        </w:rPr>
        <w:t>grupie z modyfikacją odstępów między dawkami o 2 tygodnie i w grupie z modyfikacją odstępów między dawkami o 4 tygodnie</w:t>
      </w:r>
      <w:r w:rsidRPr="008D420D">
        <w:rPr>
          <w:szCs w:val="22"/>
        </w:rPr>
        <w:t>.</w:t>
      </w:r>
      <w:r w:rsidR="001D5488" w:rsidRPr="008D420D">
        <w:t xml:space="preserve"> </w:t>
      </w:r>
      <w:r w:rsidR="001D5488" w:rsidRPr="008D420D">
        <w:rPr>
          <w:szCs w:val="22"/>
        </w:rPr>
        <w:t>Zmniejszenie CRT na ogół utrzymywało się w obu ramionach leczenia w drugim roku badania ALTAIR.</w:t>
      </w:r>
    </w:p>
    <w:p w14:paraId="14DD2C6A" w14:textId="77777777" w:rsidR="00D33EBA" w:rsidRPr="008D420D" w:rsidRDefault="00D33EBA" w:rsidP="00747FB1">
      <w:pPr>
        <w:widowControl w:val="0"/>
        <w:tabs>
          <w:tab w:val="clear" w:pos="567"/>
        </w:tabs>
        <w:spacing w:line="240" w:lineRule="auto"/>
        <w:rPr>
          <w:szCs w:val="22"/>
        </w:rPr>
      </w:pPr>
    </w:p>
    <w:p w14:paraId="03FDA53E" w14:textId="77777777" w:rsidR="00D33EBA" w:rsidRPr="008D420D" w:rsidRDefault="00D33EBA" w:rsidP="00747FB1">
      <w:pPr>
        <w:widowControl w:val="0"/>
        <w:tabs>
          <w:tab w:val="clear" w:pos="567"/>
        </w:tabs>
        <w:spacing w:line="240" w:lineRule="auto"/>
        <w:rPr>
          <w:szCs w:val="22"/>
        </w:rPr>
      </w:pPr>
      <w:bookmarkStart w:id="6" w:name="_Hlk62223474"/>
      <w:r w:rsidRPr="008D420D">
        <w:rPr>
          <w:szCs w:val="22"/>
        </w:rPr>
        <w:t xml:space="preserve">Badanie ARIES zaprojektowano w celu oceny równoważności schematu </w:t>
      </w:r>
      <w:r w:rsidR="004D7A81" w:rsidRPr="008D420D">
        <w:rPr>
          <w:szCs w:val="22"/>
        </w:rPr>
        <w:t>dawkowania</w:t>
      </w:r>
      <w:r w:rsidRPr="008D420D">
        <w:rPr>
          <w:szCs w:val="22"/>
        </w:rPr>
        <w:t xml:space="preserve"> </w:t>
      </w:r>
      <w:r w:rsidR="0085000B" w:rsidRPr="008D420D">
        <w:rPr>
          <w:szCs w:val="22"/>
        </w:rPr>
        <w:t xml:space="preserve">„treat-and-extend” </w:t>
      </w:r>
      <w:r w:rsidRPr="008D420D">
        <w:rPr>
          <w:szCs w:val="22"/>
        </w:rPr>
        <w:t>produktu Eylea 2 mg, rozpoczętego bezpośrednio po podaniu 3 początkowych</w:t>
      </w:r>
      <w:r w:rsidR="0085000B" w:rsidRPr="008D420D">
        <w:rPr>
          <w:szCs w:val="22"/>
        </w:rPr>
        <w:t>, comiesięcznych</w:t>
      </w:r>
      <w:r w:rsidRPr="008D420D">
        <w:rPr>
          <w:szCs w:val="22"/>
        </w:rPr>
        <w:t xml:space="preserve"> </w:t>
      </w:r>
      <w:r w:rsidR="0085000B" w:rsidRPr="008D420D">
        <w:rPr>
          <w:szCs w:val="22"/>
        </w:rPr>
        <w:t>iniekcji</w:t>
      </w:r>
      <w:r w:rsidRPr="008D420D">
        <w:rPr>
          <w:szCs w:val="22"/>
        </w:rPr>
        <w:t xml:space="preserve"> i </w:t>
      </w:r>
      <w:bookmarkStart w:id="7" w:name="_Hlk62459551"/>
      <w:r w:rsidRPr="008D420D">
        <w:rPr>
          <w:szCs w:val="22"/>
        </w:rPr>
        <w:t>jednego dodatkowego wstrzyknięcia po 2 miesiącach</w:t>
      </w:r>
      <w:bookmarkEnd w:id="7"/>
      <w:r w:rsidRPr="008D420D">
        <w:rPr>
          <w:szCs w:val="22"/>
        </w:rPr>
        <w:t xml:space="preserve">, w porównaniu ze schematem dawkowania </w:t>
      </w:r>
      <w:r w:rsidR="0085000B" w:rsidRPr="008D420D">
        <w:rPr>
          <w:szCs w:val="22"/>
        </w:rPr>
        <w:t>„treat-and-extend”</w:t>
      </w:r>
      <w:r w:rsidRPr="008D420D">
        <w:rPr>
          <w:szCs w:val="22"/>
        </w:rPr>
        <w:t xml:space="preserve"> rozpoczętym </w:t>
      </w:r>
      <w:r w:rsidR="00923E49" w:rsidRPr="008D420D">
        <w:rPr>
          <w:szCs w:val="22"/>
        </w:rPr>
        <w:t>po pierwszym roku leczenia</w:t>
      </w:r>
      <w:r w:rsidRPr="008D420D">
        <w:rPr>
          <w:szCs w:val="22"/>
        </w:rPr>
        <w:t>.</w:t>
      </w:r>
      <w:r w:rsidR="007F40CF" w:rsidRPr="008D420D">
        <w:rPr>
          <w:szCs w:val="22"/>
        </w:rPr>
        <w:t xml:space="preserve"> </w:t>
      </w:r>
      <w:r w:rsidR="009D21E2" w:rsidRPr="008D420D">
        <w:rPr>
          <w:szCs w:val="22"/>
        </w:rPr>
        <w:t>W przypadku</w:t>
      </w:r>
      <w:r w:rsidRPr="008D420D">
        <w:rPr>
          <w:szCs w:val="22"/>
        </w:rPr>
        <w:t xml:space="preserve"> pacjentów wymagających </w:t>
      </w:r>
      <w:r w:rsidR="009D21E2" w:rsidRPr="008D420D">
        <w:rPr>
          <w:szCs w:val="22"/>
        </w:rPr>
        <w:t xml:space="preserve">częstszego dawkowania </w:t>
      </w:r>
      <w:r w:rsidRPr="008D420D">
        <w:rPr>
          <w:szCs w:val="22"/>
        </w:rPr>
        <w:t>niż co 8 tygodni</w:t>
      </w:r>
      <w:r w:rsidR="004D7A81" w:rsidRPr="008D420D">
        <w:rPr>
          <w:szCs w:val="22"/>
        </w:rPr>
        <w:t>,</w:t>
      </w:r>
      <w:r w:rsidRPr="008D420D">
        <w:rPr>
          <w:szCs w:val="22"/>
        </w:rPr>
        <w:t xml:space="preserve"> </w:t>
      </w:r>
      <w:r w:rsidR="009D21E2" w:rsidRPr="008D420D">
        <w:rPr>
          <w:szCs w:val="22"/>
        </w:rPr>
        <w:t>przy</w:t>
      </w:r>
      <w:r w:rsidRPr="008D420D">
        <w:rPr>
          <w:szCs w:val="22"/>
        </w:rPr>
        <w:t>najmniej raz w trakcie badania</w:t>
      </w:r>
      <w:r w:rsidR="004D7A81" w:rsidRPr="008D420D">
        <w:rPr>
          <w:szCs w:val="22"/>
        </w:rPr>
        <w:t>,</w:t>
      </w:r>
      <w:r w:rsidRPr="008D420D">
        <w:rPr>
          <w:szCs w:val="22"/>
        </w:rPr>
        <w:t xml:space="preserve"> CRT pozostawał</w:t>
      </w:r>
      <w:r w:rsidR="004D7A81" w:rsidRPr="008D420D">
        <w:rPr>
          <w:szCs w:val="22"/>
        </w:rPr>
        <w:t xml:space="preserve">o </w:t>
      </w:r>
      <w:r w:rsidRPr="008D420D">
        <w:rPr>
          <w:szCs w:val="22"/>
        </w:rPr>
        <w:t>wyższ</w:t>
      </w:r>
      <w:r w:rsidR="004D7A81" w:rsidRPr="008D420D">
        <w:rPr>
          <w:szCs w:val="22"/>
        </w:rPr>
        <w:t>e</w:t>
      </w:r>
      <w:r w:rsidRPr="008D420D">
        <w:rPr>
          <w:szCs w:val="22"/>
        </w:rPr>
        <w:t>,</w:t>
      </w:r>
      <w:r w:rsidR="009D21E2" w:rsidRPr="008D420D">
        <w:rPr>
          <w:szCs w:val="22"/>
        </w:rPr>
        <w:t xml:space="preserve"> ale</w:t>
      </w:r>
      <w:r w:rsidRPr="008D420D">
        <w:rPr>
          <w:szCs w:val="22"/>
        </w:rPr>
        <w:t xml:space="preserve"> </w:t>
      </w:r>
      <w:r w:rsidR="00923E49" w:rsidRPr="008D420D">
        <w:rPr>
          <w:szCs w:val="22"/>
        </w:rPr>
        <w:t xml:space="preserve">średnia redukcja </w:t>
      </w:r>
      <w:r w:rsidRPr="008D420D">
        <w:rPr>
          <w:szCs w:val="22"/>
        </w:rPr>
        <w:t xml:space="preserve">CRT </w:t>
      </w:r>
      <w:r w:rsidR="006801F3" w:rsidRPr="008D420D">
        <w:rPr>
          <w:szCs w:val="22"/>
        </w:rPr>
        <w:t xml:space="preserve">od </w:t>
      </w:r>
      <w:r w:rsidR="007E06FB" w:rsidRPr="008D420D">
        <w:rPr>
          <w:szCs w:val="22"/>
        </w:rPr>
        <w:t>oceny</w:t>
      </w:r>
      <w:r w:rsidRPr="008D420D">
        <w:rPr>
          <w:szCs w:val="22"/>
        </w:rPr>
        <w:t xml:space="preserve"> wyjściow</w:t>
      </w:r>
      <w:r w:rsidR="006801F3" w:rsidRPr="008D420D">
        <w:rPr>
          <w:szCs w:val="22"/>
        </w:rPr>
        <w:t>ej do</w:t>
      </w:r>
      <w:r w:rsidRPr="008D420D">
        <w:rPr>
          <w:szCs w:val="22"/>
        </w:rPr>
        <w:t xml:space="preserve"> </w:t>
      </w:r>
      <w:r w:rsidR="00A95178" w:rsidRPr="008D420D">
        <w:rPr>
          <w:szCs w:val="22"/>
        </w:rPr>
        <w:t xml:space="preserve">104. </w:t>
      </w:r>
      <w:r w:rsidRPr="008D420D">
        <w:rPr>
          <w:szCs w:val="22"/>
        </w:rPr>
        <w:t>tygodni</w:t>
      </w:r>
      <w:r w:rsidR="006801F3" w:rsidRPr="008D420D">
        <w:rPr>
          <w:szCs w:val="22"/>
        </w:rPr>
        <w:t>a</w:t>
      </w:r>
      <w:r w:rsidRPr="008D420D">
        <w:rPr>
          <w:szCs w:val="22"/>
        </w:rPr>
        <w:t xml:space="preserve"> wynosił</w:t>
      </w:r>
      <w:r w:rsidR="00923E49" w:rsidRPr="008D420D">
        <w:rPr>
          <w:szCs w:val="22"/>
        </w:rPr>
        <w:t xml:space="preserve">a </w:t>
      </w:r>
      <w:r w:rsidRPr="008D420D">
        <w:rPr>
          <w:szCs w:val="22"/>
        </w:rPr>
        <w:t xml:space="preserve">−160,4 </w:t>
      </w:r>
      <w:r w:rsidR="00FA6BAA" w:rsidRPr="008D420D">
        <w:rPr>
          <w:szCs w:val="22"/>
        </w:rPr>
        <w:t>mikrometrów</w:t>
      </w:r>
      <w:r w:rsidRPr="008D420D">
        <w:rPr>
          <w:szCs w:val="22"/>
        </w:rPr>
        <w:t xml:space="preserve">, podobnie </w:t>
      </w:r>
      <w:r w:rsidR="006801F3" w:rsidRPr="008D420D">
        <w:rPr>
          <w:szCs w:val="22"/>
        </w:rPr>
        <w:t xml:space="preserve">jak </w:t>
      </w:r>
      <w:r w:rsidR="009D21E2" w:rsidRPr="008D420D">
        <w:rPr>
          <w:szCs w:val="22"/>
        </w:rPr>
        <w:t>w przypadku</w:t>
      </w:r>
      <w:r w:rsidRPr="008D420D">
        <w:rPr>
          <w:szCs w:val="22"/>
        </w:rPr>
        <w:t xml:space="preserve"> pacjentów leczonych w odstępach co 8 tygodni lub rzadziej.</w:t>
      </w:r>
    </w:p>
    <w:bookmarkEnd w:id="6"/>
    <w:p w14:paraId="34B900FC" w14:textId="77777777" w:rsidR="00900CEF" w:rsidRPr="008D420D" w:rsidRDefault="00900CEF" w:rsidP="00747FB1">
      <w:pPr>
        <w:widowControl w:val="0"/>
        <w:tabs>
          <w:tab w:val="clear" w:pos="567"/>
        </w:tabs>
        <w:spacing w:line="240" w:lineRule="auto"/>
        <w:rPr>
          <w:szCs w:val="22"/>
        </w:rPr>
      </w:pPr>
    </w:p>
    <w:p w14:paraId="386785A2" w14:textId="77777777" w:rsidR="008D6420" w:rsidRPr="008D420D" w:rsidRDefault="008D6420" w:rsidP="00747FB1">
      <w:pPr>
        <w:pStyle w:val="GlobalBayerBodyText"/>
        <w:spacing w:before="0" w:after="0"/>
        <w:rPr>
          <w:rFonts w:ascii="Times New Roman" w:hAnsi="Times New Roman"/>
          <w:i/>
          <w:sz w:val="22"/>
          <w:szCs w:val="22"/>
          <w:lang w:val="pl-PL"/>
        </w:rPr>
      </w:pPr>
      <w:r w:rsidRPr="008D420D">
        <w:rPr>
          <w:rFonts w:ascii="Times New Roman" w:hAnsi="Times New Roman"/>
          <w:i/>
          <w:sz w:val="22"/>
          <w:szCs w:val="22"/>
          <w:lang w:val="pl-PL"/>
        </w:rPr>
        <w:t xml:space="preserve">Obrzęk </w:t>
      </w:r>
      <w:r w:rsidR="00984C81" w:rsidRPr="008D420D">
        <w:rPr>
          <w:rFonts w:ascii="Times New Roman" w:hAnsi="Times New Roman"/>
          <w:i/>
          <w:sz w:val="22"/>
          <w:szCs w:val="22"/>
          <w:lang w:val="pl-PL"/>
        </w:rPr>
        <w:t>plamki</w:t>
      </w:r>
      <w:r w:rsidRPr="008D420D">
        <w:rPr>
          <w:rFonts w:ascii="Times New Roman" w:hAnsi="Times New Roman"/>
          <w:i/>
          <w:sz w:val="22"/>
          <w:szCs w:val="22"/>
          <w:lang w:val="pl-PL"/>
        </w:rPr>
        <w:t xml:space="preserve"> wtórny do CRVO</w:t>
      </w:r>
      <w:r w:rsidR="00BC18D7" w:rsidRPr="008D420D">
        <w:rPr>
          <w:rFonts w:ascii="Times New Roman" w:hAnsi="Times New Roman"/>
          <w:i/>
          <w:sz w:val="22"/>
          <w:szCs w:val="22"/>
          <w:lang w:val="pl-PL"/>
        </w:rPr>
        <w:t xml:space="preserve"> i BRVO</w:t>
      </w:r>
    </w:p>
    <w:p w14:paraId="767E79A1" w14:textId="77777777" w:rsidR="004106AD" w:rsidRPr="008D420D" w:rsidRDefault="004106AD" w:rsidP="00747FB1">
      <w:pPr>
        <w:pStyle w:val="GlobalBayerBodyText"/>
        <w:spacing w:before="0" w:after="0"/>
        <w:rPr>
          <w:rFonts w:ascii="Times New Roman" w:hAnsi="Times New Roman"/>
          <w:i/>
          <w:sz w:val="22"/>
          <w:szCs w:val="22"/>
          <w:lang w:val="pl-PL"/>
        </w:rPr>
      </w:pPr>
    </w:p>
    <w:p w14:paraId="6D0D1743" w14:textId="77777777" w:rsidR="008D6420" w:rsidRPr="008D420D" w:rsidRDefault="00CB6C3F" w:rsidP="00747FB1">
      <w:pPr>
        <w:widowControl w:val="0"/>
        <w:tabs>
          <w:tab w:val="clear" w:pos="567"/>
        </w:tabs>
        <w:spacing w:line="240" w:lineRule="auto"/>
        <w:rPr>
          <w:szCs w:val="22"/>
        </w:rPr>
      </w:pPr>
      <w:r w:rsidRPr="008D420D">
        <w:rPr>
          <w:szCs w:val="22"/>
        </w:rPr>
        <w:t xml:space="preserve">W </w:t>
      </w:r>
      <w:r w:rsidR="009200EA" w:rsidRPr="008D420D">
        <w:rPr>
          <w:szCs w:val="22"/>
        </w:rPr>
        <w:t>przebiegu</w:t>
      </w:r>
      <w:r w:rsidRPr="008D420D">
        <w:rPr>
          <w:szCs w:val="22"/>
        </w:rPr>
        <w:t xml:space="preserve"> CRVO</w:t>
      </w:r>
      <w:r w:rsidR="00BC18D7" w:rsidRPr="008D420D">
        <w:rPr>
          <w:szCs w:val="22"/>
        </w:rPr>
        <w:t xml:space="preserve"> i BRVO</w:t>
      </w:r>
      <w:r w:rsidRPr="008D420D">
        <w:rPr>
          <w:szCs w:val="22"/>
        </w:rPr>
        <w:t xml:space="preserve"> dochodzi do niedokrwienia siatkówki, które daje sygnał do uwalniania VEGF, co z kolei destabilizuje połączenia zamykające i sprzyja proliferacji komórek śródbłonka.</w:t>
      </w:r>
      <w:r w:rsidR="00162485" w:rsidRPr="008D420D">
        <w:t xml:space="preserve"> </w:t>
      </w:r>
      <w:r w:rsidR="00162485" w:rsidRPr="008D420D">
        <w:rPr>
          <w:szCs w:val="22"/>
        </w:rPr>
        <w:t>Zwiększenie ekspresji VEGF wiąże się z uszkodzeniem bariery krew-siatkówka, zwiększon</w:t>
      </w:r>
      <w:r w:rsidR="007778BD" w:rsidRPr="008D420D">
        <w:rPr>
          <w:szCs w:val="22"/>
        </w:rPr>
        <w:t xml:space="preserve">ą </w:t>
      </w:r>
      <w:r w:rsidR="00162485" w:rsidRPr="008D420D">
        <w:rPr>
          <w:szCs w:val="22"/>
        </w:rPr>
        <w:t>przepuszczalności</w:t>
      </w:r>
      <w:r w:rsidR="007778BD" w:rsidRPr="008D420D">
        <w:rPr>
          <w:szCs w:val="22"/>
        </w:rPr>
        <w:t>ą</w:t>
      </w:r>
      <w:r w:rsidR="00162485" w:rsidRPr="008D420D">
        <w:rPr>
          <w:szCs w:val="22"/>
        </w:rPr>
        <w:t xml:space="preserve"> naczyń</w:t>
      </w:r>
      <w:r w:rsidR="007778BD" w:rsidRPr="008D420D">
        <w:rPr>
          <w:szCs w:val="22"/>
        </w:rPr>
        <w:t xml:space="preserve">, </w:t>
      </w:r>
      <w:r w:rsidR="00162485" w:rsidRPr="008D420D">
        <w:rPr>
          <w:szCs w:val="22"/>
        </w:rPr>
        <w:t>obrzęk</w:t>
      </w:r>
      <w:r w:rsidR="007778BD" w:rsidRPr="008D420D">
        <w:rPr>
          <w:szCs w:val="22"/>
        </w:rPr>
        <w:t>iem</w:t>
      </w:r>
      <w:r w:rsidR="00162485" w:rsidRPr="008D420D">
        <w:rPr>
          <w:szCs w:val="22"/>
        </w:rPr>
        <w:t xml:space="preserve"> siatkówki</w:t>
      </w:r>
      <w:r w:rsidR="007778BD" w:rsidRPr="008D420D">
        <w:rPr>
          <w:szCs w:val="22"/>
        </w:rPr>
        <w:t xml:space="preserve"> i powikłaniami związanymi z</w:t>
      </w:r>
      <w:r w:rsidR="00162485" w:rsidRPr="008D420D">
        <w:rPr>
          <w:szCs w:val="22"/>
        </w:rPr>
        <w:t xml:space="preserve"> neowaskularyzacj</w:t>
      </w:r>
      <w:r w:rsidR="007778BD" w:rsidRPr="008D420D">
        <w:rPr>
          <w:szCs w:val="22"/>
        </w:rPr>
        <w:t>ą</w:t>
      </w:r>
      <w:r w:rsidR="00162485" w:rsidRPr="008D420D">
        <w:rPr>
          <w:szCs w:val="22"/>
        </w:rPr>
        <w:t>.</w:t>
      </w:r>
    </w:p>
    <w:p w14:paraId="2A425642" w14:textId="77777777" w:rsidR="00162485" w:rsidRPr="008D420D" w:rsidRDefault="00162485" w:rsidP="00747FB1">
      <w:pPr>
        <w:widowControl w:val="0"/>
        <w:tabs>
          <w:tab w:val="clear" w:pos="567"/>
        </w:tabs>
        <w:spacing w:line="240" w:lineRule="auto"/>
        <w:rPr>
          <w:szCs w:val="22"/>
        </w:rPr>
      </w:pPr>
    </w:p>
    <w:p w14:paraId="4DF3F1A0" w14:textId="77777777" w:rsidR="008A5115" w:rsidRPr="008D420D" w:rsidRDefault="006565D1" w:rsidP="00747FB1">
      <w:pPr>
        <w:widowControl w:val="0"/>
        <w:tabs>
          <w:tab w:val="clear" w:pos="567"/>
        </w:tabs>
        <w:spacing w:line="240" w:lineRule="auto"/>
        <w:rPr>
          <w:szCs w:val="22"/>
        </w:rPr>
      </w:pPr>
      <w:r w:rsidRPr="008D420D">
        <w:rPr>
          <w:szCs w:val="22"/>
        </w:rPr>
        <w:t>U pacjentów leczonych produktem Eylea</w:t>
      </w:r>
      <w:r w:rsidR="007778BD" w:rsidRPr="008D420D">
        <w:rPr>
          <w:szCs w:val="22"/>
        </w:rPr>
        <w:t xml:space="preserve"> w dawce 2 mg, którzy otrzymali 6 comiesięcznych wstrzyknięć </w:t>
      </w:r>
      <w:r w:rsidRPr="008D420D">
        <w:rPr>
          <w:szCs w:val="22"/>
        </w:rPr>
        <w:t xml:space="preserve">wystąpiła </w:t>
      </w:r>
      <w:r w:rsidR="000F3C5E" w:rsidRPr="008D420D">
        <w:rPr>
          <w:szCs w:val="22"/>
        </w:rPr>
        <w:t>stała,</w:t>
      </w:r>
      <w:r w:rsidRPr="008D420D">
        <w:rPr>
          <w:szCs w:val="22"/>
        </w:rPr>
        <w:t xml:space="preserve"> szybka i </w:t>
      </w:r>
      <w:r w:rsidR="000F3C5E" w:rsidRPr="008D420D">
        <w:rPr>
          <w:szCs w:val="22"/>
        </w:rPr>
        <w:t>wyraźna</w:t>
      </w:r>
      <w:r w:rsidRPr="008D420D">
        <w:rPr>
          <w:szCs w:val="22"/>
        </w:rPr>
        <w:t xml:space="preserve"> odpowiedź w zakresie </w:t>
      </w:r>
      <w:r w:rsidR="002C071A" w:rsidRPr="008D420D">
        <w:rPr>
          <w:szCs w:val="22"/>
        </w:rPr>
        <w:t>parametrów morfologicznych</w:t>
      </w:r>
      <w:r w:rsidRPr="008D420D">
        <w:rPr>
          <w:szCs w:val="22"/>
        </w:rPr>
        <w:t xml:space="preserve"> (</w:t>
      </w:r>
      <w:r w:rsidR="000F3C5E" w:rsidRPr="008D420D">
        <w:rPr>
          <w:szCs w:val="22"/>
        </w:rPr>
        <w:t>mierzona poprawą średniej CRT</w:t>
      </w:r>
      <w:r w:rsidRPr="008D420D">
        <w:rPr>
          <w:szCs w:val="22"/>
        </w:rPr>
        <w:t>).</w:t>
      </w:r>
      <w:r w:rsidR="0020624E" w:rsidRPr="008D420D">
        <w:t xml:space="preserve"> </w:t>
      </w:r>
      <w:r w:rsidR="008A5115" w:rsidRPr="008D420D">
        <w:t xml:space="preserve">W tygodniu 24. redukcja CRT była statystycznie większa w </w:t>
      </w:r>
      <w:r w:rsidR="008A5115" w:rsidRPr="008D420D">
        <w:lastRenderedPageBreak/>
        <w:t xml:space="preserve">porównaniu z grupami kontrolnymi we wszystkich trzech badaniach (COPERNICUS w CRVO: -457 w porównaniu z -145 </w:t>
      </w:r>
      <w:r w:rsidR="00BA3A7D" w:rsidRPr="008D420D">
        <w:t>mikrometrami</w:t>
      </w:r>
      <w:r w:rsidR="008A5115" w:rsidRPr="008D420D">
        <w:t xml:space="preserve">; GALILEO w CRVO: -449 w porównaniu z -169 </w:t>
      </w:r>
      <w:r w:rsidR="00BA3A7D" w:rsidRPr="008D420D">
        <w:t>mikrometrami</w:t>
      </w:r>
      <w:r w:rsidR="008A5115" w:rsidRPr="008D420D">
        <w:t xml:space="preserve">; VIBRANT w BRVO: -280 w porównaniu z -128 </w:t>
      </w:r>
      <w:r w:rsidR="00BA3A7D" w:rsidRPr="008D420D">
        <w:t>mikrometrami</w:t>
      </w:r>
      <w:r w:rsidR="008A5115" w:rsidRPr="008D420D">
        <w:t xml:space="preserve">). </w:t>
      </w:r>
    </w:p>
    <w:p w14:paraId="22896430" w14:textId="77777777" w:rsidR="00441477" w:rsidRPr="008D420D" w:rsidRDefault="00616123" w:rsidP="00747FB1">
      <w:pPr>
        <w:widowControl w:val="0"/>
        <w:tabs>
          <w:tab w:val="clear" w:pos="567"/>
        </w:tabs>
        <w:spacing w:line="240" w:lineRule="auto"/>
        <w:rPr>
          <w:i/>
        </w:rPr>
      </w:pPr>
      <w:r w:rsidRPr="008D420D">
        <w:rPr>
          <w:szCs w:val="22"/>
        </w:rPr>
        <w:t xml:space="preserve">Odnotowany spadek wyjściowej </w:t>
      </w:r>
      <w:r w:rsidR="00FF6B93" w:rsidRPr="008D420D">
        <w:rPr>
          <w:szCs w:val="22"/>
        </w:rPr>
        <w:t xml:space="preserve">CRT </w:t>
      </w:r>
      <w:r w:rsidR="008A5115" w:rsidRPr="008D420D">
        <w:rPr>
          <w:szCs w:val="22"/>
        </w:rPr>
        <w:t>utrzymywał się do zakończenia każdego badania –</w:t>
      </w:r>
      <w:r w:rsidR="00FF6B93" w:rsidRPr="008D420D">
        <w:rPr>
          <w:szCs w:val="22"/>
        </w:rPr>
        <w:t xml:space="preserve"> </w:t>
      </w:r>
      <w:r w:rsidR="00692EE7" w:rsidRPr="008D420D">
        <w:rPr>
          <w:szCs w:val="22"/>
        </w:rPr>
        <w:t xml:space="preserve">tzn. do tygodnia </w:t>
      </w:r>
      <w:r w:rsidR="00FF6B93" w:rsidRPr="008D420D">
        <w:rPr>
          <w:szCs w:val="22"/>
        </w:rPr>
        <w:t xml:space="preserve">100. w badaniu COPERNICUS, </w:t>
      </w:r>
      <w:r w:rsidR="00692EE7" w:rsidRPr="008D420D">
        <w:rPr>
          <w:szCs w:val="22"/>
        </w:rPr>
        <w:t xml:space="preserve">do tygodnia </w:t>
      </w:r>
      <w:r w:rsidR="00FF6B93" w:rsidRPr="008D420D">
        <w:rPr>
          <w:szCs w:val="22"/>
        </w:rPr>
        <w:t>76. w badaniu</w:t>
      </w:r>
      <w:r w:rsidR="00FF6B93" w:rsidRPr="008D420D">
        <w:t xml:space="preserve"> </w:t>
      </w:r>
      <w:r w:rsidR="00FF6B93" w:rsidRPr="008D420D">
        <w:rPr>
          <w:szCs w:val="22"/>
        </w:rPr>
        <w:t xml:space="preserve">GALILEO i </w:t>
      </w:r>
      <w:r w:rsidR="00692EE7" w:rsidRPr="008D420D">
        <w:rPr>
          <w:szCs w:val="22"/>
        </w:rPr>
        <w:t xml:space="preserve">do tygodnia </w:t>
      </w:r>
      <w:r w:rsidRPr="008D420D">
        <w:rPr>
          <w:szCs w:val="22"/>
        </w:rPr>
        <w:t>52</w:t>
      </w:r>
      <w:r w:rsidR="00FF6B93" w:rsidRPr="008D420D">
        <w:rPr>
          <w:szCs w:val="22"/>
        </w:rPr>
        <w:t>. w badaniu VIBRANT</w:t>
      </w:r>
      <w:r w:rsidRPr="008D420D">
        <w:rPr>
          <w:szCs w:val="22"/>
        </w:rPr>
        <w:t>.</w:t>
      </w:r>
    </w:p>
    <w:p w14:paraId="0BD54FD8" w14:textId="77777777" w:rsidR="00441477" w:rsidRPr="008D420D" w:rsidRDefault="00441477" w:rsidP="00747FB1">
      <w:pPr>
        <w:widowControl w:val="0"/>
        <w:rPr>
          <w:i/>
        </w:rPr>
      </w:pPr>
    </w:p>
    <w:p w14:paraId="1164D31C" w14:textId="77777777" w:rsidR="00B638BF" w:rsidRPr="008D420D" w:rsidRDefault="00B638BF" w:rsidP="00747FB1">
      <w:pPr>
        <w:widowControl w:val="0"/>
        <w:rPr>
          <w:i/>
        </w:rPr>
      </w:pPr>
      <w:r w:rsidRPr="008D420D">
        <w:rPr>
          <w:i/>
        </w:rPr>
        <w:t>Cukrzycowy obrzęk plamki</w:t>
      </w:r>
    </w:p>
    <w:p w14:paraId="64039124" w14:textId="77777777" w:rsidR="007778BD" w:rsidRPr="008D420D" w:rsidRDefault="007778BD" w:rsidP="00747FB1">
      <w:pPr>
        <w:widowControl w:val="0"/>
        <w:rPr>
          <w:i/>
          <w:iCs/>
          <w:szCs w:val="22"/>
        </w:rPr>
      </w:pPr>
    </w:p>
    <w:p w14:paraId="77E40637" w14:textId="77777777" w:rsidR="00B638BF" w:rsidRPr="008D420D" w:rsidRDefault="00627314" w:rsidP="00747FB1">
      <w:pPr>
        <w:widowControl w:val="0"/>
        <w:rPr>
          <w:iCs/>
          <w:szCs w:val="22"/>
        </w:rPr>
      </w:pPr>
      <w:r w:rsidRPr="008D420D">
        <w:t>C</w:t>
      </w:r>
      <w:r w:rsidR="00B638BF" w:rsidRPr="008D420D">
        <w:t>ukrzycow</w:t>
      </w:r>
      <w:r w:rsidRPr="008D420D">
        <w:t>y</w:t>
      </w:r>
      <w:r w:rsidR="00B638BF" w:rsidRPr="008D420D">
        <w:t xml:space="preserve"> obrzęk</w:t>
      </w:r>
      <w:r w:rsidR="00356FF8" w:rsidRPr="008D420D">
        <w:t xml:space="preserve"> plamki jest konsekwencją retinopatii</w:t>
      </w:r>
      <w:r w:rsidR="00356FF8" w:rsidRPr="008D420D" w:rsidDel="00356FF8">
        <w:t xml:space="preserve"> </w:t>
      </w:r>
      <w:r w:rsidR="00356FF8" w:rsidRPr="008D420D">
        <w:t xml:space="preserve">cukrzycowej i charakteryzuje się </w:t>
      </w:r>
      <w:r w:rsidR="00B638BF" w:rsidRPr="008D420D">
        <w:t>wzrost</w:t>
      </w:r>
      <w:r w:rsidR="00356FF8" w:rsidRPr="008D420D">
        <w:t>em</w:t>
      </w:r>
      <w:r w:rsidR="00B638BF" w:rsidRPr="008D420D">
        <w:t xml:space="preserve"> przepuszczalności naczyń i uszkodzeni</w:t>
      </w:r>
      <w:r w:rsidR="00356FF8" w:rsidRPr="008D420D">
        <w:t>em</w:t>
      </w:r>
      <w:r w:rsidR="00B638BF" w:rsidRPr="008D420D">
        <w:t xml:space="preserve"> naczyń włosowatych siatkówki, c</w:t>
      </w:r>
      <w:r w:rsidR="00356FF8" w:rsidRPr="008D420D">
        <w:t xml:space="preserve">o </w:t>
      </w:r>
      <w:r w:rsidR="00B638BF" w:rsidRPr="008D420D">
        <w:t xml:space="preserve">może </w:t>
      </w:r>
      <w:r w:rsidR="00356FF8" w:rsidRPr="008D420D">
        <w:t xml:space="preserve">prowadzić do </w:t>
      </w:r>
      <w:r w:rsidR="00B638BF" w:rsidRPr="008D420D">
        <w:t>pogorszeni</w:t>
      </w:r>
      <w:r w:rsidR="00356FF8" w:rsidRPr="008D420D">
        <w:t>a</w:t>
      </w:r>
      <w:r w:rsidR="00B638BF" w:rsidRPr="008D420D">
        <w:t xml:space="preserve"> ostrości w</w:t>
      </w:r>
      <w:r w:rsidR="00A76E7A" w:rsidRPr="008D420D">
        <w:t>idzenia</w:t>
      </w:r>
      <w:r w:rsidR="00B638BF" w:rsidRPr="008D420D">
        <w:t xml:space="preserve">. </w:t>
      </w:r>
    </w:p>
    <w:p w14:paraId="01CF5AA7" w14:textId="77777777" w:rsidR="00B638BF" w:rsidRPr="008D420D" w:rsidRDefault="00B638BF" w:rsidP="00747FB1">
      <w:pPr>
        <w:widowControl w:val="0"/>
        <w:rPr>
          <w:iCs/>
          <w:szCs w:val="22"/>
        </w:rPr>
      </w:pPr>
    </w:p>
    <w:p w14:paraId="0AD57716" w14:textId="77777777" w:rsidR="00B638BF" w:rsidRPr="008D420D" w:rsidRDefault="00B638BF" w:rsidP="00747FB1">
      <w:pPr>
        <w:widowControl w:val="0"/>
        <w:rPr>
          <w:iCs/>
          <w:szCs w:val="22"/>
        </w:rPr>
      </w:pPr>
      <w:r w:rsidRPr="008D420D">
        <w:t>U pacjentów leczonych produktem Eylea</w:t>
      </w:r>
      <w:r w:rsidR="00C75988" w:rsidRPr="008D420D">
        <w:t>, z których większość była sklasyfikowana jako pacjenci z cukrzycą typu II,</w:t>
      </w:r>
      <w:r w:rsidRPr="008D420D">
        <w:t xml:space="preserve"> </w:t>
      </w:r>
      <w:r w:rsidR="007223F0" w:rsidRPr="008D420D">
        <w:t>obserwowano</w:t>
      </w:r>
      <w:r w:rsidRPr="008D420D">
        <w:t xml:space="preserve"> szybką i utrzymującą się odpowiedź w zakresie parametrów morfologicznych (CRT</w:t>
      </w:r>
      <w:r w:rsidR="007223F0" w:rsidRPr="008D420D">
        <w:t>, poziom DRSS</w:t>
      </w:r>
      <w:r w:rsidRPr="008D420D">
        <w:t>)</w:t>
      </w:r>
      <w:r w:rsidR="007223F0" w:rsidRPr="008D420D">
        <w:t>.</w:t>
      </w:r>
    </w:p>
    <w:p w14:paraId="3A46463C" w14:textId="77777777" w:rsidR="00B638BF" w:rsidRPr="008D420D" w:rsidRDefault="00B638BF" w:rsidP="00747FB1">
      <w:pPr>
        <w:widowControl w:val="0"/>
        <w:rPr>
          <w:iCs/>
          <w:szCs w:val="22"/>
        </w:rPr>
      </w:pPr>
    </w:p>
    <w:p w14:paraId="350141F5" w14:textId="77777777" w:rsidR="00AC6E8A" w:rsidRPr="008D420D" w:rsidRDefault="00B638BF" w:rsidP="00747FB1">
      <w:pPr>
        <w:pStyle w:val="BayerBodyTextFull"/>
        <w:spacing w:before="0" w:after="0"/>
        <w:rPr>
          <w:sz w:val="22"/>
          <w:szCs w:val="22"/>
          <w:lang w:val="pl-PL"/>
        </w:rPr>
      </w:pPr>
      <w:r w:rsidRPr="008D420D">
        <w:rPr>
          <w:sz w:val="22"/>
          <w:szCs w:val="22"/>
          <w:lang w:val="pl-PL"/>
        </w:rPr>
        <w:t>W badani</w:t>
      </w:r>
      <w:r w:rsidR="001835E6" w:rsidRPr="008D420D">
        <w:rPr>
          <w:sz w:val="22"/>
          <w:szCs w:val="22"/>
          <w:lang w:val="pl-PL"/>
        </w:rPr>
        <w:t>ach</w:t>
      </w:r>
      <w:r w:rsidRPr="008D420D">
        <w:rPr>
          <w:sz w:val="22"/>
          <w:szCs w:val="22"/>
          <w:lang w:val="pl-PL"/>
        </w:rPr>
        <w:t xml:space="preserve"> VIVID</w:t>
      </w:r>
      <w:r w:rsidR="0006303A" w:rsidRPr="008D420D">
        <w:rPr>
          <w:sz w:val="22"/>
          <w:szCs w:val="22"/>
          <w:vertAlign w:val="superscript"/>
          <w:lang w:val="pl-PL"/>
        </w:rPr>
        <w:t>DME</w:t>
      </w:r>
      <w:r w:rsidRPr="008D420D">
        <w:rPr>
          <w:sz w:val="22"/>
          <w:szCs w:val="22"/>
          <w:lang w:val="pl-PL"/>
        </w:rPr>
        <w:t xml:space="preserve"> </w:t>
      </w:r>
      <w:r w:rsidR="00AC6E8A" w:rsidRPr="008D420D">
        <w:rPr>
          <w:sz w:val="22"/>
          <w:szCs w:val="22"/>
          <w:lang w:val="pl-PL"/>
        </w:rPr>
        <w:t>i VISTA</w:t>
      </w:r>
      <w:r w:rsidR="00AC6E8A" w:rsidRPr="008D420D">
        <w:rPr>
          <w:sz w:val="22"/>
          <w:szCs w:val="22"/>
          <w:vertAlign w:val="superscript"/>
          <w:lang w:val="pl-PL"/>
        </w:rPr>
        <w:t>DME</w:t>
      </w:r>
      <w:r w:rsidR="00AC6E8A" w:rsidRPr="008D420D">
        <w:rPr>
          <w:sz w:val="22"/>
          <w:szCs w:val="22"/>
          <w:lang w:val="pl-PL"/>
        </w:rPr>
        <w:t xml:space="preserve"> </w:t>
      </w:r>
      <w:r w:rsidRPr="008D420D">
        <w:rPr>
          <w:sz w:val="22"/>
          <w:szCs w:val="22"/>
          <w:lang w:val="pl-PL"/>
        </w:rPr>
        <w:t>stwierdzono</w:t>
      </w:r>
      <w:r w:rsidR="00420E00" w:rsidRPr="008D420D">
        <w:rPr>
          <w:sz w:val="22"/>
          <w:szCs w:val="22"/>
          <w:lang w:val="pl-PL"/>
        </w:rPr>
        <w:t xml:space="preserve"> statystycznie istotny wyższy</w:t>
      </w:r>
      <w:r w:rsidRPr="008D420D">
        <w:rPr>
          <w:sz w:val="22"/>
          <w:szCs w:val="22"/>
          <w:lang w:val="pl-PL"/>
        </w:rPr>
        <w:t xml:space="preserve"> średni spadek </w:t>
      </w:r>
      <w:r w:rsidR="00420E00" w:rsidRPr="008D420D">
        <w:rPr>
          <w:sz w:val="22"/>
          <w:szCs w:val="22"/>
          <w:lang w:val="pl-PL"/>
        </w:rPr>
        <w:t xml:space="preserve">wartości wyjściowej </w:t>
      </w:r>
      <w:r w:rsidR="0006303A" w:rsidRPr="008D420D">
        <w:rPr>
          <w:sz w:val="22"/>
          <w:szCs w:val="22"/>
          <w:lang w:val="pl-PL"/>
        </w:rPr>
        <w:t xml:space="preserve">CRT </w:t>
      </w:r>
      <w:r w:rsidRPr="008D420D">
        <w:rPr>
          <w:sz w:val="22"/>
          <w:szCs w:val="22"/>
          <w:lang w:val="pl-PL"/>
        </w:rPr>
        <w:t xml:space="preserve">w 52. tygodniu badania </w:t>
      </w:r>
      <w:r w:rsidR="00420E00" w:rsidRPr="008D420D">
        <w:rPr>
          <w:sz w:val="22"/>
          <w:szCs w:val="22"/>
          <w:lang w:val="pl-PL"/>
        </w:rPr>
        <w:t xml:space="preserve">u pacjentów leczonych produktem Eylea w porównaniu do grupy kontrolnej poddawanej laseroterapii: </w:t>
      </w:r>
      <w:r w:rsidR="00AC6E8A" w:rsidRPr="008D420D">
        <w:rPr>
          <w:sz w:val="22"/>
          <w:szCs w:val="22"/>
          <w:lang w:val="pl-PL"/>
        </w:rPr>
        <w:t xml:space="preserve">odpowiednio </w:t>
      </w:r>
      <w:r w:rsidRPr="008D420D">
        <w:rPr>
          <w:sz w:val="22"/>
          <w:szCs w:val="22"/>
          <w:lang w:val="pl-PL"/>
        </w:rPr>
        <w:t xml:space="preserve">o </w:t>
      </w:r>
      <w:r w:rsidR="00AC6E8A" w:rsidRPr="008D420D">
        <w:rPr>
          <w:sz w:val="22"/>
          <w:szCs w:val="22"/>
          <w:lang w:val="pl-PL"/>
        </w:rPr>
        <w:t>-</w:t>
      </w:r>
      <w:r w:rsidRPr="008D420D">
        <w:rPr>
          <w:sz w:val="22"/>
          <w:szCs w:val="22"/>
          <w:lang w:val="pl-PL"/>
        </w:rPr>
        <w:t>192,4 </w:t>
      </w:r>
      <w:r w:rsidR="00AC6E8A" w:rsidRPr="008D420D">
        <w:rPr>
          <w:sz w:val="22"/>
          <w:szCs w:val="22"/>
          <w:lang w:val="pl-PL"/>
        </w:rPr>
        <w:t>i -183,1 </w:t>
      </w:r>
      <w:r w:rsidRPr="008D420D">
        <w:rPr>
          <w:sz w:val="22"/>
          <w:szCs w:val="22"/>
          <w:lang w:val="pl-PL"/>
        </w:rPr>
        <w:t>mikrometra w grup</w:t>
      </w:r>
      <w:r w:rsidR="00AC6E8A" w:rsidRPr="008D420D">
        <w:rPr>
          <w:sz w:val="22"/>
          <w:szCs w:val="22"/>
          <w:lang w:val="pl-PL"/>
        </w:rPr>
        <w:t>ach</w:t>
      </w:r>
      <w:r w:rsidRPr="008D420D">
        <w:rPr>
          <w:sz w:val="22"/>
          <w:szCs w:val="22"/>
          <w:lang w:val="pl-PL"/>
        </w:rPr>
        <w:t xml:space="preserve"> leczon</w:t>
      </w:r>
      <w:r w:rsidR="00AC6E8A" w:rsidRPr="008D420D">
        <w:rPr>
          <w:sz w:val="22"/>
          <w:szCs w:val="22"/>
          <w:lang w:val="pl-PL"/>
        </w:rPr>
        <w:t>ych</w:t>
      </w:r>
      <w:r w:rsidRPr="008D420D">
        <w:rPr>
          <w:sz w:val="22"/>
          <w:szCs w:val="22"/>
          <w:lang w:val="pl-PL"/>
        </w:rPr>
        <w:t xml:space="preserve"> produktem Eylea w dawce 2 mg co 8 tygodni oraz o </w:t>
      </w:r>
      <w:r w:rsidR="00AC6E8A" w:rsidRPr="008D420D">
        <w:rPr>
          <w:sz w:val="22"/>
          <w:szCs w:val="22"/>
          <w:lang w:val="pl-PL"/>
        </w:rPr>
        <w:t>-</w:t>
      </w:r>
      <w:r w:rsidRPr="008D420D">
        <w:rPr>
          <w:sz w:val="22"/>
          <w:szCs w:val="22"/>
          <w:lang w:val="pl-PL"/>
        </w:rPr>
        <w:t>66,2 </w:t>
      </w:r>
      <w:r w:rsidR="00AC6E8A" w:rsidRPr="008D420D">
        <w:rPr>
          <w:sz w:val="22"/>
          <w:szCs w:val="22"/>
          <w:lang w:val="pl-PL"/>
        </w:rPr>
        <w:t>i -73,3 </w:t>
      </w:r>
      <w:r w:rsidRPr="008D420D">
        <w:rPr>
          <w:sz w:val="22"/>
          <w:szCs w:val="22"/>
          <w:lang w:val="pl-PL"/>
        </w:rPr>
        <w:t xml:space="preserve">mikrometra w </w:t>
      </w:r>
      <w:r w:rsidR="00AC6E8A" w:rsidRPr="008D420D">
        <w:rPr>
          <w:sz w:val="22"/>
          <w:szCs w:val="22"/>
          <w:lang w:val="pl-PL"/>
        </w:rPr>
        <w:t>grupach kontrolnych. W 100. tygodniu spadek utrzymywał się nadal i wynosił w badaniach VIVID</w:t>
      </w:r>
      <w:r w:rsidR="00AC6E8A" w:rsidRPr="008D420D">
        <w:rPr>
          <w:sz w:val="22"/>
          <w:szCs w:val="22"/>
          <w:vertAlign w:val="superscript"/>
          <w:lang w:val="pl-PL"/>
        </w:rPr>
        <w:t>DME</w:t>
      </w:r>
      <w:r w:rsidR="00AC6E8A" w:rsidRPr="008D420D">
        <w:rPr>
          <w:sz w:val="22"/>
          <w:szCs w:val="22"/>
          <w:lang w:val="pl-PL"/>
        </w:rPr>
        <w:t xml:space="preserve"> i VISTA</w:t>
      </w:r>
      <w:r w:rsidR="00AC6E8A" w:rsidRPr="008D420D">
        <w:rPr>
          <w:sz w:val="22"/>
          <w:szCs w:val="22"/>
          <w:vertAlign w:val="superscript"/>
          <w:lang w:val="pl-PL"/>
        </w:rPr>
        <w:t>DME</w:t>
      </w:r>
      <w:r w:rsidR="00AC6E8A" w:rsidRPr="008D420D">
        <w:rPr>
          <w:sz w:val="22"/>
          <w:szCs w:val="22"/>
          <w:lang w:val="pl-PL"/>
        </w:rPr>
        <w:t xml:space="preserve"> odpowiednio -195,8 i -191,1 mikrometra w grupach leczonych produktem Eylea w dawce 2 mg co 8 tygodni oraz -85,7 i -83,9 mikrometra w grupach kontrolnych.</w:t>
      </w:r>
    </w:p>
    <w:p w14:paraId="0C4C1A37" w14:textId="77777777" w:rsidR="00AC6E8A" w:rsidRPr="008D420D" w:rsidRDefault="00AC6E8A" w:rsidP="00747FB1">
      <w:pPr>
        <w:pStyle w:val="BayerBodyTextFull"/>
        <w:spacing w:before="0" w:after="0"/>
        <w:rPr>
          <w:sz w:val="22"/>
          <w:szCs w:val="22"/>
          <w:lang w:val="pl-PL"/>
        </w:rPr>
      </w:pPr>
    </w:p>
    <w:p w14:paraId="5E966B06" w14:textId="77777777" w:rsidR="00AC6E8A" w:rsidRPr="008D420D" w:rsidRDefault="00647132" w:rsidP="00747FB1">
      <w:pPr>
        <w:pStyle w:val="BayerBodyTextFull"/>
        <w:spacing w:before="0" w:after="0"/>
        <w:rPr>
          <w:sz w:val="22"/>
          <w:lang w:val="pl-PL"/>
        </w:rPr>
      </w:pPr>
      <w:r w:rsidRPr="008D420D">
        <w:rPr>
          <w:sz w:val="22"/>
          <w:lang w:val="pl-PL"/>
        </w:rPr>
        <w:t>W</w:t>
      </w:r>
      <w:r w:rsidR="00AC6E8A" w:rsidRPr="008D420D">
        <w:rPr>
          <w:sz w:val="22"/>
          <w:lang w:val="pl-PL"/>
        </w:rPr>
        <w:t xml:space="preserve"> badaniach VIVID</w:t>
      </w:r>
      <w:r w:rsidR="00AC6E8A" w:rsidRPr="008D420D">
        <w:rPr>
          <w:sz w:val="22"/>
          <w:vertAlign w:val="superscript"/>
          <w:lang w:val="pl-PL"/>
        </w:rPr>
        <w:t>DME</w:t>
      </w:r>
      <w:r w:rsidR="00AC6E8A" w:rsidRPr="008D420D">
        <w:rPr>
          <w:sz w:val="22"/>
          <w:lang w:val="pl-PL"/>
        </w:rPr>
        <w:t xml:space="preserve"> i VISTA</w:t>
      </w:r>
      <w:r w:rsidR="00AC6E8A" w:rsidRPr="008D420D">
        <w:rPr>
          <w:sz w:val="22"/>
          <w:vertAlign w:val="superscript"/>
          <w:lang w:val="pl-PL"/>
        </w:rPr>
        <w:t>DME</w:t>
      </w:r>
      <w:r w:rsidR="00AC6E8A" w:rsidRPr="008D420D">
        <w:rPr>
          <w:sz w:val="22"/>
          <w:lang w:val="pl-PL"/>
        </w:rPr>
        <w:t xml:space="preserve"> oceniano w sposób wstępnie określony ≥2</w:t>
      </w:r>
      <w:r w:rsidR="00AC6E8A" w:rsidRPr="008D420D">
        <w:rPr>
          <w:lang w:val="pl-PL"/>
        </w:rPr>
        <w:noBreakHyphen/>
      </w:r>
      <w:r w:rsidR="00AC6E8A" w:rsidRPr="008D420D">
        <w:rPr>
          <w:sz w:val="22"/>
          <w:lang w:val="pl-PL"/>
        </w:rPr>
        <w:t xml:space="preserve">stopniową </w:t>
      </w:r>
      <w:r w:rsidR="00BA3A7D" w:rsidRPr="008D420D">
        <w:rPr>
          <w:sz w:val="22"/>
          <w:lang w:val="pl-PL"/>
        </w:rPr>
        <w:t xml:space="preserve">poprawę </w:t>
      </w:r>
      <w:r w:rsidRPr="008D420D">
        <w:rPr>
          <w:sz w:val="22"/>
          <w:lang w:val="pl-PL"/>
        </w:rPr>
        <w:t xml:space="preserve">w skali </w:t>
      </w:r>
      <w:r w:rsidR="00AC6E8A" w:rsidRPr="008D420D">
        <w:rPr>
          <w:sz w:val="22"/>
          <w:lang w:val="pl-PL"/>
        </w:rPr>
        <w:t xml:space="preserve">DRSS. Wskaźnik DRSS był ocenialny u 73,7% pacjentów w badaniu </w:t>
      </w:r>
      <w:r w:rsidR="00AC6E8A" w:rsidRPr="008D420D">
        <w:rPr>
          <w:sz w:val="22"/>
          <w:szCs w:val="22"/>
          <w:lang w:val="pl-PL"/>
        </w:rPr>
        <w:t>VIVID</w:t>
      </w:r>
      <w:r w:rsidR="00AC6E8A" w:rsidRPr="008D420D">
        <w:rPr>
          <w:sz w:val="22"/>
          <w:szCs w:val="22"/>
          <w:vertAlign w:val="superscript"/>
          <w:lang w:val="pl-PL"/>
        </w:rPr>
        <w:t>DME</w:t>
      </w:r>
      <w:r w:rsidR="00AC6E8A" w:rsidRPr="008D420D">
        <w:rPr>
          <w:sz w:val="22"/>
          <w:szCs w:val="22"/>
          <w:lang w:val="pl-PL"/>
        </w:rPr>
        <w:t xml:space="preserve"> i u 98,3% pac</w:t>
      </w:r>
      <w:r w:rsidR="00EB4E78" w:rsidRPr="008D420D">
        <w:rPr>
          <w:sz w:val="22"/>
          <w:szCs w:val="22"/>
          <w:lang w:val="pl-PL"/>
        </w:rPr>
        <w:t>j</w:t>
      </w:r>
      <w:r w:rsidR="00AC6E8A" w:rsidRPr="008D420D">
        <w:rPr>
          <w:sz w:val="22"/>
          <w:szCs w:val="22"/>
          <w:lang w:val="pl-PL"/>
        </w:rPr>
        <w:t>entów w badaniu VISTA</w:t>
      </w:r>
      <w:r w:rsidR="00AC6E8A" w:rsidRPr="008D420D">
        <w:rPr>
          <w:sz w:val="22"/>
          <w:szCs w:val="22"/>
          <w:vertAlign w:val="superscript"/>
          <w:lang w:val="pl-PL"/>
        </w:rPr>
        <w:t>DME</w:t>
      </w:r>
      <w:r w:rsidR="00AC6E8A" w:rsidRPr="008D420D">
        <w:rPr>
          <w:sz w:val="22"/>
          <w:lang w:val="pl-PL"/>
        </w:rPr>
        <w:t>. W</w:t>
      </w:r>
      <w:r w:rsidR="00D77172" w:rsidRPr="008D420D">
        <w:rPr>
          <w:sz w:val="22"/>
          <w:lang w:val="pl-PL"/>
        </w:rPr>
        <w:t> </w:t>
      </w:r>
      <w:r w:rsidR="00AC6E8A" w:rsidRPr="008D420D">
        <w:rPr>
          <w:sz w:val="22"/>
          <w:lang w:val="pl-PL"/>
        </w:rPr>
        <w:t>52. tygodniu badania odpowiednio u 27,7% i 29,1% w grupach leczonych produktem Eylea w dawce 2 mg co 8 tygodni oraz u 7,5% i 14,3% w grupach kontrolnych wystąpiła ≥2</w:t>
      </w:r>
      <w:r w:rsidR="00AC6E8A" w:rsidRPr="008D420D">
        <w:rPr>
          <w:lang w:val="pl-PL"/>
        </w:rPr>
        <w:noBreakHyphen/>
      </w:r>
      <w:r w:rsidR="00AC6E8A" w:rsidRPr="008D420D">
        <w:rPr>
          <w:sz w:val="22"/>
          <w:lang w:val="pl-PL"/>
        </w:rPr>
        <w:t>stopniowa poprawa DRSS. W 100. tygodniu odpowiednie odsetki wynosiły 32,6% i 37,1% w grupach leczonych produktem Eylea w dawce 2 mg co 8 tygodni oraz 8,2% i 15,6% w grupach kontrolnych.</w:t>
      </w:r>
    </w:p>
    <w:p w14:paraId="4B94A41D" w14:textId="77777777" w:rsidR="008F6B6F" w:rsidRPr="008D420D" w:rsidRDefault="008F6B6F" w:rsidP="00747FB1">
      <w:pPr>
        <w:pStyle w:val="BayerBodyTextFull"/>
        <w:spacing w:before="0" w:after="0"/>
        <w:rPr>
          <w:sz w:val="22"/>
          <w:lang w:val="pl-PL"/>
        </w:rPr>
      </w:pPr>
    </w:p>
    <w:p w14:paraId="2068CBB2" w14:textId="77777777" w:rsidR="008F6B6F" w:rsidRPr="008D420D" w:rsidRDefault="008F6B6F" w:rsidP="00747FB1">
      <w:pPr>
        <w:pStyle w:val="BayerBodyTextFull"/>
        <w:rPr>
          <w:bCs/>
          <w:sz w:val="22"/>
          <w:szCs w:val="22"/>
          <w:lang w:val="pl-PL"/>
        </w:rPr>
      </w:pPr>
      <w:r w:rsidRPr="008D420D">
        <w:rPr>
          <w:bCs/>
          <w:sz w:val="22"/>
          <w:szCs w:val="22"/>
          <w:lang w:val="pl-PL"/>
        </w:rPr>
        <w:t xml:space="preserve">W badaniu VIOLET porównywano trzy różne schematy dawkowania produktu leczniczego Eylea w dawce 2 mg w leczeniu </w:t>
      </w:r>
      <w:r w:rsidR="00283680" w:rsidRPr="008D420D">
        <w:rPr>
          <w:bCs/>
          <w:sz w:val="22"/>
          <w:szCs w:val="22"/>
          <w:lang w:val="pl-PL"/>
        </w:rPr>
        <w:t>DME</w:t>
      </w:r>
      <w:r w:rsidR="003B5348" w:rsidRPr="008D420D">
        <w:rPr>
          <w:bCs/>
          <w:sz w:val="22"/>
          <w:szCs w:val="22"/>
          <w:lang w:val="pl-PL"/>
        </w:rPr>
        <w:t>,</w:t>
      </w:r>
      <w:r w:rsidRPr="008D420D">
        <w:rPr>
          <w:bCs/>
          <w:sz w:val="22"/>
          <w:szCs w:val="22"/>
          <w:lang w:val="pl-PL"/>
        </w:rPr>
        <w:t xml:space="preserve"> po co najmniej jednym roku leczenia </w:t>
      </w:r>
      <w:r w:rsidR="00D31D79" w:rsidRPr="008D420D">
        <w:rPr>
          <w:bCs/>
          <w:sz w:val="22"/>
          <w:szCs w:val="22"/>
          <w:lang w:val="pl-PL"/>
        </w:rPr>
        <w:t xml:space="preserve">ze stałymi odstępami między dawkami, w którym to roku </w:t>
      </w:r>
      <w:r w:rsidRPr="008D420D">
        <w:rPr>
          <w:bCs/>
          <w:sz w:val="22"/>
          <w:szCs w:val="22"/>
          <w:lang w:val="pl-PL"/>
        </w:rPr>
        <w:t xml:space="preserve">leczenie rozpoczynano od </w:t>
      </w:r>
      <w:r w:rsidR="003B5348" w:rsidRPr="008D420D">
        <w:rPr>
          <w:bCs/>
          <w:sz w:val="22"/>
          <w:szCs w:val="22"/>
          <w:lang w:val="pl-PL"/>
        </w:rPr>
        <w:t>pięciu</w:t>
      </w:r>
      <w:r w:rsidRPr="008D420D">
        <w:rPr>
          <w:bCs/>
          <w:sz w:val="22"/>
          <w:szCs w:val="22"/>
          <w:lang w:val="pl-PL"/>
        </w:rPr>
        <w:t xml:space="preserve"> kolejnych comiesięcznych dawek, a następnie podawano lek co 2 miesiące. W </w:t>
      </w:r>
      <w:r w:rsidR="003B5348" w:rsidRPr="008D420D">
        <w:rPr>
          <w:bCs/>
          <w:sz w:val="22"/>
          <w:szCs w:val="22"/>
          <w:lang w:val="pl-PL"/>
        </w:rPr>
        <w:t xml:space="preserve">52. </w:t>
      </w:r>
      <w:r w:rsidRPr="008D420D">
        <w:rPr>
          <w:bCs/>
          <w:sz w:val="22"/>
          <w:szCs w:val="22"/>
          <w:lang w:val="pl-PL"/>
        </w:rPr>
        <w:t xml:space="preserve">tygodniu </w:t>
      </w:r>
      <w:r w:rsidR="003B5348" w:rsidRPr="008D420D">
        <w:rPr>
          <w:bCs/>
          <w:sz w:val="22"/>
          <w:szCs w:val="22"/>
          <w:lang w:val="pl-PL"/>
        </w:rPr>
        <w:t xml:space="preserve">i 100. </w:t>
      </w:r>
      <w:r w:rsidRPr="008D420D">
        <w:rPr>
          <w:bCs/>
          <w:sz w:val="22"/>
          <w:szCs w:val="22"/>
          <w:lang w:val="pl-PL"/>
        </w:rPr>
        <w:t xml:space="preserve">tygodniu badania, tj. w drugim i trzecim roku leczenia, średnie zmiany CRT były klinicznie podobne w grupach leczonych według schematów: </w:t>
      </w:r>
      <w:r w:rsidR="00F61BF6" w:rsidRPr="008D420D">
        <w:rPr>
          <w:bCs/>
          <w:sz w:val="22"/>
          <w:szCs w:val="22"/>
          <w:lang w:val="pl-PL"/>
        </w:rPr>
        <w:t xml:space="preserve">„treat-and-extend” </w:t>
      </w:r>
      <w:r w:rsidRPr="008D420D">
        <w:rPr>
          <w:bCs/>
          <w:sz w:val="22"/>
          <w:szCs w:val="22"/>
          <w:lang w:val="pl-PL"/>
        </w:rPr>
        <w:t>(2T&amp;E),</w:t>
      </w:r>
      <w:r w:rsidR="001C4FA2" w:rsidRPr="008D420D">
        <w:rPr>
          <w:bCs/>
          <w:sz w:val="22"/>
          <w:szCs w:val="22"/>
          <w:lang w:val="pl-PL"/>
        </w:rPr>
        <w:t xml:space="preserve"> w zależności od potrzeby (</w:t>
      </w:r>
      <w:r w:rsidR="001C4FA2" w:rsidRPr="008D420D">
        <w:rPr>
          <w:bCs/>
          <w:i/>
          <w:iCs/>
          <w:sz w:val="22"/>
          <w:szCs w:val="22"/>
          <w:lang w:val="pl-PL"/>
        </w:rPr>
        <w:t>pro re nata</w:t>
      </w:r>
      <w:r w:rsidR="001C4FA2" w:rsidRPr="008D420D">
        <w:rPr>
          <w:bCs/>
          <w:sz w:val="22"/>
          <w:szCs w:val="22"/>
          <w:lang w:val="pl-PL"/>
        </w:rPr>
        <w:t>)</w:t>
      </w:r>
      <w:r w:rsidRPr="008D420D">
        <w:rPr>
          <w:bCs/>
          <w:sz w:val="22"/>
          <w:szCs w:val="22"/>
          <w:lang w:val="pl-PL"/>
        </w:rPr>
        <w:t xml:space="preserve"> (2PRN) </w:t>
      </w:r>
      <w:r w:rsidR="00F61BF6" w:rsidRPr="008D420D">
        <w:rPr>
          <w:bCs/>
          <w:sz w:val="22"/>
          <w:szCs w:val="22"/>
          <w:lang w:val="pl-PL"/>
        </w:rPr>
        <w:t xml:space="preserve">oraz leczonych produktem Eylea w dawce 2 mg co 8 tygodni </w:t>
      </w:r>
      <w:r w:rsidRPr="008D420D">
        <w:rPr>
          <w:bCs/>
          <w:sz w:val="22"/>
          <w:szCs w:val="22"/>
          <w:lang w:val="pl-PL"/>
        </w:rPr>
        <w:t xml:space="preserve">(2Q8) i wynosiły odpowiednio -2,1, 2,2 i -18,8 </w:t>
      </w:r>
      <w:r w:rsidR="00F61BF6" w:rsidRPr="008D420D">
        <w:rPr>
          <w:bCs/>
          <w:sz w:val="22"/>
          <w:szCs w:val="22"/>
          <w:lang w:val="pl-PL"/>
        </w:rPr>
        <w:t>mikrometra</w:t>
      </w:r>
      <w:r w:rsidRPr="008D420D">
        <w:rPr>
          <w:bCs/>
          <w:sz w:val="22"/>
          <w:szCs w:val="22"/>
          <w:lang w:val="pl-PL"/>
        </w:rPr>
        <w:t xml:space="preserve"> w </w:t>
      </w:r>
      <w:r w:rsidR="00F61BF6" w:rsidRPr="008D420D">
        <w:rPr>
          <w:bCs/>
          <w:sz w:val="22"/>
          <w:szCs w:val="22"/>
          <w:lang w:val="pl-PL"/>
        </w:rPr>
        <w:t xml:space="preserve">52. </w:t>
      </w:r>
      <w:r w:rsidRPr="008D420D">
        <w:rPr>
          <w:bCs/>
          <w:sz w:val="22"/>
          <w:szCs w:val="22"/>
          <w:lang w:val="pl-PL"/>
        </w:rPr>
        <w:t xml:space="preserve">tygodniu oraz 2,3, -13,9 i -15,5 </w:t>
      </w:r>
      <w:r w:rsidR="00F61BF6" w:rsidRPr="008D420D">
        <w:rPr>
          <w:bCs/>
          <w:sz w:val="22"/>
          <w:szCs w:val="22"/>
          <w:lang w:val="pl-PL"/>
        </w:rPr>
        <w:t>mikrometra</w:t>
      </w:r>
      <w:r w:rsidRPr="008D420D">
        <w:rPr>
          <w:bCs/>
          <w:sz w:val="22"/>
          <w:szCs w:val="22"/>
          <w:lang w:val="pl-PL"/>
        </w:rPr>
        <w:t xml:space="preserve"> w </w:t>
      </w:r>
      <w:r w:rsidR="00F61BF6" w:rsidRPr="008D420D">
        <w:rPr>
          <w:bCs/>
          <w:sz w:val="22"/>
          <w:szCs w:val="22"/>
          <w:lang w:val="pl-PL"/>
        </w:rPr>
        <w:t xml:space="preserve">100. </w:t>
      </w:r>
      <w:r w:rsidRPr="008D420D">
        <w:rPr>
          <w:bCs/>
          <w:sz w:val="22"/>
          <w:szCs w:val="22"/>
          <w:lang w:val="pl-PL"/>
        </w:rPr>
        <w:t>tygodniu.</w:t>
      </w:r>
    </w:p>
    <w:p w14:paraId="6F5B395D" w14:textId="77777777" w:rsidR="00942A3D" w:rsidRPr="008D420D" w:rsidRDefault="00942A3D" w:rsidP="00747FB1">
      <w:pPr>
        <w:pStyle w:val="BayerBodyTextFull"/>
        <w:spacing w:before="0" w:after="0"/>
        <w:rPr>
          <w:iCs/>
          <w:szCs w:val="22"/>
          <w:lang w:val="pl-PL"/>
        </w:rPr>
      </w:pPr>
    </w:p>
    <w:p w14:paraId="19B48C7D" w14:textId="77777777" w:rsidR="00174151" w:rsidRPr="008D420D" w:rsidRDefault="00174151" w:rsidP="00747FB1">
      <w:pPr>
        <w:widowControl w:val="0"/>
        <w:tabs>
          <w:tab w:val="clear" w:pos="567"/>
        </w:tabs>
        <w:spacing w:line="240" w:lineRule="auto"/>
        <w:rPr>
          <w:i/>
          <w:iCs/>
          <w:szCs w:val="22"/>
        </w:rPr>
      </w:pPr>
      <w:r w:rsidRPr="008D420D">
        <w:rPr>
          <w:i/>
          <w:iCs/>
          <w:szCs w:val="22"/>
        </w:rPr>
        <w:t xml:space="preserve">Neowaskularyzacja </w:t>
      </w:r>
      <w:r w:rsidR="001F5576" w:rsidRPr="008D420D">
        <w:rPr>
          <w:i/>
          <w:iCs/>
          <w:szCs w:val="22"/>
        </w:rPr>
        <w:t>naczyniówkowa</w:t>
      </w:r>
      <w:r w:rsidRPr="008D420D">
        <w:rPr>
          <w:i/>
          <w:iCs/>
          <w:szCs w:val="22"/>
        </w:rPr>
        <w:t xml:space="preserve"> wtórna do krótkowzroczności</w:t>
      </w:r>
    </w:p>
    <w:p w14:paraId="3E7E59DF" w14:textId="77777777" w:rsidR="00420E00" w:rsidRPr="008D420D" w:rsidRDefault="00420E00" w:rsidP="00747FB1">
      <w:pPr>
        <w:widowControl w:val="0"/>
        <w:tabs>
          <w:tab w:val="clear" w:pos="567"/>
        </w:tabs>
        <w:spacing w:line="240" w:lineRule="auto"/>
        <w:rPr>
          <w:i/>
          <w:iCs/>
          <w:szCs w:val="22"/>
        </w:rPr>
      </w:pPr>
    </w:p>
    <w:p w14:paraId="104A9E46" w14:textId="77777777" w:rsidR="00174151" w:rsidRPr="008D420D" w:rsidRDefault="00174151" w:rsidP="00747FB1">
      <w:pPr>
        <w:widowControl w:val="0"/>
        <w:tabs>
          <w:tab w:val="clear" w:pos="567"/>
        </w:tabs>
        <w:spacing w:line="240" w:lineRule="auto"/>
        <w:rPr>
          <w:iCs/>
          <w:szCs w:val="22"/>
        </w:rPr>
      </w:pPr>
      <w:r w:rsidRPr="008D420D">
        <w:rPr>
          <w:iCs/>
          <w:szCs w:val="22"/>
        </w:rPr>
        <w:t xml:space="preserve">Neowaskularyzacja </w:t>
      </w:r>
      <w:r w:rsidR="001F5576" w:rsidRPr="008D420D">
        <w:rPr>
          <w:iCs/>
          <w:szCs w:val="22"/>
        </w:rPr>
        <w:t>naczyniówkowa</w:t>
      </w:r>
      <w:r w:rsidRPr="008D420D">
        <w:rPr>
          <w:iCs/>
          <w:szCs w:val="22"/>
        </w:rPr>
        <w:t xml:space="preserve"> (CNV) wtórna do krótkowzroczności</w:t>
      </w:r>
      <w:r w:rsidRPr="008D420D">
        <w:t xml:space="preserve"> </w:t>
      </w:r>
      <w:r w:rsidRPr="008D420D">
        <w:rPr>
          <w:iCs/>
          <w:szCs w:val="22"/>
        </w:rPr>
        <w:t>jest częstą przyczyną utraty wzroku u osób dorosłych z patologiczną</w:t>
      </w:r>
      <w:r w:rsidRPr="008D420D">
        <w:t xml:space="preserve"> </w:t>
      </w:r>
      <w:r w:rsidRPr="008D420D">
        <w:rPr>
          <w:iCs/>
          <w:szCs w:val="22"/>
        </w:rPr>
        <w:t>krótkowzrocznością.</w:t>
      </w:r>
      <w:r w:rsidR="00945334" w:rsidRPr="008D420D">
        <w:t xml:space="preserve"> </w:t>
      </w:r>
      <w:r w:rsidR="00945334" w:rsidRPr="008D420D">
        <w:rPr>
          <w:iCs/>
          <w:szCs w:val="22"/>
        </w:rPr>
        <w:t>Choroba rozwija się w drodze mechanizmu gojenia się ran w następstwie pęknięć błony Brucha i stanowi najbardziej zagrażając</w:t>
      </w:r>
      <w:r w:rsidR="005C5AA2" w:rsidRPr="008D420D">
        <w:rPr>
          <w:iCs/>
          <w:szCs w:val="22"/>
        </w:rPr>
        <w:t>y</w:t>
      </w:r>
      <w:r w:rsidR="00945334" w:rsidRPr="008D420D">
        <w:rPr>
          <w:iCs/>
          <w:szCs w:val="22"/>
        </w:rPr>
        <w:t xml:space="preserve"> wzrokowi </w:t>
      </w:r>
      <w:r w:rsidR="005C5AA2" w:rsidRPr="008D420D">
        <w:rPr>
          <w:iCs/>
          <w:szCs w:val="22"/>
        </w:rPr>
        <w:t>mechanizm</w:t>
      </w:r>
      <w:r w:rsidR="00945334" w:rsidRPr="008D420D">
        <w:rPr>
          <w:iCs/>
          <w:szCs w:val="22"/>
        </w:rPr>
        <w:t xml:space="preserve"> w przebiegu patologicznej krótkowzroczności.</w:t>
      </w:r>
    </w:p>
    <w:p w14:paraId="19A6AA3D" w14:textId="77777777" w:rsidR="00945334" w:rsidRPr="008D420D" w:rsidRDefault="00945334" w:rsidP="00747FB1">
      <w:pPr>
        <w:widowControl w:val="0"/>
        <w:tabs>
          <w:tab w:val="clear" w:pos="567"/>
        </w:tabs>
        <w:spacing w:line="240" w:lineRule="auto"/>
        <w:rPr>
          <w:iCs/>
          <w:szCs w:val="22"/>
        </w:rPr>
      </w:pPr>
    </w:p>
    <w:p w14:paraId="29DDB297" w14:textId="77777777" w:rsidR="00945334" w:rsidRPr="008D420D" w:rsidRDefault="007473FE" w:rsidP="00747FB1">
      <w:pPr>
        <w:widowControl w:val="0"/>
        <w:tabs>
          <w:tab w:val="clear" w:pos="567"/>
        </w:tabs>
        <w:spacing w:line="240" w:lineRule="auto"/>
        <w:rPr>
          <w:iCs/>
          <w:szCs w:val="22"/>
        </w:rPr>
      </w:pPr>
      <w:r w:rsidRPr="008D420D">
        <w:rPr>
          <w:iCs/>
          <w:szCs w:val="22"/>
        </w:rPr>
        <w:t xml:space="preserve">U pacjentów leczonych produktem Eylea w badaniu MYRROR (jedno wstrzyknięcie podano na początku leczenia, a dodatkowe wstrzyknięcia podano w przypadku utrzymywania się choroby lub nawrotu), </w:t>
      </w:r>
      <w:r w:rsidR="00124A38" w:rsidRPr="008D420D">
        <w:rPr>
          <w:iCs/>
          <w:szCs w:val="22"/>
        </w:rPr>
        <w:t xml:space="preserve">wartość CRT </w:t>
      </w:r>
      <w:r w:rsidR="00683559" w:rsidRPr="008D420D">
        <w:rPr>
          <w:iCs/>
          <w:szCs w:val="22"/>
        </w:rPr>
        <w:t>spad</w:t>
      </w:r>
      <w:r w:rsidR="00153917" w:rsidRPr="008D420D">
        <w:rPr>
          <w:iCs/>
          <w:szCs w:val="22"/>
        </w:rPr>
        <w:t>ła</w:t>
      </w:r>
      <w:r w:rsidR="007554F0" w:rsidRPr="008D420D">
        <w:rPr>
          <w:iCs/>
          <w:szCs w:val="22"/>
        </w:rPr>
        <w:t xml:space="preserve"> krótko po rozpoczęciu leczenia</w:t>
      </w:r>
      <w:r w:rsidR="00C03C91" w:rsidRPr="008D420D">
        <w:rPr>
          <w:iCs/>
          <w:szCs w:val="22"/>
        </w:rPr>
        <w:t>,</w:t>
      </w:r>
      <w:r w:rsidR="007554F0" w:rsidRPr="008D420D">
        <w:rPr>
          <w:iCs/>
          <w:szCs w:val="22"/>
        </w:rPr>
        <w:t xml:space="preserve"> </w:t>
      </w:r>
      <w:r w:rsidR="00124A38" w:rsidRPr="008D420D">
        <w:rPr>
          <w:iCs/>
          <w:szCs w:val="22"/>
        </w:rPr>
        <w:t xml:space="preserve">na korzyść produktu Eylea </w:t>
      </w:r>
      <w:r w:rsidR="00153917" w:rsidRPr="008D420D">
        <w:rPr>
          <w:iCs/>
          <w:szCs w:val="22"/>
        </w:rPr>
        <w:t xml:space="preserve">w 24. tygodniu </w:t>
      </w:r>
      <w:r w:rsidR="005018D1" w:rsidRPr="008D420D">
        <w:rPr>
          <w:iCs/>
          <w:szCs w:val="22"/>
        </w:rPr>
        <w:t xml:space="preserve">(odpowiednio </w:t>
      </w:r>
      <w:r w:rsidR="005018D1" w:rsidRPr="008D420D">
        <w:rPr>
          <w:iCs/>
          <w:szCs w:val="22"/>
        </w:rPr>
        <w:noBreakHyphen/>
        <w:t>79 i </w:t>
      </w:r>
      <w:r w:rsidR="005018D1" w:rsidRPr="008D420D">
        <w:rPr>
          <w:iCs/>
          <w:szCs w:val="22"/>
        </w:rPr>
        <w:noBreakHyphen/>
        <w:t>4 mikrometry w grupie leczonej</w:t>
      </w:r>
      <w:r w:rsidR="004704BE" w:rsidRPr="008D420D">
        <w:rPr>
          <w:iCs/>
          <w:szCs w:val="22"/>
        </w:rPr>
        <w:t xml:space="preserve"> produktem Eylea w dawce 2 </w:t>
      </w:r>
      <w:r w:rsidR="005018D1" w:rsidRPr="008D420D">
        <w:rPr>
          <w:iCs/>
          <w:szCs w:val="22"/>
        </w:rPr>
        <w:t>mg oraz w grupie kontrolnej)</w:t>
      </w:r>
      <w:r w:rsidR="00C03C91" w:rsidRPr="008D420D">
        <w:rPr>
          <w:iCs/>
          <w:szCs w:val="22"/>
        </w:rPr>
        <w:t xml:space="preserve"> i</w:t>
      </w:r>
      <w:r w:rsidR="004704BE" w:rsidRPr="008D420D">
        <w:rPr>
          <w:iCs/>
          <w:szCs w:val="22"/>
        </w:rPr>
        <w:t xml:space="preserve"> utrzymywał</w:t>
      </w:r>
      <w:r w:rsidR="00124A38" w:rsidRPr="008D420D">
        <w:rPr>
          <w:iCs/>
          <w:szCs w:val="22"/>
        </w:rPr>
        <w:t>a</w:t>
      </w:r>
      <w:r w:rsidR="004704BE" w:rsidRPr="008D420D">
        <w:rPr>
          <w:iCs/>
          <w:szCs w:val="22"/>
        </w:rPr>
        <w:t xml:space="preserve"> się do 48. tygodnia.</w:t>
      </w:r>
    </w:p>
    <w:p w14:paraId="391908D2" w14:textId="77777777" w:rsidR="00174151" w:rsidRPr="008D420D" w:rsidRDefault="00124A38" w:rsidP="00747FB1">
      <w:pPr>
        <w:widowControl w:val="0"/>
        <w:tabs>
          <w:tab w:val="clear" w:pos="567"/>
        </w:tabs>
        <w:spacing w:line="240" w:lineRule="auto"/>
        <w:rPr>
          <w:iCs/>
          <w:szCs w:val="22"/>
        </w:rPr>
      </w:pPr>
      <w:r w:rsidRPr="008D420D">
        <w:rPr>
          <w:iCs/>
          <w:szCs w:val="22"/>
        </w:rPr>
        <w:t>Dodatkowo średni rozmiar</w:t>
      </w:r>
      <w:r w:rsidR="008E2A74" w:rsidRPr="008D420D">
        <w:rPr>
          <w:iCs/>
          <w:szCs w:val="22"/>
        </w:rPr>
        <w:t xml:space="preserve"> </w:t>
      </w:r>
      <w:r w:rsidRPr="008D420D">
        <w:rPr>
          <w:iCs/>
          <w:szCs w:val="22"/>
        </w:rPr>
        <w:t>zmian CNV uległ zmniejszeniu.</w:t>
      </w:r>
    </w:p>
    <w:p w14:paraId="10744273" w14:textId="77777777" w:rsidR="00124A38" w:rsidRPr="008D420D" w:rsidRDefault="00124A38" w:rsidP="00747FB1">
      <w:pPr>
        <w:widowControl w:val="0"/>
        <w:tabs>
          <w:tab w:val="clear" w:pos="567"/>
        </w:tabs>
        <w:spacing w:line="240" w:lineRule="auto"/>
        <w:rPr>
          <w:iCs/>
          <w:szCs w:val="22"/>
        </w:rPr>
      </w:pPr>
    </w:p>
    <w:p w14:paraId="5725E74E" w14:textId="77777777" w:rsidR="007F67C9" w:rsidRPr="008D420D" w:rsidRDefault="00530A55" w:rsidP="00747FB1">
      <w:pPr>
        <w:keepNext/>
        <w:keepLines/>
        <w:widowControl w:val="0"/>
        <w:tabs>
          <w:tab w:val="clear" w:pos="567"/>
        </w:tabs>
        <w:spacing w:line="240" w:lineRule="auto"/>
        <w:rPr>
          <w:iCs/>
          <w:szCs w:val="22"/>
          <w:u w:val="single"/>
        </w:rPr>
      </w:pPr>
      <w:r w:rsidRPr="008D420D">
        <w:rPr>
          <w:iCs/>
          <w:szCs w:val="22"/>
          <w:u w:val="single"/>
        </w:rPr>
        <w:lastRenderedPageBreak/>
        <w:t>Skuteczność kliniczna i bezpieczeństwo stosowania</w:t>
      </w:r>
    </w:p>
    <w:p w14:paraId="642777A5" w14:textId="77777777" w:rsidR="00124A38" w:rsidRPr="008D420D" w:rsidRDefault="00124A38" w:rsidP="00747FB1">
      <w:pPr>
        <w:keepNext/>
        <w:keepLines/>
        <w:widowControl w:val="0"/>
        <w:tabs>
          <w:tab w:val="clear" w:pos="567"/>
        </w:tabs>
        <w:spacing w:line="240" w:lineRule="auto"/>
        <w:rPr>
          <w:iCs/>
          <w:szCs w:val="22"/>
          <w:u w:val="single"/>
        </w:rPr>
      </w:pPr>
    </w:p>
    <w:p w14:paraId="5925ECC0" w14:textId="77777777" w:rsidR="00F64948" w:rsidRPr="008D420D" w:rsidRDefault="00F64948" w:rsidP="00747FB1">
      <w:pPr>
        <w:keepNext/>
        <w:keepLines/>
        <w:widowControl w:val="0"/>
        <w:tabs>
          <w:tab w:val="clear" w:pos="567"/>
        </w:tabs>
        <w:spacing w:line="240" w:lineRule="auto"/>
        <w:rPr>
          <w:i/>
          <w:szCs w:val="22"/>
        </w:rPr>
      </w:pPr>
      <w:r w:rsidRPr="008D420D">
        <w:rPr>
          <w:i/>
          <w:szCs w:val="22"/>
        </w:rPr>
        <w:t>Wysiękowa postać AMD</w:t>
      </w:r>
    </w:p>
    <w:p w14:paraId="1EF86C9A" w14:textId="77777777" w:rsidR="00B55B78" w:rsidRPr="008D420D" w:rsidRDefault="00B55B78" w:rsidP="00747FB1">
      <w:pPr>
        <w:keepNext/>
        <w:keepLines/>
        <w:widowControl w:val="0"/>
        <w:tabs>
          <w:tab w:val="clear" w:pos="567"/>
        </w:tabs>
        <w:spacing w:line="240" w:lineRule="auto"/>
        <w:rPr>
          <w:szCs w:val="22"/>
        </w:rPr>
      </w:pPr>
    </w:p>
    <w:p w14:paraId="3B6B042C" w14:textId="77777777" w:rsidR="004B3C8B" w:rsidRPr="008D420D" w:rsidRDefault="008B4905" w:rsidP="00747FB1">
      <w:pPr>
        <w:keepNext/>
        <w:keepLines/>
        <w:widowControl w:val="0"/>
        <w:tabs>
          <w:tab w:val="clear" w:pos="567"/>
        </w:tabs>
        <w:spacing w:line="240" w:lineRule="auto"/>
        <w:rPr>
          <w:color w:val="000000"/>
          <w:szCs w:val="22"/>
          <w:lang w:eastAsia="pl-PL"/>
        </w:rPr>
      </w:pPr>
      <w:r w:rsidRPr="008D420D">
        <w:rPr>
          <w:szCs w:val="22"/>
        </w:rPr>
        <w:t>Bezpieczeństwo i skuteczność produktu Eylea oceniano</w:t>
      </w:r>
      <w:r w:rsidR="00EA2DF2" w:rsidRPr="008D420D">
        <w:rPr>
          <w:szCs w:val="22"/>
        </w:rPr>
        <w:t xml:space="preserve"> </w:t>
      </w:r>
      <w:r w:rsidR="00EA2DF2" w:rsidRPr="008D420D">
        <w:rPr>
          <w:color w:val="000000"/>
          <w:szCs w:val="22"/>
          <w:lang w:eastAsia="pl-PL"/>
        </w:rPr>
        <w:t>u pacjentów z wysiękową postacią AMD</w:t>
      </w:r>
      <w:r w:rsidRPr="008D420D">
        <w:rPr>
          <w:szCs w:val="22"/>
        </w:rPr>
        <w:t xml:space="preserve"> w dwóch </w:t>
      </w:r>
      <w:r w:rsidR="007C60E5" w:rsidRPr="008D420D">
        <w:rPr>
          <w:szCs w:val="22"/>
        </w:rPr>
        <w:t xml:space="preserve">podwójnie </w:t>
      </w:r>
      <w:r w:rsidR="00BA3A7D" w:rsidRPr="008D420D">
        <w:rPr>
          <w:szCs w:val="22"/>
        </w:rPr>
        <w:t>maskowanych</w:t>
      </w:r>
      <w:r w:rsidR="007C60E5" w:rsidRPr="008D420D">
        <w:rPr>
          <w:szCs w:val="22"/>
        </w:rPr>
        <w:t xml:space="preserve">, </w:t>
      </w:r>
      <w:r w:rsidRPr="008D420D">
        <w:rPr>
          <w:szCs w:val="22"/>
        </w:rPr>
        <w:t>randomizowanych</w:t>
      </w:r>
      <w:r w:rsidR="007C60E5" w:rsidRPr="008D420D">
        <w:rPr>
          <w:szCs w:val="22"/>
        </w:rPr>
        <w:t xml:space="preserve"> badaniach </w:t>
      </w:r>
      <w:r w:rsidRPr="008D420D">
        <w:rPr>
          <w:szCs w:val="22"/>
        </w:rPr>
        <w:t>wieloośrodkowych</w:t>
      </w:r>
      <w:r w:rsidR="007C60E5" w:rsidRPr="008D420D">
        <w:rPr>
          <w:szCs w:val="22"/>
        </w:rPr>
        <w:t xml:space="preserve"> z aktywną kontrolą</w:t>
      </w:r>
      <w:r w:rsidR="00124A38" w:rsidRPr="008D420D">
        <w:rPr>
          <w:szCs w:val="22"/>
        </w:rPr>
        <w:t xml:space="preserve"> (VIEW1 i VIEW2), w których łącznie</w:t>
      </w:r>
      <w:r w:rsidR="00EA2DF2" w:rsidRPr="008D420D">
        <w:rPr>
          <w:color w:val="000000"/>
          <w:szCs w:val="22"/>
          <w:lang w:eastAsia="pl-PL"/>
        </w:rPr>
        <w:t xml:space="preserve"> 2 412 pacjentów </w:t>
      </w:r>
      <w:r w:rsidR="00124A38" w:rsidRPr="008D420D">
        <w:rPr>
          <w:color w:val="000000"/>
          <w:szCs w:val="22"/>
          <w:lang w:eastAsia="pl-PL"/>
        </w:rPr>
        <w:t xml:space="preserve">otrzymało leczenie i spełniło kryteria oceny skuteczności </w:t>
      </w:r>
      <w:r w:rsidR="00EA2DF2" w:rsidRPr="008D420D">
        <w:rPr>
          <w:color w:val="000000"/>
          <w:szCs w:val="22"/>
          <w:lang w:eastAsia="pl-PL"/>
        </w:rPr>
        <w:t>(1817 leczonych produktem Eylea)</w:t>
      </w:r>
      <w:r w:rsidR="00124A38" w:rsidRPr="008D420D">
        <w:rPr>
          <w:color w:val="000000"/>
          <w:szCs w:val="22"/>
          <w:lang w:eastAsia="pl-PL"/>
        </w:rPr>
        <w:t>.</w:t>
      </w:r>
      <w:r w:rsidR="00EA2DF2" w:rsidRPr="008D420D">
        <w:rPr>
          <w:color w:val="000000"/>
          <w:szCs w:val="22"/>
          <w:lang w:eastAsia="pl-PL"/>
        </w:rPr>
        <w:t xml:space="preserve"> </w:t>
      </w:r>
      <w:r w:rsidR="00124A38" w:rsidRPr="008D420D">
        <w:rPr>
          <w:color w:val="000000"/>
          <w:szCs w:val="22"/>
          <w:lang w:eastAsia="pl-PL"/>
        </w:rPr>
        <w:t xml:space="preserve">Wiek pacjentów wynosił od 49 do 99 lat (średnio 76 lat). W tych badaniach klinicznych około 89% (1616/1817) pacjentów zrandomizowanych do grupy leczenia produktem Eylea było w wieku 65 lat lub starszych, a około 63% (1139/1817) było w wieku 75 lat lub starszych. </w:t>
      </w:r>
      <w:r w:rsidR="005F3424" w:rsidRPr="008D420D">
        <w:rPr>
          <w:szCs w:val="22"/>
        </w:rPr>
        <w:t xml:space="preserve">W każdym badaniu </w:t>
      </w:r>
      <w:r w:rsidR="00EA2DF2" w:rsidRPr="008D420D">
        <w:rPr>
          <w:color w:val="000000"/>
          <w:szCs w:val="22"/>
          <w:lang w:eastAsia="pl-PL"/>
        </w:rPr>
        <w:t>pacjentów w stosunku 1:1:1:1</w:t>
      </w:r>
      <w:r w:rsidR="00EA2DF2" w:rsidRPr="008D420D">
        <w:rPr>
          <w:color w:val="000000"/>
          <w:sz w:val="20"/>
          <w:lang w:eastAsia="pl-PL"/>
        </w:rPr>
        <w:t xml:space="preserve"> </w:t>
      </w:r>
      <w:r w:rsidR="005F3424" w:rsidRPr="008D420D">
        <w:rPr>
          <w:szCs w:val="22"/>
        </w:rPr>
        <w:t>losowo przydzielono do 1 z</w:t>
      </w:r>
      <w:r w:rsidR="00B9571A" w:rsidRPr="008D420D">
        <w:rPr>
          <w:szCs w:val="22"/>
        </w:rPr>
        <w:t> </w:t>
      </w:r>
      <w:r w:rsidR="005F3424" w:rsidRPr="008D420D">
        <w:rPr>
          <w:szCs w:val="22"/>
        </w:rPr>
        <w:t>4 następujących schematów dawkowania</w:t>
      </w:r>
      <w:r w:rsidR="00F903B4" w:rsidRPr="008D420D">
        <w:rPr>
          <w:szCs w:val="22"/>
        </w:rPr>
        <w:t>:</w:t>
      </w:r>
    </w:p>
    <w:p w14:paraId="138BD69E" w14:textId="77777777" w:rsidR="00504895" w:rsidRPr="008D420D" w:rsidRDefault="00504895" w:rsidP="00747FB1">
      <w:pPr>
        <w:widowControl w:val="0"/>
        <w:tabs>
          <w:tab w:val="clear" w:pos="567"/>
        </w:tabs>
        <w:spacing w:line="240" w:lineRule="auto"/>
        <w:rPr>
          <w:szCs w:val="22"/>
        </w:rPr>
      </w:pPr>
    </w:p>
    <w:p w14:paraId="76B51B93" w14:textId="77777777" w:rsidR="004B3C8B" w:rsidRPr="008D420D" w:rsidRDefault="00B06E2E" w:rsidP="00747FB1">
      <w:pPr>
        <w:widowControl w:val="0"/>
        <w:tabs>
          <w:tab w:val="clear" w:pos="567"/>
        </w:tabs>
        <w:spacing w:line="240" w:lineRule="auto"/>
        <w:rPr>
          <w:szCs w:val="22"/>
        </w:rPr>
      </w:pPr>
      <w:r w:rsidRPr="008D420D">
        <w:rPr>
          <w:szCs w:val="22"/>
        </w:rPr>
        <w:t>1) </w:t>
      </w:r>
      <w:r w:rsidR="004F1E7C" w:rsidRPr="008D420D">
        <w:rPr>
          <w:szCs w:val="22"/>
        </w:rPr>
        <w:t>p</w:t>
      </w:r>
      <w:r w:rsidR="00B9571A" w:rsidRPr="008D420D">
        <w:rPr>
          <w:szCs w:val="22"/>
        </w:rPr>
        <w:t xml:space="preserve">rodukt </w:t>
      </w:r>
      <w:r w:rsidR="00B75BAA" w:rsidRPr="008D420D">
        <w:rPr>
          <w:szCs w:val="22"/>
        </w:rPr>
        <w:t>Eylea</w:t>
      </w:r>
      <w:r w:rsidR="00B51378" w:rsidRPr="008D420D">
        <w:rPr>
          <w:szCs w:val="22"/>
        </w:rPr>
        <w:t xml:space="preserve"> </w:t>
      </w:r>
      <w:r w:rsidR="00B9571A" w:rsidRPr="008D420D">
        <w:rPr>
          <w:szCs w:val="22"/>
        </w:rPr>
        <w:t>w dawce</w:t>
      </w:r>
      <w:r w:rsidR="00B51378" w:rsidRPr="008D420D">
        <w:rPr>
          <w:szCs w:val="22"/>
        </w:rPr>
        <w:t xml:space="preserve"> 2 </w:t>
      </w:r>
      <w:r w:rsidRPr="008D420D">
        <w:rPr>
          <w:szCs w:val="22"/>
        </w:rPr>
        <w:t xml:space="preserve">mg </w:t>
      </w:r>
      <w:r w:rsidR="00B9571A" w:rsidRPr="008D420D">
        <w:rPr>
          <w:szCs w:val="22"/>
        </w:rPr>
        <w:t>co 8 tygodni po</w:t>
      </w:r>
      <w:r w:rsidRPr="008D420D">
        <w:rPr>
          <w:szCs w:val="22"/>
        </w:rPr>
        <w:t xml:space="preserve"> 3</w:t>
      </w:r>
      <w:r w:rsidR="00B9571A" w:rsidRPr="008D420D">
        <w:rPr>
          <w:szCs w:val="22"/>
        </w:rPr>
        <w:t> początkowych dawkach comiesięcznych</w:t>
      </w:r>
      <w:r w:rsidRPr="008D420D">
        <w:rPr>
          <w:szCs w:val="22"/>
        </w:rPr>
        <w:t xml:space="preserve"> (</w:t>
      </w:r>
      <w:r w:rsidR="00B75BAA" w:rsidRPr="008D420D">
        <w:rPr>
          <w:szCs w:val="22"/>
        </w:rPr>
        <w:t>Eylea</w:t>
      </w:r>
      <w:r w:rsidR="00B9571A" w:rsidRPr="008D420D">
        <w:rPr>
          <w:szCs w:val="22"/>
        </w:rPr>
        <w:t> </w:t>
      </w:r>
      <w:r w:rsidRPr="008D420D">
        <w:rPr>
          <w:szCs w:val="22"/>
        </w:rPr>
        <w:t>2Q8);</w:t>
      </w:r>
    </w:p>
    <w:p w14:paraId="1CEFCEBD" w14:textId="77777777" w:rsidR="004B3C8B" w:rsidRPr="008D420D" w:rsidRDefault="00B06E2E" w:rsidP="00747FB1">
      <w:pPr>
        <w:widowControl w:val="0"/>
        <w:tabs>
          <w:tab w:val="clear" w:pos="567"/>
        </w:tabs>
        <w:spacing w:line="240" w:lineRule="auto"/>
        <w:rPr>
          <w:szCs w:val="22"/>
        </w:rPr>
      </w:pPr>
      <w:r w:rsidRPr="008D420D">
        <w:rPr>
          <w:szCs w:val="22"/>
        </w:rPr>
        <w:t>2)</w:t>
      </w:r>
      <w:r w:rsidR="00B605B0" w:rsidRPr="008D420D">
        <w:rPr>
          <w:szCs w:val="22"/>
        </w:rPr>
        <w:t> </w:t>
      </w:r>
      <w:r w:rsidR="004F1E7C" w:rsidRPr="008D420D">
        <w:rPr>
          <w:szCs w:val="22"/>
        </w:rPr>
        <w:t>p</w:t>
      </w:r>
      <w:r w:rsidR="0059459D" w:rsidRPr="008D420D">
        <w:rPr>
          <w:szCs w:val="22"/>
        </w:rPr>
        <w:t xml:space="preserve">rodukt </w:t>
      </w:r>
      <w:r w:rsidR="00B75BAA" w:rsidRPr="008D420D">
        <w:rPr>
          <w:szCs w:val="22"/>
        </w:rPr>
        <w:t>Eylea</w:t>
      </w:r>
      <w:r w:rsidRPr="008D420D">
        <w:rPr>
          <w:szCs w:val="22"/>
        </w:rPr>
        <w:t xml:space="preserve"> </w:t>
      </w:r>
      <w:r w:rsidR="0059459D" w:rsidRPr="008D420D">
        <w:rPr>
          <w:szCs w:val="22"/>
        </w:rPr>
        <w:t xml:space="preserve">w dawce </w:t>
      </w:r>
      <w:r w:rsidRPr="008D420D">
        <w:rPr>
          <w:szCs w:val="22"/>
        </w:rPr>
        <w:t>2</w:t>
      </w:r>
      <w:r w:rsidR="00B605B0" w:rsidRPr="008D420D">
        <w:rPr>
          <w:szCs w:val="22"/>
        </w:rPr>
        <w:t> </w:t>
      </w:r>
      <w:r w:rsidRPr="008D420D">
        <w:rPr>
          <w:szCs w:val="22"/>
        </w:rPr>
        <w:t xml:space="preserve">mg </w:t>
      </w:r>
      <w:r w:rsidR="0059459D" w:rsidRPr="008D420D">
        <w:rPr>
          <w:szCs w:val="22"/>
        </w:rPr>
        <w:t>co</w:t>
      </w:r>
      <w:r w:rsidRPr="008D420D">
        <w:rPr>
          <w:szCs w:val="22"/>
        </w:rPr>
        <w:t xml:space="preserve"> 4</w:t>
      </w:r>
      <w:r w:rsidR="00B605B0" w:rsidRPr="008D420D">
        <w:rPr>
          <w:szCs w:val="22"/>
        </w:rPr>
        <w:t> </w:t>
      </w:r>
      <w:r w:rsidR="0059459D" w:rsidRPr="008D420D">
        <w:rPr>
          <w:szCs w:val="22"/>
        </w:rPr>
        <w:t xml:space="preserve">tygodnie </w:t>
      </w:r>
      <w:r w:rsidRPr="008D420D">
        <w:rPr>
          <w:szCs w:val="22"/>
        </w:rPr>
        <w:t>(</w:t>
      </w:r>
      <w:r w:rsidR="00B75BAA" w:rsidRPr="008D420D">
        <w:rPr>
          <w:szCs w:val="22"/>
        </w:rPr>
        <w:t>Eylea</w:t>
      </w:r>
      <w:r w:rsidR="0059459D" w:rsidRPr="008D420D">
        <w:rPr>
          <w:szCs w:val="22"/>
        </w:rPr>
        <w:t> </w:t>
      </w:r>
      <w:r w:rsidR="00700AED" w:rsidRPr="008D420D">
        <w:rPr>
          <w:szCs w:val="22"/>
        </w:rPr>
        <w:t>2Q4);</w:t>
      </w:r>
    </w:p>
    <w:p w14:paraId="36DAF7B6" w14:textId="77777777" w:rsidR="004B3C8B" w:rsidRPr="008D420D" w:rsidRDefault="00B06E2E" w:rsidP="00747FB1">
      <w:pPr>
        <w:widowControl w:val="0"/>
        <w:tabs>
          <w:tab w:val="clear" w:pos="567"/>
        </w:tabs>
        <w:spacing w:line="240" w:lineRule="auto"/>
        <w:rPr>
          <w:szCs w:val="22"/>
        </w:rPr>
      </w:pPr>
      <w:r w:rsidRPr="008D420D">
        <w:rPr>
          <w:szCs w:val="22"/>
        </w:rPr>
        <w:t>3)</w:t>
      </w:r>
      <w:r w:rsidR="00B605B0" w:rsidRPr="008D420D">
        <w:rPr>
          <w:szCs w:val="22"/>
        </w:rPr>
        <w:t> </w:t>
      </w:r>
      <w:r w:rsidR="004F1E7C" w:rsidRPr="008D420D">
        <w:rPr>
          <w:szCs w:val="22"/>
        </w:rPr>
        <w:t>p</w:t>
      </w:r>
      <w:r w:rsidR="0059459D" w:rsidRPr="008D420D">
        <w:rPr>
          <w:szCs w:val="22"/>
        </w:rPr>
        <w:t xml:space="preserve">rodukt </w:t>
      </w:r>
      <w:r w:rsidR="00B75BAA" w:rsidRPr="008D420D">
        <w:rPr>
          <w:szCs w:val="22"/>
        </w:rPr>
        <w:t>Eylea</w:t>
      </w:r>
      <w:r w:rsidR="0059459D" w:rsidRPr="008D420D">
        <w:rPr>
          <w:szCs w:val="22"/>
        </w:rPr>
        <w:t xml:space="preserve"> w dawce 0,</w:t>
      </w:r>
      <w:r w:rsidRPr="008D420D">
        <w:rPr>
          <w:szCs w:val="22"/>
        </w:rPr>
        <w:t>5</w:t>
      </w:r>
      <w:r w:rsidR="00B605B0" w:rsidRPr="008D420D">
        <w:rPr>
          <w:szCs w:val="22"/>
        </w:rPr>
        <w:t> </w:t>
      </w:r>
      <w:r w:rsidRPr="008D420D">
        <w:rPr>
          <w:szCs w:val="22"/>
        </w:rPr>
        <w:t xml:space="preserve">mg </w:t>
      </w:r>
      <w:r w:rsidR="0059459D" w:rsidRPr="008D420D">
        <w:rPr>
          <w:szCs w:val="22"/>
        </w:rPr>
        <w:t>co</w:t>
      </w:r>
      <w:r w:rsidRPr="008D420D">
        <w:rPr>
          <w:szCs w:val="22"/>
        </w:rPr>
        <w:t xml:space="preserve"> 4</w:t>
      </w:r>
      <w:r w:rsidR="00B605B0" w:rsidRPr="008D420D">
        <w:rPr>
          <w:szCs w:val="22"/>
        </w:rPr>
        <w:t> </w:t>
      </w:r>
      <w:r w:rsidR="0059459D" w:rsidRPr="008D420D">
        <w:rPr>
          <w:szCs w:val="22"/>
        </w:rPr>
        <w:t xml:space="preserve">tygodnie </w:t>
      </w:r>
      <w:r w:rsidRPr="008D420D">
        <w:rPr>
          <w:szCs w:val="22"/>
        </w:rPr>
        <w:t>(</w:t>
      </w:r>
      <w:r w:rsidR="00B75BAA" w:rsidRPr="008D420D">
        <w:rPr>
          <w:szCs w:val="22"/>
        </w:rPr>
        <w:t>Eylea</w:t>
      </w:r>
      <w:r w:rsidR="0059459D" w:rsidRPr="008D420D">
        <w:rPr>
          <w:szCs w:val="22"/>
        </w:rPr>
        <w:t> </w:t>
      </w:r>
      <w:r w:rsidR="00E9706A" w:rsidRPr="008D420D">
        <w:rPr>
          <w:szCs w:val="22"/>
        </w:rPr>
        <w:t>0,</w:t>
      </w:r>
      <w:r w:rsidRPr="008D420D">
        <w:rPr>
          <w:szCs w:val="22"/>
        </w:rPr>
        <w:t xml:space="preserve">5Q4); </w:t>
      </w:r>
      <w:r w:rsidR="004F1E7C" w:rsidRPr="008D420D">
        <w:rPr>
          <w:szCs w:val="22"/>
        </w:rPr>
        <w:t>oraz</w:t>
      </w:r>
    </w:p>
    <w:p w14:paraId="095DCCCC" w14:textId="77777777" w:rsidR="004B3C8B" w:rsidRPr="008D420D" w:rsidRDefault="00B06E2E" w:rsidP="00747FB1">
      <w:pPr>
        <w:widowControl w:val="0"/>
        <w:tabs>
          <w:tab w:val="clear" w:pos="567"/>
        </w:tabs>
        <w:spacing w:line="240" w:lineRule="auto"/>
        <w:rPr>
          <w:szCs w:val="22"/>
        </w:rPr>
      </w:pPr>
      <w:r w:rsidRPr="008D420D">
        <w:rPr>
          <w:szCs w:val="22"/>
        </w:rPr>
        <w:t>4)</w:t>
      </w:r>
      <w:r w:rsidR="00B605B0" w:rsidRPr="008D420D">
        <w:rPr>
          <w:szCs w:val="22"/>
        </w:rPr>
        <w:t> </w:t>
      </w:r>
      <w:r w:rsidRPr="008D420D">
        <w:rPr>
          <w:szCs w:val="22"/>
        </w:rPr>
        <w:t xml:space="preserve">ranibizumab </w:t>
      </w:r>
      <w:r w:rsidR="004F1E7C" w:rsidRPr="008D420D">
        <w:rPr>
          <w:szCs w:val="22"/>
        </w:rPr>
        <w:t xml:space="preserve">w dawce </w:t>
      </w:r>
      <w:r w:rsidR="001143A3" w:rsidRPr="008D420D">
        <w:rPr>
          <w:szCs w:val="22"/>
        </w:rPr>
        <w:t>0,</w:t>
      </w:r>
      <w:r w:rsidRPr="008D420D">
        <w:rPr>
          <w:szCs w:val="22"/>
        </w:rPr>
        <w:t>5</w:t>
      </w:r>
      <w:r w:rsidR="003A2812" w:rsidRPr="008D420D">
        <w:rPr>
          <w:szCs w:val="22"/>
        </w:rPr>
        <w:t> </w:t>
      </w:r>
      <w:r w:rsidRPr="008D420D">
        <w:rPr>
          <w:szCs w:val="22"/>
        </w:rPr>
        <w:t xml:space="preserve">mg </w:t>
      </w:r>
      <w:r w:rsidR="004F1E7C" w:rsidRPr="008D420D">
        <w:rPr>
          <w:szCs w:val="22"/>
        </w:rPr>
        <w:t xml:space="preserve">co 4 tygodnie </w:t>
      </w:r>
      <w:r w:rsidRPr="008D420D">
        <w:rPr>
          <w:szCs w:val="22"/>
        </w:rPr>
        <w:t>(ranibizumab</w:t>
      </w:r>
      <w:r w:rsidR="003A2812" w:rsidRPr="008D420D">
        <w:rPr>
          <w:szCs w:val="22"/>
        </w:rPr>
        <w:t> </w:t>
      </w:r>
      <w:r w:rsidR="00E9706A" w:rsidRPr="008D420D">
        <w:rPr>
          <w:szCs w:val="22"/>
        </w:rPr>
        <w:t>0,</w:t>
      </w:r>
      <w:r w:rsidRPr="008D420D">
        <w:rPr>
          <w:szCs w:val="22"/>
        </w:rPr>
        <w:t>5Q4).</w:t>
      </w:r>
    </w:p>
    <w:p w14:paraId="6E86731E" w14:textId="77777777" w:rsidR="0005340E" w:rsidRPr="008D420D" w:rsidRDefault="0005340E" w:rsidP="00747FB1">
      <w:pPr>
        <w:widowControl w:val="0"/>
        <w:tabs>
          <w:tab w:val="clear" w:pos="567"/>
        </w:tabs>
        <w:spacing w:line="240" w:lineRule="auto"/>
        <w:rPr>
          <w:szCs w:val="22"/>
        </w:rPr>
      </w:pPr>
    </w:p>
    <w:p w14:paraId="36FB2AE7" w14:textId="77777777" w:rsidR="00B76B15" w:rsidRPr="008D420D" w:rsidRDefault="007367D2" w:rsidP="00747FB1">
      <w:pPr>
        <w:pStyle w:val="C-BodyText"/>
        <w:spacing w:before="0" w:after="0" w:line="240" w:lineRule="auto"/>
        <w:rPr>
          <w:sz w:val="22"/>
          <w:szCs w:val="22"/>
          <w:lang w:val="pl-PL"/>
        </w:rPr>
      </w:pPr>
      <w:r w:rsidRPr="008D420D">
        <w:rPr>
          <w:sz w:val="22"/>
          <w:szCs w:val="22"/>
          <w:lang w:val="pl-PL"/>
        </w:rPr>
        <w:t xml:space="preserve">W drugim roku badań pacjenci nadal otrzymywali </w:t>
      </w:r>
      <w:r w:rsidR="00DF477D" w:rsidRPr="008D420D">
        <w:rPr>
          <w:sz w:val="22"/>
          <w:szCs w:val="22"/>
          <w:lang w:val="pl-PL"/>
        </w:rPr>
        <w:t xml:space="preserve">tę samą </w:t>
      </w:r>
      <w:r w:rsidRPr="008D420D">
        <w:rPr>
          <w:sz w:val="22"/>
          <w:szCs w:val="22"/>
          <w:lang w:val="pl-PL"/>
        </w:rPr>
        <w:t>dawk</w:t>
      </w:r>
      <w:r w:rsidR="00DF477D" w:rsidRPr="008D420D">
        <w:rPr>
          <w:sz w:val="22"/>
          <w:szCs w:val="22"/>
          <w:lang w:val="pl-PL"/>
        </w:rPr>
        <w:t>ę</w:t>
      </w:r>
      <w:r w:rsidRPr="008D420D">
        <w:rPr>
          <w:sz w:val="22"/>
          <w:szCs w:val="22"/>
          <w:lang w:val="pl-PL"/>
        </w:rPr>
        <w:t xml:space="preserve">, do której zostali początkowo zrandomizowani, ale według zmodyfikowanego schematu dawkowania, kierującego się oceną </w:t>
      </w:r>
      <w:r w:rsidR="00EA2DF2" w:rsidRPr="008D420D">
        <w:rPr>
          <w:sz w:val="22"/>
          <w:szCs w:val="22"/>
          <w:lang w:val="pl-PL"/>
        </w:rPr>
        <w:t>wpływu na widzenie</w:t>
      </w:r>
      <w:r w:rsidRPr="008D420D">
        <w:rPr>
          <w:sz w:val="22"/>
          <w:szCs w:val="22"/>
          <w:lang w:val="pl-PL"/>
        </w:rPr>
        <w:t xml:space="preserve"> oraz efektów anatomicznych, ze zdefiniowanym przez protokół maksymalnym odstępem dawkowania wynoszącym 12 tygodni.</w:t>
      </w:r>
    </w:p>
    <w:p w14:paraId="5CA9B410" w14:textId="77777777" w:rsidR="00AE5CD7" w:rsidRPr="008D420D" w:rsidRDefault="00AE5CD7" w:rsidP="00747FB1">
      <w:pPr>
        <w:widowControl w:val="0"/>
        <w:tabs>
          <w:tab w:val="clear" w:pos="567"/>
        </w:tabs>
        <w:spacing w:line="240" w:lineRule="auto"/>
        <w:rPr>
          <w:szCs w:val="22"/>
        </w:rPr>
      </w:pPr>
    </w:p>
    <w:p w14:paraId="756DA2F9" w14:textId="77777777" w:rsidR="000B7E5C" w:rsidRPr="008D420D" w:rsidRDefault="003863F2" w:rsidP="00747FB1">
      <w:pPr>
        <w:widowControl w:val="0"/>
        <w:tabs>
          <w:tab w:val="clear" w:pos="567"/>
        </w:tabs>
        <w:spacing w:line="240" w:lineRule="auto"/>
        <w:rPr>
          <w:szCs w:val="22"/>
        </w:rPr>
      </w:pPr>
      <w:r w:rsidRPr="008D420D">
        <w:rPr>
          <w:szCs w:val="22"/>
        </w:rPr>
        <w:t xml:space="preserve">W obu badaniach pierwszorzędowym punktem końcowym oceny skuteczności był odsetek pacjentów leczonych zgodnie z protokołem (ang. </w:t>
      </w:r>
      <w:r w:rsidRPr="008D420D">
        <w:rPr>
          <w:i/>
          <w:szCs w:val="22"/>
        </w:rPr>
        <w:t>Per Protocol Set</w:t>
      </w:r>
      <w:r w:rsidRPr="008D420D">
        <w:rPr>
          <w:szCs w:val="22"/>
        </w:rPr>
        <w:t xml:space="preserve">), </w:t>
      </w:r>
      <w:r w:rsidR="008259E1" w:rsidRPr="008D420D">
        <w:rPr>
          <w:szCs w:val="22"/>
        </w:rPr>
        <w:t xml:space="preserve">u </w:t>
      </w:r>
      <w:r w:rsidRPr="008D420D">
        <w:rPr>
          <w:szCs w:val="22"/>
        </w:rPr>
        <w:t>który</w:t>
      </w:r>
      <w:r w:rsidR="008259E1" w:rsidRPr="008D420D">
        <w:rPr>
          <w:szCs w:val="22"/>
        </w:rPr>
        <w:t>ch</w:t>
      </w:r>
      <w:r w:rsidRPr="008D420D">
        <w:rPr>
          <w:szCs w:val="22"/>
        </w:rPr>
        <w:t xml:space="preserve"> </w:t>
      </w:r>
      <w:r w:rsidR="00EA2DF2" w:rsidRPr="008D420D">
        <w:rPr>
          <w:color w:val="000000"/>
          <w:szCs w:val="22"/>
          <w:lang w:eastAsia="pl-PL"/>
        </w:rPr>
        <w:t>utrzyman</w:t>
      </w:r>
      <w:r w:rsidR="00DF477D" w:rsidRPr="008D420D">
        <w:rPr>
          <w:color w:val="000000"/>
          <w:szCs w:val="22"/>
          <w:lang w:eastAsia="pl-PL"/>
        </w:rPr>
        <w:t>o</w:t>
      </w:r>
      <w:r w:rsidR="00EA2DF2" w:rsidRPr="008D420D">
        <w:rPr>
          <w:color w:val="000000"/>
          <w:sz w:val="20"/>
          <w:lang w:eastAsia="pl-PL"/>
        </w:rPr>
        <w:t xml:space="preserve"> </w:t>
      </w:r>
      <w:r w:rsidR="00EA2DF2" w:rsidRPr="008D420D">
        <w:rPr>
          <w:color w:val="000000"/>
          <w:szCs w:val="22"/>
          <w:lang w:eastAsia="pl-PL"/>
        </w:rPr>
        <w:t>widzeni</w:t>
      </w:r>
      <w:r w:rsidR="00DF477D" w:rsidRPr="008D420D">
        <w:rPr>
          <w:color w:val="000000"/>
          <w:szCs w:val="22"/>
          <w:lang w:eastAsia="pl-PL"/>
        </w:rPr>
        <w:t>e</w:t>
      </w:r>
      <w:r w:rsidR="00DF477D" w:rsidRPr="008D420D">
        <w:rPr>
          <w:szCs w:val="22"/>
        </w:rPr>
        <w:t xml:space="preserve"> </w:t>
      </w:r>
      <w:r w:rsidR="00753DD8" w:rsidRPr="008D420D">
        <w:rPr>
          <w:szCs w:val="22"/>
        </w:rPr>
        <w:t>tj.</w:t>
      </w:r>
      <w:r w:rsidR="008259E1" w:rsidRPr="008D420D">
        <w:rPr>
          <w:szCs w:val="22"/>
        </w:rPr>
        <w:t xml:space="preserve"> utrata mniej niż 15 </w:t>
      </w:r>
      <w:r w:rsidRPr="008D420D">
        <w:rPr>
          <w:szCs w:val="22"/>
        </w:rPr>
        <w:t xml:space="preserve">liter </w:t>
      </w:r>
      <w:r w:rsidR="008259E1" w:rsidRPr="008D420D">
        <w:rPr>
          <w:szCs w:val="22"/>
        </w:rPr>
        <w:t>w badaniu ostrości wzroku w 52. </w:t>
      </w:r>
      <w:r w:rsidRPr="008D420D">
        <w:rPr>
          <w:szCs w:val="22"/>
        </w:rPr>
        <w:t>tygodniu w porównaniu z wartościami wyjściowymi.</w:t>
      </w:r>
    </w:p>
    <w:p w14:paraId="0A123082" w14:textId="77777777" w:rsidR="00880DF6" w:rsidRPr="008D420D" w:rsidRDefault="00880DF6" w:rsidP="00747FB1">
      <w:pPr>
        <w:widowControl w:val="0"/>
        <w:tabs>
          <w:tab w:val="clear" w:pos="567"/>
        </w:tabs>
        <w:spacing w:line="240" w:lineRule="auto"/>
        <w:rPr>
          <w:szCs w:val="22"/>
        </w:rPr>
      </w:pPr>
    </w:p>
    <w:p w14:paraId="76DB9D0D" w14:textId="77777777" w:rsidR="00104EE8" w:rsidRPr="008D420D" w:rsidRDefault="00525338" w:rsidP="00747FB1">
      <w:pPr>
        <w:pStyle w:val="C-BodyText"/>
        <w:spacing w:before="0" w:after="0" w:line="240" w:lineRule="auto"/>
        <w:rPr>
          <w:sz w:val="22"/>
          <w:szCs w:val="22"/>
          <w:lang w:val="pl-PL"/>
        </w:rPr>
      </w:pPr>
      <w:r w:rsidRPr="008D420D">
        <w:rPr>
          <w:sz w:val="22"/>
          <w:szCs w:val="22"/>
          <w:lang w:val="pl-PL"/>
        </w:rPr>
        <w:t xml:space="preserve">W 52. tygodniu badania VIEW1, 95,1% pacjentów w grupie Eylea 2Q8 </w:t>
      </w:r>
      <w:r w:rsidR="00EA2DF2" w:rsidRPr="008D420D">
        <w:rPr>
          <w:color w:val="000000"/>
          <w:sz w:val="22"/>
          <w:szCs w:val="22"/>
          <w:lang w:val="pl-PL" w:eastAsia="pl-PL"/>
        </w:rPr>
        <w:t>utrzyma</w:t>
      </w:r>
      <w:r w:rsidR="00DF477D" w:rsidRPr="008D420D">
        <w:rPr>
          <w:color w:val="000000"/>
          <w:sz w:val="22"/>
          <w:szCs w:val="22"/>
          <w:lang w:val="pl-PL" w:eastAsia="pl-PL"/>
        </w:rPr>
        <w:t>ło</w:t>
      </w:r>
      <w:r w:rsidR="00EA2DF2" w:rsidRPr="008D420D">
        <w:rPr>
          <w:color w:val="000000"/>
          <w:sz w:val="20"/>
          <w:lang w:val="pl-PL" w:eastAsia="pl-PL"/>
        </w:rPr>
        <w:t xml:space="preserve"> </w:t>
      </w:r>
      <w:r w:rsidR="00EA2DF2" w:rsidRPr="008D420D">
        <w:rPr>
          <w:color w:val="000000"/>
          <w:sz w:val="22"/>
          <w:szCs w:val="22"/>
          <w:lang w:val="pl-PL" w:eastAsia="pl-PL"/>
        </w:rPr>
        <w:t>widzeni</w:t>
      </w:r>
      <w:r w:rsidR="00DF477D" w:rsidRPr="008D420D">
        <w:rPr>
          <w:color w:val="000000"/>
          <w:sz w:val="22"/>
          <w:szCs w:val="22"/>
          <w:lang w:val="pl-PL" w:eastAsia="pl-PL"/>
        </w:rPr>
        <w:t>e</w:t>
      </w:r>
      <w:r w:rsidR="00D00F3D" w:rsidRPr="008D420D">
        <w:rPr>
          <w:color w:val="000000"/>
          <w:sz w:val="22"/>
          <w:szCs w:val="22"/>
          <w:lang w:val="pl-PL" w:eastAsia="pl-PL"/>
        </w:rPr>
        <w:t xml:space="preserve"> </w:t>
      </w:r>
      <w:r w:rsidRPr="008D420D">
        <w:rPr>
          <w:sz w:val="22"/>
          <w:szCs w:val="22"/>
          <w:lang w:val="pl-PL"/>
        </w:rPr>
        <w:t>w porównaniu do 94,4% pacjentów w grupie ranibizu</w:t>
      </w:r>
      <w:r w:rsidR="00E9706A" w:rsidRPr="008D420D">
        <w:rPr>
          <w:sz w:val="22"/>
          <w:szCs w:val="22"/>
          <w:lang w:val="pl-PL"/>
        </w:rPr>
        <w:t>mab 0,</w:t>
      </w:r>
      <w:r w:rsidRPr="008D420D">
        <w:rPr>
          <w:sz w:val="22"/>
          <w:szCs w:val="22"/>
          <w:lang w:val="pl-PL"/>
        </w:rPr>
        <w:t>5Q4.</w:t>
      </w:r>
    </w:p>
    <w:p w14:paraId="6224F3E8" w14:textId="77777777" w:rsidR="00062FEB" w:rsidRPr="008D420D" w:rsidRDefault="00062FEB" w:rsidP="00747FB1">
      <w:pPr>
        <w:pStyle w:val="C-BodyText"/>
        <w:spacing w:before="0" w:after="0" w:line="240" w:lineRule="auto"/>
        <w:rPr>
          <w:sz w:val="22"/>
          <w:szCs w:val="22"/>
          <w:lang w:val="pl-PL"/>
        </w:rPr>
      </w:pPr>
      <w:r w:rsidRPr="008D420D">
        <w:rPr>
          <w:sz w:val="22"/>
          <w:szCs w:val="22"/>
          <w:lang w:val="pl-PL"/>
        </w:rPr>
        <w:t xml:space="preserve">W 52. tygodniu badania VIEW2, 95,6% pacjentów w grupie Eylea 2Q8 </w:t>
      </w:r>
      <w:r w:rsidR="00EA2DF2" w:rsidRPr="008D420D">
        <w:rPr>
          <w:color w:val="000000"/>
          <w:sz w:val="22"/>
          <w:szCs w:val="22"/>
          <w:lang w:val="pl-PL" w:eastAsia="pl-PL"/>
        </w:rPr>
        <w:t>utrzyma</w:t>
      </w:r>
      <w:r w:rsidR="008E153F" w:rsidRPr="008D420D">
        <w:rPr>
          <w:color w:val="000000"/>
          <w:sz w:val="22"/>
          <w:szCs w:val="22"/>
          <w:lang w:val="pl-PL" w:eastAsia="pl-PL"/>
        </w:rPr>
        <w:t>ło</w:t>
      </w:r>
      <w:r w:rsidR="00EA2DF2" w:rsidRPr="008D420D">
        <w:rPr>
          <w:color w:val="000000"/>
          <w:sz w:val="20"/>
          <w:lang w:val="pl-PL" w:eastAsia="pl-PL"/>
        </w:rPr>
        <w:t xml:space="preserve"> </w:t>
      </w:r>
      <w:r w:rsidR="00EA2DF2" w:rsidRPr="008D420D">
        <w:rPr>
          <w:color w:val="000000"/>
          <w:sz w:val="22"/>
          <w:szCs w:val="22"/>
          <w:lang w:val="pl-PL" w:eastAsia="pl-PL"/>
        </w:rPr>
        <w:t>widzeni</w:t>
      </w:r>
      <w:r w:rsidR="008E153F" w:rsidRPr="008D420D">
        <w:rPr>
          <w:color w:val="000000"/>
          <w:sz w:val="22"/>
          <w:szCs w:val="22"/>
          <w:lang w:val="pl-PL" w:eastAsia="pl-PL"/>
        </w:rPr>
        <w:t>e</w:t>
      </w:r>
      <w:r w:rsidR="00D00F3D" w:rsidRPr="008D420D">
        <w:rPr>
          <w:color w:val="000000"/>
          <w:sz w:val="22"/>
          <w:szCs w:val="22"/>
          <w:lang w:val="pl-PL" w:eastAsia="pl-PL"/>
        </w:rPr>
        <w:t xml:space="preserve"> </w:t>
      </w:r>
      <w:r w:rsidRPr="008D420D">
        <w:rPr>
          <w:sz w:val="22"/>
          <w:szCs w:val="22"/>
          <w:lang w:val="pl-PL"/>
        </w:rPr>
        <w:t>w porównaniu do 94,4% pacjentów w grupie ranibizuma</w:t>
      </w:r>
      <w:r w:rsidR="00E9706A" w:rsidRPr="008D420D">
        <w:rPr>
          <w:sz w:val="22"/>
          <w:szCs w:val="22"/>
          <w:lang w:val="pl-PL"/>
        </w:rPr>
        <w:t>b 0,</w:t>
      </w:r>
      <w:r w:rsidRPr="008D420D">
        <w:rPr>
          <w:sz w:val="22"/>
          <w:szCs w:val="22"/>
          <w:lang w:val="pl-PL"/>
        </w:rPr>
        <w:t xml:space="preserve">5Q4. </w:t>
      </w:r>
      <w:r w:rsidR="006F0D4C" w:rsidRPr="008D420D">
        <w:rPr>
          <w:sz w:val="22"/>
          <w:szCs w:val="22"/>
          <w:lang w:val="pl-PL"/>
        </w:rPr>
        <w:t>W obu badaniach l</w:t>
      </w:r>
      <w:r w:rsidRPr="008D420D">
        <w:rPr>
          <w:sz w:val="22"/>
          <w:szCs w:val="22"/>
          <w:lang w:val="pl-PL"/>
        </w:rPr>
        <w:t>eczenie produktem Eylea okazało się nie gorsze i klinicznie równoważne w po</w:t>
      </w:r>
      <w:r w:rsidR="00E9706A" w:rsidRPr="008D420D">
        <w:rPr>
          <w:sz w:val="22"/>
          <w:szCs w:val="22"/>
          <w:lang w:val="pl-PL"/>
        </w:rPr>
        <w:t>równaniu do grupy ranibizumab 0,</w:t>
      </w:r>
      <w:r w:rsidRPr="008D420D">
        <w:rPr>
          <w:sz w:val="22"/>
          <w:szCs w:val="22"/>
          <w:lang w:val="pl-PL"/>
        </w:rPr>
        <w:t>5Q4.</w:t>
      </w:r>
    </w:p>
    <w:p w14:paraId="3EADF29C" w14:textId="77777777" w:rsidR="0005340E" w:rsidRPr="008D420D" w:rsidRDefault="0005340E" w:rsidP="00747FB1">
      <w:pPr>
        <w:widowControl w:val="0"/>
        <w:tabs>
          <w:tab w:val="clear" w:pos="567"/>
        </w:tabs>
        <w:spacing w:line="240" w:lineRule="auto"/>
        <w:rPr>
          <w:szCs w:val="22"/>
        </w:rPr>
      </w:pPr>
    </w:p>
    <w:p w14:paraId="324110A8" w14:textId="77777777" w:rsidR="00400B57" w:rsidRPr="008D420D" w:rsidRDefault="00073BD6" w:rsidP="00747FB1">
      <w:pPr>
        <w:widowControl w:val="0"/>
        <w:tabs>
          <w:tab w:val="clear" w:pos="567"/>
        </w:tabs>
        <w:spacing w:line="240" w:lineRule="auto"/>
        <w:rPr>
          <w:szCs w:val="22"/>
        </w:rPr>
      </w:pPr>
      <w:r w:rsidRPr="008D420D">
        <w:rPr>
          <w:szCs w:val="22"/>
        </w:rPr>
        <w:t>Szczegółowe wyniki połączonej analizy obu badań są przedstawione w tabeli</w:t>
      </w:r>
      <w:r w:rsidR="009F5BDC" w:rsidRPr="008D420D">
        <w:rPr>
          <w:szCs w:val="22"/>
        </w:rPr>
        <w:t xml:space="preserve"> </w:t>
      </w:r>
      <w:r w:rsidR="00774B46" w:rsidRPr="008D420D">
        <w:rPr>
          <w:szCs w:val="22"/>
        </w:rPr>
        <w:t>2</w:t>
      </w:r>
      <w:r w:rsidRPr="008D420D">
        <w:rPr>
          <w:szCs w:val="22"/>
        </w:rPr>
        <w:t xml:space="preserve"> i na ry</w:t>
      </w:r>
      <w:r w:rsidR="0008377B" w:rsidRPr="008D420D">
        <w:rPr>
          <w:szCs w:val="22"/>
        </w:rPr>
        <w:t>cinie</w:t>
      </w:r>
      <w:r w:rsidR="009F5BDC" w:rsidRPr="008D420D">
        <w:rPr>
          <w:szCs w:val="22"/>
        </w:rPr>
        <w:t xml:space="preserve"> 1</w:t>
      </w:r>
      <w:r w:rsidRPr="008D420D">
        <w:rPr>
          <w:szCs w:val="22"/>
        </w:rPr>
        <w:t xml:space="preserve"> poniżej.</w:t>
      </w:r>
    </w:p>
    <w:p w14:paraId="0528C989" w14:textId="77777777" w:rsidR="00400B57" w:rsidRPr="008D420D" w:rsidRDefault="00400B57" w:rsidP="00747FB1">
      <w:pPr>
        <w:widowControl w:val="0"/>
        <w:tabs>
          <w:tab w:val="clear" w:pos="567"/>
        </w:tabs>
        <w:spacing w:line="240" w:lineRule="auto"/>
        <w:rPr>
          <w:szCs w:val="22"/>
        </w:rPr>
      </w:pPr>
    </w:p>
    <w:p w14:paraId="08C851B5" w14:textId="77777777" w:rsidR="00FB71C1" w:rsidRPr="008D420D" w:rsidRDefault="00FB71C1" w:rsidP="00747FB1">
      <w:pPr>
        <w:pStyle w:val="GlobalBayerBodyText"/>
        <w:keepNext/>
        <w:spacing w:before="0" w:after="0"/>
        <w:rPr>
          <w:rFonts w:ascii="Times New Roman" w:hAnsi="Times New Roman"/>
          <w:sz w:val="22"/>
          <w:szCs w:val="22"/>
          <w:lang w:val="pl-PL"/>
        </w:rPr>
      </w:pPr>
      <w:r w:rsidRPr="008D420D">
        <w:rPr>
          <w:rFonts w:ascii="Times New Roman" w:hAnsi="Times New Roman"/>
          <w:b/>
          <w:sz w:val="22"/>
          <w:szCs w:val="22"/>
          <w:lang w:val="pl-PL" w:eastAsia="en-US"/>
        </w:rPr>
        <w:lastRenderedPageBreak/>
        <w:t>Tab</w:t>
      </w:r>
      <w:r w:rsidR="00A7340F" w:rsidRPr="008D420D">
        <w:rPr>
          <w:rFonts w:ascii="Times New Roman" w:hAnsi="Times New Roman"/>
          <w:b/>
          <w:sz w:val="22"/>
          <w:szCs w:val="22"/>
          <w:lang w:val="pl-PL" w:eastAsia="en-US"/>
        </w:rPr>
        <w:t>ela</w:t>
      </w:r>
      <w:r w:rsidR="00F64948" w:rsidRPr="008D420D">
        <w:rPr>
          <w:rFonts w:ascii="Times New Roman" w:hAnsi="Times New Roman"/>
          <w:b/>
          <w:sz w:val="22"/>
          <w:szCs w:val="22"/>
          <w:lang w:val="pl-PL" w:eastAsia="en-US"/>
        </w:rPr>
        <w:t> </w:t>
      </w:r>
      <w:r w:rsidR="00774B46" w:rsidRPr="008D420D">
        <w:rPr>
          <w:rFonts w:ascii="Times New Roman" w:hAnsi="Times New Roman"/>
          <w:b/>
          <w:sz w:val="22"/>
          <w:szCs w:val="22"/>
          <w:lang w:val="pl-PL" w:eastAsia="en-US"/>
        </w:rPr>
        <w:t>2</w:t>
      </w:r>
      <w:r w:rsidRPr="008D420D">
        <w:rPr>
          <w:rFonts w:ascii="Times New Roman" w:hAnsi="Times New Roman"/>
          <w:b/>
          <w:sz w:val="22"/>
          <w:szCs w:val="22"/>
          <w:lang w:val="pl-PL" w:eastAsia="en-US"/>
        </w:rPr>
        <w:t>:</w:t>
      </w:r>
      <w:r w:rsidRPr="008D420D">
        <w:rPr>
          <w:rFonts w:ascii="Times New Roman" w:hAnsi="Times New Roman"/>
          <w:sz w:val="22"/>
          <w:szCs w:val="22"/>
          <w:lang w:val="pl-PL" w:eastAsia="en-US"/>
        </w:rPr>
        <w:t xml:space="preserve"> </w:t>
      </w:r>
      <w:r w:rsidR="00C11A81" w:rsidRPr="008D420D">
        <w:rPr>
          <w:rFonts w:ascii="Times New Roman" w:hAnsi="Times New Roman"/>
          <w:sz w:val="22"/>
          <w:szCs w:val="22"/>
          <w:lang w:val="pl-PL" w:eastAsia="en-US"/>
        </w:rPr>
        <w:t xml:space="preserve">Wyniki w zakresie skuteczności </w:t>
      </w:r>
      <w:r w:rsidR="00A7340F" w:rsidRPr="008D420D">
        <w:rPr>
          <w:rFonts w:ascii="Times New Roman" w:hAnsi="Times New Roman"/>
          <w:sz w:val="22"/>
          <w:szCs w:val="22"/>
          <w:lang w:val="pl-PL" w:eastAsia="en-US"/>
        </w:rPr>
        <w:t>w 52. tygodniu (pierwotna analiza) i w 96. tygodniu; połączone dane z badań VIEW1 i VIEW2</w:t>
      </w:r>
      <w:r w:rsidR="00A7340F" w:rsidRPr="008D420D">
        <w:rPr>
          <w:rFonts w:ascii="Times New Roman" w:hAnsi="Times New Roman"/>
          <w:sz w:val="22"/>
          <w:szCs w:val="22"/>
          <w:vertAlign w:val="superscript"/>
          <w:lang w:val="pl-PL"/>
        </w:rPr>
        <w:t>B</w:t>
      </w:r>
      <w:r w:rsidRPr="008D420D">
        <w:rPr>
          <w:rFonts w:ascii="Times New Roman" w:hAnsi="Times New Roman"/>
          <w:sz w:val="22"/>
          <w:szCs w:val="22"/>
          <w:vertAlign w:val="superscript"/>
          <w:lang w:val="pl-PL"/>
        </w:rPr>
        <w:t>)</w:t>
      </w:r>
    </w:p>
    <w:p w14:paraId="07F3446E" w14:textId="77777777" w:rsidR="003728F7" w:rsidRPr="008D420D" w:rsidRDefault="003728F7" w:rsidP="00747FB1">
      <w:pPr>
        <w:pStyle w:val="GlobalBayerBodyText"/>
        <w:keepNext/>
        <w:spacing w:before="0" w:after="0"/>
        <w:rPr>
          <w:rFonts w:ascii="Times New Roman" w:hAnsi="Times New Roman"/>
          <w:sz w:val="22"/>
          <w:szCs w:val="22"/>
          <w:lang w:val="pl-PL"/>
        </w:rPr>
      </w:pP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5"/>
        <w:gridCol w:w="1485"/>
        <w:gridCol w:w="1634"/>
        <w:gridCol w:w="1246"/>
        <w:gridCol w:w="2014"/>
      </w:tblGrid>
      <w:tr w:rsidR="00097850" w:rsidRPr="008D420D" w14:paraId="6E864B79" w14:textId="77777777" w:rsidTr="00F127E9">
        <w:trPr>
          <w:cantSplit/>
        </w:trPr>
        <w:tc>
          <w:tcPr>
            <w:tcW w:w="2835" w:type="dxa"/>
          </w:tcPr>
          <w:p w14:paraId="1A94E1DE" w14:textId="77777777" w:rsidR="00097850" w:rsidRPr="008D420D" w:rsidRDefault="00050278" w:rsidP="00747FB1">
            <w:pPr>
              <w:pStyle w:val="C-TableHeader"/>
              <w:spacing w:before="0" w:after="0"/>
              <w:rPr>
                <w:szCs w:val="22"/>
                <w:lang w:val="pl-PL"/>
              </w:rPr>
            </w:pPr>
            <w:r w:rsidRPr="008D420D">
              <w:rPr>
                <w:szCs w:val="22"/>
                <w:lang w:val="pl-PL"/>
              </w:rPr>
              <w:t>Kryterium skuteczności</w:t>
            </w:r>
          </w:p>
        </w:tc>
        <w:tc>
          <w:tcPr>
            <w:tcW w:w="3119" w:type="dxa"/>
            <w:gridSpan w:val="2"/>
          </w:tcPr>
          <w:p w14:paraId="5CA9B413" w14:textId="77777777" w:rsidR="00097850" w:rsidRPr="008D420D" w:rsidRDefault="00097850" w:rsidP="00747FB1">
            <w:pPr>
              <w:pStyle w:val="C-TableHeader"/>
              <w:spacing w:before="0" w:after="0"/>
              <w:jc w:val="center"/>
              <w:rPr>
                <w:szCs w:val="22"/>
                <w:lang w:val="pl-PL"/>
              </w:rPr>
            </w:pPr>
            <w:r w:rsidRPr="008D420D">
              <w:rPr>
                <w:szCs w:val="22"/>
                <w:lang w:val="pl-PL"/>
              </w:rPr>
              <w:t>Eylea 2Q8</w:t>
            </w:r>
            <w:r w:rsidRPr="008D420D">
              <w:rPr>
                <w:szCs w:val="22"/>
                <w:vertAlign w:val="superscript"/>
                <w:lang w:val="pl-PL"/>
              </w:rPr>
              <w:t xml:space="preserve"> E)</w:t>
            </w:r>
          </w:p>
          <w:p w14:paraId="756E201B" w14:textId="77777777" w:rsidR="00097850" w:rsidRPr="008D420D" w:rsidRDefault="00097850" w:rsidP="00747FB1">
            <w:pPr>
              <w:pStyle w:val="C-TableText"/>
              <w:keepNext/>
              <w:spacing w:before="0" w:after="0"/>
              <w:jc w:val="center"/>
              <w:rPr>
                <w:szCs w:val="22"/>
                <w:lang w:val="pl-PL"/>
              </w:rPr>
            </w:pPr>
            <w:r w:rsidRPr="008D420D">
              <w:rPr>
                <w:szCs w:val="22"/>
                <w:lang w:val="pl-PL"/>
              </w:rPr>
              <w:t>(</w:t>
            </w:r>
            <w:r w:rsidR="001968E9" w:rsidRPr="008D420D">
              <w:rPr>
                <w:szCs w:val="22"/>
                <w:lang w:val="pl-PL"/>
              </w:rPr>
              <w:t>produkt Eylea w dawce 2 mg co 8 tygodni po 3 początkowych dawkach comiesięcznych</w:t>
            </w:r>
            <w:r w:rsidRPr="008D420D">
              <w:rPr>
                <w:szCs w:val="22"/>
                <w:lang w:val="pl-PL"/>
              </w:rPr>
              <w:t>)</w:t>
            </w:r>
          </w:p>
          <w:p w14:paraId="1CD29888" w14:textId="77777777" w:rsidR="00097850" w:rsidRPr="008D420D" w:rsidRDefault="00097850" w:rsidP="00747FB1">
            <w:pPr>
              <w:pStyle w:val="C-TableHeader"/>
              <w:spacing w:before="0" w:after="0"/>
              <w:jc w:val="center"/>
              <w:rPr>
                <w:szCs w:val="22"/>
                <w:lang w:val="pl-PL"/>
              </w:rPr>
            </w:pPr>
            <w:r w:rsidRPr="008D420D">
              <w:rPr>
                <w:szCs w:val="22"/>
                <w:lang w:val="pl-PL"/>
              </w:rPr>
              <w:t>(</w:t>
            </w:r>
            <w:r w:rsidR="00AA4224" w:rsidRPr="008D420D">
              <w:rPr>
                <w:szCs w:val="22"/>
                <w:lang w:val="pl-PL"/>
              </w:rPr>
              <w:t>N</w:t>
            </w:r>
            <w:r w:rsidR="00104EE8" w:rsidRPr="008D420D">
              <w:rPr>
                <w:szCs w:val="22"/>
                <w:lang w:val="pl-PL"/>
              </w:rPr>
              <w:t> </w:t>
            </w:r>
            <w:r w:rsidRPr="008D420D">
              <w:rPr>
                <w:szCs w:val="22"/>
                <w:lang w:val="pl-PL"/>
              </w:rPr>
              <w:t>=</w:t>
            </w:r>
            <w:r w:rsidR="00104EE8" w:rsidRPr="008D420D">
              <w:rPr>
                <w:szCs w:val="22"/>
                <w:lang w:val="pl-PL"/>
              </w:rPr>
              <w:t> </w:t>
            </w:r>
            <w:r w:rsidRPr="008D420D">
              <w:rPr>
                <w:szCs w:val="22"/>
                <w:lang w:val="pl-PL"/>
              </w:rPr>
              <w:t>607)</w:t>
            </w:r>
          </w:p>
        </w:tc>
        <w:tc>
          <w:tcPr>
            <w:tcW w:w="3260" w:type="dxa"/>
            <w:gridSpan w:val="2"/>
          </w:tcPr>
          <w:p w14:paraId="56326276" w14:textId="77777777" w:rsidR="00097850" w:rsidRPr="008D420D" w:rsidRDefault="00097850" w:rsidP="00747FB1">
            <w:pPr>
              <w:pStyle w:val="C-TableHeader"/>
              <w:spacing w:before="0" w:after="0"/>
              <w:jc w:val="center"/>
              <w:rPr>
                <w:szCs w:val="22"/>
                <w:lang w:val="pl-PL"/>
              </w:rPr>
            </w:pPr>
            <w:r w:rsidRPr="008D420D">
              <w:rPr>
                <w:szCs w:val="22"/>
                <w:lang w:val="pl-PL"/>
              </w:rPr>
              <w:t>Ranibizumab </w:t>
            </w:r>
            <w:r w:rsidR="00E9706A" w:rsidRPr="008D420D">
              <w:rPr>
                <w:szCs w:val="22"/>
                <w:lang w:val="pl-PL"/>
              </w:rPr>
              <w:t>0,</w:t>
            </w:r>
            <w:r w:rsidRPr="008D420D">
              <w:rPr>
                <w:szCs w:val="22"/>
                <w:lang w:val="pl-PL"/>
              </w:rPr>
              <w:t>5Q4</w:t>
            </w:r>
          </w:p>
          <w:p w14:paraId="65F82687" w14:textId="77777777" w:rsidR="00097850" w:rsidRPr="008D420D" w:rsidRDefault="00097850" w:rsidP="00747FB1">
            <w:pPr>
              <w:pStyle w:val="C-TableText"/>
              <w:keepNext/>
              <w:spacing w:before="0" w:after="0"/>
              <w:jc w:val="center"/>
              <w:rPr>
                <w:szCs w:val="22"/>
                <w:lang w:val="pl-PL"/>
              </w:rPr>
            </w:pPr>
            <w:r w:rsidRPr="008D420D">
              <w:rPr>
                <w:szCs w:val="22"/>
                <w:lang w:val="pl-PL"/>
              </w:rPr>
              <w:t xml:space="preserve">(ranibizumab </w:t>
            </w:r>
            <w:r w:rsidR="001143A3" w:rsidRPr="008D420D">
              <w:rPr>
                <w:szCs w:val="22"/>
                <w:lang w:val="pl-PL"/>
              </w:rPr>
              <w:t>w dawce 0,5 mg co 4 tygodnie</w:t>
            </w:r>
            <w:r w:rsidRPr="008D420D">
              <w:rPr>
                <w:szCs w:val="22"/>
                <w:lang w:val="pl-PL"/>
              </w:rPr>
              <w:t>)</w:t>
            </w:r>
          </w:p>
          <w:p w14:paraId="7BEAE4D4" w14:textId="77777777" w:rsidR="00097850" w:rsidRPr="008D420D" w:rsidRDefault="00097850" w:rsidP="00747FB1">
            <w:pPr>
              <w:pStyle w:val="C-TableHeader"/>
              <w:spacing w:before="0" w:after="0"/>
              <w:jc w:val="center"/>
              <w:rPr>
                <w:szCs w:val="22"/>
                <w:lang w:val="pl-PL"/>
              </w:rPr>
            </w:pPr>
          </w:p>
          <w:p w14:paraId="7D598668" w14:textId="77777777" w:rsidR="00097850" w:rsidRPr="008D420D" w:rsidRDefault="00097850" w:rsidP="00747FB1">
            <w:pPr>
              <w:pStyle w:val="C-TableHeader"/>
              <w:spacing w:before="0" w:after="0"/>
              <w:jc w:val="center"/>
              <w:rPr>
                <w:szCs w:val="22"/>
                <w:lang w:val="pl-PL"/>
              </w:rPr>
            </w:pPr>
            <w:r w:rsidRPr="008D420D">
              <w:rPr>
                <w:szCs w:val="22"/>
                <w:lang w:val="pl-PL"/>
              </w:rPr>
              <w:t>(</w:t>
            </w:r>
            <w:r w:rsidR="00AA4224" w:rsidRPr="008D420D">
              <w:rPr>
                <w:szCs w:val="22"/>
                <w:lang w:val="pl-PL"/>
              </w:rPr>
              <w:t>N</w:t>
            </w:r>
            <w:r w:rsidR="00104EE8" w:rsidRPr="008D420D">
              <w:rPr>
                <w:szCs w:val="22"/>
                <w:lang w:val="pl-PL"/>
              </w:rPr>
              <w:t> </w:t>
            </w:r>
            <w:r w:rsidRPr="008D420D">
              <w:rPr>
                <w:szCs w:val="22"/>
                <w:lang w:val="pl-PL"/>
              </w:rPr>
              <w:t>=</w:t>
            </w:r>
            <w:r w:rsidR="00104EE8" w:rsidRPr="008D420D">
              <w:rPr>
                <w:szCs w:val="22"/>
                <w:lang w:val="pl-PL"/>
              </w:rPr>
              <w:t> </w:t>
            </w:r>
            <w:r w:rsidRPr="008D420D">
              <w:rPr>
                <w:szCs w:val="22"/>
                <w:lang w:val="pl-PL"/>
              </w:rPr>
              <w:t>595)</w:t>
            </w:r>
          </w:p>
        </w:tc>
      </w:tr>
      <w:tr w:rsidR="00F94A55" w:rsidRPr="008D420D" w14:paraId="6FCA493A" w14:textId="77777777" w:rsidTr="00F127E9">
        <w:trPr>
          <w:cantSplit/>
        </w:trPr>
        <w:tc>
          <w:tcPr>
            <w:tcW w:w="2835" w:type="dxa"/>
          </w:tcPr>
          <w:p w14:paraId="310A5F5D" w14:textId="77777777" w:rsidR="00F94A55" w:rsidRPr="008D420D" w:rsidRDefault="00F94A55" w:rsidP="00747FB1">
            <w:pPr>
              <w:pStyle w:val="C-TableText"/>
              <w:keepNext/>
              <w:spacing w:before="0" w:after="0"/>
              <w:rPr>
                <w:szCs w:val="22"/>
                <w:lang w:val="pl-PL"/>
              </w:rPr>
            </w:pPr>
          </w:p>
        </w:tc>
        <w:tc>
          <w:tcPr>
            <w:tcW w:w="1485" w:type="dxa"/>
            <w:vAlign w:val="center"/>
          </w:tcPr>
          <w:p w14:paraId="75F936BE" w14:textId="77777777" w:rsidR="00F94A55" w:rsidRPr="008D420D" w:rsidRDefault="009149FA" w:rsidP="00747FB1">
            <w:pPr>
              <w:pStyle w:val="C-TableText"/>
              <w:keepNext/>
              <w:spacing w:before="0" w:after="0"/>
              <w:ind w:left="-108" w:right="-123" w:firstLine="3"/>
              <w:jc w:val="center"/>
              <w:rPr>
                <w:szCs w:val="22"/>
                <w:lang w:val="pl-PL"/>
              </w:rPr>
            </w:pPr>
            <w:r w:rsidRPr="008D420D">
              <w:rPr>
                <w:szCs w:val="22"/>
                <w:lang w:val="pl-PL"/>
              </w:rPr>
              <w:t>52 </w:t>
            </w:r>
            <w:r w:rsidR="00A0708F" w:rsidRPr="008D420D">
              <w:rPr>
                <w:szCs w:val="22"/>
                <w:lang w:val="pl-PL"/>
              </w:rPr>
              <w:t>tydzień</w:t>
            </w:r>
          </w:p>
        </w:tc>
        <w:tc>
          <w:tcPr>
            <w:tcW w:w="1634" w:type="dxa"/>
            <w:vAlign w:val="center"/>
          </w:tcPr>
          <w:p w14:paraId="74B60D8F" w14:textId="77777777" w:rsidR="00F94A55" w:rsidRPr="008D420D" w:rsidRDefault="009149FA" w:rsidP="00747FB1">
            <w:pPr>
              <w:pStyle w:val="C-TableText"/>
              <w:keepNext/>
              <w:spacing w:before="0" w:after="0"/>
              <w:ind w:left="-93" w:right="-138"/>
              <w:jc w:val="center"/>
              <w:rPr>
                <w:szCs w:val="22"/>
                <w:lang w:val="pl-PL"/>
              </w:rPr>
            </w:pPr>
            <w:r w:rsidRPr="008D420D">
              <w:rPr>
                <w:szCs w:val="22"/>
                <w:lang w:val="pl-PL"/>
              </w:rPr>
              <w:t>96 ty</w:t>
            </w:r>
            <w:r w:rsidR="00A0708F" w:rsidRPr="008D420D">
              <w:rPr>
                <w:szCs w:val="22"/>
                <w:lang w:val="pl-PL"/>
              </w:rPr>
              <w:t>dzień</w:t>
            </w:r>
          </w:p>
        </w:tc>
        <w:tc>
          <w:tcPr>
            <w:tcW w:w="1246" w:type="dxa"/>
            <w:vAlign w:val="center"/>
          </w:tcPr>
          <w:p w14:paraId="07330E94" w14:textId="77777777" w:rsidR="00F94A55" w:rsidRPr="008D420D" w:rsidRDefault="009149FA" w:rsidP="00747FB1">
            <w:pPr>
              <w:pStyle w:val="C-TableText"/>
              <w:keepNext/>
              <w:spacing w:before="0" w:after="0"/>
              <w:ind w:left="-108" w:right="-123" w:firstLine="3"/>
              <w:jc w:val="center"/>
              <w:rPr>
                <w:szCs w:val="22"/>
                <w:lang w:val="pl-PL"/>
              </w:rPr>
            </w:pPr>
            <w:r w:rsidRPr="008D420D">
              <w:rPr>
                <w:szCs w:val="22"/>
                <w:lang w:val="pl-PL"/>
              </w:rPr>
              <w:t>52 </w:t>
            </w:r>
            <w:r w:rsidR="00A0708F" w:rsidRPr="008D420D">
              <w:rPr>
                <w:szCs w:val="22"/>
                <w:lang w:val="pl-PL"/>
              </w:rPr>
              <w:t>tydzień</w:t>
            </w:r>
          </w:p>
        </w:tc>
        <w:tc>
          <w:tcPr>
            <w:tcW w:w="2014" w:type="dxa"/>
            <w:vAlign w:val="center"/>
          </w:tcPr>
          <w:p w14:paraId="4CC2FF55" w14:textId="77777777" w:rsidR="00F94A55" w:rsidRPr="008D420D" w:rsidRDefault="009149FA" w:rsidP="00747FB1">
            <w:pPr>
              <w:pStyle w:val="C-TableText"/>
              <w:keepNext/>
              <w:spacing w:before="0" w:after="0"/>
              <w:ind w:left="-93" w:right="-138"/>
              <w:jc w:val="center"/>
              <w:rPr>
                <w:szCs w:val="22"/>
                <w:lang w:val="pl-PL"/>
              </w:rPr>
            </w:pPr>
            <w:r w:rsidRPr="008D420D">
              <w:rPr>
                <w:szCs w:val="22"/>
                <w:lang w:val="pl-PL"/>
              </w:rPr>
              <w:t>96 ty</w:t>
            </w:r>
            <w:r w:rsidR="00A0708F" w:rsidRPr="008D420D">
              <w:rPr>
                <w:szCs w:val="22"/>
                <w:lang w:val="pl-PL"/>
              </w:rPr>
              <w:t>dzień</w:t>
            </w:r>
          </w:p>
        </w:tc>
      </w:tr>
      <w:tr w:rsidR="00097850" w:rsidRPr="008D420D" w14:paraId="0E78628F" w14:textId="77777777" w:rsidTr="00F127E9">
        <w:trPr>
          <w:cantSplit/>
        </w:trPr>
        <w:tc>
          <w:tcPr>
            <w:tcW w:w="2835" w:type="dxa"/>
          </w:tcPr>
          <w:p w14:paraId="3E681EBF" w14:textId="77777777" w:rsidR="00097850" w:rsidRPr="008D420D" w:rsidRDefault="00FE19B1" w:rsidP="00747FB1">
            <w:pPr>
              <w:pStyle w:val="C-TableText"/>
              <w:keepNext/>
              <w:spacing w:before="0" w:after="0"/>
              <w:rPr>
                <w:szCs w:val="22"/>
                <w:lang w:val="pl-PL"/>
              </w:rPr>
            </w:pPr>
            <w:r w:rsidRPr="008D420D">
              <w:rPr>
                <w:szCs w:val="22"/>
                <w:lang w:val="pl-PL"/>
              </w:rPr>
              <w:t>Średnia liczba wstrzyknięć</w:t>
            </w:r>
            <w:r w:rsidR="00A0708F" w:rsidRPr="008D420D">
              <w:rPr>
                <w:szCs w:val="22"/>
                <w:lang w:val="pl-PL"/>
              </w:rPr>
              <w:t xml:space="preserve"> od punktu wyjściowego</w:t>
            </w:r>
          </w:p>
        </w:tc>
        <w:tc>
          <w:tcPr>
            <w:tcW w:w="1485" w:type="dxa"/>
            <w:vAlign w:val="center"/>
          </w:tcPr>
          <w:p w14:paraId="3B7055C9" w14:textId="77777777" w:rsidR="00097850" w:rsidRPr="008D420D" w:rsidRDefault="00F94A55" w:rsidP="00747FB1">
            <w:pPr>
              <w:pStyle w:val="C-TableText"/>
              <w:keepNext/>
              <w:spacing w:before="0" w:after="0"/>
              <w:jc w:val="center"/>
              <w:rPr>
                <w:szCs w:val="22"/>
                <w:lang w:val="pl-PL"/>
              </w:rPr>
            </w:pPr>
            <w:r w:rsidRPr="008D420D">
              <w:rPr>
                <w:szCs w:val="22"/>
                <w:lang w:val="pl-PL"/>
              </w:rPr>
              <w:t>7</w:t>
            </w:r>
            <w:r w:rsidR="007A0DA8" w:rsidRPr="008D420D">
              <w:rPr>
                <w:szCs w:val="22"/>
                <w:lang w:val="pl-PL"/>
              </w:rPr>
              <w:t>,</w:t>
            </w:r>
            <w:r w:rsidRPr="008D420D">
              <w:rPr>
                <w:szCs w:val="22"/>
                <w:lang w:val="pl-PL"/>
              </w:rPr>
              <w:t>6</w:t>
            </w:r>
          </w:p>
        </w:tc>
        <w:tc>
          <w:tcPr>
            <w:tcW w:w="1634" w:type="dxa"/>
            <w:vAlign w:val="center"/>
          </w:tcPr>
          <w:p w14:paraId="5F97D609" w14:textId="77777777" w:rsidR="00097850" w:rsidRPr="008D420D" w:rsidRDefault="00F94A55" w:rsidP="00747FB1">
            <w:pPr>
              <w:pStyle w:val="C-TableText"/>
              <w:keepNext/>
              <w:spacing w:before="0" w:after="0"/>
              <w:jc w:val="center"/>
              <w:rPr>
                <w:szCs w:val="22"/>
                <w:lang w:val="pl-PL"/>
              </w:rPr>
            </w:pPr>
            <w:r w:rsidRPr="008D420D">
              <w:rPr>
                <w:szCs w:val="22"/>
                <w:lang w:val="pl-PL"/>
              </w:rPr>
              <w:t>11</w:t>
            </w:r>
            <w:r w:rsidR="007A0DA8" w:rsidRPr="008D420D">
              <w:rPr>
                <w:szCs w:val="22"/>
                <w:lang w:val="pl-PL"/>
              </w:rPr>
              <w:t>,</w:t>
            </w:r>
            <w:r w:rsidRPr="008D420D">
              <w:rPr>
                <w:szCs w:val="22"/>
                <w:lang w:val="pl-PL"/>
              </w:rPr>
              <w:t>2</w:t>
            </w:r>
          </w:p>
        </w:tc>
        <w:tc>
          <w:tcPr>
            <w:tcW w:w="1246" w:type="dxa"/>
            <w:vAlign w:val="center"/>
          </w:tcPr>
          <w:p w14:paraId="5EFB0530" w14:textId="77777777" w:rsidR="00097850" w:rsidRPr="008D420D" w:rsidRDefault="00F94A55" w:rsidP="00747FB1">
            <w:pPr>
              <w:pStyle w:val="C-TableText"/>
              <w:keepNext/>
              <w:spacing w:before="0" w:after="0"/>
              <w:jc w:val="center"/>
              <w:rPr>
                <w:szCs w:val="22"/>
                <w:lang w:val="pl-PL"/>
              </w:rPr>
            </w:pPr>
            <w:r w:rsidRPr="008D420D">
              <w:rPr>
                <w:szCs w:val="22"/>
                <w:lang w:val="pl-PL"/>
              </w:rPr>
              <w:t>12</w:t>
            </w:r>
            <w:r w:rsidR="007A0DA8" w:rsidRPr="008D420D">
              <w:rPr>
                <w:szCs w:val="22"/>
                <w:lang w:val="pl-PL"/>
              </w:rPr>
              <w:t>,</w:t>
            </w:r>
            <w:r w:rsidRPr="008D420D">
              <w:rPr>
                <w:szCs w:val="22"/>
                <w:lang w:val="pl-PL"/>
              </w:rPr>
              <w:t>3</w:t>
            </w:r>
          </w:p>
        </w:tc>
        <w:tc>
          <w:tcPr>
            <w:tcW w:w="2014" w:type="dxa"/>
            <w:vAlign w:val="center"/>
          </w:tcPr>
          <w:p w14:paraId="5F02EE2F" w14:textId="77777777" w:rsidR="00097850" w:rsidRPr="008D420D" w:rsidRDefault="00F94A55" w:rsidP="00747FB1">
            <w:pPr>
              <w:pStyle w:val="C-TableText"/>
              <w:keepNext/>
              <w:spacing w:before="0" w:after="0"/>
              <w:jc w:val="center"/>
              <w:rPr>
                <w:szCs w:val="22"/>
                <w:lang w:val="pl-PL"/>
              </w:rPr>
            </w:pPr>
            <w:r w:rsidRPr="008D420D">
              <w:rPr>
                <w:szCs w:val="22"/>
                <w:lang w:val="pl-PL"/>
              </w:rPr>
              <w:t>16</w:t>
            </w:r>
            <w:r w:rsidR="007A0DA8" w:rsidRPr="008D420D">
              <w:rPr>
                <w:szCs w:val="22"/>
                <w:lang w:val="pl-PL"/>
              </w:rPr>
              <w:t>,</w:t>
            </w:r>
            <w:r w:rsidRPr="008D420D">
              <w:rPr>
                <w:szCs w:val="22"/>
                <w:lang w:val="pl-PL"/>
              </w:rPr>
              <w:t>5</w:t>
            </w:r>
          </w:p>
        </w:tc>
      </w:tr>
      <w:tr w:rsidR="00A0708F" w:rsidRPr="008D420D" w14:paraId="1D4898DB" w14:textId="77777777" w:rsidTr="00F127E9">
        <w:trPr>
          <w:cantSplit/>
        </w:trPr>
        <w:tc>
          <w:tcPr>
            <w:tcW w:w="2835" w:type="dxa"/>
          </w:tcPr>
          <w:p w14:paraId="3B69C77D" w14:textId="77777777" w:rsidR="00A0708F" w:rsidRPr="008D420D" w:rsidRDefault="00A0708F" w:rsidP="00747FB1">
            <w:pPr>
              <w:pStyle w:val="C-TableText"/>
              <w:keepNext/>
              <w:spacing w:before="0" w:after="0"/>
              <w:rPr>
                <w:szCs w:val="22"/>
                <w:lang w:val="pl-PL"/>
              </w:rPr>
            </w:pPr>
            <w:r w:rsidRPr="008D420D">
              <w:rPr>
                <w:szCs w:val="22"/>
                <w:lang w:val="pl-PL"/>
              </w:rPr>
              <w:t>Średnia liczba iniekcji od 52 do 96 tygodnia</w:t>
            </w:r>
          </w:p>
        </w:tc>
        <w:tc>
          <w:tcPr>
            <w:tcW w:w="1485" w:type="dxa"/>
            <w:vAlign w:val="center"/>
          </w:tcPr>
          <w:p w14:paraId="6416E172" w14:textId="77777777" w:rsidR="00A0708F" w:rsidRPr="008D420D" w:rsidRDefault="00A0708F" w:rsidP="00747FB1">
            <w:pPr>
              <w:pStyle w:val="C-TableText"/>
              <w:keepNext/>
              <w:spacing w:before="0" w:after="0"/>
              <w:jc w:val="center"/>
              <w:rPr>
                <w:szCs w:val="22"/>
                <w:lang w:val="pl-PL"/>
              </w:rPr>
            </w:pPr>
          </w:p>
        </w:tc>
        <w:tc>
          <w:tcPr>
            <w:tcW w:w="1634" w:type="dxa"/>
            <w:vAlign w:val="center"/>
          </w:tcPr>
          <w:p w14:paraId="5CD3C6DA" w14:textId="77777777" w:rsidR="00A0708F" w:rsidRPr="008D420D" w:rsidRDefault="00A0708F" w:rsidP="00747FB1">
            <w:pPr>
              <w:pStyle w:val="C-TableText"/>
              <w:keepNext/>
              <w:spacing w:before="0" w:after="0"/>
              <w:jc w:val="center"/>
              <w:rPr>
                <w:szCs w:val="22"/>
                <w:lang w:val="pl-PL"/>
              </w:rPr>
            </w:pPr>
            <w:r w:rsidRPr="008D420D">
              <w:rPr>
                <w:szCs w:val="22"/>
                <w:lang w:val="pl-PL"/>
              </w:rPr>
              <w:t>4,</w:t>
            </w:r>
            <w:r w:rsidR="0055496B" w:rsidRPr="008D420D">
              <w:rPr>
                <w:szCs w:val="22"/>
                <w:lang w:val="pl-PL"/>
              </w:rPr>
              <w:t>2</w:t>
            </w:r>
          </w:p>
        </w:tc>
        <w:tc>
          <w:tcPr>
            <w:tcW w:w="1246" w:type="dxa"/>
            <w:vAlign w:val="center"/>
          </w:tcPr>
          <w:p w14:paraId="43807D60" w14:textId="77777777" w:rsidR="00A0708F" w:rsidRPr="008D420D" w:rsidRDefault="00A0708F" w:rsidP="00747FB1">
            <w:pPr>
              <w:pStyle w:val="C-TableText"/>
              <w:keepNext/>
              <w:spacing w:before="0" w:after="0"/>
              <w:jc w:val="center"/>
              <w:rPr>
                <w:szCs w:val="22"/>
                <w:lang w:val="pl-PL"/>
              </w:rPr>
            </w:pPr>
          </w:p>
        </w:tc>
        <w:tc>
          <w:tcPr>
            <w:tcW w:w="2014" w:type="dxa"/>
            <w:vAlign w:val="center"/>
          </w:tcPr>
          <w:p w14:paraId="3356A018" w14:textId="77777777" w:rsidR="00A0708F" w:rsidRPr="008D420D" w:rsidRDefault="00A0708F" w:rsidP="00747FB1">
            <w:pPr>
              <w:pStyle w:val="C-TableText"/>
              <w:keepNext/>
              <w:spacing w:before="0" w:after="0"/>
              <w:jc w:val="center"/>
              <w:rPr>
                <w:szCs w:val="22"/>
                <w:lang w:val="pl-PL"/>
              </w:rPr>
            </w:pPr>
            <w:r w:rsidRPr="008D420D">
              <w:rPr>
                <w:szCs w:val="22"/>
                <w:lang w:val="pl-PL"/>
              </w:rPr>
              <w:t>4,</w:t>
            </w:r>
            <w:r w:rsidR="0055496B" w:rsidRPr="008D420D">
              <w:rPr>
                <w:szCs w:val="22"/>
                <w:lang w:val="pl-PL"/>
              </w:rPr>
              <w:t>7</w:t>
            </w:r>
          </w:p>
        </w:tc>
      </w:tr>
      <w:tr w:rsidR="00097850" w:rsidRPr="008D420D" w14:paraId="7A17952E" w14:textId="77777777" w:rsidTr="00F127E9">
        <w:trPr>
          <w:cantSplit/>
        </w:trPr>
        <w:tc>
          <w:tcPr>
            <w:tcW w:w="2835" w:type="dxa"/>
          </w:tcPr>
          <w:p w14:paraId="051CBEC3" w14:textId="77777777" w:rsidR="00097850" w:rsidRPr="008D420D" w:rsidRDefault="007B2B7F" w:rsidP="00747FB1">
            <w:pPr>
              <w:pStyle w:val="C-TableText"/>
              <w:keepNext/>
              <w:spacing w:before="0" w:after="0"/>
              <w:rPr>
                <w:szCs w:val="22"/>
                <w:lang w:val="pl-PL"/>
              </w:rPr>
            </w:pPr>
            <w:r w:rsidRPr="008D420D">
              <w:rPr>
                <w:szCs w:val="22"/>
                <w:lang w:val="pl-PL"/>
              </w:rPr>
              <w:t xml:space="preserve">Odsetek pacjentów z </w:t>
            </w:r>
            <w:r w:rsidR="00A51437" w:rsidRPr="008D420D">
              <w:rPr>
                <w:szCs w:val="22"/>
                <w:lang w:val="pl-PL"/>
              </w:rPr>
              <w:t>utrat</w:t>
            </w:r>
            <w:r w:rsidR="00550022" w:rsidRPr="008D420D">
              <w:rPr>
                <w:szCs w:val="22"/>
                <w:lang w:val="pl-PL"/>
              </w:rPr>
              <w:t>ą</w:t>
            </w:r>
            <w:r w:rsidR="00A51437" w:rsidRPr="008D420D">
              <w:rPr>
                <w:szCs w:val="22"/>
                <w:lang w:val="pl-PL"/>
              </w:rPr>
              <w:t xml:space="preserve"> </w:t>
            </w:r>
            <w:r w:rsidR="00097850" w:rsidRPr="008D420D">
              <w:rPr>
                <w:szCs w:val="22"/>
                <w:lang w:val="pl-PL"/>
              </w:rPr>
              <w:t>&lt;</w:t>
            </w:r>
            <w:r w:rsidR="00104EE8" w:rsidRPr="008D420D">
              <w:rPr>
                <w:szCs w:val="22"/>
                <w:lang w:val="pl-PL"/>
              </w:rPr>
              <w:t> </w:t>
            </w:r>
            <w:r w:rsidR="00097850" w:rsidRPr="008D420D">
              <w:rPr>
                <w:szCs w:val="22"/>
                <w:lang w:val="pl-PL"/>
              </w:rPr>
              <w:t>15</w:t>
            </w:r>
            <w:r w:rsidR="00104EE8" w:rsidRPr="008D420D">
              <w:rPr>
                <w:szCs w:val="22"/>
                <w:lang w:val="pl-PL"/>
              </w:rPr>
              <w:t> </w:t>
            </w:r>
            <w:r w:rsidR="00A51437" w:rsidRPr="008D420D">
              <w:rPr>
                <w:szCs w:val="22"/>
                <w:lang w:val="pl-PL"/>
              </w:rPr>
              <w:t>liter</w:t>
            </w:r>
            <w:r w:rsidR="00550022" w:rsidRPr="008D420D">
              <w:rPr>
                <w:szCs w:val="22"/>
                <w:lang w:val="pl-PL"/>
              </w:rPr>
              <w:t xml:space="preserve"> względem wartości początkowej</w:t>
            </w:r>
            <w:r w:rsidR="00097850" w:rsidRPr="008D420D">
              <w:rPr>
                <w:szCs w:val="22"/>
                <w:lang w:val="pl-PL"/>
              </w:rPr>
              <w:t xml:space="preserve"> </w:t>
            </w:r>
            <w:r w:rsidR="00550022" w:rsidRPr="008D420D">
              <w:rPr>
                <w:szCs w:val="22"/>
                <w:lang w:val="pl-PL"/>
              </w:rPr>
              <w:t>(PPS</w:t>
            </w:r>
            <w:r w:rsidR="00550022" w:rsidRPr="008D420D">
              <w:rPr>
                <w:szCs w:val="22"/>
                <w:vertAlign w:val="superscript"/>
                <w:lang w:val="pl-PL"/>
              </w:rPr>
              <w:t>A</w:t>
            </w:r>
            <w:r w:rsidR="00097850" w:rsidRPr="008D420D">
              <w:rPr>
                <w:szCs w:val="22"/>
                <w:lang w:val="pl-PL"/>
              </w:rPr>
              <w:t>)</w:t>
            </w:r>
          </w:p>
        </w:tc>
        <w:tc>
          <w:tcPr>
            <w:tcW w:w="1485" w:type="dxa"/>
            <w:vAlign w:val="center"/>
          </w:tcPr>
          <w:p w14:paraId="3ACEF0F8" w14:textId="77777777" w:rsidR="00097850" w:rsidRPr="008D420D" w:rsidRDefault="00097850" w:rsidP="00747FB1">
            <w:pPr>
              <w:pStyle w:val="C-TableText"/>
              <w:keepNext/>
              <w:spacing w:before="0" w:after="0"/>
              <w:ind w:left="-108" w:right="-123"/>
              <w:jc w:val="center"/>
              <w:rPr>
                <w:szCs w:val="22"/>
                <w:lang w:val="pl-PL"/>
              </w:rPr>
            </w:pPr>
            <w:r w:rsidRPr="008D420D">
              <w:rPr>
                <w:szCs w:val="22"/>
                <w:lang w:val="pl-PL"/>
              </w:rPr>
              <w:t>95</w:t>
            </w:r>
            <w:r w:rsidR="007A0DA8" w:rsidRPr="008D420D">
              <w:rPr>
                <w:szCs w:val="22"/>
                <w:lang w:val="pl-PL"/>
              </w:rPr>
              <w:t>,</w:t>
            </w:r>
            <w:r w:rsidRPr="008D420D">
              <w:rPr>
                <w:szCs w:val="22"/>
                <w:lang w:val="pl-PL"/>
              </w:rPr>
              <w:t>33%</w:t>
            </w:r>
            <w:r w:rsidRPr="008D420D">
              <w:rPr>
                <w:szCs w:val="22"/>
                <w:vertAlign w:val="superscript"/>
                <w:lang w:val="pl-PL"/>
              </w:rPr>
              <w:t>B)</w:t>
            </w:r>
          </w:p>
        </w:tc>
        <w:tc>
          <w:tcPr>
            <w:tcW w:w="1634" w:type="dxa"/>
            <w:vAlign w:val="center"/>
          </w:tcPr>
          <w:p w14:paraId="2FFF216D" w14:textId="77777777" w:rsidR="00097850" w:rsidRPr="008D420D" w:rsidRDefault="00F94A55" w:rsidP="00747FB1">
            <w:pPr>
              <w:pStyle w:val="C-TableText"/>
              <w:keepNext/>
              <w:spacing w:before="0" w:after="0"/>
              <w:jc w:val="center"/>
              <w:rPr>
                <w:szCs w:val="22"/>
                <w:lang w:val="pl-PL"/>
              </w:rPr>
            </w:pPr>
            <w:r w:rsidRPr="008D420D">
              <w:rPr>
                <w:szCs w:val="22"/>
                <w:lang w:val="pl-PL"/>
              </w:rPr>
              <w:t>92</w:t>
            </w:r>
            <w:r w:rsidR="007A0DA8" w:rsidRPr="008D420D">
              <w:rPr>
                <w:szCs w:val="22"/>
                <w:lang w:val="pl-PL"/>
              </w:rPr>
              <w:t>,</w:t>
            </w:r>
            <w:r w:rsidRPr="008D420D">
              <w:rPr>
                <w:szCs w:val="22"/>
                <w:lang w:val="pl-PL"/>
              </w:rPr>
              <w:t>42%</w:t>
            </w:r>
          </w:p>
        </w:tc>
        <w:tc>
          <w:tcPr>
            <w:tcW w:w="1246" w:type="dxa"/>
            <w:vAlign w:val="center"/>
          </w:tcPr>
          <w:p w14:paraId="69B22970" w14:textId="77777777" w:rsidR="00097850" w:rsidRPr="008D420D" w:rsidRDefault="00F94A55" w:rsidP="00747FB1">
            <w:pPr>
              <w:pStyle w:val="C-TableText"/>
              <w:keepNext/>
              <w:spacing w:before="0" w:after="0"/>
              <w:jc w:val="center"/>
              <w:rPr>
                <w:szCs w:val="22"/>
                <w:lang w:val="pl-PL"/>
              </w:rPr>
            </w:pPr>
            <w:r w:rsidRPr="008D420D">
              <w:rPr>
                <w:szCs w:val="22"/>
                <w:lang w:val="pl-PL"/>
              </w:rPr>
              <w:t>94</w:t>
            </w:r>
            <w:r w:rsidR="007A0DA8" w:rsidRPr="008D420D">
              <w:rPr>
                <w:szCs w:val="22"/>
                <w:lang w:val="pl-PL"/>
              </w:rPr>
              <w:t>,</w:t>
            </w:r>
            <w:r w:rsidRPr="008D420D">
              <w:rPr>
                <w:szCs w:val="22"/>
                <w:lang w:val="pl-PL"/>
              </w:rPr>
              <w:t>42%</w:t>
            </w:r>
            <w:r w:rsidRPr="008D420D">
              <w:rPr>
                <w:szCs w:val="22"/>
                <w:vertAlign w:val="superscript"/>
                <w:lang w:val="pl-PL"/>
              </w:rPr>
              <w:t xml:space="preserve"> B)</w:t>
            </w:r>
          </w:p>
        </w:tc>
        <w:tc>
          <w:tcPr>
            <w:tcW w:w="2014" w:type="dxa"/>
            <w:vAlign w:val="center"/>
          </w:tcPr>
          <w:p w14:paraId="72EC9B88" w14:textId="77777777" w:rsidR="00097850" w:rsidRPr="008D420D" w:rsidRDefault="00F94A55" w:rsidP="00747FB1">
            <w:pPr>
              <w:pStyle w:val="C-TableText"/>
              <w:keepNext/>
              <w:spacing w:before="0" w:after="0"/>
              <w:jc w:val="center"/>
              <w:rPr>
                <w:szCs w:val="22"/>
                <w:lang w:val="pl-PL"/>
              </w:rPr>
            </w:pPr>
            <w:r w:rsidRPr="008D420D">
              <w:rPr>
                <w:szCs w:val="22"/>
                <w:lang w:val="pl-PL"/>
              </w:rPr>
              <w:t>91</w:t>
            </w:r>
            <w:r w:rsidR="007A0DA8" w:rsidRPr="008D420D">
              <w:rPr>
                <w:szCs w:val="22"/>
                <w:lang w:val="pl-PL"/>
              </w:rPr>
              <w:t>,</w:t>
            </w:r>
            <w:r w:rsidRPr="008D420D">
              <w:rPr>
                <w:szCs w:val="22"/>
                <w:lang w:val="pl-PL"/>
              </w:rPr>
              <w:t>60%</w:t>
            </w:r>
          </w:p>
        </w:tc>
      </w:tr>
      <w:tr w:rsidR="00097850" w:rsidRPr="008D420D" w14:paraId="71146EC6" w14:textId="77777777" w:rsidTr="00F127E9">
        <w:trPr>
          <w:cantSplit/>
        </w:trPr>
        <w:tc>
          <w:tcPr>
            <w:tcW w:w="2835" w:type="dxa"/>
          </w:tcPr>
          <w:p w14:paraId="75C311C0" w14:textId="77777777" w:rsidR="00097850" w:rsidRPr="008D420D" w:rsidRDefault="002E10A2" w:rsidP="00747FB1">
            <w:pPr>
              <w:pStyle w:val="C-TableText"/>
              <w:keepNext/>
              <w:spacing w:before="0" w:after="0"/>
              <w:ind w:left="482"/>
              <w:rPr>
                <w:szCs w:val="22"/>
                <w:lang w:val="pl-PL"/>
              </w:rPr>
            </w:pPr>
            <w:r w:rsidRPr="008D420D">
              <w:rPr>
                <w:szCs w:val="22"/>
                <w:lang w:val="pl-PL"/>
              </w:rPr>
              <w:t>Różnica</w:t>
            </w:r>
            <w:r w:rsidR="00097850" w:rsidRPr="008D420D">
              <w:rPr>
                <w:szCs w:val="22"/>
                <w:vertAlign w:val="superscript"/>
                <w:lang w:val="pl-PL"/>
              </w:rPr>
              <w:t>C)</w:t>
            </w:r>
          </w:p>
          <w:p w14:paraId="578CDF52" w14:textId="77777777" w:rsidR="00097850" w:rsidRPr="008D420D" w:rsidRDefault="00097850" w:rsidP="00747FB1">
            <w:pPr>
              <w:pStyle w:val="C-TableText"/>
              <w:keepNext/>
              <w:spacing w:before="0" w:after="0"/>
              <w:ind w:left="482"/>
              <w:rPr>
                <w:szCs w:val="22"/>
                <w:lang w:val="pl-PL"/>
              </w:rPr>
            </w:pPr>
            <w:r w:rsidRPr="008D420D">
              <w:rPr>
                <w:szCs w:val="22"/>
                <w:lang w:val="pl-PL"/>
              </w:rPr>
              <w:t>(95% CI)</w:t>
            </w:r>
            <w:r w:rsidRPr="008D420D">
              <w:rPr>
                <w:szCs w:val="22"/>
                <w:vertAlign w:val="superscript"/>
                <w:lang w:val="pl-PL"/>
              </w:rPr>
              <w:t>D)</w:t>
            </w:r>
          </w:p>
        </w:tc>
        <w:tc>
          <w:tcPr>
            <w:tcW w:w="1485" w:type="dxa"/>
            <w:vAlign w:val="center"/>
          </w:tcPr>
          <w:p w14:paraId="52602E45" w14:textId="77777777" w:rsidR="00097850" w:rsidRPr="008D420D" w:rsidRDefault="00097850" w:rsidP="00747FB1">
            <w:pPr>
              <w:pStyle w:val="C-TableText"/>
              <w:keepNext/>
              <w:spacing w:before="0" w:after="0"/>
              <w:ind w:left="-108" w:right="-91"/>
              <w:jc w:val="center"/>
              <w:rPr>
                <w:szCs w:val="22"/>
                <w:lang w:val="pl-PL"/>
              </w:rPr>
            </w:pPr>
            <w:r w:rsidRPr="008D420D">
              <w:rPr>
                <w:szCs w:val="22"/>
                <w:lang w:val="pl-PL"/>
              </w:rPr>
              <w:t>0</w:t>
            </w:r>
            <w:r w:rsidR="007A0DA8" w:rsidRPr="008D420D">
              <w:rPr>
                <w:szCs w:val="22"/>
                <w:lang w:val="pl-PL"/>
              </w:rPr>
              <w:t>,</w:t>
            </w:r>
            <w:r w:rsidRPr="008D420D">
              <w:rPr>
                <w:szCs w:val="22"/>
                <w:lang w:val="pl-PL"/>
              </w:rPr>
              <w:t>9%</w:t>
            </w:r>
            <w:r w:rsidRPr="008D420D">
              <w:rPr>
                <w:szCs w:val="22"/>
                <w:lang w:val="pl-PL"/>
              </w:rPr>
              <w:br/>
              <w:t>(</w:t>
            </w:r>
            <w:r w:rsidRPr="008D420D">
              <w:rPr>
                <w:szCs w:val="22"/>
                <w:lang w:val="pl-PL"/>
              </w:rPr>
              <w:noBreakHyphen/>
              <w:t>1</w:t>
            </w:r>
            <w:r w:rsidR="007A0DA8" w:rsidRPr="008D420D">
              <w:rPr>
                <w:szCs w:val="22"/>
                <w:lang w:val="pl-PL"/>
              </w:rPr>
              <w:t>,</w:t>
            </w:r>
            <w:r w:rsidRPr="008D420D">
              <w:rPr>
                <w:szCs w:val="22"/>
                <w:lang w:val="pl-PL"/>
              </w:rPr>
              <w:t>7</w:t>
            </w:r>
            <w:r w:rsidR="007A0DA8" w:rsidRPr="008D420D">
              <w:rPr>
                <w:szCs w:val="22"/>
                <w:lang w:val="pl-PL"/>
              </w:rPr>
              <w:t>;</w:t>
            </w:r>
            <w:r w:rsidRPr="008D420D">
              <w:rPr>
                <w:szCs w:val="22"/>
                <w:lang w:val="pl-PL"/>
              </w:rPr>
              <w:t xml:space="preserve"> 3</w:t>
            </w:r>
            <w:r w:rsidR="007A0DA8" w:rsidRPr="008D420D">
              <w:rPr>
                <w:szCs w:val="22"/>
                <w:lang w:val="pl-PL"/>
              </w:rPr>
              <w:t>,</w:t>
            </w:r>
            <w:r w:rsidRPr="008D420D">
              <w:rPr>
                <w:szCs w:val="22"/>
                <w:lang w:val="pl-PL"/>
              </w:rPr>
              <w:t>5)</w:t>
            </w:r>
            <w:r w:rsidRPr="008D420D">
              <w:rPr>
                <w:szCs w:val="22"/>
                <w:vertAlign w:val="superscript"/>
                <w:lang w:val="pl-PL"/>
              </w:rPr>
              <w:t>F)</w:t>
            </w:r>
          </w:p>
        </w:tc>
        <w:tc>
          <w:tcPr>
            <w:tcW w:w="1634" w:type="dxa"/>
            <w:vAlign w:val="center"/>
          </w:tcPr>
          <w:p w14:paraId="4EDBF2F8" w14:textId="77777777" w:rsidR="00097850" w:rsidRPr="008D420D" w:rsidRDefault="00F94A55" w:rsidP="00747FB1">
            <w:pPr>
              <w:pStyle w:val="C-TableText"/>
              <w:keepNext/>
              <w:spacing w:before="0" w:after="0"/>
              <w:ind w:left="-108" w:right="-91"/>
              <w:jc w:val="center"/>
              <w:rPr>
                <w:szCs w:val="22"/>
                <w:lang w:val="pl-PL"/>
              </w:rPr>
            </w:pPr>
            <w:r w:rsidRPr="008D420D">
              <w:rPr>
                <w:szCs w:val="22"/>
                <w:lang w:val="pl-PL"/>
              </w:rPr>
              <w:t>0</w:t>
            </w:r>
            <w:r w:rsidR="007A0DA8" w:rsidRPr="008D420D">
              <w:rPr>
                <w:szCs w:val="22"/>
                <w:lang w:val="pl-PL"/>
              </w:rPr>
              <w:t>,</w:t>
            </w:r>
            <w:r w:rsidRPr="008D420D">
              <w:rPr>
                <w:szCs w:val="22"/>
                <w:lang w:val="pl-PL"/>
              </w:rPr>
              <w:t>8%</w:t>
            </w:r>
            <w:r w:rsidRPr="008D420D">
              <w:rPr>
                <w:szCs w:val="22"/>
                <w:lang w:val="pl-PL"/>
              </w:rPr>
              <w:br/>
              <w:t>(</w:t>
            </w:r>
            <w:r w:rsidRPr="008D420D">
              <w:rPr>
                <w:szCs w:val="22"/>
                <w:lang w:val="pl-PL"/>
              </w:rPr>
              <w:noBreakHyphen/>
              <w:t>2</w:t>
            </w:r>
            <w:r w:rsidR="007A0DA8" w:rsidRPr="008D420D">
              <w:rPr>
                <w:szCs w:val="22"/>
                <w:lang w:val="pl-PL"/>
              </w:rPr>
              <w:t>,</w:t>
            </w:r>
            <w:r w:rsidRPr="008D420D">
              <w:rPr>
                <w:szCs w:val="22"/>
                <w:lang w:val="pl-PL"/>
              </w:rPr>
              <w:t>3</w:t>
            </w:r>
            <w:r w:rsidR="007A0DA8" w:rsidRPr="008D420D">
              <w:rPr>
                <w:szCs w:val="22"/>
                <w:lang w:val="pl-PL"/>
              </w:rPr>
              <w:t>;</w:t>
            </w:r>
            <w:r w:rsidRPr="008D420D">
              <w:rPr>
                <w:szCs w:val="22"/>
                <w:lang w:val="pl-PL"/>
              </w:rPr>
              <w:t xml:space="preserve"> 3</w:t>
            </w:r>
            <w:r w:rsidR="007A0DA8" w:rsidRPr="008D420D">
              <w:rPr>
                <w:szCs w:val="22"/>
                <w:lang w:val="pl-PL"/>
              </w:rPr>
              <w:t>,</w:t>
            </w:r>
            <w:r w:rsidRPr="008D420D">
              <w:rPr>
                <w:szCs w:val="22"/>
                <w:lang w:val="pl-PL"/>
              </w:rPr>
              <w:t>8)</w:t>
            </w:r>
            <w:r w:rsidRPr="008D420D">
              <w:rPr>
                <w:szCs w:val="22"/>
                <w:vertAlign w:val="superscript"/>
                <w:lang w:val="pl-PL"/>
              </w:rPr>
              <w:t>F)</w:t>
            </w:r>
          </w:p>
        </w:tc>
        <w:tc>
          <w:tcPr>
            <w:tcW w:w="1246" w:type="dxa"/>
            <w:vAlign w:val="center"/>
          </w:tcPr>
          <w:p w14:paraId="6704EF21" w14:textId="77777777" w:rsidR="00097850" w:rsidRPr="008D420D" w:rsidRDefault="00097850" w:rsidP="00747FB1">
            <w:pPr>
              <w:pStyle w:val="C-TableText"/>
              <w:keepNext/>
              <w:spacing w:before="0" w:after="0"/>
              <w:jc w:val="center"/>
              <w:rPr>
                <w:szCs w:val="22"/>
                <w:lang w:val="pl-PL"/>
              </w:rPr>
            </w:pPr>
          </w:p>
        </w:tc>
        <w:tc>
          <w:tcPr>
            <w:tcW w:w="2014" w:type="dxa"/>
            <w:vAlign w:val="center"/>
          </w:tcPr>
          <w:p w14:paraId="4356B96D" w14:textId="77777777" w:rsidR="00097850" w:rsidRPr="008D420D" w:rsidRDefault="00097850" w:rsidP="00747FB1">
            <w:pPr>
              <w:pStyle w:val="C-TableText"/>
              <w:keepNext/>
              <w:spacing w:before="0" w:after="0"/>
              <w:jc w:val="center"/>
              <w:rPr>
                <w:szCs w:val="22"/>
                <w:lang w:val="pl-PL"/>
              </w:rPr>
            </w:pPr>
          </w:p>
        </w:tc>
      </w:tr>
      <w:tr w:rsidR="00097850" w:rsidRPr="008D420D" w14:paraId="0FCB6C80" w14:textId="77777777" w:rsidTr="00F127E9">
        <w:trPr>
          <w:cantSplit/>
        </w:trPr>
        <w:tc>
          <w:tcPr>
            <w:tcW w:w="2835" w:type="dxa"/>
          </w:tcPr>
          <w:p w14:paraId="37EA9C83" w14:textId="77777777" w:rsidR="00097850" w:rsidRPr="008D420D" w:rsidRDefault="002E10A2" w:rsidP="00747FB1">
            <w:pPr>
              <w:pStyle w:val="C-TableText"/>
              <w:keepNext/>
              <w:spacing w:before="0" w:after="0"/>
              <w:rPr>
                <w:szCs w:val="22"/>
                <w:lang w:val="pl-PL"/>
              </w:rPr>
            </w:pPr>
            <w:r w:rsidRPr="008D420D">
              <w:rPr>
                <w:szCs w:val="22"/>
                <w:lang w:val="pl-PL"/>
              </w:rPr>
              <w:t>Średnia zmiana</w:t>
            </w:r>
            <w:r w:rsidR="00097850" w:rsidRPr="008D420D">
              <w:rPr>
                <w:szCs w:val="22"/>
                <w:lang w:val="pl-PL"/>
              </w:rPr>
              <w:t xml:space="preserve"> BCVA </w:t>
            </w:r>
            <w:r w:rsidRPr="008D420D">
              <w:rPr>
                <w:szCs w:val="22"/>
                <w:lang w:val="pl-PL"/>
              </w:rPr>
              <w:t>mierzona przy pomocy skali liter</w:t>
            </w:r>
            <w:r w:rsidR="00097850" w:rsidRPr="008D420D">
              <w:rPr>
                <w:szCs w:val="22"/>
                <w:lang w:val="pl-PL"/>
              </w:rPr>
              <w:t xml:space="preserve"> ETDRS</w:t>
            </w:r>
            <w:r w:rsidR="00097850" w:rsidRPr="008D420D">
              <w:rPr>
                <w:szCs w:val="22"/>
                <w:vertAlign w:val="superscript"/>
                <w:lang w:val="pl-PL"/>
              </w:rPr>
              <w:t>A)</w:t>
            </w:r>
            <w:r w:rsidR="00097850" w:rsidRPr="008D420D">
              <w:rPr>
                <w:szCs w:val="22"/>
                <w:lang w:val="pl-PL"/>
              </w:rPr>
              <w:t xml:space="preserve"> </w:t>
            </w:r>
            <w:r w:rsidRPr="008D420D">
              <w:rPr>
                <w:szCs w:val="22"/>
                <w:lang w:val="pl-PL"/>
              </w:rPr>
              <w:t>względem wartości początkowej</w:t>
            </w:r>
          </w:p>
        </w:tc>
        <w:tc>
          <w:tcPr>
            <w:tcW w:w="1485" w:type="dxa"/>
            <w:vAlign w:val="center"/>
          </w:tcPr>
          <w:p w14:paraId="3E832DB9" w14:textId="77777777" w:rsidR="00097850" w:rsidRPr="008D420D" w:rsidRDefault="00097850" w:rsidP="00747FB1">
            <w:pPr>
              <w:pStyle w:val="C-TableText"/>
              <w:keepNext/>
              <w:spacing w:before="0" w:after="0"/>
              <w:jc w:val="center"/>
              <w:rPr>
                <w:szCs w:val="22"/>
                <w:lang w:val="pl-PL"/>
              </w:rPr>
            </w:pPr>
            <w:r w:rsidRPr="008D420D">
              <w:rPr>
                <w:szCs w:val="22"/>
                <w:lang w:val="pl-PL"/>
              </w:rPr>
              <w:t>8</w:t>
            </w:r>
            <w:r w:rsidR="007A0DA8" w:rsidRPr="008D420D">
              <w:rPr>
                <w:szCs w:val="22"/>
                <w:lang w:val="pl-PL"/>
              </w:rPr>
              <w:t>,</w:t>
            </w:r>
            <w:r w:rsidRPr="008D420D">
              <w:rPr>
                <w:szCs w:val="22"/>
                <w:lang w:val="pl-PL"/>
              </w:rPr>
              <w:t>40</w:t>
            </w:r>
          </w:p>
        </w:tc>
        <w:tc>
          <w:tcPr>
            <w:tcW w:w="1634" w:type="dxa"/>
            <w:vAlign w:val="center"/>
          </w:tcPr>
          <w:p w14:paraId="497DEDC5" w14:textId="77777777" w:rsidR="00097850" w:rsidRPr="008D420D" w:rsidRDefault="00F94A55" w:rsidP="00747FB1">
            <w:pPr>
              <w:pStyle w:val="C-TableText"/>
              <w:keepNext/>
              <w:spacing w:before="0" w:after="0"/>
              <w:jc w:val="center"/>
              <w:rPr>
                <w:szCs w:val="22"/>
                <w:lang w:val="pl-PL"/>
              </w:rPr>
            </w:pPr>
            <w:r w:rsidRPr="008D420D">
              <w:rPr>
                <w:szCs w:val="22"/>
                <w:lang w:val="pl-PL"/>
              </w:rPr>
              <w:t>7</w:t>
            </w:r>
            <w:r w:rsidR="007A0DA8" w:rsidRPr="008D420D">
              <w:rPr>
                <w:szCs w:val="22"/>
                <w:lang w:val="pl-PL"/>
              </w:rPr>
              <w:t>,</w:t>
            </w:r>
            <w:r w:rsidRPr="008D420D">
              <w:rPr>
                <w:szCs w:val="22"/>
                <w:lang w:val="pl-PL"/>
              </w:rPr>
              <w:t>62</w:t>
            </w:r>
          </w:p>
        </w:tc>
        <w:tc>
          <w:tcPr>
            <w:tcW w:w="1246" w:type="dxa"/>
            <w:vAlign w:val="center"/>
          </w:tcPr>
          <w:p w14:paraId="7F17770E" w14:textId="77777777" w:rsidR="00097850" w:rsidRPr="008D420D" w:rsidRDefault="00F94A55" w:rsidP="00747FB1">
            <w:pPr>
              <w:pStyle w:val="C-TableText"/>
              <w:keepNext/>
              <w:spacing w:before="0" w:after="0"/>
              <w:jc w:val="center"/>
              <w:rPr>
                <w:szCs w:val="22"/>
                <w:lang w:val="pl-PL"/>
              </w:rPr>
            </w:pPr>
            <w:r w:rsidRPr="008D420D">
              <w:rPr>
                <w:szCs w:val="22"/>
                <w:lang w:val="pl-PL"/>
              </w:rPr>
              <w:t>8</w:t>
            </w:r>
            <w:r w:rsidR="007A0DA8" w:rsidRPr="008D420D">
              <w:rPr>
                <w:szCs w:val="22"/>
                <w:lang w:val="pl-PL"/>
              </w:rPr>
              <w:t>,</w:t>
            </w:r>
            <w:r w:rsidRPr="008D420D">
              <w:rPr>
                <w:szCs w:val="22"/>
                <w:lang w:val="pl-PL"/>
              </w:rPr>
              <w:t>74</w:t>
            </w:r>
          </w:p>
        </w:tc>
        <w:tc>
          <w:tcPr>
            <w:tcW w:w="2014" w:type="dxa"/>
            <w:vAlign w:val="center"/>
          </w:tcPr>
          <w:p w14:paraId="423F41C8" w14:textId="77777777" w:rsidR="00097850" w:rsidRPr="008D420D" w:rsidRDefault="00F94A55" w:rsidP="00747FB1">
            <w:pPr>
              <w:pStyle w:val="C-TableText"/>
              <w:keepNext/>
              <w:spacing w:before="0" w:after="0"/>
              <w:jc w:val="center"/>
              <w:rPr>
                <w:szCs w:val="22"/>
                <w:lang w:val="pl-PL"/>
              </w:rPr>
            </w:pPr>
            <w:r w:rsidRPr="008D420D">
              <w:rPr>
                <w:szCs w:val="22"/>
                <w:lang w:val="pl-PL"/>
              </w:rPr>
              <w:t>7</w:t>
            </w:r>
            <w:r w:rsidR="007A0DA8" w:rsidRPr="008D420D">
              <w:rPr>
                <w:szCs w:val="22"/>
                <w:lang w:val="pl-PL"/>
              </w:rPr>
              <w:t>,</w:t>
            </w:r>
            <w:r w:rsidRPr="008D420D">
              <w:rPr>
                <w:szCs w:val="22"/>
                <w:lang w:val="pl-PL"/>
              </w:rPr>
              <w:t>89</w:t>
            </w:r>
          </w:p>
        </w:tc>
      </w:tr>
      <w:tr w:rsidR="00097850" w:rsidRPr="008D420D" w14:paraId="491B3EA4" w14:textId="77777777" w:rsidTr="00F127E9">
        <w:trPr>
          <w:cantSplit/>
        </w:trPr>
        <w:tc>
          <w:tcPr>
            <w:tcW w:w="2835" w:type="dxa"/>
          </w:tcPr>
          <w:p w14:paraId="0A0E31FC" w14:textId="77777777" w:rsidR="00097850" w:rsidRPr="008D420D" w:rsidRDefault="00097954" w:rsidP="00747FB1">
            <w:pPr>
              <w:pStyle w:val="C-TableText"/>
              <w:keepNext/>
              <w:spacing w:before="0" w:after="0"/>
              <w:rPr>
                <w:szCs w:val="22"/>
                <w:lang w:val="pl-PL"/>
              </w:rPr>
            </w:pPr>
            <w:r w:rsidRPr="008D420D">
              <w:rPr>
                <w:szCs w:val="22"/>
                <w:lang w:val="pl-PL"/>
              </w:rPr>
              <w:t>Różnica na podstawie średniej</w:t>
            </w:r>
            <w:r w:rsidR="00097850" w:rsidRPr="008D420D">
              <w:rPr>
                <w:szCs w:val="22"/>
                <w:lang w:val="pl-PL"/>
              </w:rPr>
              <w:t xml:space="preserve"> </w:t>
            </w:r>
            <w:r w:rsidR="00A0708F" w:rsidRPr="008D420D">
              <w:rPr>
                <w:szCs w:val="22"/>
                <w:lang w:val="pl-PL"/>
              </w:rPr>
              <w:t xml:space="preserve">zmiany </w:t>
            </w:r>
            <w:r w:rsidR="00097850" w:rsidRPr="008D420D">
              <w:rPr>
                <w:szCs w:val="22"/>
                <w:lang w:val="pl-PL"/>
              </w:rPr>
              <w:t>LS</w:t>
            </w:r>
            <w:r w:rsidR="00F94A55" w:rsidRPr="008D420D">
              <w:rPr>
                <w:szCs w:val="22"/>
                <w:vertAlign w:val="superscript"/>
                <w:lang w:val="pl-PL"/>
              </w:rPr>
              <w:t xml:space="preserve"> A)</w:t>
            </w:r>
            <w:r w:rsidR="00097850" w:rsidRPr="008D420D">
              <w:rPr>
                <w:szCs w:val="22"/>
                <w:lang w:val="pl-PL"/>
              </w:rPr>
              <w:t xml:space="preserve"> (</w:t>
            </w:r>
            <w:r w:rsidR="00D50558" w:rsidRPr="008D420D">
              <w:rPr>
                <w:szCs w:val="22"/>
                <w:lang w:val="pl-PL"/>
              </w:rPr>
              <w:t>liczba liter</w:t>
            </w:r>
            <w:r w:rsidRPr="008D420D">
              <w:rPr>
                <w:szCs w:val="22"/>
                <w:lang w:val="pl-PL"/>
              </w:rPr>
              <w:t xml:space="preserve"> </w:t>
            </w:r>
            <w:r w:rsidR="00097850" w:rsidRPr="008D420D">
              <w:rPr>
                <w:szCs w:val="22"/>
                <w:lang w:val="pl-PL"/>
              </w:rPr>
              <w:t>ETDRS)</w:t>
            </w:r>
            <w:r w:rsidR="00097850" w:rsidRPr="008D420D">
              <w:rPr>
                <w:szCs w:val="22"/>
                <w:vertAlign w:val="superscript"/>
                <w:lang w:val="pl-PL"/>
              </w:rPr>
              <w:t>C)</w:t>
            </w:r>
          </w:p>
          <w:p w14:paraId="5DA04EF6" w14:textId="77777777" w:rsidR="00097850" w:rsidRPr="008D420D" w:rsidRDefault="00097850" w:rsidP="00747FB1">
            <w:pPr>
              <w:pStyle w:val="C-TableText"/>
              <w:keepNext/>
              <w:spacing w:before="0" w:after="0"/>
              <w:ind w:left="482"/>
              <w:rPr>
                <w:szCs w:val="22"/>
                <w:lang w:val="pl-PL"/>
              </w:rPr>
            </w:pPr>
            <w:r w:rsidRPr="008D420D">
              <w:rPr>
                <w:szCs w:val="22"/>
                <w:lang w:val="pl-PL"/>
              </w:rPr>
              <w:t>(95% CI)</w:t>
            </w:r>
            <w:r w:rsidRPr="008D420D">
              <w:rPr>
                <w:szCs w:val="22"/>
                <w:vertAlign w:val="superscript"/>
                <w:lang w:val="pl-PL"/>
              </w:rPr>
              <w:t>D)</w:t>
            </w:r>
          </w:p>
        </w:tc>
        <w:tc>
          <w:tcPr>
            <w:tcW w:w="1485" w:type="dxa"/>
            <w:vAlign w:val="center"/>
          </w:tcPr>
          <w:p w14:paraId="6A0218F8" w14:textId="77777777" w:rsidR="00097850" w:rsidRPr="008D420D" w:rsidRDefault="00097850" w:rsidP="00747FB1">
            <w:pPr>
              <w:pStyle w:val="C-TableText"/>
              <w:keepNext/>
              <w:spacing w:before="0" w:after="0"/>
              <w:ind w:left="-108" w:right="-93"/>
              <w:jc w:val="center"/>
              <w:rPr>
                <w:szCs w:val="22"/>
                <w:lang w:val="pl-PL"/>
              </w:rPr>
            </w:pPr>
            <w:r w:rsidRPr="008D420D">
              <w:rPr>
                <w:szCs w:val="22"/>
                <w:lang w:val="pl-PL"/>
              </w:rPr>
              <w:noBreakHyphen/>
              <w:t>0</w:t>
            </w:r>
            <w:r w:rsidR="007A0DA8" w:rsidRPr="008D420D">
              <w:rPr>
                <w:szCs w:val="22"/>
                <w:lang w:val="pl-PL"/>
              </w:rPr>
              <w:t>,</w:t>
            </w:r>
            <w:r w:rsidRPr="008D420D">
              <w:rPr>
                <w:szCs w:val="22"/>
                <w:lang w:val="pl-PL"/>
              </w:rPr>
              <w:t>32</w:t>
            </w:r>
            <w:r w:rsidRPr="008D420D">
              <w:rPr>
                <w:szCs w:val="22"/>
                <w:lang w:val="pl-PL"/>
              </w:rPr>
              <w:br/>
              <w:t>(</w:t>
            </w:r>
            <w:r w:rsidRPr="008D420D">
              <w:rPr>
                <w:szCs w:val="22"/>
                <w:lang w:val="pl-PL"/>
              </w:rPr>
              <w:noBreakHyphen/>
              <w:t>1</w:t>
            </w:r>
            <w:r w:rsidR="007A0DA8" w:rsidRPr="008D420D">
              <w:rPr>
                <w:szCs w:val="22"/>
                <w:lang w:val="pl-PL"/>
              </w:rPr>
              <w:t>,</w:t>
            </w:r>
            <w:r w:rsidRPr="008D420D">
              <w:rPr>
                <w:szCs w:val="22"/>
                <w:lang w:val="pl-PL"/>
              </w:rPr>
              <w:t>87</w:t>
            </w:r>
            <w:r w:rsidR="007A0DA8" w:rsidRPr="008D420D">
              <w:rPr>
                <w:szCs w:val="22"/>
                <w:lang w:val="pl-PL"/>
              </w:rPr>
              <w:t>;</w:t>
            </w:r>
            <w:r w:rsidRPr="008D420D">
              <w:rPr>
                <w:szCs w:val="22"/>
                <w:lang w:val="pl-PL"/>
              </w:rPr>
              <w:t xml:space="preserve"> 1</w:t>
            </w:r>
            <w:r w:rsidR="007A0DA8" w:rsidRPr="008D420D">
              <w:rPr>
                <w:szCs w:val="22"/>
                <w:lang w:val="pl-PL"/>
              </w:rPr>
              <w:t>,</w:t>
            </w:r>
            <w:r w:rsidRPr="008D420D">
              <w:rPr>
                <w:szCs w:val="22"/>
                <w:lang w:val="pl-PL"/>
              </w:rPr>
              <w:t>23)</w:t>
            </w:r>
          </w:p>
        </w:tc>
        <w:tc>
          <w:tcPr>
            <w:tcW w:w="1634" w:type="dxa"/>
            <w:vAlign w:val="center"/>
          </w:tcPr>
          <w:p w14:paraId="6D84C79E" w14:textId="77777777" w:rsidR="00097850" w:rsidRPr="008D420D" w:rsidRDefault="00F94A55" w:rsidP="00747FB1">
            <w:pPr>
              <w:pStyle w:val="C-TableText"/>
              <w:keepNext/>
              <w:spacing w:before="0" w:after="0"/>
              <w:ind w:left="-153" w:right="-138"/>
              <w:jc w:val="center"/>
              <w:rPr>
                <w:szCs w:val="22"/>
                <w:lang w:val="pl-PL"/>
              </w:rPr>
            </w:pPr>
            <w:r w:rsidRPr="008D420D">
              <w:rPr>
                <w:szCs w:val="22"/>
                <w:lang w:val="pl-PL"/>
              </w:rPr>
              <w:noBreakHyphen/>
              <w:t>0</w:t>
            </w:r>
            <w:r w:rsidR="007A0DA8" w:rsidRPr="008D420D">
              <w:rPr>
                <w:szCs w:val="22"/>
                <w:lang w:val="pl-PL"/>
              </w:rPr>
              <w:t>,</w:t>
            </w:r>
            <w:r w:rsidRPr="008D420D">
              <w:rPr>
                <w:szCs w:val="22"/>
                <w:lang w:val="pl-PL"/>
              </w:rPr>
              <w:t>25</w:t>
            </w:r>
            <w:r w:rsidRPr="008D420D">
              <w:rPr>
                <w:szCs w:val="22"/>
                <w:lang w:val="pl-PL"/>
              </w:rPr>
              <w:br/>
              <w:t>(</w:t>
            </w:r>
            <w:r w:rsidRPr="008D420D">
              <w:rPr>
                <w:szCs w:val="22"/>
                <w:lang w:val="pl-PL"/>
              </w:rPr>
              <w:noBreakHyphen/>
              <w:t>1</w:t>
            </w:r>
            <w:r w:rsidR="007A0DA8" w:rsidRPr="008D420D">
              <w:rPr>
                <w:szCs w:val="22"/>
                <w:lang w:val="pl-PL"/>
              </w:rPr>
              <w:t>,</w:t>
            </w:r>
            <w:r w:rsidRPr="008D420D">
              <w:rPr>
                <w:szCs w:val="22"/>
                <w:lang w:val="pl-PL"/>
              </w:rPr>
              <w:t>98</w:t>
            </w:r>
            <w:r w:rsidR="007A0DA8" w:rsidRPr="008D420D">
              <w:rPr>
                <w:szCs w:val="22"/>
                <w:lang w:val="pl-PL"/>
              </w:rPr>
              <w:t>;</w:t>
            </w:r>
            <w:r w:rsidRPr="008D420D">
              <w:rPr>
                <w:szCs w:val="22"/>
                <w:lang w:val="pl-PL"/>
              </w:rPr>
              <w:t xml:space="preserve"> 1</w:t>
            </w:r>
            <w:r w:rsidR="007A0DA8" w:rsidRPr="008D420D">
              <w:rPr>
                <w:szCs w:val="22"/>
                <w:lang w:val="pl-PL"/>
              </w:rPr>
              <w:t>,</w:t>
            </w:r>
            <w:r w:rsidRPr="008D420D">
              <w:rPr>
                <w:szCs w:val="22"/>
                <w:lang w:val="pl-PL"/>
              </w:rPr>
              <w:t>49)</w:t>
            </w:r>
          </w:p>
        </w:tc>
        <w:tc>
          <w:tcPr>
            <w:tcW w:w="1246" w:type="dxa"/>
            <w:vAlign w:val="center"/>
          </w:tcPr>
          <w:p w14:paraId="19EAFD53" w14:textId="77777777" w:rsidR="00097850" w:rsidRPr="008D420D" w:rsidRDefault="00097850" w:rsidP="00747FB1">
            <w:pPr>
              <w:pStyle w:val="C-TableText"/>
              <w:keepNext/>
              <w:spacing w:before="0" w:after="0"/>
              <w:jc w:val="center"/>
              <w:rPr>
                <w:szCs w:val="22"/>
                <w:lang w:val="pl-PL"/>
              </w:rPr>
            </w:pPr>
          </w:p>
        </w:tc>
        <w:tc>
          <w:tcPr>
            <w:tcW w:w="2014" w:type="dxa"/>
            <w:vAlign w:val="center"/>
          </w:tcPr>
          <w:p w14:paraId="6705159E" w14:textId="77777777" w:rsidR="00097850" w:rsidRPr="008D420D" w:rsidRDefault="00097850" w:rsidP="00747FB1">
            <w:pPr>
              <w:pStyle w:val="C-TableText"/>
              <w:keepNext/>
              <w:spacing w:before="0" w:after="0"/>
              <w:jc w:val="center"/>
              <w:rPr>
                <w:szCs w:val="22"/>
                <w:lang w:val="pl-PL"/>
              </w:rPr>
            </w:pPr>
          </w:p>
        </w:tc>
      </w:tr>
      <w:tr w:rsidR="00A0708F" w:rsidRPr="008D420D" w14:paraId="2518F463" w14:textId="77777777" w:rsidTr="00F127E9">
        <w:trPr>
          <w:cantSplit/>
        </w:trPr>
        <w:tc>
          <w:tcPr>
            <w:tcW w:w="2835" w:type="dxa"/>
          </w:tcPr>
          <w:p w14:paraId="353EF72A" w14:textId="77777777" w:rsidR="00A0708F" w:rsidRPr="008D420D" w:rsidRDefault="00A0708F" w:rsidP="00747FB1">
            <w:pPr>
              <w:pStyle w:val="C-TableText"/>
              <w:keepNext/>
              <w:spacing w:before="0" w:after="0"/>
              <w:rPr>
                <w:lang w:val="pl-PL"/>
              </w:rPr>
            </w:pPr>
            <w:r w:rsidRPr="008D420D">
              <w:rPr>
                <w:szCs w:val="22"/>
                <w:lang w:val="pl-PL"/>
              </w:rPr>
              <w:t xml:space="preserve">Odsetek pacjentów z poprawą o </w:t>
            </w:r>
            <w:r w:rsidR="00550022" w:rsidRPr="008D420D">
              <w:rPr>
                <w:szCs w:val="22"/>
                <w:lang w:val="pl-PL"/>
              </w:rPr>
              <w:t>≥</w:t>
            </w:r>
            <w:r w:rsidRPr="008D420D">
              <w:rPr>
                <w:szCs w:val="22"/>
                <w:lang w:val="pl-PL"/>
              </w:rPr>
              <w:t>15 liter względem punktu wyjściowego</w:t>
            </w:r>
          </w:p>
        </w:tc>
        <w:tc>
          <w:tcPr>
            <w:tcW w:w="1485" w:type="dxa"/>
            <w:vAlign w:val="center"/>
          </w:tcPr>
          <w:p w14:paraId="4B9CDB14" w14:textId="77777777" w:rsidR="00A0708F" w:rsidRPr="008D420D" w:rsidRDefault="00A0708F" w:rsidP="00747FB1">
            <w:pPr>
              <w:pStyle w:val="C-TableText"/>
              <w:keepNext/>
              <w:spacing w:before="0" w:after="0"/>
              <w:jc w:val="center"/>
              <w:rPr>
                <w:szCs w:val="22"/>
                <w:lang w:val="pl-PL"/>
              </w:rPr>
            </w:pPr>
            <w:r w:rsidRPr="008D420D">
              <w:rPr>
                <w:szCs w:val="22"/>
                <w:lang w:val="pl-PL"/>
              </w:rPr>
              <w:t>30,97%</w:t>
            </w:r>
          </w:p>
        </w:tc>
        <w:tc>
          <w:tcPr>
            <w:tcW w:w="1634" w:type="dxa"/>
            <w:vAlign w:val="center"/>
          </w:tcPr>
          <w:p w14:paraId="5B8D596B" w14:textId="77777777" w:rsidR="00A0708F" w:rsidRPr="008D420D" w:rsidRDefault="00A0708F" w:rsidP="00747FB1">
            <w:pPr>
              <w:pStyle w:val="C-TableText"/>
              <w:keepNext/>
              <w:spacing w:before="0" w:after="0"/>
              <w:jc w:val="center"/>
              <w:rPr>
                <w:szCs w:val="22"/>
                <w:lang w:val="pl-PL"/>
              </w:rPr>
            </w:pPr>
            <w:r w:rsidRPr="008D420D">
              <w:rPr>
                <w:szCs w:val="22"/>
                <w:lang w:val="pl-PL"/>
              </w:rPr>
              <w:t>33,44%</w:t>
            </w:r>
          </w:p>
        </w:tc>
        <w:tc>
          <w:tcPr>
            <w:tcW w:w="1246" w:type="dxa"/>
            <w:vAlign w:val="center"/>
          </w:tcPr>
          <w:p w14:paraId="58AC3ED4" w14:textId="77777777" w:rsidR="00A0708F" w:rsidRPr="008D420D" w:rsidRDefault="00A0708F" w:rsidP="00747FB1">
            <w:pPr>
              <w:pStyle w:val="C-TableText"/>
              <w:keepNext/>
              <w:spacing w:before="0" w:after="0"/>
              <w:jc w:val="center"/>
              <w:rPr>
                <w:szCs w:val="22"/>
                <w:lang w:val="pl-PL"/>
              </w:rPr>
            </w:pPr>
            <w:r w:rsidRPr="008D420D">
              <w:rPr>
                <w:szCs w:val="22"/>
                <w:lang w:val="pl-PL"/>
              </w:rPr>
              <w:t>32,44%</w:t>
            </w:r>
          </w:p>
        </w:tc>
        <w:tc>
          <w:tcPr>
            <w:tcW w:w="2014" w:type="dxa"/>
            <w:vAlign w:val="center"/>
          </w:tcPr>
          <w:p w14:paraId="62F32680" w14:textId="77777777" w:rsidR="00A0708F" w:rsidRPr="008D420D" w:rsidRDefault="00A0708F" w:rsidP="00747FB1">
            <w:pPr>
              <w:pStyle w:val="C-TableText"/>
              <w:keepNext/>
              <w:spacing w:before="0" w:after="0"/>
              <w:jc w:val="center"/>
              <w:rPr>
                <w:szCs w:val="22"/>
                <w:lang w:val="pl-PL"/>
              </w:rPr>
            </w:pPr>
            <w:r w:rsidRPr="008D420D">
              <w:rPr>
                <w:szCs w:val="22"/>
                <w:lang w:val="pl-PL"/>
              </w:rPr>
              <w:t>31,60%</w:t>
            </w:r>
          </w:p>
        </w:tc>
      </w:tr>
      <w:tr w:rsidR="00A0708F" w:rsidRPr="008D420D" w14:paraId="3D2C79B5" w14:textId="77777777" w:rsidTr="00F127E9">
        <w:trPr>
          <w:cantSplit/>
        </w:trPr>
        <w:tc>
          <w:tcPr>
            <w:tcW w:w="2835" w:type="dxa"/>
          </w:tcPr>
          <w:p w14:paraId="4964456B" w14:textId="77777777" w:rsidR="00A0708F" w:rsidRPr="008D420D" w:rsidRDefault="00A0708F" w:rsidP="00747FB1">
            <w:pPr>
              <w:pStyle w:val="C-TableText"/>
              <w:keepNext/>
              <w:spacing w:before="0" w:after="0"/>
              <w:ind w:left="482"/>
              <w:rPr>
                <w:szCs w:val="22"/>
                <w:vertAlign w:val="superscript"/>
                <w:lang w:val="pl-PL"/>
              </w:rPr>
            </w:pPr>
            <w:r w:rsidRPr="008D420D">
              <w:rPr>
                <w:szCs w:val="22"/>
                <w:lang w:val="pl-PL"/>
              </w:rPr>
              <w:t>Różnica</w:t>
            </w:r>
            <w:r w:rsidRPr="008D420D">
              <w:rPr>
                <w:szCs w:val="22"/>
                <w:vertAlign w:val="superscript"/>
                <w:lang w:val="pl-PL"/>
              </w:rPr>
              <w:t>C)</w:t>
            </w:r>
          </w:p>
          <w:p w14:paraId="26C7F057" w14:textId="77777777" w:rsidR="00A0708F" w:rsidRPr="008D420D" w:rsidRDefault="00A0708F" w:rsidP="00747FB1">
            <w:pPr>
              <w:pStyle w:val="C-TableText"/>
              <w:keepNext/>
              <w:spacing w:before="0" w:after="0"/>
              <w:ind w:left="482"/>
              <w:rPr>
                <w:lang w:val="pl-PL"/>
              </w:rPr>
            </w:pPr>
            <w:r w:rsidRPr="008D420D">
              <w:rPr>
                <w:szCs w:val="22"/>
                <w:lang w:val="pl-PL"/>
              </w:rPr>
              <w:t>(95% CI)</w:t>
            </w:r>
            <w:r w:rsidRPr="008D420D">
              <w:rPr>
                <w:szCs w:val="22"/>
                <w:vertAlign w:val="superscript"/>
                <w:lang w:val="pl-PL"/>
              </w:rPr>
              <w:t>D)</w:t>
            </w:r>
          </w:p>
        </w:tc>
        <w:tc>
          <w:tcPr>
            <w:tcW w:w="1485" w:type="dxa"/>
            <w:vAlign w:val="center"/>
          </w:tcPr>
          <w:p w14:paraId="5F5C049B" w14:textId="77777777" w:rsidR="00A0708F" w:rsidRPr="008D420D" w:rsidRDefault="00A0708F" w:rsidP="00747FB1">
            <w:pPr>
              <w:pStyle w:val="C-TableText"/>
              <w:keepNext/>
              <w:spacing w:before="0" w:after="0"/>
              <w:jc w:val="center"/>
              <w:rPr>
                <w:szCs w:val="22"/>
                <w:lang w:val="pl-PL"/>
              </w:rPr>
            </w:pPr>
            <w:r w:rsidRPr="008D420D">
              <w:rPr>
                <w:szCs w:val="22"/>
                <w:lang w:val="pl-PL"/>
              </w:rPr>
              <w:noBreakHyphen/>
              <w:t>1,5%</w:t>
            </w:r>
            <w:r w:rsidRPr="008D420D">
              <w:rPr>
                <w:szCs w:val="22"/>
                <w:lang w:val="pl-PL"/>
              </w:rPr>
              <w:br/>
              <w:t>(</w:t>
            </w:r>
            <w:r w:rsidRPr="008D420D">
              <w:rPr>
                <w:szCs w:val="22"/>
                <w:lang w:val="pl-PL"/>
              </w:rPr>
              <w:noBreakHyphen/>
              <w:t>6,8, 3,8)</w:t>
            </w:r>
          </w:p>
        </w:tc>
        <w:tc>
          <w:tcPr>
            <w:tcW w:w="1634" w:type="dxa"/>
            <w:vAlign w:val="center"/>
          </w:tcPr>
          <w:p w14:paraId="6829A7B1" w14:textId="77777777" w:rsidR="00A0708F" w:rsidRPr="008D420D" w:rsidRDefault="00A0708F" w:rsidP="00747FB1">
            <w:pPr>
              <w:pStyle w:val="C-TableText"/>
              <w:keepNext/>
              <w:spacing w:before="0" w:after="0"/>
              <w:jc w:val="center"/>
              <w:rPr>
                <w:szCs w:val="22"/>
                <w:lang w:val="pl-PL"/>
              </w:rPr>
            </w:pPr>
            <w:r w:rsidRPr="008D420D">
              <w:rPr>
                <w:szCs w:val="22"/>
                <w:lang w:val="pl-PL"/>
              </w:rPr>
              <w:t>1,8%</w:t>
            </w:r>
            <w:r w:rsidRPr="008D420D">
              <w:rPr>
                <w:szCs w:val="22"/>
                <w:lang w:val="pl-PL"/>
              </w:rPr>
              <w:br/>
              <w:t>(</w:t>
            </w:r>
            <w:r w:rsidRPr="008D420D">
              <w:rPr>
                <w:szCs w:val="22"/>
                <w:lang w:val="pl-PL"/>
              </w:rPr>
              <w:noBreakHyphen/>
              <w:t>3,5, 7,1)</w:t>
            </w:r>
          </w:p>
        </w:tc>
        <w:tc>
          <w:tcPr>
            <w:tcW w:w="1246" w:type="dxa"/>
            <w:vAlign w:val="center"/>
          </w:tcPr>
          <w:p w14:paraId="21131508" w14:textId="77777777" w:rsidR="00A0708F" w:rsidRPr="008D420D" w:rsidRDefault="00A0708F" w:rsidP="00747FB1">
            <w:pPr>
              <w:pStyle w:val="C-TableText"/>
              <w:keepNext/>
              <w:spacing w:before="0" w:after="0"/>
              <w:jc w:val="center"/>
              <w:rPr>
                <w:szCs w:val="22"/>
                <w:lang w:val="pl-PL"/>
              </w:rPr>
            </w:pPr>
          </w:p>
        </w:tc>
        <w:tc>
          <w:tcPr>
            <w:tcW w:w="2014" w:type="dxa"/>
            <w:vAlign w:val="center"/>
          </w:tcPr>
          <w:p w14:paraId="741AA4AD" w14:textId="77777777" w:rsidR="00A0708F" w:rsidRPr="008D420D" w:rsidRDefault="00A0708F" w:rsidP="00747FB1">
            <w:pPr>
              <w:pStyle w:val="C-TableText"/>
              <w:keepNext/>
              <w:spacing w:before="0" w:after="0"/>
              <w:jc w:val="center"/>
              <w:rPr>
                <w:szCs w:val="22"/>
                <w:lang w:val="pl-PL"/>
              </w:rPr>
            </w:pPr>
          </w:p>
        </w:tc>
      </w:tr>
    </w:tbl>
    <w:p w14:paraId="6E45EE24" w14:textId="77777777" w:rsidR="00AE3F24" w:rsidRPr="00023230" w:rsidRDefault="00AE3F24" w:rsidP="00747FB1">
      <w:pPr>
        <w:pStyle w:val="GlobalBayerBodyText"/>
        <w:spacing w:before="0" w:after="0"/>
        <w:ind w:left="255" w:hanging="255"/>
        <w:rPr>
          <w:rFonts w:ascii="Times New Roman" w:hAnsi="Times New Roman"/>
          <w:rPrChange w:id="8" w:author="Author">
            <w:rPr>
              <w:rFonts w:ascii="Times New Roman" w:hAnsi="Times New Roman"/>
              <w:lang w:val="pl-PL"/>
            </w:rPr>
          </w:rPrChange>
        </w:rPr>
      </w:pPr>
      <w:r w:rsidRPr="008D420D">
        <w:rPr>
          <w:rFonts w:ascii="Times New Roman" w:hAnsi="Times New Roman"/>
          <w:vertAlign w:val="superscript"/>
          <w:lang w:val="pl-PL"/>
        </w:rPr>
        <w:t>A</w:t>
      </w:r>
      <w:r w:rsidR="00AC6E8A" w:rsidRPr="008D420D">
        <w:rPr>
          <w:rFonts w:ascii="Times New Roman" w:hAnsi="Times New Roman"/>
          <w:vertAlign w:val="superscript"/>
          <w:lang w:val="pl-PL"/>
        </w:rPr>
        <w:t>)</w:t>
      </w:r>
      <w:r w:rsidR="00AC6E8A" w:rsidRPr="008D420D">
        <w:rPr>
          <w:rFonts w:ascii="Times New Roman" w:hAnsi="Times New Roman"/>
          <w:lang w:val="pl-PL"/>
        </w:rPr>
        <w:tab/>
      </w:r>
      <w:r w:rsidRPr="008D420D">
        <w:rPr>
          <w:rFonts w:ascii="Times New Roman" w:hAnsi="Times New Roman"/>
          <w:lang w:val="pl-PL"/>
        </w:rPr>
        <w:t xml:space="preserve">BCVA: Najlepsza skorygowana ostrość wzroku (ang. </w:t>
      </w:r>
      <w:r w:rsidRPr="00023230">
        <w:rPr>
          <w:rFonts w:ascii="Times New Roman" w:hAnsi="Times New Roman"/>
          <w:rPrChange w:id="9" w:author="Author">
            <w:rPr>
              <w:rFonts w:ascii="Times New Roman" w:hAnsi="Times New Roman"/>
              <w:lang w:val="pl-PL"/>
            </w:rPr>
          </w:rPrChange>
        </w:rPr>
        <w:t>Best Corrected Visual Acuity)</w:t>
      </w:r>
    </w:p>
    <w:p w14:paraId="0BCDCFAC" w14:textId="77777777" w:rsidR="00AE3F24" w:rsidRPr="0079129A" w:rsidRDefault="00AE3F24" w:rsidP="00747FB1">
      <w:pPr>
        <w:pStyle w:val="GlobalBayerBodyText"/>
        <w:spacing w:before="0" w:after="0"/>
        <w:ind w:left="255" w:hanging="255"/>
        <w:rPr>
          <w:rFonts w:ascii="Times New Roman" w:hAnsi="Times New Roman"/>
        </w:rPr>
      </w:pPr>
      <w:r w:rsidRPr="00023230">
        <w:rPr>
          <w:rFonts w:ascii="Times New Roman" w:hAnsi="Times New Roman"/>
          <w:rPrChange w:id="10" w:author="Author">
            <w:rPr>
              <w:rFonts w:ascii="Times New Roman" w:hAnsi="Times New Roman"/>
              <w:lang w:val="pl-PL"/>
            </w:rPr>
          </w:rPrChange>
        </w:rPr>
        <w:tab/>
      </w:r>
      <w:r w:rsidRPr="0079129A">
        <w:rPr>
          <w:rFonts w:ascii="Times New Roman" w:hAnsi="Times New Roman"/>
        </w:rPr>
        <w:t>ETDRS: Badanie Early Treatment Diabetic Retinopathy Study</w:t>
      </w:r>
    </w:p>
    <w:p w14:paraId="71A49EDF" w14:textId="77777777" w:rsidR="00AE3F24" w:rsidRPr="008D420D" w:rsidRDefault="00AE3F24" w:rsidP="00747FB1">
      <w:pPr>
        <w:pStyle w:val="GlobalBayerBodyText"/>
        <w:spacing w:before="0" w:after="0"/>
        <w:ind w:left="255" w:hanging="255"/>
        <w:rPr>
          <w:rFonts w:ascii="Times New Roman" w:hAnsi="Times New Roman"/>
          <w:lang w:val="pl-PL"/>
        </w:rPr>
      </w:pPr>
      <w:r w:rsidRPr="0079129A">
        <w:rPr>
          <w:rFonts w:ascii="Times New Roman" w:hAnsi="Times New Roman"/>
        </w:rPr>
        <w:tab/>
      </w:r>
      <w:r w:rsidRPr="008D420D">
        <w:rPr>
          <w:rFonts w:ascii="Times New Roman" w:hAnsi="Times New Roman"/>
          <w:lang w:val="pl-PL"/>
        </w:rPr>
        <w:t>LS: Średnie najmniejszych kwadratów w teście ANCOVA</w:t>
      </w:r>
    </w:p>
    <w:p w14:paraId="536FC35A" w14:textId="77777777" w:rsidR="00550022" w:rsidRPr="0079129A" w:rsidRDefault="00550022" w:rsidP="00747FB1">
      <w:pPr>
        <w:pStyle w:val="GlobalBayerBodyText"/>
        <w:spacing w:before="0" w:after="0"/>
        <w:ind w:left="255" w:hanging="255"/>
        <w:rPr>
          <w:rFonts w:ascii="Times New Roman" w:hAnsi="Times New Roman"/>
        </w:rPr>
      </w:pPr>
      <w:r w:rsidRPr="008D420D">
        <w:rPr>
          <w:rFonts w:ascii="Times New Roman" w:hAnsi="Times New Roman"/>
          <w:lang w:val="pl-PL"/>
        </w:rPr>
        <w:t xml:space="preserve">     </w:t>
      </w:r>
      <w:r w:rsidRPr="0079129A">
        <w:rPr>
          <w:rFonts w:ascii="Times New Roman" w:hAnsi="Times New Roman"/>
        </w:rPr>
        <w:t>PPS: Per Protocol Set</w:t>
      </w:r>
      <w:r w:rsidRPr="0079129A">
        <w:t xml:space="preserve"> (</w:t>
      </w:r>
      <w:r w:rsidRPr="0079129A">
        <w:rPr>
          <w:rFonts w:ascii="Times New Roman" w:hAnsi="Times New Roman"/>
        </w:rPr>
        <w:t>wg protokołu)</w:t>
      </w:r>
    </w:p>
    <w:p w14:paraId="01A634BB" w14:textId="77777777" w:rsidR="00AE3F24" w:rsidRPr="008D420D" w:rsidRDefault="00AE3F24" w:rsidP="00747FB1">
      <w:pPr>
        <w:pStyle w:val="GlobalBayerBodyText"/>
        <w:spacing w:before="0" w:after="0"/>
        <w:ind w:left="255" w:hanging="255"/>
        <w:rPr>
          <w:rFonts w:ascii="Times New Roman" w:hAnsi="Times New Roman"/>
          <w:lang w:val="pl-PL"/>
        </w:rPr>
      </w:pPr>
      <w:r w:rsidRPr="008D420D">
        <w:rPr>
          <w:rFonts w:ascii="Times New Roman" w:hAnsi="Times New Roman"/>
          <w:vertAlign w:val="superscript"/>
          <w:lang w:val="pl-PL"/>
        </w:rPr>
        <w:t>B</w:t>
      </w:r>
      <w:r w:rsidR="00AC6E8A" w:rsidRPr="008D420D">
        <w:rPr>
          <w:rFonts w:ascii="Times New Roman" w:hAnsi="Times New Roman"/>
          <w:vertAlign w:val="superscript"/>
          <w:lang w:val="pl-PL"/>
        </w:rPr>
        <w:t>)</w:t>
      </w:r>
      <w:r w:rsidR="00AC6E8A" w:rsidRPr="008D420D">
        <w:rPr>
          <w:rFonts w:ascii="Times New Roman" w:hAnsi="Times New Roman"/>
          <w:lang w:val="pl-PL"/>
        </w:rPr>
        <w:tab/>
      </w:r>
      <w:r w:rsidRPr="008D420D">
        <w:rPr>
          <w:rFonts w:ascii="Times New Roman" w:hAnsi="Times New Roman"/>
          <w:lang w:val="pl-PL"/>
        </w:rPr>
        <w:t xml:space="preserve">Wszystkie analizy zostały wykonane na pełnym zbiorze danych (ang. Full Analysis Set, FAS), metodą przeniesienia ostatniej obserwacji (ang. Last Observation Carried Forward, LOCF) z wyjątkiem odsetka pacjentów z zachowaną ostrością wzroku w 52 tygodniu, która jest wykonana na zbiorze wg protokołu </w:t>
      </w:r>
    </w:p>
    <w:p w14:paraId="6041A606" w14:textId="77777777" w:rsidR="00AE3F24" w:rsidRPr="008D420D" w:rsidRDefault="00AE3F24" w:rsidP="00747FB1">
      <w:pPr>
        <w:pStyle w:val="GlobalBayerBodyText"/>
        <w:spacing w:before="0" w:after="0"/>
        <w:ind w:left="255" w:hanging="255"/>
        <w:rPr>
          <w:rFonts w:ascii="Times New Roman" w:hAnsi="Times New Roman"/>
          <w:lang w:val="pl-PL"/>
        </w:rPr>
      </w:pPr>
      <w:r w:rsidRPr="008D420D">
        <w:rPr>
          <w:rFonts w:ascii="Times New Roman" w:hAnsi="Times New Roman"/>
          <w:vertAlign w:val="superscript"/>
          <w:lang w:val="pl-PL"/>
        </w:rPr>
        <w:t>C</w:t>
      </w:r>
      <w:r w:rsidR="00AC6E8A" w:rsidRPr="008D420D">
        <w:rPr>
          <w:rFonts w:ascii="Times New Roman" w:hAnsi="Times New Roman"/>
          <w:vertAlign w:val="superscript"/>
          <w:lang w:val="pl-PL"/>
        </w:rPr>
        <w:t>)</w:t>
      </w:r>
      <w:r w:rsidR="00AC6E8A" w:rsidRPr="008D420D">
        <w:rPr>
          <w:rFonts w:ascii="Times New Roman" w:hAnsi="Times New Roman"/>
          <w:vertAlign w:val="superscript"/>
          <w:lang w:val="pl-PL"/>
        </w:rPr>
        <w:tab/>
      </w:r>
      <w:r w:rsidRPr="008D420D">
        <w:rPr>
          <w:rFonts w:ascii="Times New Roman" w:hAnsi="Times New Roman"/>
          <w:lang w:val="pl-PL"/>
        </w:rPr>
        <w:t>Różnica jest wartością w grupie leku Eylea minus wartość w grupie ranibizumabu. Wartość dodatnia oznacza przewagę leku Eylea.</w:t>
      </w:r>
    </w:p>
    <w:p w14:paraId="518B27F2" w14:textId="77777777" w:rsidR="00AE3F24" w:rsidRPr="008D420D" w:rsidRDefault="00AE3F24" w:rsidP="00747FB1">
      <w:pPr>
        <w:pStyle w:val="GlobalBayerBodyText"/>
        <w:spacing w:before="0" w:after="0"/>
        <w:ind w:left="255" w:hanging="255"/>
        <w:rPr>
          <w:rFonts w:ascii="Times New Roman" w:hAnsi="Times New Roman"/>
          <w:lang w:val="pl-PL"/>
        </w:rPr>
      </w:pPr>
      <w:r w:rsidRPr="008D420D">
        <w:rPr>
          <w:rFonts w:ascii="Times New Roman" w:hAnsi="Times New Roman"/>
          <w:vertAlign w:val="superscript"/>
          <w:lang w:val="pl-PL"/>
        </w:rPr>
        <w:t>D</w:t>
      </w:r>
      <w:r w:rsidR="00AC6E8A" w:rsidRPr="008D420D">
        <w:rPr>
          <w:rFonts w:ascii="Times New Roman" w:hAnsi="Times New Roman"/>
          <w:vertAlign w:val="superscript"/>
          <w:lang w:val="pl-PL"/>
        </w:rPr>
        <w:t>)</w:t>
      </w:r>
      <w:r w:rsidR="00AC6E8A" w:rsidRPr="008D420D">
        <w:rPr>
          <w:rFonts w:ascii="Times New Roman" w:hAnsi="Times New Roman"/>
          <w:vertAlign w:val="superscript"/>
          <w:lang w:val="pl-PL"/>
        </w:rPr>
        <w:tab/>
      </w:r>
      <w:r w:rsidRPr="008D420D">
        <w:rPr>
          <w:rFonts w:ascii="Times New Roman" w:hAnsi="Times New Roman"/>
          <w:lang w:val="pl-PL"/>
        </w:rPr>
        <w:t>Przedział ufności (ang. Confidence interval, CI) obliczony poprzez aproksymację do krzywej normalnej</w:t>
      </w:r>
      <w:r w:rsidR="00E90B66" w:rsidRPr="008D420D">
        <w:rPr>
          <w:rFonts w:ascii="Times New Roman" w:hAnsi="Times New Roman"/>
          <w:lang w:val="pl-PL"/>
        </w:rPr>
        <w:t>.</w:t>
      </w:r>
    </w:p>
    <w:p w14:paraId="62884634" w14:textId="77777777" w:rsidR="00AE3F24" w:rsidRPr="008D420D" w:rsidRDefault="00AE3F24" w:rsidP="00747FB1">
      <w:pPr>
        <w:pStyle w:val="GlobalBayerBodyText"/>
        <w:spacing w:before="0" w:after="0"/>
        <w:ind w:left="255" w:hanging="255"/>
        <w:rPr>
          <w:rFonts w:ascii="Times New Roman" w:hAnsi="Times New Roman"/>
          <w:lang w:val="pl-PL"/>
        </w:rPr>
      </w:pPr>
      <w:r w:rsidRPr="008D420D">
        <w:rPr>
          <w:rFonts w:ascii="Times New Roman" w:hAnsi="Times New Roman"/>
          <w:vertAlign w:val="superscript"/>
          <w:lang w:val="pl-PL"/>
        </w:rPr>
        <w:t>E</w:t>
      </w:r>
      <w:r w:rsidR="00AC6E8A" w:rsidRPr="008D420D">
        <w:rPr>
          <w:rFonts w:ascii="Times New Roman" w:hAnsi="Times New Roman"/>
          <w:vertAlign w:val="superscript"/>
          <w:lang w:val="pl-PL"/>
        </w:rPr>
        <w:t>)</w:t>
      </w:r>
      <w:r w:rsidR="00AC6E8A" w:rsidRPr="008D420D">
        <w:rPr>
          <w:rFonts w:ascii="Times New Roman" w:hAnsi="Times New Roman"/>
          <w:lang w:val="pl-PL"/>
        </w:rPr>
        <w:tab/>
      </w:r>
      <w:r w:rsidR="00FF2316" w:rsidRPr="008D420D">
        <w:rPr>
          <w:rFonts w:ascii="Times New Roman" w:hAnsi="Times New Roman"/>
          <w:lang w:val="pl-PL"/>
        </w:rPr>
        <w:t>Po rozpoczęciu leczenia trzema dawkami podawanymi co miesiąc.</w:t>
      </w:r>
    </w:p>
    <w:p w14:paraId="20FA2A2F" w14:textId="77777777" w:rsidR="00336C7D" w:rsidRPr="008D420D" w:rsidRDefault="00AE3F24" w:rsidP="00747FB1">
      <w:pPr>
        <w:pStyle w:val="GlobalBayerBodyText"/>
        <w:spacing w:before="0" w:after="0"/>
        <w:ind w:left="255" w:hanging="255"/>
        <w:rPr>
          <w:rFonts w:ascii="Times New Roman" w:hAnsi="Times New Roman"/>
          <w:lang w:val="pl-PL"/>
        </w:rPr>
      </w:pPr>
      <w:r w:rsidRPr="008D420D">
        <w:rPr>
          <w:rFonts w:ascii="Times New Roman" w:hAnsi="Times New Roman"/>
          <w:vertAlign w:val="superscript"/>
          <w:lang w:val="pl-PL"/>
        </w:rPr>
        <w:t>F</w:t>
      </w:r>
      <w:r w:rsidR="00AC6E8A" w:rsidRPr="008D420D">
        <w:rPr>
          <w:rFonts w:ascii="Times New Roman" w:hAnsi="Times New Roman"/>
          <w:vertAlign w:val="superscript"/>
          <w:lang w:val="pl-PL"/>
        </w:rPr>
        <w:t>)</w:t>
      </w:r>
      <w:r w:rsidR="00AC6E8A" w:rsidRPr="008D420D">
        <w:rPr>
          <w:rFonts w:ascii="Times New Roman" w:hAnsi="Times New Roman"/>
          <w:vertAlign w:val="superscript"/>
          <w:lang w:val="pl-PL"/>
        </w:rPr>
        <w:tab/>
      </w:r>
      <w:r w:rsidRPr="008D420D">
        <w:rPr>
          <w:rFonts w:ascii="Times New Roman" w:hAnsi="Times New Roman"/>
          <w:lang w:val="pl-PL"/>
        </w:rPr>
        <w:t>Przedział ufności leżący całkowicie powyżej progu -10% oznacza równoważność leku Eylea względem ranibizumabu</w:t>
      </w:r>
      <w:r w:rsidR="00E90B66" w:rsidRPr="008D420D">
        <w:rPr>
          <w:rFonts w:ascii="Times New Roman" w:hAnsi="Times New Roman"/>
          <w:lang w:val="pl-PL"/>
        </w:rPr>
        <w:t>.</w:t>
      </w:r>
    </w:p>
    <w:p w14:paraId="38311921" w14:textId="77777777" w:rsidR="00DB63A1" w:rsidRPr="008D420D" w:rsidRDefault="00DB63A1" w:rsidP="00747FB1">
      <w:pPr>
        <w:pStyle w:val="GlobalBayerBodyText"/>
        <w:spacing w:before="0" w:after="0"/>
        <w:ind w:left="255" w:hanging="255"/>
        <w:rPr>
          <w:rFonts w:ascii="Times New Roman" w:hAnsi="Times New Roman"/>
          <w:lang w:val="pl-PL"/>
        </w:rPr>
      </w:pPr>
    </w:p>
    <w:p w14:paraId="4E9DC87A" w14:textId="77777777" w:rsidR="00DB63A1" w:rsidRPr="008D420D" w:rsidRDefault="00DB63A1" w:rsidP="00747FB1">
      <w:pPr>
        <w:pStyle w:val="GlobalBayerBodyText"/>
        <w:spacing w:before="0" w:after="0"/>
        <w:ind w:left="255" w:hanging="255"/>
        <w:rPr>
          <w:rFonts w:ascii="Times New Roman" w:hAnsi="Times New Roman"/>
          <w:sz w:val="22"/>
          <w:szCs w:val="22"/>
          <w:u w:val="single"/>
          <w:lang w:val="pl-PL" w:eastAsia="en-US"/>
        </w:rPr>
      </w:pPr>
    </w:p>
    <w:p w14:paraId="1620C0B9" w14:textId="77777777" w:rsidR="007E7699" w:rsidRPr="008D420D" w:rsidRDefault="00F266A6" w:rsidP="00747FB1">
      <w:pPr>
        <w:keepNext/>
        <w:keepLines/>
        <w:widowControl w:val="0"/>
        <w:tabs>
          <w:tab w:val="clear" w:pos="567"/>
        </w:tabs>
        <w:spacing w:line="240" w:lineRule="auto"/>
        <w:jc w:val="center"/>
        <w:rPr>
          <w:szCs w:val="22"/>
        </w:rPr>
      </w:pPr>
      <w:r w:rsidRPr="008D420D">
        <w:rPr>
          <w:b/>
          <w:szCs w:val="22"/>
        </w:rPr>
        <w:lastRenderedPageBreak/>
        <w:t>Rycina </w:t>
      </w:r>
      <w:r w:rsidR="007E7699" w:rsidRPr="008D420D">
        <w:rPr>
          <w:b/>
          <w:szCs w:val="22"/>
        </w:rPr>
        <w:t>1.</w:t>
      </w:r>
      <w:r w:rsidR="007E7699" w:rsidRPr="008D420D">
        <w:rPr>
          <w:szCs w:val="22"/>
        </w:rPr>
        <w:t xml:space="preserve"> </w:t>
      </w:r>
      <w:r w:rsidRPr="008D420D">
        <w:rPr>
          <w:szCs w:val="22"/>
        </w:rPr>
        <w:t>Średnia zmiana ostrości wzroku</w:t>
      </w:r>
    </w:p>
    <w:p w14:paraId="018E28DE" w14:textId="77777777" w:rsidR="007E7699" w:rsidRPr="008D420D" w:rsidRDefault="00F266A6" w:rsidP="00747FB1">
      <w:pPr>
        <w:keepNext/>
        <w:keepLines/>
        <w:widowControl w:val="0"/>
        <w:tabs>
          <w:tab w:val="clear" w:pos="567"/>
        </w:tabs>
        <w:spacing w:line="240" w:lineRule="auto"/>
        <w:jc w:val="center"/>
        <w:rPr>
          <w:szCs w:val="22"/>
        </w:rPr>
      </w:pPr>
      <w:r w:rsidRPr="008D420D">
        <w:rPr>
          <w:szCs w:val="22"/>
        </w:rPr>
        <w:t>wzglę</w:t>
      </w:r>
      <w:r w:rsidR="006A0776" w:rsidRPr="008D420D">
        <w:rPr>
          <w:szCs w:val="22"/>
        </w:rPr>
        <w:t>dem wartości początkowej do 96. </w:t>
      </w:r>
      <w:r w:rsidRPr="008D420D">
        <w:rPr>
          <w:szCs w:val="22"/>
        </w:rPr>
        <w:t>tygodnia na podstawie</w:t>
      </w:r>
    </w:p>
    <w:p w14:paraId="45C26DD7" w14:textId="77777777" w:rsidR="007E7699" w:rsidRPr="008D420D" w:rsidRDefault="00F266A6" w:rsidP="00747FB1">
      <w:pPr>
        <w:keepNext/>
        <w:keepLines/>
        <w:widowControl w:val="0"/>
        <w:tabs>
          <w:tab w:val="clear" w:pos="567"/>
        </w:tabs>
        <w:spacing w:line="240" w:lineRule="auto"/>
        <w:jc w:val="center"/>
        <w:rPr>
          <w:szCs w:val="22"/>
        </w:rPr>
      </w:pPr>
      <w:r w:rsidRPr="008D420D">
        <w:rPr>
          <w:szCs w:val="22"/>
        </w:rPr>
        <w:t>połączonych danych pochodzących z badań VIEW1 i VIEW2</w:t>
      </w:r>
    </w:p>
    <w:p w14:paraId="4EFCBCDA" w14:textId="77777777" w:rsidR="00657B71" w:rsidRPr="008D420D" w:rsidRDefault="00C43405" w:rsidP="00747FB1">
      <w:pPr>
        <w:keepNext/>
        <w:keepLines/>
        <w:widowControl w:val="0"/>
        <w:tabs>
          <w:tab w:val="clear" w:pos="567"/>
        </w:tabs>
        <w:spacing w:line="240" w:lineRule="auto"/>
        <w:rPr>
          <w:szCs w:val="22"/>
        </w:rPr>
      </w:pPr>
      <w:r w:rsidRPr="008D420D">
        <w:rPr>
          <w:noProof/>
          <w:lang w:eastAsia="pl-PL"/>
        </w:rPr>
        <w:drawing>
          <wp:inline distT="0" distB="0" distL="0" distR="0" wp14:anchorId="623E1FF0" wp14:editId="045C12D5">
            <wp:extent cx="5972175" cy="2857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2857500"/>
                    </a:xfrm>
                    <a:prstGeom prst="rect">
                      <a:avLst/>
                    </a:prstGeom>
                    <a:noFill/>
                    <a:ln>
                      <a:noFill/>
                    </a:ln>
                  </pic:spPr>
                </pic:pic>
              </a:graphicData>
            </a:graphic>
          </wp:inline>
        </w:drawing>
      </w:r>
    </w:p>
    <w:p w14:paraId="50E5E424" w14:textId="77777777" w:rsidR="006521C4" w:rsidRPr="008D420D" w:rsidRDefault="00250CCA" w:rsidP="00747FB1">
      <w:pPr>
        <w:widowControl w:val="0"/>
        <w:spacing w:line="240" w:lineRule="auto"/>
        <w:rPr>
          <w:szCs w:val="22"/>
        </w:rPr>
      </w:pPr>
      <w:r w:rsidRPr="008D420D">
        <w:rPr>
          <w:szCs w:val="22"/>
        </w:rPr>
        <w:t xml:space="preserve">W połączonej analizie danych z VIEW1 i VIEW2 produkt </w:t>
      </w:r>
      <w:r w:rsidRPr="008D420D">
        <w:rPr>
          <w:noProof/>
          <w:szCs w:val="22"/>
        </w:rPr>
        <w:t>Eylea</w:t>
      </w:r>
      <w:r w:rsidRPr="008D420D">
        <w:rPr>
          <w:szCs w:val="22"/>
        </w:rPr>
        <w:t xml:space="preserve"> wykazał znamienne klinicznie zmiany względem wartości początkowej we wstępnie określonym drugorzędowym punkcie końcowym dotyczącym skuteczności na podstawie kwestionariusza funkcji wzroku</w:t>
      </w:r>
      <w:r w:rsidR="00F903B4" w:rsidRPr="008D420D">
        <w:rPr>
          <w:szCs w:val="22"/>
        </w:rPr>
        <w:t xml:space="preserve"> National Eye Institute</w:t>
      </w:r>
      <w:r w:rsidRPr="008D420D">
        <w:rPr>
          <w:szCs w:val="22"/>
        </w:rPr>
        <w:t xml:space="preserve"> (ang. </w:t>
      </w:r>
      <w:r w:rsidRPr="008D420D">
        <w:rPr>
          <w:i/>
          <w:szCs w:val="22"/>
        </w:rPr>
        <w:t>National Eye Institute Visual Function Questionnaire</w:t>
      </w:r>
      <w:r w:rsidRPr="008D420D">
        <w:rPr>
          <w:szCs w:val="22"/>
        </w:rPr>
        <w:t xml:space="preserve">, </w:t>
      </w:r>
      <w:r w:rsidR="000D6019" w:rsidRPr="008D420D">
        <w:rPr>
          <w:szCs w:val="22"/>
        </w:rPr>
        <w:t>NEI VFQ</w:t>
      </w:r>
      <w:r w:rsidR="000D6019" w:rsidRPr="008D420D">
        <w:rPr>
          <w:szCs w:val="22"/>
        </w:rPr>
        <w:noBreakHyphen/>
        <w:t>25</w:t>
      </w:r>
      <w:r w:rsidR="00F903B4" w:rsidRPr="008D420D">
        <w:rPr>
          <w:szCs w:val="22"/>
        </w:rPr>
        <w:t>)</w:t>
      </w:r>
      <w:r w:rsidR="003753B9" w:rsidRPr="008D420D">
        <w:rPr>
          <w:szCs w:val="22"/>
        </w:rPr>
        <w:t>,</w:t>
      </w:r>
      <w:r w:rsidR="003753B9" w:rsidRPr="008D420D">
        <w:t xml:space="preserve"> </w:t>
      </w:r>
      <w:r w:rsidR="003753B9" w:rsidRPr="008D420D">
        <w:rPr>
          <w:szCs w:val="22"/>
        </w:rPr>
        <w:t>bez klinicznie istotnych różnic w porównaniu z ranibizumabem</w:t>
      </w:r>
      <w:r w:rsidR="00F903B4" w:rsidRPr="008D420D">
        <w:rPr>
          <w:szCs w:val="22"/>
        </w:rPr>
        <w:t xml:space="preserve">. </w:t>
      </w:r>
      <w:r w:rsidR="001F7A83" w:rsidRPr="008D420D">
        <w:rPr>
          <w:szCs w:val="22"/>
        </w:rPr>
        <w:t xml:space="preserve">Wielkość tych zmian była podobna do zmian obserwowanych w publikacjach, które odpowiadały uzyskaniu 15 liter w zakresie najlepszej skorygowanej ostrości wzroku (ang. </w:t>
      </w:r>
      <w:r w:rsidR="001F7A83" w:rsidRPr="008D420D">
        <w:rPr>
          <w:i/>
          <w:szCs w:val="22"/>
        </w:rPr>
        <w:t>Best Corrected Visual Acuity</w:t>
      </w:r>
      <w:r w:rsidR="001F7A83" w:rsidRPr="008D420D">
        <w:rPr>
          <w:szCs w:val="22"/>
        </w:rPr>
        <w:t>, BCVA)</w:t>
      </w:r>
      <w:r w:rsidR="00275B8C" w:rsidRPr="008D420D">
        <w:rPr>
          <w:szCs w:val="22"/>
        </w:rPr>
        <w:t>.</w:t>
      </w:r>
    </w:p>
    <w:p w14:paraId="1E6E16F7" w14:textId="77777777" w:rsidR="006B1F0D" w:rsidRPr="008D420D" w:rsidRDefault="006B1F0D" w:rsidP="00747FB1">
      <w:pPr>
        <w:widowControl w:val="0"/>
        <w:spacing w:line="240" w:lineRule="auto"/>
        <w:rPr>
          <w:szCs w:val="22"/>
        </w:rPr>
      </w:pPr>
    </w:p>
    <w:p w14:paraId="0073CC10" w14:textId="77777777" w:rsidR="003753B9" w:rsidRPr="008D420D" w:rsidRDefault="003753B9" w:rsidP="00747FB1">
      <w:pPr>
        <w:widowControl w:val="0"/>
        <w:tabs>
          <w:tab w:val="clear" w:pos="567"/>
        </w:tabs>
        <w:spacing w:line="240" w:lineRule="auto"/>
        <w:rPr>
          <w:szCs w:val="22"/>
        </w:rPr>
      </w:pPr>
      <w:r w:rsidRPr="008D420D">
        <w:rPr>
          <w:szCs w:val="22"/>
        </w:rPr>
        <w:t>W drugim roku badań skuteczność zazwyczaj utrzymywała się do ostatniej oceny w tygodniu 96</w:t>
      </w:r>
      <w:r w:rsidR="007F2041" w:rsidRPr="008D420D">
        <w:rPr>
          <w:szCs w:val="22"/>
        </w:rPr>
        <w:t xml:space="preserve">. </w:t>
      </w:r>
      <w:r w:rsidR="00CA5907" w:rsidRPr="008D420D">
        <w:rPr>
          <w:szCs w:val="22"/>
        </w:rPr>
        <w:br/>
      </w:r>
      <w:r w:rsidR="007F2041" w:rsidRPr="008D420D">
        <w:rPr>
          <w:szCs w:val="22"/>
        </w:rPr>
        <w:t xml:space="preserve">i </w:t>
      </w:r>
      <w:r w:rsidRPr="008D420D">
        <w:rPr>
          <w:szCs w:val="22"/>
        </w:rPr>
        <w:t>2–4% pacjentów wymagało wszystkich wstrzyknięć wykonywanych co miesiąc, a jedna trzecia pacjentów wymagała co najmniej jednego wstrzyknięcia z odstępem pomiędzy dawkami wynoszącym tylko jeden miesiąc.</w:t>
      </w:r>
    </w:p>
    <w:p w14:paraId="75683C7A" w14:textId="77777777" w:rsidR="00826D83" w:rsidRPr="008D420D" w:rsidRDefault="00826D83" w:rsidP="00747FB1">
      <w:pPr>
        <w:widowControl w:val="0"/>
        <w:tabs>
          <w:tab w:val="clear" w:pos="567"/>
        </w:tabs>
        <w:spacing w:line="240" w:lineRule="auto"/>
        <w:rPr>
          <w:szCs w:val="22"/>
        </w:rPr>
      </w:pPr>
    </w:p>
    <w:p w14:paraId="3AE51D24" w14:textId="77777777" w:rsidR="00EA4F70" w:rsidRPr="008D420D" w:rsidRDefault="00C229B6" w:rsidP="00747FB1">
      <w:pPr>
        <w:widowControl w:val="0"/>
        <w:spacing w:line="240" w:lineRule="auto"/>
        <w:rPr>
          <w:szCs w:val="22"/>
          <w:highlight w:val="yellow"/>
        </w:rPr>
      </w:pPr>
      <w:r w:rsidRPr="008D420D">
        <w:rPr>
          <w:szCs w:val="22"/>
        </w:rPr>
        <w:t>Spadek średniej powierzchni CNV był widoczny we wszystkich grupach dawkowania w obu badaniach.</w:t>
      </w:r>
    </w:p>
    <w:p w14:paraId="029BC706" w14:textId="77777777" w:rsidR="00DC403F" w:rsidRPr="008D420D" w:rsidRDefault="00DC403F" w:rsidP="00747FB1">
      <w:pPr>
        <w:widowControl w:val="0"/>
        <w:tabs>
          <w:tab w:val="clear" w:pos="567"/>
        </w:tabs>
        <w:spacing w:line="240" w:lineRule="auto"/>
        <w:rPr>
          <w:szCs w:val="22"/>
        </w:rPr>
      </w:pPr>
    </w:p>
    <w:p w14:paraId="2D2ED599" w14:textId="77777777" w:rsidR="00AE5CD7" w:rsidRPr="008D420D" w:rsidRDefault="000F688C" w:rsidP="00747FB1">
      <w:pPr>
        <w:widowControl w:val="0"/>
        <w:tabs>
          <w:tab w:val="clear" w:pos="567"/>
        </w:tabs>
        <w:spacing w:line="240" w:lineRule="auto"/>
        <w:rPr>
          <w:szCs w:val="22"/>
        </w:rPr>
      </w:pPr>
      <w:r w:rsidRPr="008D420D">
        <w:rPr>
          <w:szCs w:val="22"/>
        </w:rPr>
        <w:t xml:space="preserve">Wyniki skuteczności we wszystkich ocenianych podgrupach (np. wiek, płeć, pochodzenie etniczne, wyjściowa ostrość wzroku, rodzaj zmiany, </w:t>
      </w:r>
      <w:r w:rsidR="00A56490" w:rsidRPr="008D420D">
        <w:rPr>
          <w:szCs w:val="22"/>
        </w:rPr>
        <w:t>rozległość</w:t>
      </w:r>
      <w:r w:rsidRPr="008D420D">
        <w:rPr>
          <w:szCs w:val="22"/>
        </w:rPr>
        <w:t xml:space="preserve"> zmiany) w każdym badaniu oraz w połączonej analizie były zgodne z wynikami uzyskanymi w ogólnej populacji.</w:t>
      </w:r>
    </w:p>
    <w:p w14:paraId="78C50CB2" w14:textId="77777777" w:rsidR="00AE3F24" w:rsidRPr="008D420D" w:rsidRDefault="00AE3F24" w:rsidP="00747FB1">
      <w:pPr>
        <w:widowControl w:val="0"/>
        <w:tabs>
          <w:tab w:val="clear" w:pos="567"/>
        </w:tabs>
        <w:spacing w:line="240" w:lineRule="auto"/>
        <w:rPr>
          <w:szCs w:val="22"/>
        </w:rPr>
      </w:pPr>
    </w:p>
    <w:p w14:paraId="3A850FC3" w14:textId="77777777" w:rsidR="00BA3A7D" w:rsidRPr="008D420D" w:rsidRDefault="008E38B7" w:rsidP="00747FB1">
      <w:pPr>
        <w:widowControl w:val="0"/>
        <w:tabs>
          <w:tab w:val="clear" w:pos="567"/>
        </w:tabs>
        <w:spacing w:line="240" w:lineRule="auto"/>
        <w:rPr>
          <w:szCs w:val="22"/>
        </w:rPr>
      </w:pPr>
      <w:r w:rsidRPr="008D420D">
        <w:rPr>
          <w:szCs w:val="22"/>
        </w:rPr>
        <w:t xml:space="preserve">ALTAIR </w:t>
      </w:r>
      <w:r w:rsidR="005E3B81" w:rsidRPr="008D420D">
        <w:rPr>
          <w:szCs w:val="22"/>
        </w:rPr>
        <w:t>był</w:t>
      </w:r>
      <w:r w:rsidR="004E69E0" w:rsidRPr="008D420D">
        <w:rPr>
          <w:szCs w:val="22"/>
        </w:rPr>
        <w:t>o</w:t>
      </w:r>
      <w:r w:rsidR="005E3B81" w:rsidRPr="008D420D">
        <w:rPr>
          <w:szCs w:val="22"/>
        </w:rPr>
        <w:t xml:space="preserve"> 96-tygodniowym</w:t>
      </w:r>
      <w:r w:rsidRPr="008D420D">
        <w:rPr>
          <w:szCs w:val="22"/>
        </w:rPr>
        <w:t xml:space="preserve"> wieloośrodkowym, randomizowanym, otwartym badaniem z udziałem 247 pacjentów japońskich z wcześniej nieleczoną wysiękową postacią AMD, zaprojektowanym w celu oceny skuteczności i bezpieczeństwa produktu Eylea stosowanego </w:t>
      </w:r>
      <w:r w:rsidR="004D5E2F" w:rsidRPr="008D420D">
        <w:rPr>
          <w:szCs w:val="22"/>
        </w:rPr>
        <w:t>w schemacie dawkowania „treat-and-extend”</w:t>
      </w:r>
      <w:r w:rsidR="00EB4E78" w:rsidRPr="008D420D">
        <w:rPr>
          <w:szCs w:val="22"/>
        </w:rPr>
        <w:t xml:space="preserve"> </w:t>
      </w:r>
      <w:r w:rsidR="00BA3A7D" w:rsidRPr="008D420D">
        <w:rPr>
          <w:szCs w:val="22"/>
        </w:rPr>
        <w:t>z modyfikacją odstępów między dawkami według dwóch różnych schematów (o 2 i o 4 tygodnie).</w:t>
      </w:r>
    </w:p>
    <w:p w14:paraId="1DBA7280" w14:textId="77777777" w:rsidR="008E38B7" w:rsidRPr="008D420D" w:rsidRDefault="008E38B7" w:rsidP="00747FB1">
      <w:pPr>
        <w:widowControl w:val="0"/>
        <w:tabs>
          <w:tab w:val="clear" w:pos="567"/>
        </w:tabs>
        <w:spacing w:line="240" w:lineRule="auto"/>
        <w:rPr>
          <w:szCs w:val="22"/>
        </w:rPr>
      </w:pPr>
    </w:p>
    <w:p w14:paraId="14C756FE" w14:textId="77777777" w:rsidR="004D5E2F" w:rsidRPr="008D420D" w:rsidRDefault="004D5E2F" w:rsidP="00747FB1">
      <w:pPr>
        <w:widowControl w:val="0"/>
        <w:tabs>
          <w:tab w:val="clear" w:pos="567"/>
        </w:tabs>
        <w:spacing w:line="240" w:lineRule="auto"/>
        <w:rPr>
          <w:szCs w:val="22"/>
        </w:rPr>
      </w:pPr>
      <w:r w:rsidRPr="008D420D">
        <w:rPr>
          <w:szCs w:val="22"/>
        </w:rPr>
        <w:t xml:space="preserve">Wszyscy pacjenci otrzymywali comiesięczne dawki produktu Eylea 2 mg przez 3 miesiące, a następnie jedno wstrzyknięcie po kolejnych 2 miesiącach. W tygodniu 16 pacjenci zostali poddani randomizacji w stosunku 1:1 do dwóch grup </w:t>
      </w:r>
      <w:r w:rsidR="002F33FA" w:rsidRPr="008D420D">
        <w:rPr>
          <w:szCs w:val="22"/>
        </w:rPr>
        <w:t>leczonych</w:t>
      </w:r>
      <w:r w:rsidRPr="008D420D">
        <w:rPr>
          <w:szCs w:val="22"/>
        </w:rPr>
        <w:t>: 1) Eylea w schemacie „treat-and-extend” z modyfikacją odstępów między dawkami o 2 tygodnie oraz 2) Eylea w schemacie „treat-and-extend” z modyfikacją odstępów między dawkami o 4 tygodnie. Decyzję o wydłużeniu lub skróceniu odstępu między kolejnymi dawkami podejmowano na podstawie parametrów wzrokowych i/lub anatomicznych zdefiniowanych w protokole, przy czym maksymalny odstęp między dawkami wynosił 16 tygodni w przypadku obu grup.</w:t>
      </w:r>
    </w:p>
    <w:p w14:paraId="3E61147B" w14:textId="77777777" w:rsidR="004D5E2F" w:rsidRPr="008D420D" w:rsidRDefault="004D5E2F" w:rsidP="00747FB1">
      <w:pPr>
        <w:widowControl w:val="0"/>
        <w:tabs>
          <w:tab w:val="clear" w:pos="567"/>
        </w:tabs>
        <w:spacing w:line="240" w:lineRule="auto"/>
        <w:rPr>
          <w:szCs w:val="22"/>
        </w:rPr>
      </w:pPr>
    </w:p>
    <w:p w14:paraId="2D5B9418" w14:textId="77777777" w:rsidR="008E38B7" w:rsidRPr="008D420D" w:rsidRDefault="004D5E2F" w:rsidP="00747FB1">
      <w:pPr>
        <w:widowControl w:val="0"/>
        <w:tabs>
          <w:tab w:val="clear" w:pos="567"/>
        </w:tabs>
        <w:spacing w:line="240" w:lineRule="auto"/>
        <w:rPr>
          <w:szCs w:val="22"/>
          <w:highlight w:val="yellow"/>
        </w:rPr>
      </w:pPr>
      <w:r w:rsidRPr="008D420D">
        <w:rPr>
          <w:szCs w:val="22"/>
        </w:rPr>
        <w:t xml:space="preserve">Pierwszorzędowym punktem końcowym dotyczącym skuteczności była średnia zmiana BCVA </w:t>
      </w:r>
      <w:r w:rsidRPr="008D420D">
        <w:rPr>
          <w:szCs w:val="22"/>
        </w:rPr>
        <w:lastRenderedPageBreak/>
        <w:t xml:space="preserve">pomiędzy oceną wyjściową i tygodniem 52. Drugorzędowym punktem końcowym dotyczącym skuteczności był odsetek pacjentów z utratą </w:t>
      </w:r>
      <w:r w:rsidR="00CA7008" w:rsidRPr="008D420D">
        <w:rPr>
          <w:szCs w:val="22"/>
        </w:rPr>
        <w:t>≤</w:t>
      </w:r>
      <w:r w:rsidRPr="008D420D">
        <w:rPr>
          <w:szCs w:val="22"/>
        </w:rPr>
        <w:t>15 liter oraz odsetek pacjentów z poprawą BCVA o co najmniej 15 liter pomiędzy oceną wyjściową a tygodniem 52.</w:t>
      </w:r>
    </w:p>
    <w:p w14:paraId="2D4D154B" w14:textId="77777777" w:rsidR="004D5E2F" w:rsidRPr="008D420D" w:rsidRDefault="004D5E2F" w:rsidP="00747FB1">
      <w:pPr>
        <w:widowControl w:val="0"/>
        <w:tabs>
          <w:tab w:val="clear" w:pos="567"/>
        </w:tabs>
        <w:spacing w:line="240" w:lineRule="auto"/>
        <w:rPr>
          <w:szCs w:val="22"/>
          <w:highlight w:val="yellow"/>
        </w:rPr>
      </w:pPr>
    </w:p>
    <w:p w14:paraId="0136970C" w14:textId="77777777" w:rsidR="00DA016E" w:rsidRPr="008D420D" w:rsidRDefault="004D5E2F" w:rsidP="00747FB1">
      <w:pPr>
        <w:widowControl w:val="0"/>
        <w:tabs>
          <w:tab w:val="clear" w:pos="567"/>
        </w:tabs>
        <w:spacing w:line="240" w:lineRule="auto"/>
        <w:rPr>
          <w:szCs w:val="22"/>
        </w:rPr>
      </w:pPr>
      <w:r w:rsidRPr="008D420D">
        <w:rPr>
          <w:szCs w:val="22"/>
        </w:rPr>
        <w:t xml:space="preserve">W tygodniu 52 pacjenci w grupie leczonej schematem „treat-and-extend” z modyfikacją odstępów między dawkami o 2 tygodnie zyskali średnio 9,0 liter w stosunku do oceny wyjściowej w porównaniu z 8,4 litery u osób w grupie z modyfikacją odstępów między dawkami o 4 tygodnie [różnica w liczbie liter obliczona metodą najmniejszych kwadratów [LS] (95% CI): -0,4 (-3,8;3,0), ANCOVA]. Odsetek pacjentów z utratą ≤ </w:t>
      </w:r>
      <w:r w:rsidR="002F33FA" w:rsidRPr="008D420D">
        <w:rPr>
          <w:szCs w:val="22"/>
        </w:rPr>
        <w:t>15 liter w obu grupach leczonych</w:t>
      </w:r>
      <w:r w:rsidRPr="008D420D">
        <w:rPr>
          <w:szCs w:val="22"/>
        </w:rPr>
        <w:t xml:space="preserve"> był podobny (96,7% w grupie z modyfikacją o 2 tygodnie i 95,9% w grupie z modyfikacją o 4 tygodnie). Odsetek pacjentów z poprawą o ≥15 liter w tygodniu 52 wynosił 32,5% w grupie z modyfikacją o 2 tygodnie i 30,9% w grupie z modyfikacją o 4 tygodnie. Odsetek pacjentów, u których wydłużono odstęp między dawkami do 12 tygodni </w:t>
      </w:r>
      <w:r w:rsidR="006542BA" w:rsidRPr="008D420D">
        <w:rPr>
          <w:szCs w:val="22"/>
        </w:rPr>
        <w:t xml:space="preserve">lub </w:t>
      </w:r>
      <w:r w:rsidR="004F33DE" w:rsidRPr="008D420D">
        <w:rPr>
          <w:szCs w:val="22"/>
        </w:rPr>
        <w:t>dłużej</w:t>
      </w:r>
      <w:r w:rsidR="006542BA" w:rsidRPr="008D420D">
        <w:rPr>
          <w:szCs w:val="22"/>
        </w:rPr>
        <w:t xml:space="preserve"> </w:t>
      </w:r>
      <w:r w:rsidRPr="008D420D">
        <w:rPr>
          <w:szCs w:val="22"/>
        </w:rPr>
        <w:t xml:space="preserve">wynosił 42,3% w grupie z modyfikacją o 2 tygodnie i 49,6% w grupie z modyfikacją o 4 tygodnie. Ponadto w grupie, w której modyfikowano odstępy między dawkami o 4 tygodnie, u 40,7% pacjentów odstęp wydłużono do 16 tygodni. Podczas ostatniej wizyty </w:t>
      </w:r>
      <w:r w:rsidR="004F33DE" w:rsidRPr="008D420D">
        <w:rPr>
          <w:szCs w:val="22"/>
        </w:rPr>
        <w:t>do 52 tygodnia,</w:t>
      </w:r>
      <w:r w:rsidRPr="008D420D">
        <w:rPr>
          <w:szCs w:val="22"/>
        </w:rPr>
        <w:t xml:space="preserve"> u 56,</w:t>
      </w:r>
      <w:r w:rsidR="004F33DE" w:rsidRPr="008D420D">
        <w:rPr>
          <w:szCs w:val="22"/>
        </w:rPr>
        <w:t>8</w:t>
      </w:r>
      <w:r w:rsidRPr="008D420D">
        <w:rPr>
          <w:szCs w:val="22"/>
        </w:rPr>
        <w:t xml:space="preserve">% i 57,8% pacjentów - odpowiednio - w grupie z modyfikacją o 2 tygodnie i w grupie z modyfikacją o 4 tygodnie zaplanowano termin kolejnego wstrzyknięcia po okresie 12 tygodni lub dłuższym. </w:t>
      </w:r>
    </w:p>
    <w:p w14:paraId="264D4EB3" w14:textId="77777777" w:rsidR="00DA016E" w:rsidRPr="008D420D" w:rsidRDefault="00DA016E" w:rsidP="00747FB1">
      <w:pPr>
        <w:widowControl w:val="0"/>
        <w:tabs>
          <w:tab w:val="clear" w:pos="567"/>
        </w:tabs>
        <w:spacing w:line="240" w:lineRule="auto"/>
        <w:rPr>
          <w:szCs w:val="22"/>
        </w:rPr>
      </w:pPr>
    </w:p>
    <w:p w14:paraId="7ED0EA5D" w14:textId="77777777" w:rsidR="00DA016E" w:rsidRPr="008D420D" w:rsidRDefault="00DA016E" w:rsidP="00747FB1">
      <w:pPr>
        <w:widowControl w:val="0"/>
        <w:tabs>
          <w:tab w:val="clear" w:pos="567"/>
        </w:tabs>
        <w:spacing w:line="240" w:lineRule="auto"/>
        <w:rPr>
          <w:szCs w:val="22"/>
        </w:rPr>
      </w:pPr>
      <w:r w:rsidRPr="008D420D">
        <w:rPr>
          <w:szCs w:val="22"/>
        </w:rPr>
        <w:t xml:space="preserve">W drugim roku badania </w:t>
      </w:r>
      <w:r w:rsidR="00105195" w:rsidRPr="008D420D">
        <w:rPr>
          <w:szCs w:val="22"/>
        </w:rPr>
        <w:t xml:space="preserve">skuteczność na ogół </w:t>
      </w:r>
      <w:r w:rsidR="007B0523" w:rsidRPr="008D420D">
        <w:rPr>
          <w:szCs w:val="22"/>
        </w:rPr>
        <w:t>utrzymywała</w:t>
      </w:r>
      <w:r w:rsidR="00105195" w:rsidRPr="008D420D">
        <w:rPr>
          <w:szCs w:val="22"/>
        </w:rPr>
        <w:t xml:space="preserve"> się aż do ostatniej oceny w 96. </w:t>
      </w:r>
      <w:r w:rsidR="007B0523" w:rsidRPr="008D420D">
        <w:rPr>
          <w:szCs w:val="22"/>
        </w:rPr>
        <w:t>t</w:t>
      </w:r>
      <w:r w:rsidR="00105195" w:rsidRPr="008D420D">
        <w:rPr>
          <w:szCs w:val="22"/>
        </w:rPr>
        <w:t>ygodniu</w:t>
      </w:r>
      <w:r w:rsidR="007B0523" w:rsidRPr="008D420D">
        <w:rPr>
          <w:szCs w:val="22"/>
        </w:rPr>
        <w:t xml:space="preserve"> włącznie</w:t>
      </w:r>
      <w:r w:rsidR="00A111E6" w:rsidRPr="008D420D">
        <w:rPr>
          <w:szCs w:val="22"/>
        </w:rPr>
        <w:t>: pacjenci w grupie z modyfikacją odstępów między dawkami o 2 tygodnie zyskali średnio 7,6 liter w stosunku do oceny wyjściowej, a pacjenci w grupie z modyfikacją odstępów między dawkami o 4 tygodnie 6,1 litery.</w:t>
      </w:r>
      <w:r w:rsidR="00C06DAB" w:rsidRPr="008D420D">
        <w:t xml:space="preserve"> </w:t>
      </w:r>
      <w:r w:rsidR="00C06DAB" w:rsidRPr="008D420D">
        <w:rPr>
          <w:szCs w:val="22"/>
        </w:rPr>
        <w:t>Odsetek pacjentów, u których wydłużono odstęp między dawkami do 12 tygodni lub dłużej wynosił 56,9% w grupie z modyfikacją o 2 tygodnie i 60,2% w grupie z modyfikacją o 4 tygodnie. Podczas ostatniej wizyty przed 96</w:t>
      </w:r>
      <w:r w:rsidR="004E69E0" w:rsidRPr="008D420D">
        <w:rPr>
          <w:szCs w:val="22"/>
        </w:rPr>
        <w:t>.</w:t>
      </w:r>
      <w:r w:rsidR="00C06DAB" w:rsidRPr="008D420D">
        <w:rPr>
          <w:szCs w:val="22"/>
        </w:rPr>
        <w:t xml:space="preserve"> tygodniem, u 64,9% i 61,2% pacjentów - odpowiednio - w grupie z modyfikacją o 2 tygodnie i w grupie z modyfikacją o 4 tygodnie zaplanowano termin kolejnego wstrzyknięcia po okresie 12 tygodni lub dłuższym.</w:t>
      </w:r>
      <w:r w:rsidR="00C06DAB" w:rsidRPr="008D420D">
        <w:t xml:space="preserve"> </w:t>
      </w:r>
      <w:r w:rsidR="00A7766D" w:rsidRPr="008D420D">
        <w:rPr>
          <w:szCs w:val="22"/>
        </w:rPr>
        <w:t xml:space="preserve">W drugim roku leczenia </w:t>
      </w:r>
      <w:r w:rsidR="004E69E0" w:rsidRPr="008D420D">
        <w:rPr>
          <w:szCs w:val="22"/>
        </w:rPr>
        <w:t xml:space="preserve">zarówno </w:t>
      </w:r>
      <w:r w:rsidR="00A7766D" w:rsidRPr="008D420D">
        <w:rPr>
          <w:szCs w:val="22"/>
        </w:rPr>
        <w:t>pacjenci</w:t>
      </w:r>
      <w:r w:rsidR="00C06DAB" w:rsidRPr="008D420D">
        <w:rPr>
          <w:szCs w:val="22"/>
        </w:rPr>
        <w:t xml:space="preserve"> w grupie z modyfikacją o 2 tygodnie i w grupie z modyfikacją o 4 tygodnie </w:t>
      </w:r>
      <w:r w:rsidR="00A7766D" w:rsidRPr="008D420D">
        <w:rPr>
          <w:szCs w:val="22"/>
        </w:rPr>
        <w:t>otrzyma</w:t>
      </w:r>
      <w:r w:rsidR="00C06DAB" w:rsidRPr="008D420D">
        <w:rPr>
          <w:szCs w:val="22"/>
        </w:rPr>
        <w:t xml:space="preserve">li średnio </w:t>
      </w:r>
      <w:r w:rsidR="004E69E0" w:rsidRPr="008D420D">
        <w:rPr>
          <w:szCs w:val="22"/>
        </w:rPr>
        <w:t xml:space="preserve">odpowiednio </w:t>
      </w:r>
      <w:r w:rsidR="00C06DAB" w:rsidRPr="008D420D">
        <w:rPr>
          <w:szCs w:val="22"/>
        </w:rPr>
        <w:t>3,6 i 3,7 wstrzyknięć. W ciągu 2</w:t>
      </w:r>
      <w:r w:rsidR="00A7766D" w:rsidRPr="008D420D">
        <w:rPr>
          <w:szCs w:val="22"/>
        </w:rPr>
        <w:t xml:space="preserve"> lat leczenia pacjenci otrzyma</w:t>
      </w:r>
      <w:r w:rsidR="00C06DAB" w:rsidRPr="008D420D">
        <w:rPr>
          <w:szCs w:val="22"/>
        </w:rPr>
        <w:t>li średnio 10,4 wstrzyknięć.</w:t>
      </w:r>
    </w:p>
    <w:p w14:paraId="2FBBE61D" w14:textId="77777777" w:rsidR="00DA016E" w:rsidRPr="008D420D" w:rsidRDefault="00DA016E" w:rsidP="00747FB1">
      <w:pPr>
        <w:widowControl w:val="0"/>
        <w:tabs>
          <w:tab w:val="clear" w:pos="567"/>
        </w:tabs>
        <w:spacing w:line="240" w:lineRule="auto"/>
        <w:rPr>
          <w:szCs w:val="22"/>
        </w:rPr>
      </w:pPr>
    </w:p>
    <w:p w14:paraId="5677AD31" w14:textId="77777777" w:rsidR="008E38B7" w:rsidRPr="008D420D" w:rsidRDefault="004D5E2F" w:rsidP="00747FB1">
      <w:pPr>
        <w:widowControl w:val="0"/>
        <w:tabs>
          <w:tab w:val="clear" w:pos="567"/>
        </w:tabs>
        <w:spacing w:line="240" w:lineRule="auto"/>
        <w:rPr>
          <w:szCs w:val="22"/>
        </w:rPr>
      </w:pPr>
      <w:r w:rsidRPr="008D420D">
        <w:rPr>
          <w:szCs w:val="22"/>
        </w:rPr>
        <w:t xml:space="preserve">Profil bezpieczeństwa </w:t>
      </w:r>
      <w:r w:rsidR="002F33FA" w:rsidRPr="008D420D">
        <w:rPr>
          <w:szCs w:val="22"/>
        </w:rPr>
        <w:t>dotyczący</w:t>
      </w:r>
      <w:r w:rsidRPr="008D420D">
        <w:rPr>
          <w:szCs w:val="22"/>
        </w:rPr>
        <w:t xml:space="preserve"> gałki ocznej i profil bezpieczeństwa ogólnoustrojowego były podobne do profilu bezpieczeństwa zaobserwowanego w </w:t>
      </w:r>
      <w:r w:rsidR="00CA7008" w:rsidRPr="008D420D">
        <w:rPr>
          <w:szCs w:val="22"/>
        </w:rPr>
        <w:t xml:space="preserve">głównych </w:t>
      </w:r>
      <w:r w:rsidRPr="008D420D">
        <w:rPr>
          <w:szCs w:val="22"/>
        </w:rPr>
        <w:t>badaniach VIEW1 i VIEW2.</w:t>
      </w:r>
    </w:p>
    <w:p w14:paraId="483C15A7" w14:textId="77777777" w:rsidR="008721A1" w:rsidRPr="008D420D" w:rsidRDefault="008721A1" w:rsidP="00747FB1">
      <w:pPr>
        <w:widowControl w:val="0"/>
        <w:tabs>
          <w:tab w:val="clear" w:pos="567"/>
        </w:tabs>
        <w:spacing w:line="240" w:lineRule="auto"/>
        <w:rPr>
          <w:szCs w:val="22"/>
        </w:rPr>
      </w:pPr>
    </w:p>
    <w:p w14:paraId="4417943D" w14:textId="77777777" w:rsidR="008721A1" w:rsidRPr="008D420D" w:rsidRDefault="008721A1" w:rsidP="00747FB1">
      <w:pPr>
        <w:widowControl w:val="0"/>
        <w:tabs>
          <w:tab w:val="clear" w:pos="567"/>
        </w:tabs>
        <w:spacing w:line="240" w:lineRule="auto"/>
        <w:rPr>
          <w:szCs w:val="22"/>
        </w:rPr>
      </w:pPr>
      <w:r w:rsidRPr="008D420D">
        <w:rPr>
          <w:szCs w:val="22"/>
        </w:rPr>
        <w:t>ARIES było 104-tygodniowym, wieloośrodkowym, randomizowanym, otwartym</w:t>
      </w:r>
      <w:r w:rsidR="0048087F" w:rsidRPr="008D420D">
        <w:rPr>
          <w:szCs w:val="22"/>
        </w:rPr>
        <w:t xml:space="preserve">, aktywnie kontrolowanym badaniem z udziałem 269 </w:t>
      </w:r>
      <w:r w:rsidRPr="008D420D">
        <w:rPr>
          <w:szCs w:val="22"/>
        </w:rPr>
        <w:t xml:space="preserve">pacjentów z wcześniej nieleczoną wysiękową postacią AMD, </w:t>
      </w:r>
      <w:r w:rsidR="0048087F" w:rsidRPr="008D420D">
        <w:rPr>
          <w:szCs w:val="22"/>
        </w:rPr>
        <w:t xml:space="preserve">zaprojektowanym w celu oceny </w:t>
      </w:r>
      <w:r w:rsidRPr="008D420D">
        <w:rPr>
          <w:szCs w:val="22"/>
        </w:rPr>
        <w:t xml:space="preserve">równoważności pod względem skuteczności, jak również bezpieczeństwa schematu </w:t>
      </w:r>
      <w:r w:rsidR="0048087F" w:rsidRPr="008D420D">
        <w:rPr>
          <w:szCs w:val="22"/>
        </w:rPr>
        <w:t>dawkowania</w:t>
      </w:r>
      <w:r w:rsidRPr="008D420D">
        <w:rPr>
          <w:szCs w:val="22"/>
        </w:rPr>
        <w:t xml:space="preserve"> </w:t>
      </w:r>
      <w:r w:rsidR="0048087F" w:rsidRPr="008D420D">
        <w:rPr>
          <w:szCs w:val="22"/>
        </w:rPr>
        <w:t xml:space="preserve">„treat-and-extend” </w:t>
      </w:r>
      <w:r w:rsidRPr="008D420D">
        <w:rPr>
          <w:szCs w:val="22"/>
        </w:rPr>
        <w:t>rozpocz</w:t>
      </w:r>
      <w:r w:rsidR="0048087F" w:rsidRPr="008D420D">
        <w:rPr>
          <w:szCs w:val="22"/>
        </w:rPr>
        <w:t>ynanego</w:t>
      </w:r>
      <w:r w:rsidRPr="008D420D">
        <w:rPr>
          <w:szCs w:val="22"/>
        </w:rPr>
        <w:t xml:space="preserve"> po</w:t>
      </w:r>
      <w:r w:rsidR="0048087F" w:rsidRPr="008D420D">
        <w:rPr>
          <w:szCs w:val="22"/>
        </w:rPr>
        <w:t xml:space="preserve"> podaniu</w:t>
      </w:r>
      <w:r w:rsidRPr="008D420D">
        <w:rPr>
          <w:szCs w:val="22"/>
        </w:rPr>
        <w:t xml:space="preserve"> 3 kolejnych</w:t>
      </w:r>
      <w:r w:rsidR="0048087F" w:rsidRPr="008D420D">
        <w:rPr>
          <w:szCs w:val="22"/>
        </w:rPr>
        <w:t xml:space="preserve">, </w:t>
      </w:r>
      <w:r w:rsidRPr="008D420D">
        <w:rPr>
          <w:szCs w:val="22"/>
        </w:rPr>
        <w:t>daw</w:t>
      </w:r>
      <w:r w:rsidR="0048087F" w:rsidRPr="008D420D">
        <w:rPr>
          <w:szCs w:val="22"/>
        </w:rPr>
        <w:t xml:space="preserve">ek </w:t>
      </w:r>
      <w:r w:rsidR="00923E49" w:rsidRPr="008D420D">
        <w:rPr>
          <w:szCs w:val="22"/>
        </w:rPr>
        <w:t>comiesięcznych</w:t>
      </w:r>
      <w:r w:rsidRPr="008D420D">
        <w:rPr>
          <w:szCs w:val="22"/>
        </w:rPr>
        <w:t xml:space="preserve">, </w:t>
      </w:r>
      <w:r w:rsidR="00923E49" w:rsidRPr="008D420D">
        <w:rPr>
          <w:szCs w:val="22"/>
        </w:rPr>
        <w:t>a następnie jednego dodatkowego wstrzyknięcia po 2 miesiącach</w:t>
      </w:r>
      <w:r w:rsidRPr="008D420D">
        <w:rPr>
          <w:szCs w:val="22"/>
        </w:rPr>
        <w:t xml:space="preserve">, w porównaniu ze schematem </w:t>
      </w:r>
      <w:r w:rsidR="0048087F" w:rsidRPr="008D420D">
        <w:rPr>
          <w:szCs w:val="22"/>
        </w:rPr>
        <w:t xml:space="preserve">dawkowania „treat-and-extend” </w:t>
      </w:r>
      <w:r w:rsidRPr="008D420D">
        <w:rPr>
          <w:szCs w:val="22"/>
        </w:rPr>
        <w:t>rozpocz</w:t>
      </w:r>
      <w:r w:rsidR="0069650F" w:rsidRPr="008D420D">
        <w:rPr>
          <w:szCs w:val="22"/>
        </w:rPr>
        <w:t>ynanym</w:t>
      </w:r>
      <w:r w:rsidRPr="008D420D">
        <w:rPr>
          <w:szCs w:val="22"/>
        </w:rPr>
        <w:t xml:space="preserve"> po pierwszym roku leczenia.</w:t>
      </w:r>
    </w:p>
    <w:p w14:paraId="579EC991" w14:textId="77777777" w:rsidR="008721A1" w:rsidRPr="008D420D" w:rsidRDefault="008721A1" w:rsidP="00747FB1">
      <w:pPr>
        <w:widowControl w:val="0"/>
        <w:tabs>
          <w:tab w:val="clear" w:pos="567"/>
        </w:tabs>
        <w:spacing w:line="240" w:lineRule="auto"/>
        <w:rPr>
          <w:szCs w:val="22"/>
          <w:highlight w:val="yellow"/>
        </w:rPr>
      </w:pPr>
    </w:p>
    <w:p w14:paraId="01A79E9D" w14:textId="77777777" w:rsidR="008E38B7" w:rsidRPr="008D420D" w:rsidRDefault="0069650F" w:rsidP="00747FB1">
      <w:pPr>
        <w:widowControl w:val="0"/>
        <w:tabs>
          <w:tab w:val="clear" w:pos="567"/>
        </w:tabs>
        <w:spacing w:line="240" w:lineRule="auto"/>
        <w:rPr>
          <w:szCs w:val="22"/>
        </w:rPr>
      </w:pPr>
      <w:r w:rsidRPr="008D420D">
        <w:rPr>
          <w:szCs w:val="22"/>
        </w:rPr>
        <w:t>W badaniu ARIES oceniano również odsetek pacjentów, którzy wymagali częstszego leczenia niż co 8 tygodni, w zależności od decyzji badacza. Spośród 269 pacjentów</w:t>
      </w:r>
      <w:r w:rsidR="007E06FB" w:rsidRPr="008D420D">
        <w:rPr>
          <w:szCs w:val="22"/>
        </w:rPr>
        <w:t>,</w:t>
      </w:r>
      <w:r w:rsidRPr="008D420D">
        <w:rPr>
          <w:szCs w:val="22"/>
        </w:rPr>
        <w:t xml:space="preserve"> 62 </w:t>
      </w:r>
      <w:r w:rsidR="007E06FB" w:rsidRPr="008D420D">
        <w:rPr>
          <w:szCs w:val="22"/>
        </w:rPr>
        <w:t>pacjentów</w:t>
      </w:r>
      <w:r w:rsidRPr="008D420D">
        <w:rPr>
          <w:szCs w:val="22"/>
        </w:rPr>
        <w:t xml:space="preserve"> otrzym</w:t>
      </w:r>
      <w:r w:rsidR="007E06FB" w:rsidRPr="008D420D">
        <w:rPr>
          <w:szCs w:val="22"/>
        </w:rPr>
        <w:t>ało częstsze dawkowanie</w:t>
      </w:r>
      <w:r w:rsidRPr="008D420D">
        <w:rPr>
          <w:szCs w:val="22"/>
        </w:rPr>
        <w:t xml:space="preserve"> </w:t>
      </w:r>
      <w:r w:rsidR="007E06FB" w:rsidRPr="008D420D">
        <w:rPr>
          <w:szCs w:val="22"/>
        </w:rPr>
        <w:t>przynajmniej</w:t>
      </w:r>
      <w:r w:rsidRPr="008D420D">
        <w:rPr>
          <w:szCs w:val="22"/>
        </w:rPr>
        <w:t xml:space="preserve"> raz w trakcie</w:t>
      </w:r>
      <w:r w:rsidR="007E06FB" w:rsidRPr="008D420D">
        <w:rPr>
          <w:szCs w:val="22"/>
        </w:rPr>
        <w:t xml:space="preserve"> trwania</w:t>
      </w:r>
      <w:r w:rsidRPr="008D420D">
        <w:rPr>
          <w:szCs w:val="22"/>
        </w:rPr>
        <w:t xml:space="preserve"> badania. Tacy pacjenci kontynuowali udział w badaniu i otrzymywali leczenie według najlepszej oceny klinicznej badacza,</w:t>
      </w:r>
      <w:r w:rsidR="007E06FB" w:rsidRPr="008D420D">
        <w:rPr>
          <w:szCs w:val="22"/>
        </w:rPr>
        <w:t xml:space="preserve"> ale</w:t>
      </w:r>
      <w:r w:rsidRPr="008D420D">
        <w:rPr>
          <w:szCs w:val="22"/>
        </w:rPr>
        <w:t xml:space="preserve"> nie częściej niż co 4 tygodnie, a po tym czasie możliwe było ponowne wydłużenie odstępów pomiędzy kolejnymi dawkami. Średni odstęp pomiędzy kolejnymi podaniami leku po podjęciu decyzji o zastosowaniu częstszego leczenia wynosił 6,1 tygodnia. W </w:t>
      </w:r>
      <w:r w:rsidR="007E06FB" w:rsidRPr="008D420D">
        <w:rPr>
          <w:szCs w:val="22"/>
        </w:rPr>
        <w:t>104. tygodniu</w:t>
      </w:r>
      <w:r w:rsidRPr="008D420D">
        <w:rPr>
          <w:szCs w:val="22"/>
        </w:rPr>
        <w:t xml:space="preserve"> wartość BCVA była niższa u pacjentów wymagających intensywniejszego leczenia </w:t>
      </w:r>
      <w:r w:rsidR="007E06FB" w:rsidRPr="008D420D">
        <w:rPr>
          <w:szCs w:val="22"/>
        </w:rPr>
        <w:t xml:space="preserve">przynajmniej raz w czasie trwania badania, </w:t>
      </w:r>
      <w:r w:rsidRPr="008D420D">
        <w:rPr>
          <w:szCs w:val="22"/>
        </w:rPr>
        <w:t xml:space="preserve">w porównaniu z pacjentami, którzy tego nie wymagali, a średnia zmiana BCVA </w:t>
      </w:r>
      <w:r w:rsidR="007E06FB" w:rsidRPr="008D420D">
        <w:rPr>
          <w:szCs w:val="22"/>
        </w:rPr>
        <w:t>od oceny wyjściowej do</w:t>
      </w:r>
      <w:r w:rsidRPr="008D420D">
        <w:rPr>
          <w:szCs w:val="22"/>
        </w:rPr>
        <w:t xml:space="preserve"> zakończeni</w:t>
      </w:r>
      <w:r w:rsidR="007E06FB" w:rsidRPr="008D420D">
        <w:rPr>
          <w:szCs w:val="22"/>
        </w:rPr>
        <w:t>a</w:t>
      </w:r>
      <w:r w:rsidRPr="008D420D">
        <w:rPr>
          <w:szCs w:val="22"/>
        </w:rPr>
        <w:t xml:space="preserve"> badania wynosiła +2,3 ± 15,6 </w:t>
      </w:r>
      <w:r w:rsidR="007E06FB" w:rsidRPr="008D420D">
        <w:rPr>
          <w:szCs w:val="22"/>
        </w:rPr>
        <w:t>liter</w:t>
      </w:r>
      <w:r w:rsidRPr="008D420D">
        <w:rPr>
          <w:szCs w:val="22"/>
        </w:rPr>
        <w:t xml:space="preserve">. Wśród pacjentów, którzy otrzymali częstsze leczenie, u 85,5% ostrość wzroku została utrzymana, tzn. nastąpiła utrata mniej niż 15 </w:t>
      </w:r>
      <w:r w:rsidR="007E06FB" w:rsidRPr="008D420D">
        <w:rPr>
          <w:szCs w:val="22"/>
        </w:rPr>
        <w:t>liter</w:t>
      </w:r>
      <w:r w:rsidRPr="008D420D">
        <w:rPr>
          <w:szCs w:val="22"/>
        </w:rPr>
        <w:t xml:space="preserve">, a u 19,4% nastąpiła poprawa o 15 liter lub więcej. Profil bezpieczeństwa u pacjentów otrzymujących leczenie częściej niż co 8 tygodni był porównywalny z danymi dotyczącymi bezpieczeństwa </w:t>
      </w:r>
      <w:r w:rsidR="007E06FB" w:rsidRPr="008D420D">
        <w:rPr>
          <w:szCs w:val="22"/>
        </w:rPr>
        <w:t>w badaniach</w:t>
      </w:r>
      <w:r w:rsidRPr="008D420D">
        <w:rPr>
          <w:szCs w:val="22"/>
        </w:rPr>
        <w:t xml:space="preserve"> VIEW 1 i VIEW 2.</w:t>
      </w:r>
    </w:p>
    <w:p w14:paraId="167CA5D5" w14:textId="77777777" w:rsidR="0069650F" w:rsidRPr="008D420D" w:rsidRDefault="0069650F" w:rsidP="00747FB1">
      <w:pPr>
        <w:widowControl w:val="0"/>
        <w:tabs>
          <w:tab w:val="clear" w:pos="567"/>
        </w:tabs>
        <w:spacing w:line="240" w:lineRule="auto"/>
        <w:rPr>
          <w:szCs w:val="22"/>
        </w:rPr>
      </w:pPr>
    </w:p>
    <w:p w14:paraId="46F2AA15" w14:textId="77777777" w:rsidR="007E06FB" w:rsidRPr="008D420D" w:rsidRDefault="007E06FB" w:rsidP="00747FB1">
      <w:pPr>
        <w:widowControl w:val="0"/>
        <w:tabs>
          <w:tab w:val="clear" w:pos="567"/>
        </w:tabs>
        <w:spacing w:line="240" w:lineRule="auto"/>
        <w:rPr>
          <w:szCs w:val="22"/>
        </w:rPr>
      </w:pPr>
    </w:p>
    <w:p w14:paraId="6673B477" w14:textId="77777777" w:rsidR="00CA5907" w:rsidRPr="008D420D" w:rsidRDefault="00CA5907" w:rsidP="00747FB1">
      <w:pPr>
        <w:widowControl w:val="0"/>
        <w:tabs>
          <w:tab w:val="clear" w:pos="567"/>
        </w:tabs>
        <w:spacing w:line="240" w:lineRule="auto"/>
        <w:rPr>
          <w:szCs w:val="22"/>
        </w:rPr>
      </w:pPr>
    </w:p>
    <w:p w14:paraId="7FDF30AA" w14:textId="77777777" w:rsidR="004068EC" w:rsidRPr="008D420D" w:rsidRDefault="004068EC" w:rsidP="00747FB1">
      <w:pPr>
        <w:widowControl w:val="0"/>
        <w:tabs>
          <w:tab w:val="clear" w:pos="567"/>
        </w:tabs>
        <w:spacing w:line="240" w:lineRule="auto"/>
        <w:rPr>
          <w:i/>
          <w:szCs w:val="22"/>
        </w:rPr>
      </w:pPr>
      <w:r w:rsidRPr="008D420D">
        <w:rPr>
          <w:i/>
          <w:szCs w:val="22"/>
        </w:rPr>
        <w:lastRenderedPageBreak/>
        <w:t xml:space="preserve">Obrzęk </w:t>
      </w:r>
      <w:r w:rsidR="00984C81" w:rsidRPr="008D420D">
        <w:rPr>
          <w:i/>
          <w:szCs w:val="22"/>
        </w:rPr>
        <w:t>plamki</w:t>
      </w:r>
      <w:r w:rsidRPr="008D420D">
        <w:rPr>
          <w:i/>
          <w:szCs w:val="22"/>
        </w:rPr>
        <w:t xml:space="preserve"> wtórny do CRVO</w:t>
      </w:r>
    </w:p>
    <w:p w14:paraId="305AD821" w14:textId="77777777" w:rsidR="007F2041" w:rsidRPr="008D420D" w:rsidRDefault="007F2041" w:rsidP="00747FB1">
      <w:pPr>
        <w:widowControl w:val="0"/>
        <w:tabs>
          <w:tab w:val="clear" w:pos="567"/>
        </w:tabs>
        <w:spacing w:line="240" w:lineRule="auto"/>
        <w:rPr>
          <w:szCs w:val="22"/>
        </w:rPr>
      </w:pPr>
    </w:p>
    <w:p w14:paraId="282232E5" w14:textId="77777777" w:rsidR="007F2041" w:rsidRPr="008D420D" w:rsidRDefault="004068EC" w:rsidP="00747FB1">
      <w:pPr>
        <w:widowControl w:val="0"/>
        <w:tabs>
          <w:tab w:val="clear" w:pos="567"/>
        </w:tabs>
        <w:spacing w:line="240" w:lineRule="auto"/>
        <w:rPr>
          <w:szCs w:val="22"/>
        </w:rPr>
      </w:pPr>
      <w:r w:rsidRPr="008D420D">
        <w:rPr>
          <w:szCs w:val="22"/>
        </w:rPr>
        <w:t>Bezpieczeństwo i skuteczność stosowania produktu Eylea</w:t>
      </w:r>
      <w:r w:rsidR="0095386B" w:rsidRPr="008D420D">
        <w:rPr>
          <w:szCs w:val="22"/>
        </w:rPr>
        <w:t xml:space="preserve"> u pacjentów z obrzękiem </w:t>
      </w:r>
      <w:r w:rsidR="00984C81" w:rsidRPr="008D420D">
        <w:rPr>
          <w:szCs w:val="22"/>
        </w:rPr>
        <w:t>plamki</w:t>
      </w:r>
      <w:r w:rsidR="0095386B" w:rsidRPr="008D420D">
        <w:rPr>
          <w:szCs w:val="22"/>
        </w:rPr>
        <w:t xml:space="preserve"> wtórnym do CRVO </w:t>
      </w:r>
      <w:r w:rsidRPr="008D420D">
        <w:rPr>
          <w:szCs w:val="22"/>
        </w:rPr>
        <w:t xml:space="preserve">poddano ocenie w dwóch randomizowanych, wieloośrodkowych, podwójnie maskowanych badaniach </w:t>
      </w:r>
      <w:r w:rsidR="00386E32" w:rsidRPr="008D420D">
        <w:rPr>
          <w:szCs w:val="22"/>
        </w:rPr>
        <w:t>kontrolowanych pozorowanym podawaniem</w:t>
      </w:r>
      <w:r w:rsidR="00865BC4" w:rsidRPr="008D420D">
        <w:rPr>
          <w:szCs w:val="22"/>
        </w:rPr>
        <w:t xml:space="preserve"> produktu</w:t>
      </w:r>
      <w:r w:rsidR="007F2041" w:rsidRPr="008D420D">
        <w:rPr>
          <w:szCs w:val="22"/>
        </w:rPr>
        <w:t xml:space="preserve"> (COPERNICUS </w:t>
      </w:r>
    </w:p>
    <w:p w14:paraId="43074AEA" w14:textId="77777777" w:rsidR="004068EC" w:rsidRPr="008D420D" w:rsidRDefault="007F2041" w:rsidP="00747FB1">
      <w:pPr>
        <w:widowControl w:val="0"/>
        <w:tabs>
          <w:tab w:val="clear" w:pos="567"/>
        </w:tabs>
        <w:spacing w:line="240" w:lineRule="auto"/>
        <w:rPr>
          <w:szCs w:val="22"/>
        </w:rPr>
      </w:pPr>
      <w:r w:rsidRPr="008D420D">
        <w:rPr>
          <w:szCs w:val="22"/>
        </w:rPr>
        <w:t xml:space="preserve">i GALILEO), w których łącznie </w:t>
      </w:r>
      <w:r w:rsidR="001315D3" w:rsidRPr="008D420D">
        <w:rPr>
          <w:szCs w:val="22"/>
        </w:rPr>
        <w:t>358 pacjentów</w:t>
      </w:r>
      <w:r w:rsidRPr="008D420D">
        <w:t xml:space="preserve"> </w:t>
      </w:r>
      <w:r w:rsidRPr="008D420D">
        <w:rPr>
          <w:szCs w:val="22"/>
        </w:rPr>
        <w:t>otrzymało leczenie i spełniło kryteria oceny skuteczności</w:t>
      </w:r>
      <w:r w:rsidR="001315D3" w:rsidRPr="008D420D">
        <w:rPr>
          <w:szCs w:val="22"/>
        </w:rPr>
        <w:t xml:space="preserve"> (217 </w:t>
      </w:r>
      <w:r w:rsidR="00F0123E" w:rsidRPr="008D420D">
        <w:rPr>
          <w:szCs w:val="22"/>
        </w:rPr>
        <w:t>leczonych</w:t>
      </w:r>
      <w:r w:rsidR="001315D3" w:rsidRPr="008D420D">
        <w:rPr>
          <w:szCs w:val="22"/>
        </w:rPr>
        <w:t xml:space="preserve"> </w:t>
      </w:r>
      <w:r w:rsidR="00F0123E" w:rsidRPr="008D420D">
        <w:rPr>
          <w:szCs w:val="22"/>
        </w:rPr>
        <w:t xml:space="preserve">produktem </w:t>
      </w:r>
      <w:r w:rsidR="001315D3" w:rsidRPr="008D420D">
        <w:rPr>
          <w:szCs w:val="22"/>
        </w:rPr>
        <w:t xml:space="preserve">Eylea). </w:t>
      </w:r>
      <w:r w:rsidRPr="008D420D">
        <w:rPr>
          <w:szCs w:val="22"/>
        </w:rPr>
        <w:t>Wiek pacjentów wynosił od 22 do 89 lat (średnio 64 lata). W badaniach dotyczących CRVO około 52% (112/217) pacjentów zrandomizowanych do grupy leczenia produktem Eylea było w wieku 65 lat lub starszych, a około 18% (38/217) było w wieku 75 lat lub starszych.</w:t>
      </w:r>
      <w:r w:rsidR="00EE7F4F" w:rsidRPr="008D420D">
        <w:rPr>
          <w:szCs w:val="22"/>
        </w:rPr>
        <w:t xml:space="preserve"> </w:t>
      </w:r>
      <w:r w:rsidR="006163F5" w:rsidRPr="008D420D">
        <w:rPr>
          <w:szCs w:val="22"/>
        </w:rPr>
        <w:t>W ob</w:t>
      </w:r>
      <w:r w:rsidR="00066EFF" w:rsidRPr="008D420D">
        <w:rPr>
          <w:szCs w:val="22"/>
        </w:rPr>
        <w:t>u</w:t>
      </w:r>
      <w:r w:rsidR="006163F5" w:rsidRPr="008D420D">
        <w:rPr>
          <w:szCs w:val="22"/>
        </w:rPr>
        <w:t xml:space="preserve"> badaniach pacjentów losowo przydzielono w proporcji 3:2 do grupy otrzymującej 2 mg produktu</w:t>
      </w:r>
      <w:r w:rsidR="006163F5" w:rsidRPr="008D420D">
        <w:t xml:space="preserve"> </w:t>
      </w:r>
      <w:r w:rsidR="006163F5" w:rsidRPr="008D420D">
        <w:rPr>
          <w:szCs w:val="22"/>
        </w:rPr>
        <w:t>Eylea podawanego co 4 tygodnie (2Q4) lub do grupy kontrolnej otrzymującej</w:t>
      </w:r>
      <w:r w:rsidR="00620049" w:rsidRPr="008D420D">
        <w:rPr>
          <w:szCs w:val="22"/>
        </w:rPr>
        <w:t xml:space="preserve"> pozorowane </w:t>
      </w:r>
      <w:r w:rsidR="00DD0522" w:rsidRPr="008D420D">
        <w:rPr>
          <w:szCs w:val="22"/>
        </w:rPr>
        <w:t>iniekcje</w:t>
      </w:r>
      <w:r w:rsidR="0022505E" w:rsidRPr="008D420D">
        <w:rPr>
          <w:szCs w:val="22"/>
        </w:rPr>
        <w:t xml:space="preserve"> </w:t>
      </w:r>
      <w:r w:rsidR="00620049" w:rsidRPr="008D420D">
        <w:rPr>
          <w:szCs w:val="22"/>
        </w:rPr>
        <w:t>co 4 tygodnie, w sumie 6 </w:t>
      </w:r>
      <w:r w:rsidR="00DD0522" w:rsidRPr="008D420D">
        <w:rPr>
          <w:szCs w:val="22"/>
        </w:rPr>
        <w:t>iniekcji</w:t>
      </w:r>
      <w:r w:rsidR="006163F5" w:rsidRPr="008D420D">
        <w:rPr>
          <w:szCs w:val="22"/>
        </w:rPr>
        <w:t>.</w:t>
      </w:r>
    </w:p>
    <w:p w14:paraId="09D1D70A" w14:textId="77777777" w:rsidR="00F91FDE" w:rsidRPr="008D420D" w:rsidRDefault="00F91FDE" w:rsidP="00747FB1">
      <w:pPr>
        <w:widowControl w:val="0"/>
        <w:tabs>
          <w:tab w:val="clear" w:pos="567"/>
        </w:tabs>
        <w:spacing w:line="240" w:lineRule="auto"/>
        <w:rPr>
          <w:szCs w:val="22"/>
        </w:rPr>
      </w:pPr>
    </w:p>
    <w:p w14:paraId="523360EA" w14:textId="77777777" w:rsidR="00F91FDE" w:rsidRPr="008D420D" w:rsidRDefault="00F91FDE" w:rsidP="00747FB1">
      <w:pPr>
        <w:widowControl w:val="0"/>
        <w:tabs>
          <w:tab w:val="clear" w:pos="567"/>
        </w:tabs>
        <w:spacing w:line="240" w:lineRule="auto"/>
        <w:rPr>
          <w:szCs w:val="22"/>
        </w:rPr>
      </w:pPr>
      <w:r w:rsidRPr="008D420D">
        <w:rPr>
          <w:szCs w:val="22"/>
        </w:rPr>
        <w:t>Po podaniu 6 </w:t>
      </w:r>
      <w:r w:rsidR="00024B63" w:rsidRPr="008D420D">
        <w:rPr>
          <w:szCs w:val="22"/>
        </w:rPr>
        <w:t xml:space="preserve">kolejnych </w:t>
      </w:r>
      <w:r w:rsidRPr="008D420D">
        <w:rPr>
          <w:szCs w:val="22"/>
        </w:rPr>
        <w:t xml:space="preserve">comiesięcznych </w:t>
      </w:r>
      <w:r w:rsidR="00DD0522" w:rsidRPr="008D420D">
        <w:rPr>
          <w:szCs w:val="22"/>
        </w:rPr>
        <w:t>iniekcji</w:t>
      </w:r>
      <w:r w:rsidRPr="008D420D">
        <w:rPr>
          <w:szCs w:val="22"/>
        </w:rPr>
        <w:t xml:space="preserve"> pacjenci otrzymywali leczenie tylko wtedy, gdy spełniali określone wcześniej kryteria leczenia, z wyjątkiem pacjentów z grupy kontrolnej w badaniu GALILEO, którzy nadal otrzymywali terapię pozorowaną (kontrola kontroli) aż do 52. tygodnia. Począwszy od tego punktu czasowego, wszys</w:t>
      </w:r>
      <w:r w:rsidR="0084456B" w:rsidRPr="008D420D">
        <w:rPr>
          <w:szCs w:val="22"/>
        </w:rPr>
        <w:t>cy</w:t>
      </w:r>
      <w:r w:rsidRPr="008D420D">
        <w:rPr>
          <w:szCs w:val="22"/>
        </w:rPr>
        <w:t xml:space="preserve"> </w:t>
      </w:r>
      <w:r w:rsidR="0084456B" w:rsidRPr="008D420D">
        <w:rPr>
          <w:szCs w:val="22"/>
        </w:rPr>
        <w:t xml:space="preserve">pacjenci byli </w:t>
      </w:r>
      <w:r w:rsidRPr="008D420D">
        <w:rPr>
          <w:szCs w:val="22"/>
        </w:rPr>
        <w:t>leczeni, jeśli spełniali określone</w:t>
      </w:r>
      <w:r w:rsidRPr="008D420D">
        <w:t xml:space="preserve"> </w:t>
      </w:r>
      <w:r w:rsidRPr="008D420D">
        <w:rPr>
          <w:szCs w:val="22"/>
        </w:rPr>
        <w:t>wcześniej kryteria.</w:t>
      </w:r>
    </w:p>
    <w:p w14:paraId="1819D963" w14:textId="77777777" w:rsidR="00537A9C" w:rsidRPr="008D420D" w:rsidRDefault="00537A9C" w:rsidP="00747FB1">
      <w:pPr>
        <w:widowControl w:val="0"/>
        <w:tabs>
          <w:tab w:val="clear" w:pos="567"/>
        </w:tabs>
        <w:spacing w:line="240" w:lineRule="auto"/>
        <w:rPr>
          <w:szCs w:val="22"/>
        </w:rPr>
      </w:pPr>
    </w:p>
    <w:p w14:paraId="32B55F6A" w14:textId="77777777" w:rsidR="00537A9C" w:rsidRPr="008D420D" w:rsidRDefault="001B6BC5" w:rsidP="00747FB1">
      <w:pPr>
        <w:widowControl w:val="0"/>
        <w:tabs>
          <w:tab w:val="clear" w:pos="567"/>
        </w:tabs>
        <w:spacing w:line="240" w:lineRule="auto"/>
        <w:rPr>
          <w:szCs w:val="22"/>
        </w:rPr>
      </w:pPr>
      <w:r w:rsidRPr="008D420D">
        <w:rPr>
          <w:szCs w:val="22"/>
        </w:rPr>
        <w:t>W obu badaniach głównym punktem końcowym oceny skuteczności był odsetek pacjentów, którzy</w:t>
      </w:r>
      <w:r w:rsidRPr="008D420D">
        <w:t xml:space="preserve"> </w:t>
      </w:r>
      <w:r w:rsidRPr="008D420D">
        <w:rPr>
          <w:szCs w:val="22"/>
        </w:rPr>
        <w:t>w 24. tygodniu uzyskali co najmniej 15 liter w BCVA w porównaniu z wartościami wyjściowymi.</w:t>
      </w:r>
    </w:p>
    <w:p w14:paraId="731A450A" w14:textId="77777777" w:rsidR="001B6BC5" w:rsidRPr="008D420D" w:rsidRDefault="00024B63" w:rsidP="00747FB1">
      <w:pPr>
        <w:widowControl w:val="0"/>
        <w:tabs>
          <w:tab w:val="clear" w:pos="567"/>
        </w:tabs>
        <w:spacing w:line="240" w:lineRule="auto"/>
        <w:rPr>
          <w:szCs w:val="22"/>
        </w:rPr>
      </w:pPr>
      <w:r w:rsidRPr="008D420D">
        <w:rPr>
          <w:szCs w:val="22"/>
        </w:rPr>
        <w:t xml:space="preserve">Drugorzędową zmienną skuteczności była </w:t>
      </w:r>
      <w:r w:rsidR="001B6BC5" w:rsidRPr="008D420D">
        <w:rPr>
          <w:szCs w:val="22"/>
        </w:rPr>
        <w:t>zmiana ostrości wzroku w 24. tygodniu w porównaniu z wartościami wyjściowymi</w:t>
      </w:r>
      <w:r w:rsidRPr="008D420D">
        <w:rPr>
          <w:szCs w:val="22"/>
        </w:rPr>
        <w:t>.</w:t>
      </w:r>
      <w:r w:rsidR="001B6BC5" w:rsidRPr="008D420D">
        <w:rPr>
          <w:szCs w:val="22"/>
        </w:rPr>
        <w:t xml:space="preserve"> </w:t>
      </w:r>
    </w:p>
    <w:p w14:paraId="51D7812D" w14:textId="77777777" w:rsidR="00860EB9" w:rsidRPr="008D420D" w:rsidRDefault="00860EB9" w:rsidP="00747FB1">
      <w:pPr>
        <w:widowControl w:val="0"/>
        <w:tabs>
          <w:tab w:val="clear" w:pos="567"/>
        </w:tabs>
        <w:spacing w:line="240" w:lineRule="auto"/>
        <w:rPr>
          <w:szCs w:val="22"/>
        </w:rPr>
      </w:pPr>
    </w:p>
    <w:p w14:paraId="53836E98" w14:textId="77777777" w:rsidR="001B6BC5" w:rsidRPr="008D420D" w:rsidRDefault="000432E7" w:rsidP="00747FB1">
      <w:pPr>
        <w:widowControl w:val="0"/>
        <w:tabs>
          <w:tab w:val="clear" w:pos="567"/>
        </w:tabs>
        <w:spacing w:line="240" w:lineRule="auto"/>
        <w:rPr>
          <w:szCs w:val="22"/>
        </w:rPr>
      </w:pPr>
      <w:r w:rsidRPr="008D420D">
        <w:rPr>
          <w:szCs w:val="22"/>
        </w:rPr>
        <w:t xml:space="preserve">W obu badaniach różnica pomiędzy badanymi grupami </w:t>
      </w:r>
      <w:r w:rsidR="00F61A91" w:rsidRPr="008D420D">
        <w:rPr>
          <w:szCs w:val="22"/>
        </w:rPr>
        <w:t xml:space="preserve">była </w:t>
      </w:r>
      <w:r w:rsidRPr="008D420D">
        <w:rPr>
          <w:szCs w:val="22"/>
        </w:rPr>
        <w:t>statystycznie istotn</w:t>
      </w:r>
      <w:r w:rsidR="00922A39" w:rsidRPr="008D420D">
        <w:rPr>
          <w:szCs w:val="22"/>
        </w:rPr>
        <w:t>a</w:t>
      </w:r>
      <w:r w:rsidRPr="008D420D">
        <w:rPr>
          <w:szCs w:val="22"/>
        </w:rPr>
        <w:t xml:space="preserve"> </w:t>
      </w:r>
      <w:r w:rsidR="00922A39" w:rsidRPr="008D420D">
        <w:rPr>
          <w:szCs w:val="22"/>
        </w:rPr>
        <w:t xml:space="preserve">i wskazywała na </w:t>
      </w:r>
      <w:r w:rsidRPr="008D420D">
        <w:rPr>
          <w:szCs w:val="22"/>
        </w:rPr>
        <w:t xml:space="preserve">przewagę produktu Eylea. </w:t>
      </w:r>
      <w:r w:rsidR="00024B63" w:rsidRPr="008D420D">
        <w:rPr>
          <w:szCs w:val="22"/>
        </w:rPr>
        <w:t>M</w:t>
      </w:r>
      <w:r w:rsidR="00575FF0" w:rsidRPr="008D420D">
        <w:rPr>
          <w:szCs w:val="22"/>
        </w:rPr>
        <w:t>aksymalna poprawa ostrości wzroku została osi</w:t>
      </w:r>
      <w:r w:rsidR="00EB4E78" w:rsidRPr="008D420D">
        <w:rPr>
          <w:szCs w:val="22"/>
        </w:rPr>
        <w:t>ą</w:t>
      </w:r>
      <w:r w:rsidR="00575FF0" w:rsidRPr="008D420D">
        <w:rPr>
          <w:szCs w:val="22"/>
        </w:rPr>
        <w:t xml:space="preserve">gnięta w 3. miesiącu leczenia </w:t>
      </w:r>
      <w:r w:rsidR="00BE6A0F" w:rsidRPr="008D420D">
        <w:rPr>
          <w:szCs w:val="22"/>
        </w:rPr>
        <w:t>z późniejszą stabilizacją osiągnię</w:t>
      </w:r>
      <w:r w:rsidR="00575FF0" w:rsidRPr="008D420D">
        <w:rPr>
          <w:szCs w:val="22"/>
        </w:rPr>
        <w:t xml:space="preserve">tej ostrości wzroku i </w:t>
      </w:r>
      <w:r w:rsidR="00024B63" w:rsidRPr="008D420D">
        <w:rPr>
          <w:szCs w:val="22"/>
        </w:rPr>
        <w:t>CRT</w:t>
      </w:r>
      <w:r w:rsidR="00BE6A0F" w:rsidRPr="008D420D">
        <w:rPr>
          <w:szCs w:val="22"/>
        </w:rPr>
        <w:t xml:space="preserve">, aż do 6. miesiąca. </w:t>
      </w:r>
      <w:r w:rsidRPr="008D420D">
        <w:rPr>
          <w:szCs w:val="22"/>
        </w:rPr>
        <w:t>Ta statystycznie istotna różnica utrzymywała się przez 52 tygodnie.</w:t>
      </w:r>
    </w:p>
    <w:p w14:paraId="74368F7D" w14:textId="77777777" w:rsidR="000432E7" w:rsidRPr="008D420D" w:rsidRDefault="000432E7" w:rsidP="00747FB1">
      <w:pPr>
        <w:widowControl w:val="0"/>
        <w:tabs>
          <w:tab w:val="clear" w:pos="567"/>
        </w:tabs>
        <w:spacing w:line="240" w:lineRule="auto"/>
        <w:rPr>
          <w:szCs w:val="22"/>
        </w:rPr>
      </w:pPr>
    </w:p>
    <w:p w14:paraId="6C2B992E" w14:textId="77777777" w:rsidR="00F10F90" w:rsidRPr="008D420D" w:rsidRDefault="00360ABA" w:rsidP="00747FB1">
      <w:pPr>
        <w:widowControl w:val="0"/>
        <w:tabs>
          <w:tab w:val="clear" w:pos="567"/>
        </w:tabs>
        <w:spacing w:line="240" w:lineRule="auto"/>
        <w:rPr>
          <w:szCs w:val="22"/>
        </w:rPr>
        <w:sectPr w:rsidR="00F10F90" w:rsidRPr="008D420D" w:rsidSect="00D34EC5">
          <w:footerReference w:type="default" r:id="rId15"/>
          <w:footerReference w:type="first" r:id="rId16"/>
          <w:endnotePr>
            <w:numFmt w:val="decimal"/>
          </w:endnotePr>
          <w:pgSz w:w="11907" w:h="16840" w:code="9"/>
          <w:pgMar w:top="1134" w:right="1418" w:bottom="1134" w:left="1418" w:header="737" w:footer="737" w:gutter="0"/>
          <w:cols w:space="720"/>
          <w:titlePg/>
        </w:sectPr>
      </w:pPr>
      <w:r w:rsidRPr="008D420D">
        <w:rPr>
          <w:szCs w:val="22"/>
        </w:rPr>
        <w:t>Szczegółowe wyniki analizy obu badań przedstawiono w tabeli</w:t>
      </w:r>
      <w:r w:rsidR="00150FEC" w:rsidRPr="008D420D">
        <w:rPr>
          <w:szCs w:val="22"/>
        </w:rPr>
        <w:t xml:space="preserve"> </w:t>
      </w:r>
      <w:r w:rsidR="00774B46" w:rsidRPr="008D420D">
        <w:rPr>
          <w:szCs w:val="22"/>
        </w:rPr>
        <w:t>3</w:t>
      </w:r>
      <w:r w:rsidRPr="008D420D">
        <w:rPr>
          <w:szCs w:val="22"/>
        </w:rPr>
        <w:t xml:space="preserve"> i na rysunku</w:t>
      </w:r>
      <w:r w:rsidR="00150FEC" w:rsidRPr="008D420D">
        <w:rPr>
          <w:szCs w:val="22"/>
        </w:rPr>
        <w:t xml:space="preserve"> 2</w:t>
      </w:r>
      <w:r w:rsidRPr="008D420D">
        <w:rPr>
          <w:szCs w:val="22"/>
        </w:rPr>
        <w:t xml:space="preserve"> poniżej.</w:t>
      </w:r>
    </w:p>
    <w:p w14:paraId="5FA073C4" w14:textId="77777777" w:rsidR="00F10F90" w:rsidRPr="008D420D" w:rsidRDefault="00F10F90" w:rsidP="00747FB1">
      <w:pPr>
        <w:keepNext/>
        <w:keepLines/>
        <w:tabs>
          <w:tab w:val="clear" w:pos="567"/>
        </w:tabs>
        <w:spacing w:line="240" w:lineRule="auto"/>
        <w:rPr>
          <w:szCs w:val="22"/>
        </w:rPr>
      </w:pPr>
      <w:r w:rsidRPr="008D420D">
        <w:rPr>
          <w:b/>
          <w:szCs w:val="22"/>
        </w:rPr>
        <w:lastRenderedPageBreak/>
        <w:t>Tabela </w:t>
      </w:r>
      <w:r w:rsidR="00774B46" w:rsidRPr="008D420D">
        <w:rPr>
          <w:b/>
          <w:szCs w:val="22"/>
        </w:rPr>
        <w:t>3</w:t>
      </w:r>
      <w:r w:rsidRPr="008D420D">
        <w:rPr>
          <w:b/>
          <w:szCs w:val="22"/>
        </w:rPr>
        <w:t>:</w:t>
      </w:r>
      <w:r w:rsidRPr="008D420D">
        <w:rPr>
          <w:szCs w:val="22"/>
        </w:rPr>
        <w:tab/>
      </w:r>
      <w:r w:rsidR="00C11A81" w:rsidRPr="008D420D">
        <w:rPr>
          <w:szCs w:val="22"/>
        </w:rPr>
        <w:t xml:space="preserve">Wyniki w zakresie skuteczności </w:t>
      </w:r>
      <w:r w:rsidRPr="008D420D">
        <w:rPr>
          <w:szCs w:val="22"/>
        </w:rPr>
        <w:t>w tygodniu 24, 52 i 76/100 (pełen zestaw analiz z LOCF</w:t>
      </w:r>
      <w:r w:rsidRPr="008D420D">
        <w:rPr>
          <w:szCs w:val="22"/>
          <w:vertAlign w:val="superscript"/>
        </w:rPr>
        <w:t>C</w:t>
      </w:r>
      <w:r w:rsidRPr="008D420D">
        <w:rPr>
          <w:szCs w:val="22"/>
        </w:rPr>
        <w:t>) w badaniach COPERNICUS i GALILEO</w:t>
      </w:r>
    </w:p>
    <w:p w14:paraId="2986225C" w14:textId="77777777" w:rsidR="00F10F90" w:rsidRPr="008D420D" w:rsidRDefault="00F10F90" w:rsidP="00747FB1">
      <w:pPr>
        <w:keepNext/>
        <w:keepLines/>
        <w:tabs>
          <w:tab w:val="clear" w:pos="567"/>
        </w:tabs>
        <w:spacing w:line="240" w:lineRule="auto"/>
        <w:rPr>
          <w:szCs w:val="22"/>
        </w:rPr>
      </w:pPr>
    </w:p>
    <w:tbl>
      <w:tblPr>
        <w:tblW w:w="1545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43"/>
        <w:gridCol w:w="1134"/>
        <w:gridCol w:w="1134"/>
        <w:gridCol w:w="1134"/>
        <w:gridCol w:w="1134"/>
        <w:gridCol w:w="1134"/>
        <w:gridCol w:w="1276"/>
        <w:gridCol w:w="1276"/>
        <w:gridCol w:w="1134"/>
        <w:gridCol w:w="1134"/>
        <w:gridCol w:w="1134"/>
        <w:gridCol w:w="992"/>
        <w:gridCol w:w="992"/>
      </w:tblGrid>
      <w:tr w:rsidR="00F10F90" w:rsidRPr="008D420D" w14:paraId="5B6013AD" w14:textId="77777777" w:rsidTr="00794EF7">
        <w:trPr>
          <w:cantSplit/>
        </w:trPr>
        <w:tc>
          <w:tcPr>
            <w:tcW w:w="1843" w:type="dxa"/>
            <w:vMerge w:val="restart"/>
          </w:tcPr>
          <w:p w14:paraId="19E0FC70" w14:textId="77777777" w:rsidR="00F10F90" w:rsidRPr="008D420D" w:rsidRDefault="002C4077" w:rsidP="00747FB1">
            <w:pPr>
              <w:pStyle w:val="C-TableHeader"/>
              <w:keepLines/>
              <w:rPr>
                <w:szCs w:val="22"/>
                <w:lang w:val="pl-PL"/>
              </w:rPr>
            </w:pPr>
            <w:r w:rsidRPr="008D420D">
              <w:rPr>
                <w:szCs w:val="22"/>
                <w:lang w:val="pl-PL"/>
              </w:rPr>
              <w:t>Kryterium skuteczności</w:t>
            </w:r>
          </w:p>
        </w:tc>
        <w:tc>
          <w:tcPr>
            <w:tcW w:w="6946" w:type="dxa"/>
            <w:gridSpan w:val="6"/>
          </w:tcPr>
          <w:p w14:paraId="6741266F" w14:textId="77777777" w:rsidR="00F10F90" w:rsidRPr="008D420D" w:rsidRDefault="00F10F90" w:rsidP="00747FB1">
            <w:pPr>
              <w:pStyle w:val="C-TableHeader"/>
              <w:keepLines/>
              <w:jc w:val="center"/>
              <w:rPr>
                <w:szCs w:val="22"/>
                <w:lang w:val="pl-PL"/>
              </w:rPr>
            </w:pPr>
            <w:r w:rsidRPr="008D420D">
              <w:rPr>
                <w:szCs w:val="22"/>
                <w:lang w:val="pl-PL"/>
              </w:rPr>
              <w:t>COPERNICUS</w:t>
            </w:r>
          </w:p>
        </w:tc>
        <w:tc>
          <w:tcPr>
            <w:tcW w:w="6662" w:type="dxa"/>
            <w:gridSpan w:val="6"/>
          </w:tcPr>
          <w:p w14:paraId="496C50AF" w14:textId="77777777" w:rsidR="00F10F90" w:rsidRPr="008D420D" w:rsidRDefault="00F10F90" w:rsidP="00747FB1">
            <w:pPr>
              <w:pStyle w:val="C-TableHeader"/>
              <w:keepLines/>
              <w:jc w:val="center"/>
              <w:rPr>
                <w:szCs w:val="22"/>
                <w:lang w:val="pl-PL"/>
              </w:rPr>
            </w:pPr>
            <w:r w:rsidRPr="008D420D">
              <w:rPr>
                <w:szCs w:val="22"/>
                <w:lang w:val="pl-PL"/>
              </w:rPr>
              <w:t>GALILEO</w:t>
            </w:r>
          </w:p>
        </w:tc>
      </w:tr>
      <w:tr w:rsidR="004B0FAD" w:rsidRPr="008D420D" w14:paraId="2D07F88C" w14:textId="77777777" w:rsidTr="00794EF7">
        <w:trPr>
          <w:cantSplit/>
        </w:trPr>
        <w:tc>
          <w:tcPr>
            <w:tcW w:w="1843" w:type="dxa"/>
            <w:vMerge/>
          </w:tcPr>
          <w:p w14:paraId="0FDFC657" w14:textId="77777777" w:rsidR="00F10F90" w:rsidRPr="008D420D" w:rsidRDefault="00F10F90" w:rsidP="00747FB1">
            <w:pPr>
              <w:pStyle w:val="C-TableHeader"/>
              <w:rPr>
                <w:szCs w:val="22"/>
                <w:lang w:val="pl-PL"/>
              </w:rPr>
            </w:pPr>
          </w:p>
        </w:tc>
        <w:tc>
          <w:tcPr>
            <w:tcW w:w="2268" w:type="dxa"/>
            <w:gridSpan w:val="2"/>
          </w:tcPr>
          <w:p w14:paraId="16C8C010" w14:textId="77777777" w:rsidR="00F10F90" w:rsidRPr="008D420D" w:rsidRDefault="00F10F90" w:rsidP="00747FB1">
            <w:pPr>
              <w:pStyle w:val="C-TableHeader"/>
              <w:jc w:val="center"/>
              <w:rPr>
                <w:szCs w:val="22"/>
                <w:lang w:val="pl-PL"/>
              </w:rPr>
            </w:pPr>
            <w:r w:rsidRPr="008D420D">
              <w:rPr>
                <w:szCs w:val="22"/>
                <w:lang w:val="pl-PL"/>
              </w:rPr>
              <w:t>Tydzień 24</w:t>
            </w:r>
          </w:p>
        </w:tc>
        <w:tc>
          <w:tcPr>
            <w:tcW w:w="2268" w:type="dxa"/>
            <w:gridSpan w:val="2"/>
          </w:tcPr>
          <w:p w14:paraId="2E7CF217" w14:textId="77777777" w:rsidR="00F10F90" w:rsidRPr="008D420D" w:rsidRDefault="00F10F90" w:rsidP="00747FB1">
            <w:pPr>
              <w:pStyle w:val="C-TableHeader"/>
              <w:jc w:val="center"/>
              <w:rPr>
                <w:szCs w:val="22"/>
                <w:lang w:val="pl-PL"/>
              </w:rPr>
            </w:pPr>
            <w:r w:rsidRPr="008D420D">
              <w:rPr>
                <w:szCs w:val="22"/>
                <w:lang w:val="pl-PL"/>
              </w:rPr>
              <w:t>Tydzień 52</w:t>
            </w:r>
          </w:p>
        </w:tc>
        <w:tc>
          <w:tcPr>
            <w:tcW w:w="2410" w:type="dxa"/>
            <w:gridSpan w:val="2"/>
          </w:tcPr>
          <w:p w14:paraId="0A6032C0" w14:textId="77777777" w:rsidR="00F10F90" w:rsidRPr="008D420D" w:rsidRDefault="00F10F90" w:rsidP="00747FB1">
            <w:pPr>
              <w:pStyle w:val="C-TableHeader"/>
              <w:jc w:val="center"/>
              <w:rPr>
                <w:szCs w:val="22"/>
                <w:lang w:val="pl-PL"/>
              </w:rPr>
            </w:pPr>
            <w:r w:rsidRPr="008D420D">
              <w:rPr>
                <w:szCs w:val="22"/>
                <w:lang w:val="pl-PL"/>
              </w:rPr>
              <w:t>Tydzień </w:t>
            </w:r>
            <w:r w:rsidRPr="008D420D">
              <w:rPr>
                <w:szCs w:val="22"/>
                <w:lang w:val="pl-PL" w:eastAsia="zh-CN"/>
              </w:rPr>
              <w:t>100</w:t>
            </w:r>
          </w:p>
        </w:tc>
        <w:tc>
          <w:tcPr>
            <w:tcW w:w="2410" w:type="dxa"/>
            <w:gridSpan w:val="2"/>
          </w:tcPr>
          <w:p w14:paraId="2787B3C9" w14:textId="77777777" w:rsidR="00F10F90" w:rsidRPr="008D420D" w:rsidRDefault="00F10F90" w:rsidP="00747FB1">
            <w:pPr>
              <w:pStyle w:val="C-TableHeader"/>
              <w:jc w:val="center"/>
              <w:rPr>
                <w:szCs w:val="22"/>
                <w:lang w:val="pl-PL"/>
              </w:rPr>
            </w:pPr>
            <w:r w:rsidRPr="008D420D">
              <w:rPr>
                <w:szCs w:val="22"/>
                <w:lang w:val="pl-PL"/>
              </w:rPr>
              <w:t>Tydzień 24</w:t>
            </w:r>
          </w:p>
        </w:tc>
        <w:tc>
          <w:tcPr>
            <w:tcW w:w="2268" w:type="dxa"/>
            <w:gridSpan w:val="2"/>
          </w:tcPr>
          <w:p w14:paraId="1C08FD2A" w14:textId="77777777" w:rsidR="00F10F90" w:rsidRPr="008D420D" w:rsidRDefault="00F10F90" w:rsidP="00747FB1">
            <w:pPr>
              <w:pStyle w:val="C-TableHeader"/>
              <w:jc w:val="center"/>
              <w:rPr>
                <w:szCs w:val="22"/>
                <w:lang w:val="pl-PL"/>
              </w:rPr>
            </w:pPr>
            <w:r w:rsidRPr="008D420D">
              <w:rPr>
                <w:szCs w:val="22"/>
                <w:lang w:val="pl-PL"/>
              </w:rPr>
              <w:t>Tydzień 52</w:t>
            </w:r>
          </w:p>
        </w:tc>
        <w:tc>
          <w:tcPr>
            <w:tcW w:w="1984" w:type="dxa"/>
            <w:gridSpan w:val="2"/>
          </w:tcPr>
          <w:p w14:paraId="1FE4F140" w14:textId="77777777" w:rsidR="00F10F90" w:rsidRPr="008D420D" w:rsidRDefault="00F10F90" w:rsidP="00747FB1">
            <w:pPr>
              <w:pStyle w:val="C-TableHeader"/>
              <w:jc w:val="center"/>
              <w:rPr>
                <w:szCs w:val="22"/>
                <w:lang w:val="pl-PL"/>
              </w:rPr>
            </w:pPr>
            <w:r w:rsidRPr="008D420D">
              <w:rPr>
                <w:szCs w:val="22"/>
                <w:lang w:val="pl-PL"/>
              </w:rPr>
              <w:t>Tydzień </w:t>
            </w:r>
            <w:r w:rsidRPr="008D420D">
              <w:rPr>
                <w:szCs w:val="22"/>
                <w:lang w:val="pl-PL" w:eastAsia="zh-CN"/>
              </w:rPr>
              <w:t>76</w:t>
            </w:r>
          </w:p>
        </w:tc>
      </w:tr>
      <w:tr w:rsidR="004B0FAD" w:rsidRPr="008D420D" w14:paraId="3DBCCC02" w14:textId="77777777" w:rsidTr="002302F8">
        <w:trPr>
          <w:cantSplit/>
          <w:trHeight w:val="1443"/>
        </w:trPr>
        <w:tc>
          <w:tcPr>
            <w:tcW w:w="1843" w:type="dxa"/>
            <w:vMerge/>
          </w:tcPr>
          <w:p w14:paraId="25D6D399" w14:textId="77777777" w:rsidR="00F40758" w:rsidRPr="008D420D" w:rsidRDefault="00F40758" w:rsidP="00747FB1">
            <w:pPr>
              <w:pStyle w:val="C-TableText"/>
              <w:rPr>
                <w:szCs w:val="22"/>
                <w:lang w:val="pl-PL"/>
              </w:rPr>
            </w:pPr>
          </w:p>
        </w:tc>
        <w:tc>
          <w:tcPr>
            <w:tcW w:w="1134" w:type="dxa"/>
            <w:vAlign w:val="center"/>
          </w:tcPr>
          <w:p w14:paraId="3D806C06" w14:textId="77777777" w:rsidR="00F40758" w:rsidRPr="008D420D" w:rsidRDefault="00F40758" w:rsidP="00747FB1">
            <w:pPr>
              <w:pStyle w:val="C-TableHeader"/>
              <w:rPr>
                <w:szCs w:val="22"/>
                <w:lang w:val="pl-PL"/>
              </w:rPr>
            </w:pPr>
            <w:r w:rsidRPr="008D420D">
              <w:rPr>
                <w:szCs w:val="22"/>
                <w:lang w:val="pl-PL"/>
              </w:rPr>
              <w:t>Eylea</w:t>
            </w:r>
          </w:p>
          <w:p w14:paraId="02BCFB0C" w14:textId="77777777" w:rsidR="00F40758" w:rsidRPr="008D420D" w:rsidRDefault="00F40758" w:rsidP="00747FB1">
            <w:pPr>
              <w:pStyle w:val="C-TableHeader"/>
              <w:rPr>
                <w:szCs w:val="22"/>
                <w:lang w:val="pl-PL"/>
              </w:rPr>
            </w:pPr>
            <w:r w:rsidRPr="008D420D">
              <w:rPr>
                <w:szCs w:val="22"/>
                <w:lang w:val="pl-PL"/>
              </w:rPr>
              <w:t>2 mg Q4</w:t>
            </w:r>
          </w:p>
          <w:p w14:paraId="26F7BF2C" w14:textId="77777777" w:rsidR="00F40758" w:rsidRPr="008D420D" w:rsidRDefault="00F40758" w:rsidP="00747FB1">
            <w:pPr>
              <w:pStyle w:val="C-TableText"/>
              <w:rPr>
                <w:b/>
                <w:szCs w:val="22"/>
                <w:lang w:val="pl-PL"/>
              </w:rPr>
            </w:pPr>
            <w:r w:rsidRPr="008D420D">
              <w:rPr>
                <w:b/>
                <w:szCs w:val="22"/>
                <w:lang w:val="pl-PL"/>
              </w:rPr>
              <w:t>(N = 114)</w:t>
            </w:r>
          </w:p>
        </w:tc>
        <w:tc>
          <w:tcPr>
            <w:tcW w:w="1134" w:type="dxa"/>
          </w:tcPr>
          <w:p w14:paraId="096DBD3A" w14:textId="77777777" w:rsidR="00F40758" w:rsidRPr="008D420D" w:rsidRDefault="00F40758" w:rsidP="00747FB1">
            <w:pPr>
              <w:pStyle w:val="C-TableText"/>
              <w:rPr>
                <w:b/>
                <w:szCs w:val="22"/>
                <w:lang w:val="pl-PL"/>
              </w:rPr>
            </w:pPr>
            <w:r w:rsidRPr="008D420D">
              <w:rPr>
                <w:b/>
                <w:szCs w:val="22"/>
                <w:lang w:val="pl-PL"/>
              </w:rPr>
              <w:t>Kontrola</w:t>
            </w:r>
          </w:p>
          <w:p w14:paraId="52011410" w14:textId="77777777" w:rsidR="00C03711" w:rsidRPr="008D420D" w:rsidRDefault="00C03711" w:rsidP="00747FB1">
            <w:pPr>
              <w:pStyle w:val="C-TableText"/>
              <w:ind w:right="-18"/>
              <w:rPr>
                <w:b/>
                <w:szCs w:val="22"/>
                <w:lang w:val="pl-PL"/>
              </w:rPr>
            </w:pPr>
          </w:p>
          <w:p w14:paraId="0E6B9A49" w14:textId="77777777" w:rsidR="00C03711" w:rsidRPr="008D420D" w:rsidRDefault="00C03711" w:rsidP="00747FB1">
            <w:pPr>
              <w:pStyle w:val="C-TableText"/>
              <w:ind w:right="-18"/>
              <w:rPr>
                <w:b/>
                <w:szCs w:val="22"/>
                <w:lang w:val="pl-PL"/>
              </w:rPr>
            </w:pPr>
          </w:p>
          <w:p w14:paraId="510A8848" w14:textId="77777777" w:rsidR="00F40758" w:rsidRPr="008D420D" w:rsidRDefault="00F40758" w:rsidP="00747FB1">
            <w:pPr>
              <w:pStyle w:val="C-TableText"/>
              <w:ind w:right="-18"/>
              <w:rPr>
                <w:b/>
                <w:szCs w:val="22"/>
                <w:lang w:val="pl-PL"/>
              </w:rPr>
            </w:pPr>
            <w:r w:rsidRPr="008D420D">
              <w:rPr>
                <w:b/>
                <w:szCs w:val="22"/>
                <w:lang w:val="pl-PL"/>
              </w:rPr>
              <w:t>(N = 73)</w:t>
            </w:r>
          </w:p>
        </w:tc>
        <w:tc>
          <w:tcPr>
            <w:tcW w:w="1134" w:type="dxa"/>
            <w:vAlign w:val="center"/>
          </w:tcPr>
          <w:p w14:paraId="1C1B20FA" w14:textId="77777777" w:rsidR="00F40758" w:rsidRPr="008D420D" w:rsidRDefault="00F40758" w:rsidP="00747FB1">
            <w:pPr>
              <w:pStyle w:val="C-TableHeader"/>
              <w:rPr>
                <w:szCs w:val="22"/>
                <w:lang w:val="pl-PL"/>
              </w:rPr>
            </w:pPr>
            <w:r w:rsidRPr="008D420D">
              <w:rPr>
                <w:szCs w:val="22"/>
                <w:lang w:val="pl-PL"/>
              </w:rPr>
              <w:t>Eylea</w:t>
            </w:r>
          </w:p>
          <w:p w14:paraId="57CCE319" w14:textId="77777777" w:rsidR="00F40758" w:rsidRPr="008D420D" w:rsidRDefault="00F40758" w:rsidP="00747FB1">
            <w:pPr>
              <w:pStyle w:val="C-TableHeader"/>
              <w:rPr>
                <w:szCs w:val="22"/>
                <w:lang w:val="pl-PL"/>
              </w:rPr>
            </w:pPr>
            <w:r w:rsidRPr="008D420D">
              <w:rPr>
                <w:szCs w:val="22"/>
                <w:lang w:val="pl-PL"/>
              </w:rPr>
              <w:t>2 mg</w:t>
            </w:r>
          </w:p>
          <w:p w14:paraId="6A310C79" w14:textId="77777777" w:rsidR="00F40758" w:rsidRPr="008D420D" w:rsidRDefault="00F40758" w:rsidP="00747FB1">
            <w:pPr>
              <w:pStyle w:val="C-TableHeader"/>
              <w:rPr>
                <w:szCs w:val="22"/>
                <w:lang w:val="pl-PL"/>
              </w:rPr>
            </w:pPr>
            <w:r w:rsidRPr="008D420D">
              <w:rPr>
                <w:szCs w:val="22"/>
                <w:lang w:val="pl-PL"/>
              </w:rPr>
              <w:t>(N = 114)</w:t>
            </w:r>
          </w:p>
        </w:tc>
        <w:tc>
          <w:tcPr>
            <w:tcW w:w="1134" w:type="dxa"/>
          </w:tcPr>
          <w:p w14:paraId="76B8685A" w14:textId="77777777" w:rsidR="00F40758" w:rsidRPr="008D420D" w:rsidRDefault="00F40758" w:rsidP="00747FB1">
            <w:pPr>
              <w:pStyle w:val="C-TableText"/>
              <w:ind w:left="-78" w:right="-33"/>
              <w:rPr>
                <w:b/>
                <w:szCs w:val="22"/>
                <w:lang w:val="pl-PL"/>
              </w:rPr>
            </w:pPr>
            <w:r w:rsidRPr="008D420D">
              <w:rPr>
                <w:b/>
                <w:szCs w:val="22"/>
                <w:lang w:val="pl-PL"/>
              </w:rPr>
              <w:t>Kontrola</w:t>
            </w:r>
            <w:r w:rsidRPr="008D420D">
              <w:rPr>
                <w:szCs w:val="22"/>
                <w:vertAlign w:val="superscript"/>
                <w:lang w:val="pl-PL"/>
              </w:rPr>
              <w:t>E)</w:t>
            </w:r>
          </w:p>
          <w:p w14:paraId="1B884234" w14:textId="77777777" w:rsidR="00C03711" w:rsidRPr="008D420D" w:rsidRDefault="00C03711" w:rsidP="00747FB1">
            <w:pPr>
              <w:pStyle w:val="C-TableText"/>
              <w:ind w:left="-63"/>
              <w:rPr>
                <w:b/>
                <w:szCs w:val="22"/>
                <w:lang w:val="pl-PL"/>
              </w:rPr>
            </w:pPr>
          </w:p>
          <w:p w14:paraId="556081F5" w14:textId="77777777" w:rsidR="00C03711" w:rsidRPr="008D420D" w:rsidRDefault="00C03711" w:rsidP="00747FB1">
            <w:pPr>
              <w:pStyle w:val="C-TableText"/>
              <w:ind w:left="-63"/>
              <w:rPr>
                <w:b/>
                <w:szCs w:val="22"/>
                <w:lang w:val="pl-PL"/>
              </w:rPr>
            </w:pPr>
          </w:p>
          <w:p w14:paraId="72666F44" w14:textId="77777777" w:rsidR="00F40758" w:rsidRPr="008D420D" w:rsidRDefault="00F40758" w:rsidP="00747FB1">
            <w:pPr>
              <w:pStyle w:val="C-TableText"/>
              <w:ind w:left="-63"/>
              <w:rPr>
                <w:szCs w:val="22"/>
                <w:lang w:val="pl-PL"/>
              </w:rPr>
            </w:pPr>
            <w:r w:rsidRPr="008D420D">
              <w:rPr>
                <w:b/>
                <w:szCs w:val="22"/>
                <w:lang w:val="pl-PL"/>
              </w:rPr>
              <w:t>(N = 73)</w:t>
            </w:r>
          </w:p>
        </w:tc>
        <w:tc>
          <w:tcPr>
            <w:tcW w:w="1134" w:type="dxa"/>
            <w:vAlign w:val="center"/>
          </w:tcPr>
          <w:p w14:paraId="5EC766AF" w14:textId="77777777" w:rsidR="00F40758" w:rsidRPr="008D420D" w:rsidRDefault="00F40758" w:rsidP="00747FB1">
            <w:pPr>
              <w:pStyle w:val="C-TableHeader"/>
              <w:ind w:right="-18"/>
              <w:rPr>
                <w:szCs w:val="22"/>
                <w:lang w:val="pl-PL"/>
              </w:rPr>
            </w:pPr>
            <w:r w:rsidRPr="008D420D">
              <w:rPr>
                <w:szCs w:val="22"/>
                <w:lang w:val="pl-PL"/>
              </w:rPr>
              <w:t>Eylea</w:t>
            </w:r>
            <w:r w:rsidRPr="008D420D">
              <w:rPr>
                <w:szCs w:val="22"/>
                <w:vertAlign w:val="superscript"/>
                <w:lang w:val="pl-PL"/>
              </w:rPr>
              <w:t xml:space="preserve"> F)</w:t>
            </w:r>
          </w:p>
          <w:p w14:paraId="22BB1F78" w14:textId="77777777" w:rsidR="00F40758" w:rsidRPr="008D420D" w:rsidRDefault="00F40758" w:rsidP="00747FB1">
            <w:pPr>
              <w:pStyle w:val="C-TableHeader"/>
              <w:ind w:left="-93" w:right="-18"/>
              <w:rPr>
                <w:szCs w:val="22"/>
                <w:lang w:val="pl-PL"/>
              </w:rPr>
            </w:pPr>
            <w:r w:rsidRPr="008D420D">
              <w:rPr>
                <w:szCs w:val="22"/>
                <w:lang w:val="pl-PL"/>
              </w:rPr>
              <w:t>2 mg</w:t>
            </w:r>
          </w:p>
          <w:p w14:paraId="7FB2F48A" w14:textId="77777777" w:rsidR="00F40758" w:rsidRPr="008D420D" w:rsidRDefault="00F40758" w:rsidP="00747FB1">
            <w:pPr>
              <w:pStyle w:val="C-TableText"/>
              <w:jc w:val="both"/>
              <w:rPr>
                <w:szCs w:val="22"/>
                <w:lang w:val="pl-PL"/>
              </w:rPr>
            </w:pPr>
            <w:r w:rsidRPr="008D420D">
              <w:rPr>
                <w:b/>
                <w:szCs w:val="22"/>
                <w:lang w:val="pl-PL"/>
              </w:rPr>
              <w:t>(N = 114)</w:t>
            </w:r>
          </w:p>
        </w:tc>
        <w:tc>
          <w:tcPr>
            <w:tcW w:w="1276" w:type="dxa"/>
          </w:tcPr>
          <w:p w14:paraId="0F5C49F2" w14:textId="77777777" w:rsidR="00F40758" w:rsidRPr="008D420D" w:rsidRDefault="00F40758" w:rsidP="00747FB1">
            <w:pPr>
              <w:pStyle w:val="C-TableText"/>
              <w:ind w:left="-78" w:right="-33"/>
              <w:rPr>
                <w:b/>
                <w:szCs w:val="22"/>
                <w:lang w:val="pl-PL"/>
              </w:rPr>
            </w:pPr>
            <w:r w:rsidRPr="008D420D">
              <w:rPr>
                <w:b/>
                <w:szCs w:val="22"/>
                <w:lang w:val="pl-PL"/>
              </w:rPr>
              <w:t xml:space="preserve">Kontrola </w:t>
            </w:r>
            <w:r w:rsidRPr="008D420D">
              <w:rPr>
                <w:b/>
                <w:szCs w:val="22"/>
                <w:vertAlign w:val="superscript"/>
                <w:lang w:val="pl-PL"/>
              </w:rPr>
              <w:t>E,F)</w:t>
            </w:r>
          </w:p>
          <w:p w14:paraId="628D8D79" w14:textId="77777777" w:rsidR="00F40758" w:rsidRPr="008D420D" w:rsidRDefault="00F40758" w:rsidP="00747FB1">
            <w:pPr>
              <w:pStyle w:val="C-TableText"/>
              <w:rPr>
                <w:szCs w:val="22"/>
                <w:lang w:val="pl-PL"/>
              </w:rPr>
            </w:pPr>
          </w:p>
          <w:p w14:paraId="6B793C83" w14:textId="77777777" w:rsidR="00F40758" w:rsidRPr="008D420D" w:rsidRDefault="00F40758" w:rsidP="00747FB1">
            <w:pPr>
              <w:pStyle w:val="C-TableText"/>
              <w:ind w:left="-63"/>
              <w:rPr>
                <w:szCs w:val="22"/>
                <w:lang w:val="pl-PL"/>
              </w:rPr>
            </w:pPr>
            <w:r w:rsidRPr="008D420D">
              <w:rPr>
                <w:b/>
                <w:szCs w:val="22"/>
                <w:lang w:val="pl-PL"/>
              </w:rPr>
              <w:t>(N = 73)</w:t>
            </w:r>
          </w:p>
        </w:tc>
        <w:tc>
          <w:tcPr>
            <w:tcW w:w="1276" w:type="dxa"/>
            <w:vAlign w:val="center"/>
          </w:tcPr>
          <w:p w14:paraId="25135A76" w14:textId="77777777" w:rsidR="00F40758" w:rsidRPr="008D420D" w:rsidRDefault="00F40758" w:rsidP="00747FB1">
            <w:pPr>
              <w:pStyle w:val="C-TableHeader"/>
              <w:rPr>
                <w:szCs w:val="22"/>
                <w:lang w:val="pl-PL"/>
              </w:rPr>
            </w:pPr>
            <w:r w:rsidRPr="008D420D">
              <w:rPr>
                <w:szCs w:val="22"/>
                <w:lang w:val="pl-PL"/>
              </w:rPr>
              <w:t>Eylea</w:t>
            </w:r>
          </w:p>
          <w:p w14:paraId="728237DB" w14:textId="77777777" w:rsidR="00F40758" w:rsidRPr="008D420D" w:rsidRDefault="00F40758" w:rsidP="00747FB1">
            <w:pPr>
              <w:pStyle w:val="C-TableHeader"/>
              <w:rPr>
                <w:szCs w:val="22"/>
                <w:lang w:val="pl-PL"/>
              </w:rPr>
            </w:pPr>
            <w:r w:rsidRPr="008D420D">
              <w:rPr>
                <w:szCs w:val="22"/>
                <w:lang w:val="pl-PL"/>
              </w:rPr>
              <w:t>2 mg Q4</w:t>
            </w:r>
          </w:p>
          <w:p w14:paraId="08A5C858" w14:textId="77777777" w:rsidR="00F40758" w:rsidRPr="008D420D" w:rsidRDefault="00F40758" w:rsidP="00747FB1">
            <w:pPr>
              <w:pStyle w:val="C-TableText"/>
              <w:rPr>
                <w:szCs w:val="22"/>
                <w:lang w:val="pl-PL"/>
              </w:rPr>
            </w:pPr>
            <w:r w:rsidRPr="008D420D">
              <w:rPr>
                <w:b/>
                <w:szCs w:val="22"/>
                <w:lang w:val="pl-PL"/>
              </w:rPr>
              <w:t>(N = 103)</w:t>
            </w:r>
          </w:p>
        </w:tc>
        <w:tc>
          <w:tcPr>
            <w:tcW w:w="1134" w:type="dxa"/>
            <w:vAlign w:val="center"/>
          </w:tcPr>
          <w:p w14:paraId="5B038E24" w14:textId="77777777" w:rsidR="00F40758" w:rsidRPr="008D420D" w:rsidRDefault="00F40758" w:rsidP="00747FB1">
            <w:pPr>
              <w:pStyle w:val="C-TableText"/>
              <w:rPr>
                <w:b/>
                <w:szCs w:val="22"/>
                <w:lang w:val="pl-PL"/>
              </w:rPr>
            </w:pPr>
            <w:r w:rsidRPr="008D420D">
              <w:rPr>
                <w:b/>
                <w:szCs w:val="22"/>
                <w:lang w:val="pl-PL"/>
              </w:rPr>
              <w:t>Kontrola</w:t>
            </w:r>
          </w:p>
          <w:p w14:paraId="3270E16E" w14:textId="77777777" w:rsidR="00F40758" w:rsidRPr="008D420D" w:rsidRDefault="00F40758" w:rsidP="00747FB1">
            <w:pPr>
              <w:pStyle w:val="C-TableText"/>
              <w:rPr>
                <w:szCs w:val="22"/>
                <w:lang w:val="pl-PL"/>
              </w:rPr>
            </w:pPr>
          </w:p>
          <w:p w14:paraId="2F851772" w14:textId="77777777" w:rsidR="00F40758" w:rsidRPr="008D420D" w:rsidRDefault="00F40758" w:rsidP="00747FB1">
            <w:pPr>
              <w:pStyle w:val="C-TableText"/>
              <w:ind w:left="-33"/>
              <w:rPr>
                <w:szCs w:val="22"/>
                <w:lang w:val="pl-PL"/>
              </w:rPr>
            </w:pPr>
            <w:r w:rsidRPr="008D420D">
              <w:rPr>
                <w:b/>
                <w:szCs w:val="22"/>
                <w:lang w:val="pl-PL"/>
              </w:rPr>
              <w:t>(N = 68)</w:t>
            </w:r>
          </w:p>
        </w:tc>
        <w:tc>
          <w:tcPr>
            <w:tcW w:w="1134" w:type="dxa"/>
            <w:vAlign w:val="center"/>
          </w:tcPr>
          <w:p w14:paraId="1FE14C21" w14:textId="77777777" w:rsidR="00F40758" w:rsidRPr="008D420D" w:rsidRDefault="00F40758" w:rsidP="00747FB1">
            <w:pPr>
              <w:pStyle w:val="C-TableHeader"/>
              <w:ind w:left="-93" w:right="-18"/>
              <w:rPr>
                <w:szCs w:val="22"/>
                <w:lang w:val="pl-PL"/>
              </w:rPr>
            </w:pPr>
            <w:r w:rsidRPr="008D420D">
              <w:rPr>
                <w:szCs w:val="22"/>
                <w:lang w:val="pl-PL"/>
              </w:rPr>
              <w:t>Eylea</w:t>
            </w:r>
          </w:p>
          <w:p w14:paraId="21324E0E" w14:textId="77777777" w:rsidR="00F40758" w:rsidRPr="008D420D" w:rsidRDefault="00F40758" w:rsidP="00747FB1">
            <w:pPr>
              <w:pStyle w:val="C-TableHeader"/>
              <w:ind w:left="-93" w:right="-18"/>
              <w:rPr>
                <w:szCs w:val="22"/>
                <w:lang w:val="pl-PL"/>
              </w:rPr>
            </w:pPr>
            <w:r w:rsidRPr="008D420D">
              <w:rPr>
                <w:szCs w:val="22"/>
                <w:lang w:val="pl-PL"/>
              </w:rPr>
              <w:t>2 mg</w:t>
            </w:r>
          </w:p>
          <w:p w14:paraId="21E92E2D" w14:textId="77777777" w:rsidR="00F40758" w:rsidRPr="008D420D" w:rsidRDefault="00F40758" w:rsidP="00747FB1">
            <w:pPr>
              <w:pStyle w:val="C-TableText"/>
              <w:ind w:left="-33" w:right="-93"/>
              <w:rPr>
                <w:szCs w:val="22"/>
                <w:lang w:val="pl-PL"/>
              </w:rPr>
            </w:pPr>
            <w:r w:rsidRPr="008D420D">
              <w:rPr>
                <w:b/>
                <w:szCs w:val="22"/>
                <w:lang w:val="pl-PL"/>
              </w:rPr>
              <w:t>(N = 103)</w:t>
            </w:r>
          </w:p>
        </w:tc>
        <w:tc>
          <w:tcPr>
            <w:tcW w:w="1134" w:type="dxa"/>
            <w:vAlign w:val="center"/>
          </w:tcPr>
          <w:p w14:paraId="099D4BF1" w14:textId="77777777" w:rsidR="00F40758" w:rsidRPr="008D420D" w:rsidRDefault="00F40758" w:rsidP="00747FB1">
            <w:pPr>
              <w:pStyle w:val="C-TableText"/>
              <w:rPr>
                <w:b/>
                <w:szCs w:val="22"/>
                <w:lang w:val="pl-PL"/>
              </w:rPr>
            </w:pPr>
            <w:r w:rsidRPr="008D420D">
              <w:rPr>
                <w:b/>
                <w:szCs w:val="22"/>
                <w:lang w:val="pl-PL"/>
              </w:rPr>
              <w:t>Kontrola</w:t>
            </w:r>
          </w:p>
          <w:p w14:paraId="72771CFD" w14:textId="77777777" w:rsidR="00F40758" w:rsidRPr="008D420D" w:rsidRDefault="00F40758" w:rsidP="00747FB1">
            <w:pPr>
              <w:pStyle w:val="C-TableText"/>
              <w:rPr>
                <w:szCs w:val="22"/>
                <w:lang w:val="pl-PL"/>
              </w:rPr>
            </w:pPr>
          </w:p>
          <w:p w14:paraId="5E9FF7D7" w14:textId="77777777" w:rsidR="00F40758" w:rsidRPr="008D420D" w:rsidRDefault="00F40758" w:rsidP="00747FB1">
            <w:pPr>
              <w:pStyle w:val="C-TableText"/>
              <w:ind w:left="-93"/>
              <w:rPr>
                <w:szCs w:val="22"/>
                <w:lang w:val="pl-PL"/>
              </w:rPr>
            </w:pPr>
            <w:r w:rsidRPr="008D420D">
              <w:rPr>
                <w:b/>
                <w:szCs w:val="22"/>
                <w:lang w:val="pl-PL"/>
              </w:rPr>
              <w:t>(N = 68)</w:t>
            </w:r>
          </w:p>
        </w:tc>
        <w:tc>
          <w:tcPr>
            <w:tcW w:w="992" w:type="dxa"/>
            <w:vAlign w:val="center"/>
          </w:tcPr>
          <w:p w14:paraId="39F3DC88" w14:textId="77777777" w:rsidR="00F40758" w:rsidRPr="008D420D" w:rsidRDefault="00F40758" w:rsidP="00747FB1">
            <w:pPr>
              <w:pStyle w:val="C-TableHeader"/>
              <w:ind w:left="-93" w:right="-18"/>
              <w:rPr>
                <w:szCs w:val="22"/>
                <w:lang w:val="pl-PL"/>
              </w:rPr>
            </w:pPr>
            <w:r w:rsidRPr="008D420D">
              <w:rPr>
                <w:szCs w:val="22"/>
                <w:lang w:val="pl-PL"/>
              </w:rPr>
              <w:t>Eylea</w:t>
            </w:r>
            <w:r w:rsidRPr="008D420D">
              <w:rPr>
                <w:szCs w:val="22"/>
                <w:vertAlign w:val="superscript"/>
                <w:lang w:val="pl-PL" w:eastAsia="zh-CN"/>
              </w:rPr>
              <w:t xml:space="preserve"> G</w:t>
            </w:r>
            <w:r w:rsidRPr="008D420D">
              <w:rPr>
                <w:szCs w:val="22"/>
                <w:vertAlign w:val="superscript"/>
                <w:lang w:val="pl-PL"/>
              </w:rPr>
              <w:t xml:space="preserve">)   </w:t>
            </w:r>
          </w:p>
          <w:p w14:paraId="5B6016AF" w14:textId="77777777" w:rsidR="00F40758" w:rsidRPr="008D420D" w:rsidRDefault="00F40758" w:rsidP="00747FB1">
            <w:pPr>
              <w:pStyle w:val="C-TableHeader"/>
              <w:ind w:left="-93" w:right="-18"/>
              <w:rPr>
                <w:szCs w:val="22"/>
                <w:lang w:val="pl-PL"/>
              </w:rPr>
            </w:pPr>
            <w:r w:rsidRPr="008D420D">
              <w:rPr>
                <w:szCs w:val="22"/>
                <w:lang w:val="pl-PL"/>
              </w:rPr>
              <w:t>2 mg</w:t>
            </w:r>
          </w:p>
          <w:p w14:paraId="10532A25" w14:textId="77777777" w:rsidR="00F40758" w:rsidRPr="008D420D" w:rsidRDefault="00F40758" w:rsidP="00747FB1">
            <w:pPr>
              <w:pStyle w:val="C-TableText"/>
              <w:ind w:left="-33" w:right="-93"/>
              <w:rPr>
                <w:szCs w:val="22"/>
                <w:lang w:val="pl-PL"/>
              </w:rPr>
            </w:pPr>
            <w:r w:rsidRPr="008D420D">
              <w:rPr>
                <w:b/>
                <w:szCs w:val="22"/>
                <w:lang w:val="pl-PL"/>
              </w:rPr>
              <w:t>(N = 103)</w:t>
            </w:r>
          </w:p>
        </w:tc>
        <w:tc>
          <w:tcPr>
            <w:tcW w:w="992" w:type="dxa"/>
            <w:vAlign w:val="center"/>
          </w:tcPr>
          <w:p w14:paraId="61847680" w14:textId="77777777" w:rsidR="00F40758" w:rsidRPr="008D420D" w:rsidRDefault="00F40758" w:rsidP="00747FB1">
            <w:pPr>
              <w:pStyle w:val="C-TableText"/>
              <w:rPr>
                <w:b/>
                <w:szCs w:val="22"/>
                <w:lang w:val="pl-PL"/>
              </w:rPr>
            </w:pPr>
            <w:r w:rsidRPr="008D420D">
              <w:rPr>
                <w:b/>
                <w:szCs w:val="22"/>
                <w:lang w:val="pl-PL"/>
              </w:rPr>
              <w:t>Kontrola</w:t>
            </w:r>
            <w:r w:rsidRPr="008D420D">
              <w:rPr>
                <w:b/>
                <w:szCs w:val="22"/>
                <w:vertAlign w:val="superscript"/>
                <w:lang w:val="pl-PL" w:eastAsia="zh-CN"/>
              </w:rPr>
              <w:t xml:space="preserve"> G</w:t>
            </w:r>
            <w:r w:rsidRPr="008D420D">
              <w:rPr>
                <w:b/>
                <w:szCs w:val="22"/>
                <w:vertAlign w:val="superscript"/>
                <w:lang w:val="pl-PL"/>
              </w:rPr>
              <w:t xml:space="preserve">)   </w:t>
            </w:r>
          </w:p>
          <w:p w14:paraId="31C2FB05" w14:textId="77777777" w:rsidR="00F40758" w:rsidRPr="008D420D" w:rsidRDefault="00F40758" w:rsidP="00747FB1">
            <w:pPr>
              <w:pStyle w:val="C-TableText"/>
              <w:rPr>
                <w:szCs w:val="22"/>
                <w:lang w:val="pl-PL"/>
              </w:rPr>
            </w:pPr>
          </w:p>
          <w:p w14:paraId="2024C596" w14:textId="77777777" w:rsidR="00F40758" w:rsidRPr="008D420D" w:rsidRDefault="00F40758" w:rsidP="00747FB1">
            <w:pPr>
              <w:pStyle w:val="C-TableText"/>
              <w:ind w:left="-93"/>
              <w:rPr>
                <w:szCs w:val="22"/>
                <w:lang w:val="pl-PL"/>
              </w:rPr>
            </w:pPr>
            <w:r w:rsidRPr="008D420D">
              <w:rPr>
                <w:b/>
                <w:szCs w:val="22"/>
                <w:lang w:val="pl-PL"/>
              </w:rPr>
              <w:t>(N = 68)</w:t>
            </w:r>
          </w:p>
        </w:tc>
      </w:tr>
      <w:tr w:rsidR="004B0FAD" w:rsidRPr="008D420D" w14:paraId="7C76C20C" w14:textId="77777777" w:rsidTr="00F127E9">
        <w:trPr>
          <w:cantSplit/>
        </w:trPr>
        <w:tc>
          <w:tcPr>
            <w:tcW w:w="1843" w:type="dxa"/>
          </w:tcPr>
          <w:p w14:paraId="0EEB2B44" w14:textId="77777777" w:rsidR="00F40758" w:rsidRPr="008D420D" w:rsidRDefault="00F40758" w:rsidP="00747FB1">
            <w:pPr>
              <w:pStyle w:val="C-TableText"/>
              <w:rPr>
                <w:sz w:val="18"/>
                <w:szCs w:val="18"/>
                <w:lang w:val="pl-PL"/>
              </w:rPr>
            </w:pPr>
            <w:r w:rsidRPr="008D420D">
              <w:rPr>
                <w:sz w:val="18"/>
                <w:szCs w:val="18"/>
                <w:lang w:val="pl-PL"/>
              </w:rPr>
              <w:t>Odsetek pacjentów</w:t>
            </w:r>
            <w:r w:rsidR="00024B63" w:rsidRPr="008D420D">
              <w:rPr>
                <w:sz w:val="18"/>
                <w:szCs w:val="18"/>
                <w:lang w:val="pl-PL"/>
              </w:rPr>
              <w:t xml:space="preserve"> z poprawą o ≥</w:t>
            </w:r>
            <w:r w:rsidRPr="008D420D">
              <w:rPr>
                <w:sz w:val="18"/>
                <w:szCs w:val="18"/>
                <w:lang w:val="pl-PL"/>
              </w:rPr>
              <w:t xml:space="preserve">15 liter </w:t>
            </w:r>
            <w:r w:rsidR="00024B63" w:rsidRPr="008D420D">
              <w:rPr>
                <w:sz w:val="18"/>
                <w:szCs w:val="18"/>
                <w:lang w:val="pl-PL"/>
              </w:rPr>
              <w:t xml:space="preserve">względem </w:t>
            </w:r>
            <w:r w:rsidRPr="008D420D">
              <w:rPr>
                <w:sz w:val="18"/>
                <w:szCs w:val="18"/>
                <w:lang w:val="pl-PL"/>
              </w:rPr>
              <w:t>wartości</w:t>
            </w:r>
            <w:r w:rsidR="00024B63" w:rsidRPr="008D420D">
              <w:rPr>
                <w:sz w:val="18"/>
                <w:szCs w:val="18"/>
                <w:lang w:val="pl-PL"/>
              </w:rPr>
              <w:t xml:space="preserve"> wyjściowych</w:t>
            </w:r>
          </w:p>
        </w:tc>
        <w:tc>
          <w:tcPr>
            <w:tcW w:w="1134" w:type="dxa"/>
            <w:vAlign w:val="center"/>
          </w:tcPr>
          <w:p w14:paraId="6EE78E91" w14:textId="77777777" w:rsidR="00F40758" w:rsidRPr="008D420D" w:rsidRDefault="00F40758" w:rsidP="00747FB1">
            <w:pPr>
              <w:pStyle w:val="C-TableText"/>
              <w:ind w:left="-108" w:right="-123"/>
              <w:jc w:val="center"/>
              <w:rPr>
                <w:sz w:val="18"/>
                <w:szCs w:val="18"/>
                <w:lang w:val="pl-PL"/>
              </w:rPr>
            </w:pPr>
            <w:r w:rsidRPr="008D420D">
              <w:rPr>
                <w:sz w:val="18"/>
                <w:szCs w:val="18"/>
                <w:lang w:val="pl-PL"/>
              </w:rPr>
              <w:t>56%</w:t>
            </w:r>
          </w:p>
        </w:tc>
        <w:tc>
          <w:tcPr>
            <w:tcW w:w="1134" w:type="dxa"/>
            <w:vAlign w:val="center"/>
          </w:tcPr>
          <w:p w14:paraId="445539BA" w14:textId="77777777" w:rsidR="00F40758" w:rsidRPr="008D420D" w:rsidRDefault="00F40758" w:rsidP="00747FB1">
            <w:pPr>
              <w:pStyle w:val="C-TableText"/>
              <w:jc w:val="center"/>
              <w:rPr>
                <w:sz w:val="18"/>
                <w:szCs w:val="18"/>
                <w:lang w:val="pl-PL"/>
              </w:rPr>
            </w:pPr>
            <w:r w:rsidRPr="008D420D">
              <w:rPr>
                <w:sz w:val="18"/>
                <w:szCs w:val="18"/>
                <w:lang w:val="pl-PL"/>
              </w:rPr>
              <w:t>12%</w:t>
            </w:r>
          </w:p>
        </w:tc>
        <w:tc>
          <w:tcPr>
            <w:tcW w:w="1134" w:type="dxa"/>
            <w:vAlign w:val="center"/>
          </w:tcPr>
          <w:p w14:paraId="14946186" w14:textId="77777777" w:rsidR="00F40758" w:rsidRPr="008D420D" w:rsidRDefault="00F40758" w:rsidP="00747FB1">
            <w:pPr>
              <w:pStyle w:val="C-TableText"/>
              <w:jc w:val="center"/>
              <w:rPr>
                <w:sz w:val="18"/>
                <w:szCs w:val="18"/>
                <w:lang w:val="pl-PL"/>
              </w:rPr>
            </w:pPr>
            <w:r w:rsidRPr="008D420D">
              <w:rPr>
                <w:sz w:val="18"/>
                <w:szCs w:val="18"/>
                <w:lang w:val="pl-PL"/>
              </w:rPr>
              <w:t>55%</w:t>
            </w:r>
          </w:p>
        </w:tc>
        <w:tc>
          <w:tcPr>
            <w:tcW w:w="1134" w:type="dxa"/>
            <w:vAlign w:val="center"/>
          </w:tcPr>
          <w:p w14:paraId="1B6E1A10" w14:textId="77777777" w:rsidR="00F40758" w:rsidRPr="008D420D" w:rsidRDefault="00F40758" w:rsidP="00747FB1">
            <w:pPr>
              <w:pStyle w:val="C-TableText"/>
              <w:jc w:val="center"/>
              <w:rPr>
                <w:sz w:val="18"/>
                <w:szCs w:val="18"/>
                <w:lang w:val="pl-PL"/>
              </w:rPr>
            </w:pPr>
            <w:r w:rsidRPr="008D420D">
              <w:rPr>
                <w:sz w:val="18"/>
                <w:szCs w:val="18"/>
                <w:lang w:val="pl-PL"/>
              </w:rPr>
              <w:t>30%</w:t>
            </w:r>
          </w:p>
        </w:tc>
        <w:tc>
          <w:tcPr>
            <w:tcW w:w="1134" w:type="dxa"/>
            <w:tcBorders>
              <w:bottom w:val="single" w:sz="6" w:space="0" w:color="auto"/>
            </w:tcBorders>
            <w:vAlign w:val="center"/>
          </w:tcPr>
          <w:p w14:paraId="69EA9D1E" w14:textId="77777777" w:rsidR="00F40758" w:rsidRPr="008D420D" w:rsidRDefault="00F40758" w:rsidP="00747FB1">
            <w:pPr>
              <w:pStyle w:val="C-TableText"/>
              <w:jc w:val="center"/>
              <w:rPr>
                <w:sz w:val="18"/>
                <w:szCs w:val="18"/>
                <w:lang w:val="pl-PL"/>
              </w:rPr>
            </w:pPr>
            <w:r w:rsidRPr="008D420D">
              <w:rPr>
                <w:sz w:val="18"/>
                <w:szCs w:val="18"/>
                <w:lang w:val="pl-PL"/>
              </w:rPr>
              <w:t>49,1%</w:t>
            </w:r>
          </w:p>
        </w:tc>
        <w:tc>
          <w:tcPr>
            <w:tcW w:w="1276" w:type="dxa"/>
            <w:tcBorders>
              <w:bottom w:val="single" w:sz="6" w:space="0" w:color="auto"/>
            </w:tcBorders>
            <w:vAlign w:val="center"/>
          </w:tcPr>
          <w:p w14:paraId="689A88C6" w14:textId="77777777" w:rsidR="00F40758" w:rsidRPr="008D420D" w:rsidRDefault="00F40758" w:rsidP="00747FB1">
            <w:pPr>
              <w:pStyle w:val="C-TableText"/>
              <w:jc w:val="center"/>
              <w:rPr>
                <w:sz w:val="18"/>
                <w:szCs w:val="18"/>
                <w:lang w:val="pl-PL"/>
              </w:rPr>
            </w:pPr>
            <w:r w:rsidRPr="008D420D">
              <w:rPr>
                <w:sz w:val="18"/>
                <w:szCs w:val="18"/>
                <w:lang w:val="pl-PL"/>
              </w:rPr>
              <w:t>23,3%</w:t>
            </w:r>
          </w:p>
        </w:tc>
        <w:tc>
          <w:tcPr>
            <w:tcW w:w="1276" w:type="dxa"/>
            <w:vAlign w:val="center"/>
          </w:tcPr>
          <w:p w14:paraId="0B7DFDF5" w14:textId="77777777" w:rsidR="00F40758" w:rsidRPr="008D420D" w:rsidRDefault="00F40758" w:rsidP="00747FB1">
            <w:pPr>
              <w:pStyle w:val="C-TableText"/>
              <w:ind w:left="-48" w:right="-63"/>
              <w:jc w:val="center"/>
              <w:rPr>
                <w:sz w:val="18"/>
                <w:szCs w:val="18"/>
                <w:lang w:val="pl-PL"/>
              </w:rPr>
            </w:pPr>
            <w:r w:rsidRPr="008D420D">
              <w:rPr>
                <w:sz w:val="18"/>
                <w:szCs w:val="18"/>
                <w:lang w:val="pl-PL"/>
              </w:rPr>
              <w:t>60%</w:t>
            </w:r>
          </w:p>
        </w:tc>
        <w:tc>
          <w:tcPr>
            <w:tcW w:w="1134" w:type="dxa"/>
            <w:vAlign w:val="center"/>
          </w:tcPr>
          <w:p w14:paraId="7B84544D" w14:textId="77777777" w:rsidR="00F40758" w:rsidRPr="008D420D" w:rsidRDefault="00F40758" w:rsidP="00747FB1">
            <w:pPr>
              <w:pStyle w:val="C-TableText"/>
              <w:jc w:val="center"/>
              <w:rPr>
                <w:sz w:val="18"/>
                <w:szCs w:val="18"/>
                <w:lang w:val="pl-PL"/>
              </w:rPr>
            </w:pPr>
            <w:r w:rsidRPr="008D420D">
              <w:rPr>
                <w:sz w:val="18"/>
                <w:szCs w:val="18"/>
                <w:lang w:val="pl-PL"/>
              </w:rPr>
              <w:t>22%</w:t>
            </w:r>
          </w:p>
        </w:tc>
        <w:tc>
          <w:tcPr>
            <w:tcW w:w="1134" w:type="dxa"/>
            <w:vAlign w:val="center"/>
          </w:tcPr>
          <w:p w14:paraId="1EA305EF" w14:textId="77777777" w:rsidR="00F40758" w:rsidRPr="008D420D" w:rsidRDefault="00F40758" w:rsidP="00747FB1">
            <w:pPr>
              <w:pStyle w:val="C-TableText"/>
              <w:ind w:left="-138" w:right="-93"/>
              <w:jc w:val="center"/>
              <w:rPr>
                <w:sz w:val="18"/>
                <w:szCs w:val="18"/>
                <w:lang w:val="pl-PL"/>
              </w:rPr>
            </w:pPr>
            <w:r w:rsidRPr="008D420D">
              <w:rPr>
                <w:sz w:val="18"/>
                <w:szCs w:val="18"/>
                <w:lang w:val="pl-PL"/>
              </w:rPr>
              <w:t>60%</w:t>
            </w:r>
          </w:p>
        </w:tc>
        <w:tc>
          <w:tcPr>
            <w:tcW w:w="1134" w:type="dxa"/>
            <w:vAlign w:val="center"/>
          </w:tcPr>
          <w:p w14:paraId="6F277451" w14:textId="77777777" w:rsidR="00F40758" w:rsidRPr="008D420D" w:rsidRDefault="00F40758" w:rsidP="00747FB1">
            <w:pPr>
              <w:pStyle w:val="C-TableText"/>
              <w:jc w:val="center"/>
              <w:rPr>
                <w:sz w:val="18"/>
                <w:szCs w:val="18"/>
                <w:lang w:val="pl-PL"/>
              </w:rPr>
            </w:pPr>
            <w:r w:rsidRPr="008D420D">
              <w:rPr>
                <w:sz w:val="18"/>
                <w:szCs w:val="18"/>
                <w:lang w:val="pl-PL"/>
              </w:rPr>
              <w:t>32%</w:t>
            </w:r>
          </w:p>
        </w:tc>
        <w:tc>
          <w:tcPr>
            <w:tcW w:w="992" w:type="dxa"/>
            <w:tcBorders>
              <w:bottom w:val="single" w:sz="6" w:space="0" w:color="auto"/>
            </w:tcBorders>
            <w:vAlign w:val="center"/>
          </w:tcPr>
          <w:p w14:paraId="57A6471A" w14:textId="77777777" w:rsidR="00F40758" w:rsidRPr="008D420D" w:rsidRDefault="00F40758" w:rsidP="00747FB1">
            <w:pPr>
              <w:pStyle w:val="C-TableText"/>
              <w:ind w:left="-138" w:right="-93"/>
              <w:jc w:val="center"/>
              <w:rPr>
                <w:sz w:val="18"/>
                <w:szCs w:val="18"/>
                <w:lang w:val="pl-PL"/>
              </w:rPr>
            </w:pPr>
            <w:r w:rsidRPr="008D420D">
              <w:rPr>
                <w:sz w:val="18"/>
                <w:szCs w:val="18"/>
                <w:lang w:val="pl-PL"/>
              </w:rPr>
              <w:t>57,3%</w:t>
            </w:r>
          </w:p>
        </w:tc>
        <w:tc>
          <w:tcPr>
            <w:tcW w:w="992" w:type="dxa"/>
            <w:tcBorders>
              <w:bottom w:val="single" w:sz="6" w:space="0" w:color="auto"/>
            </w:tcBorders>
            <w:vAlign w:val="center"/>
          </w:tcPr>
          <w:p w14:paraId="21029E11" w14:textId="77777777" w:rsidR="00F40758" w:rsidRPr="008D420D" w:rsidRDefault="00F40758" w:rsidP="00747FB1">
            <w:pPr>
              <w:pStyle w:val="C-TableText"/>
              <w:jc w:val="center"/>
              <w:rPr>
                <w:sz w:val="18"/>
                <w:szCs w:val="18"/>
                <w:lang w:val="pl-PL"/>
              </w:rPr>
            </w:pPr>
            <w:r w:rsidRPr="008D420D">
              <w:rPr>
                <w:sz w:val="18"/>
                <w:szCs w:val="18"/>
                <w:lang w:val="pl-PL"/>
              </w:rPr>
              <w:t>29,4%</w:t>
            </w:r>
          </w:p>
        </w:tc>
      </w:tr>
      <w:tr w:rsidR="004B0FAD" w:rsidRPr="008D420D" w14:paraId="467C14D8" w14:textId="77777777" w:rsidTr="00F127E9">
        <w:trPr>
          <w:cantSplit/>
        </w:trPr>
        <w:tc>
          <w:tcPr>
            <w:tcW w:w="1843" w:type="dxa"/>
            <w:tcBorders>
              <w:bottom w:val="nil"/>
            </w:tcBorders>
          </w:tcPr>
          <w:p w14:paraId="72FF3853" w14:textId="77777777" w:rsidR="00F40758" w:rsidRPr="008D420D" w:rsidRDefault="00F40758" w:rsidP="00747FB1">
            <w:pPr>
              <w:pStyle w:val="C-TableText"/>
              <w:spacing w:after="0"/>
              <w:rPr>
                <w:sz w:val="18"/>
                <w:szCs w:val="18"/>
                <w:lang w:val="pl-PL"/>
              </w:rPr>
            </w:pPr>
            <w:r w:rsidRPr="008D420D">
              <w:rPr>
                <w:sz w:val="18"/>
                <w:szCs w:val="18"/>
                <w:lang w:val="pl-PL"/>
              </w:rPr>
              <w:t>Ważona różnica</w:t>
            </w:r>
            <w:r w:rsidRPr="008D420D">
              <w:rPr>
                <w:sz w:val="18"/>
                <w:szCs w:val="18"/>
                <w:vertAlign w:val="superscript"/>
                <w:lang w:val="pl-PL"/>
              </w:rPr>
              <w:t>A,B)</w:t>
            </w:r>
          </w:p>
          <w:p w14:paraId="4420ACA2" w14:textId="77777777" w:rsidR="00F40758" w:rsidRPr="008D420D" w:rsidRDefault="00F40758" w:rsidP="00747FB1">
            <w:pPr>
              <w:pStyle w:val="C-TableText"/>
              <w:spacing w:before="0"/>
              <w:rPr>
                <w:sz w:val="18"/>
                <w:szCs w:val="18"/>
                <w:lang w:val="pl-PL"/>
              </w:rPr>
            </w:pPr>
            <w:r w:rsidRPr="008D420D">
              <w:rPr>
                <w:sz w:val="18"/>
                <w:szCs w:val="18"/>
                <w:lang w:val="pl-PL"/>
              </w:rPr>
              <w:t>(95% CI)</w:t>
            </w:r>
          </w:p>
        </w:tc>
        <w:tc>
          <w:tcPr>
            <w:tcW w:w="1134" w:type="dxa"/>
            <w:tcBorders>
              <w:bottom w:val="nil"/>
            </w:tcBorders>
            <w:vAlign w:val="center"/>
          </w:tcPr>
          <w:p w14:paraId="348B8CA8" w14:textId="77777777" w:rsidR="00F40758" w:rsidRPr="008D420D" w:rsidRDefault="00F40758" w:rsidP="00747FB1">
            <w:pPr>
              <w:pStyle w:val="C-TableText"/>
              <w:ind w:left="-108" w:right="-91"/>
              <w:jc w:val="center"/>
              <w:rPr>
                <w:sz w:val="18"/>
                <w:szCs w:val="18"/>
                <w:lang w:val="pl-PL"/>
              </w:rPr>
            </w:pPr>
            <w:r w:rsidRPr="008D420D">
              <w:rPr>
                <w:sz w:val="18"/>
                <w:szCs w:val="18"/>
                <w:lang w:val="pl-PL"/>
              </w:rPr>
              <w:t>44,8%</w:t>
            </w:r>
            <w:r w:rsidRPr="008D420D">
              <w:rPr>
                <w:sz w:val="18"/>
                <w:szCs w:val="18"/>
                <w:lang w:val="pl-PL"/>
              </w:rPr>
              <w:br/>
              <w:t>(33,0; 56,6)</w:t>
            </w:r>
          </w:p>
        </w:tc>
        <w:tc>
          <w:tcPr>
            <w:tcW w:w="1134" w:type="dxa"/>
            <w:tcBorders>
              <w:bottom w:val="nil"/>
            </w:tcBorders>
            <w:vAlign w:val="center"/>
          </w:tcPr>
          <w:p w14:paraId="689FDFA5" w14:textId="77777777" w:rsidR="00F40758" w:rsidRPr="008D420D" w:rsidRDefault="00F40758" w:rsidP="00747FB1">
            <w:pPr>
              <w:pStyle w:val="C-TableText"/>
              <w:ind w:left="-108" w:right="-91"/>
              <w:jc w:val="center"/>
              <w:rPr>
                <w:sz w:val="18"/>
                <w:szCs w:val="18"/>
                <w:lang w:val="pl-PL"/>
              </w:rPr>
            </w:pPr>
          </w:p>
        </w:tc>
        <w:tc>
          <w:tcPr>
            <w:tcW w:w="1134" w:type="dxa"/>
            <w:tcBorders>
              <w:bottom w:val="nil"/>
            </w:tcBorders>
            <w:vAlign w:val="center"/>
          </w:tcPr>
          <w:p w14:paraId="5853BC3E" w14:textId="77777777" w:rsidR="00F40758" w:rsidRPr="008D420D" w:rsidRDefault="00F40758" w:rsidP="00747FB1">
            <w:pPr>
              <w:pStyle w:val="C-TableText"/>
              <w:ind w:left="-108" w:right="-91"/>
              <w:jc w:val="center"/>
              <w:rPr>
                <w:sz w:val="18"/>
                <w:szCs w:val="18"/>
                <w:lang w:val="pl-PL"/>
              </w:rPr>
            </w:pPr>
            <w:r w:rsidRPr="008D420D">
              <w:rPr>
                <w:sz w:val="18"/>
                <w:szCs w:val="18"/>
                <w:lang w:val="pl-PL"/>
              </w:rPr>
              <w:t>25,9%</w:t>
            </w:r>
            <w:r w:rsidRPr="008D420D">
              <w:rPr>
                <w:sz w:val="18"/>
                <w:szCs w:val="18"/>
                <w:lang w:val="pl-PL"/>
              </w:rPr>
              <w:br/>
              <w:t>(11,8; 40,1)</w:t>
            </w:r>
          </w:p>
        </w:tc>
        <w:tc>
          <w:tcPr>
            <w:tcW w:w="1134" w:type="dxa"/>
            <w:tcBorders>
              <w:bottom w:val="nil"/>
            </w:tcBorders>
            <w:vAlign w:val="center"/>
          </w:tcPr>
          <w:p w14:paraId="1F6987AB" w14:textId="77777777" w:rsidR="00F40758" w:rsidRPr="008D420D" w:rsidRDefault="00F40758" w:rsidP="00747FB1">
            <w:pPr>
              <w:pStyle w:val="C-TableText"/>
              <w:ind w:left="-108" w:right="-91"/>
              <w:jc w:val="center"/>
              <w:rPr>
                <w:sz w:val="18"/>
                <w:szCs w:val="18"/>
                <w:lang w:val="pl-PL"/>
              </w:rPr>
            </w:pPr>
          </w:p>
        </w:tc>
        <w:tc>
          <w:tcPr>
            <w:tcW w:w="1134" w:type="dxa"/>
            <w:tcBorders>
              <w:bottom w:val="nil"/>
            </w:tcBorders>
            <w:vAlign w:val="center"/>
          </w:tcPr>
          <w:p w14:paraId="2E86693D" w14:textId="77777777" w:rsidR="00F40758" w:rsidRPr="008D420D" w:rsidRDefault="00F40758" w:rsidP="00747FB1">
            <w:pPr>
              <w:pStyle w:val="C-TableText"/>
              <w:ind w:left="-108" w:right="-91"/>
              <w:jc w:val="center"/>
              <w:rPr>
                <w:sz w:val="18"/>
                <w:szCs w:val="18"/>
                <w:lang w:val="pl-PL"/>
              </w:rPr>
            </w:pPr>
            <w:r w:rsidRPr="008D420D">
              <w:rPr>
                <w:sz w:val="18"/>
                <w:szCs w:val="18"/>
                <w:lang w:val="pl-PL"/>
              </w:rPr>
              <w:t>26,7%</w:t>
            </w:r>
            <w:r w:rsidRPr="008D420D">
              <w:rPr>
                <w:sz w:val="18"/>
                <w:szCs w:val="18"/>
                <w:lang w:val="pl-PL"/>
              </w:rPr>
              <w:br/>
              <w:t>(13,1; 40,3)</w:t>
            </w:r>
          </w:p>
        </w:tc>
        <w:tc>
          <w:tcPr>
            <w:tcW w:w="1276" w:type="dxa"/>
            <w:tcBorders>
              <w:bottom w:val="nil"/>
            </w:tcBorders>
            <w:vAlign w:val="center"/>
          </w:tcPr>
          <w:p w14:paraId="758012E3" w14:textId="77777777" w:rsidR="00F40758" w:rsidRPr="008D420D" w:rsidRDefault="00F40758" w:rsidP="00747FB1">
            <w:pPr>
              <w:pStyle w:val="C-TableText"/>
              <w:ind w:left="-108" w:right="-91"/>
              <w:jc w:val="center"/>
              <w:rPr>
                <w:sz w:val="18"/>
                <w:szCs w:val="18"/>
                <w:lang w:val="pl-PL"/>
              </w:rPr>
            </w:pPr>
          </w:p>
        </w:tc>
        <w:tc>
          <w:tcPr>
            <w:tcW w:w="1276" w:type="dxa"/>
            <w:tcBorders>
              <w:bottom w:val="nil"/>
            </w:tcBorders>
            <w:vAlign w:val="center"/>
          </w:tcPr>
          <w:p w14:paraId="4D61847A" w14:textId="77777777" w:rsidR="00F40758" w:rsidRPr="008D420D" w:rsidRDefault="00F40758" w:rsidP="00747FB1">
            <w:pPr>
              <w:pStyle w:val="C-TableText"/>
              <w:ind w:left="-108" w:right="-91"/>
              <w:jc w:val="center"/>
              <w:rPr>
                <w:sz w:val="18"/>
                <w:szCs w:val="18"/>
                <w:lang w:val="pl-PL"/>
              </w:rPr>
            </w:pPr>
            <w:r w:rsidRPr="008D420D">
              <w:rPr>
                <w:sz w:val="18"/>
                <w:szCs w:val="18"/>
                <w:lang w:val="pl-PL"/>
              </w:rPr>
              <w:t>38,3%</w:t>
            </w:r>
            <w:r w:rsidRPr="008D420D">
              <w:rPr>
                <w:sz w:val="18"/>
                <w:szCs w:val="18"/>
                <w:lang w:val="pl-PL"/>
              </w:rPr>
              <w:br/>
              <w:t>(24,4; 52,1)</w:t>
            </w:r>
          </w:p>
        </w:tc>
        <w:tc>
          <w:tcPr>
            <w:tcW w:w="1134" w:type="dxa"/>
            <w:tcBorders>
              <w:bottom w:val="nil"/>
            </w:tcBorders>
            <w:vAlign w:val="center"/>
          </w:tcPr>
          <w:p w14:paraId="31241975" w14:textId="77777777" w:rsidR="00F40758" w:rsidRPr="008D420D" w:rsidRDefault="00F40758" w:rsidP="00747FB1">
            <w:pPr>
              <w:pStyle w:val="C-TableText"/>
              <w:ind w:left="-108" w:right="-91"/>
              <w:jc w:val="center"/>
              <w:rPr>
                <w:sz w:val="18"/>
                <w:szCs w:val="18"/>
                <w:lang w:val="pl-PL"/>
              </w:rPr>
            </w:pPr>
          </w:p>
        </w:tc>
        <w:tc>
          <w:tcPr>
            <w:tcW w:w="1134" w:type="dxa"/>
            <w:tcBorders>
              <w:bottom w:val="nil"/>
            </w:tcBorders>
            <w:vAlign w:val="center"/>
          </w:tcPr>
          <w:p w14:paraId="50F16EE0" w14:textId="77777777" w:rsidR="00F40758" w:rsidRPr="008D420D" w:rsidRDefault="00F40758" w:rsidP="00747FB1">
            <w:pPr>
              <w:pStyle w:val="C-TableText"/>
              <w:jc w:val="center"/>
              <w:rPr>
                <w:sz w:val="18"/>
                <w:szCs w:val="18"/>
                <w:lang w:val="pl-PL"/>
              </w:rPr>
            </w:pPr>
            <w:r w:rsidRPr="008D420D">
              <w:rPr>
                <w:sz w:val="18"/>
                <w:szCs w:val="18"/>
                <w:lang w:val="pl-PL"/>
              </w:rPr>
              <w:t>27,9%</w:t>
            </w:r>
            <w:r w:rsidRPr="008D420D">
              <w:rPr>
                <w:sz w:val="18"/>
                <w:szCs w:val="18"/>
                <w:lang w:val="pl-PL"/>
              </w:rPr>
              <w:br/>
              <w:t>(13,0; 42,7)</w:t>
            </w:r>
          </w:p>
        </w:tc>
        <w:tc>
          <w:tcPr>
            <w:tcW w:w="1134" w:type="dxa"/>
            <w:tcBorders>
              <w:bottom w:val="nil"/>
            </w:tcBorders>
            <w:vAlign w:val="center"/>
          </w:tcPr>
          <w:p w14:paraId="59376B41" w14:textId="77777777" w:rsidR="00F40758" w:rsidRPr="008D420D" w:rsidRDefault="00F40758" w:rsidP="00747FB1">
            <w:pPr>
              <w:pStyle w:val="C-TableText"/>
              <w:ind w:left="-108" w:right="-108"/>
              <w:jc w:val="center"/>
              <w:rPr>
                <w:sz w:val="18"/>
                <w:szCs w:val="18"/>
                <w:lang w:val="pl-PL"/>
              </w:rPr>
            </w:pPr>
          </w:p>
        </w:tc>
        <w:tc>
          <w:tcPr>
            <w:tcW w:w="992" w:type="dxa"/>
            <w:tcBorders>
              <w:bottom w:val="nil"/>
            </w:tcBorders>
            <w:vAlign w:val="center"/>
          </w:tcPr>
          <w:p w14:paraId="3E1A7B53" w14:textId="77777777" w:rsidR="00F40758" w:rsidRPr="008D420D" w:rsidRDefault="00F40758" w:rsidP="00747FB1">
            <w:pPr>
              <w:pStyle w:val="C-TableText"/>
              <w:jc w:val="center"/>
              <w:rPr>
                <w:sz w:val="18"/>
                <w:szCs w:val="18"/>
                <w:lang w:val="pl-PL"/>
              </w:rPr>
            </w:pPr>
            <w:r w:rsidRPr="008D420D">
              <w:rPr>
                <w:sz w:val="18"/>
                <w:szCs w:val="18"/>
                <w:lang w:val="pl-PL"/>
              </w:rPr>
              <w:t>28,0%</w:t>
            </w:r>
            <w:r w:rsidRPr="008D420D">
              <w:rPr>
                <w:sz w:val="18"/>
                <w:szCs w:val="18"/>
                <w:lang w:val="pl-PL"/>
              </w:rPr>
              <w:br/>
              <w:t>(13,3; 42,6)</w:t>
            </w:r>
          </w:p>
        </w:tc>
        <w:tc>
          <w:tcPr>
            <w:tcW w:w="992" w:type="dxa"/>
            <w:tcBorders>
              <w:bottom w:val="nil"/>
            </w:tcBorders>
            <w:vAlign w:val="center"/>
          </w:tcPr>
          <w:p w14:paraId="18F9E969" w14:textId="77777777" w:rsidR="00F40758" w:rsidRPr="008D420D" w:rsidRDefault="00F40758" w:rsidP="00747FB1">
            <w:pPr>
              <w:pStyle w:val="C-TableText"/>
              <w:ind w:left="-108" w:right="-108"/>
              <w:jc w:val="center"/>
              <w:rPr>
                <w:sz w:val="18"/>
                <w:szCs w:val="18"/>
                <w:lang w:val="pl-PL"/>
              </w:rPr>
            </w:pPr>
          </w:p>
        </w:tc>
      </w:tr>
      <w:tr w:rsidR="004B0FAD" w:rsidRPr="008D420D" w14:paraId="6401A851" w14:textId="77777777" w:rsidTr="00F127E9">
        <w:trPr>
          <w:cantSplit/>
        </w:trPr>
        <w:tc>
          <w:tcPr>
            <w:tcW w:w="1843" w:type="dxa"/>
            <w:tcBorders>
              <w:top w:val="nil"/>
              <w:left w:val="single" w:sz="4" w:space="0" w:color="auto"/>
              <w:bottom w:val="single" w:sz="4" w:space="0" w:color="auto"/>
              <w:right w:val="single" w:sz="4" w:space="0" w:color="auto"/>
            </w:tcBorders>
          </w:tcPr>
          <w:p w14:paraId="2138890C" w14:textId="77777777" w:rsidR="00F40758" w:rsidRPr="008D420D" w:rsidRDefault="00F40758" w:rsidP="00747FB1">
            <w:pPr>
              <w:pStyle w:val="C-TableText"/>
              <w:spacing w:before="0"/>
              <w:rPr>
                <w:sz w:val="18"/>
                <w:szCs w:val="18"/>
                <w:lang w:val="pl-PL"/>
              </w:rPr>
            </w:pPr>
            <w:r w:rsidRPr="008D420D">
              <w:rPr>
                <w:sz w:val="18"/>
                <w:szCs w:val="18"/>
                <w:lang w:val="pl-PL"/>
              </w:rPr>
              <w:t>Wartość p</w:t>
            </w:r>
          </w:p>
        </w:tc>
        <w:tc>
          <w:tcPr>
            <w:tcW w:w="1134" w:type="dxa"/>
            <w:tcBorders>
              <w:top w:val="nil"/>
              <w:left w:val="single" w:sz="4" w:space="0" w:color="auto"/>
              <w:bottom w:val="single" w:sz="4" w:space="0" w:color="auto"/>
              <w:right w:val="single" w:sz="4" w:space="0" w:color="auto"/>
            </w:tcBorders>
            <w:vAlign w:val="center"/>
          </w:tcPr>
          <w:p w14:paraId="10EE5E64"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right w:val="single" w:sz="4" w:space="0" w:color="auto"/>
            </w:tcBorders>
            <w:vAlign w:val="center"/>
          </w:tcPr>
          <w:p w14:paraId="23A7CB51" w14:textId="77777777" w:rsidR="00F40758" w:rsidRPr="008D420D" w:rsidRDefault="00F40758" w:rsidP="00747FB1">
            <w:pPr>
              <w:pStyle w:val="C-TableText"/>
              <w:spacing w:before="0"/>
              <w:ind w:left="-93"/>
              <w:jc w:val="center"/>
              <w:rPr>
                <w:sz w:val="18"/>
                <w:szCs w:val="18"/>
                <w:lang w:val="pl-PL"/>
              </w:rPr>
            </w:pPr>
          </w:p>
        </w:tc>
        <w:tc>
          <w:tcPr>
            <w:tcW w:w="1134" w:type="dxa"/>
            <w:tcBorders>
              <w:top w:val="nil"/>
              <w:left w:val="single" w:sz="4" w:space="0" w:color="auto"/>
              <w:bottom w:val="single" w:sz="4" w:space="0" w:color="auto"/>
              <w:right w:val="single" w:sz="4" w:space="0" w:color="auto"/>
            </w:tcBorders>
            <w:vAlign w:val="center"/>
          </w:tcPr>
          <w:p w14:paraId="772FA39C" w14:textId="77777777" w:rsidR="00F40758" w:rsidRPr="008D420D" w:rsidRDefault="00F40758" w:rsidP="00747FB1">
            <w:pPr>
              <w:pStyle w:val="C-TableText"/>
              <w:spacing w:before="0"/>
              <w:jc w:val="center"/>
              <w:rPr>
                <w:sz w:val="18"/>
                <w:szCs w:val="18"/>
                <w:lang w:val="pl-PL"/>
              </w:rPr>
            </w:pPr>
            <w:r w:rsidRPr="008D420D">
              <w:rPr>
                <w:sz w:val="18"/>
                <w:szCs w:val="18"/>
                <w:lang w:val="pl-PL"/>
              </w:rPr>
              <w:t>p = 0,0006</w:t>
            </w:r>
          </w:p>
        </w:tc>
        <w:tc>
          <w:tcPr>
            <w:tcW w:w="1134" w:type="dxa"/>
            <w:tcBorders>
              <w:top w:val="nil"/>
              <w:left w:val="single" w:sz="4" w:space="0" w:color="auto"/>
              <w:bottom w:val="single" w:sz="4" w:space="0" w:color="auto"/>
            </w:tcBorders>
            <w:vAlign w:val="center"/>
          </w:tcPr>
          <w:p w14:paraId="79A498EC" w14:textId="77777777" w:rsidR="00F40758" w:rsidRPr="008D420D" w:rsidRDefault="00F40758" w:rsidP="00747FB1">
            <w:pPr>
              <w:pStyle w:val="C-TableText"/>
              <w:spacing w:before="0"/>
              <w:ind w:left="-63"/>
              <w:jc w:val="center"/>
              <w:rPr>
                <w:sz w:val="18"/>
                <w:szCs w:val="18"/>
                <w:lang w:val="pl-PL"/>
              </w:rPr>
            </w:pPr>
          </w:p>
        </w:tc>
        <w:tc>
          <w:tcPr>
            <w:tcW w:w="1134" w:type="dxa"/>
            <w:tcBorders>
              <w:top w:val="nil"/>
              <w:bottom w:val="single" w:sz="4" w:space="0" w:color="auto"/>
            </w:tcBorders>
            <w:vAlign w:val="center"/>
          </w:tcPr>
          <w:p w14:paraId="3A8B7C50" w14:textId="77777777" w:rsidR="00F40758" w:rsidRPr="008D420D" w:rsidRDefault="00F40758" w:rsidP="00747FB1">
            <w:pPr>
              <w:pStyle w:val="C-TableText"/>
              <w:spacing w:before="0"/>
              <w:jc w:val="center"/>
              <w:rPr>
                <w:sz w:val="18"/>
                <w:szCs w:val="18"/>
                <w:lang w:val="pl-PL"/>
              </w:rPr>
            </w:pPr>
            <w:r w:rsidRPr="008D420D">
              <w:rPr>
                <w:sz w:val="18"/>
                <w:szCs w:val="18"/>
                <w:lang w:val="pl-PL"/>
              </w:rPr>
              <w:t>p=0,0003</w:t>
            </w:r>
          </w:p>
        </w:tc>
        <w:tc>
          <w:tcPr>
            <w:tcW w:w="1276" w:type="dxa"/>
            <w:tcBorders>
              <w:top w:val="nil"/>
              <w:bottom w:val="single" w:sz="4" w:space="0" w:color="auto"/>
            </w:tcBorders>
            <w:vAlign w:val="center"/>
          </w:tcPr>
          <w:p w14:paraId="142CD62B" w14:textId="77777777" w:rsidR="00F40758" w:rsidRPr="008D420D" w:rsidRDefault="00F40758" w:rsidP="00747FB1">
            <w:pPr>
              <w:pStyle w:val="C-TableText"/>
              <w:spacing w:before="0"/>
              <w:ind w:left="-63"/>
              <w:jc w:val="center"/>
              <w:rPr>
                <w:sz w:val="18"/>
                <w:szCs w:val="18"/>
                <w:lang w:val="pl-PL"/>
              </w:rPr>
            </w:pPr>
          </w:p>
        </w:tc>
        <w:tc>
          <w:tcPr>
            <w:tcW w:w="1276" w:type="dxa"/>
            <w:tcBorders>
              <w:top w:val="nil"/>
              <w:bottom w:val="single" w:sz="4" w:space="0" w:color="auto"/>
              <w:right w:val="single" w:sz="4" w:space="0" w:color="auto"/>
            </w:tcBorders>
            <w:vAlign w:val="center"/>
          </w:tcPr>
          <w:p w14:paraId="1720DF94"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right w:val="single" w:sz="4" w:space="0" w:color="auto"/>
            </w:tcBorders>
            <w:vAlign w:val="center"/>
          </w:tcPr>
          <w:p w14:paraId="632DEDD5" w14:textId="77777777" w:rsidR="00F40758" w:rsidRPr="008D420D" w:rsidRDefault="00F40758" w:rsidP="00747FB1">
            <w:pPr>
              <w:pStyle w:val="C-TableText"/>
              <w:spacing w:before="0"/>
              <w:ind w:left="-33" w:right="-78"/>
              <w:jc w:val="center"/>
              <w:rPr>
                <w:sz w:val="18"/>
                <w:szCs w:val="18"/>
                <w:lang w:val="pl-PL"/>
              </w:rPr>
            </w:pPr>
          </w:p>
        </w:tc>
        <w:tc>
          <w:tcPr>
            <w:tcW w:w="1134" w:type="dxa"/>
            <w:tcBorders>
              <w:top w:val="nil"/>
              <w:left w:val="single" w:sz="4" w:space="0" w:color="auto"/>
              <w:bottom w:val="single" w:sz="4" w:space="0" w:color="auto"/>
              <w:right w:val="single" w:sz="4" w:space="0" w:color="auto"/>
            </w:tcBorders>
            <w:vAlign w:val="center"/>
          </w:tcPr>
          <w:p w14:paraId="7409DFA4" w14:textId="77777777" w:rsidR="00F40758" w:rsidRPr="008D420D" w:rsidRDefault="00F40758" w:rsidP="00747FB1">
            <w:pPr>
              <w:pStyle w:val="C-TableText"/>
              <w:spacing w:before="0"/>
              <w:jc w:val="center"/>
              <w:rPr>
                <w:sz w:val="18"/>
                <w:szCs w:val="18"/>
                <w:lang w:val="pl-PL"/>
              </w:rPr>
            </w:pPr>
            <w:r w:rsidRPr="008D420D">
              <w:rPr>
                <w:sz w:val="18"/>
                <w:szCs w:val="18"/>
                <w:lang w:val="pl-PL"/>
              </w:rPr>
              <w:t>p = 0,0004</w:t>
            </w:r>
          </w:p>
        </w:tc>
        <w:tc>
          <w:tcPr>
            <w:tcW w:w="1134" w:type="dxa"/>
            <w:tcBorders>
              <w:top w:val="nil"/>
              <w:left w:val="single" w:sz="4" w:space="0" w:color="auto"/>
              <w:bottom w:val="single" w:sz="4" w:space="0" w:color="auto"/>
            </w:tcBorders>
            <w:vAlign w:val="center"/>
          </w:tcPr>
          <w:p w14:paraId="39D5798F" w14:textId="77777777" w:rsidR="00F40758" w:rsidRPr="008D420D" w:rsidRDefault="00F40758" w:rsidP="00747FB1">
            <w:pPr>
              <w:pStyle w:val="C-TableText"/>
              <w:spacing w:before="0"/>
              <w:ind w:left="-108" w:right="-108"/>
              <w:jc w:val="center"/>
              <w:rPr>
                <w:sz w:val="18"/>
                <w:szCs w:val="18"/>
                <w:lang w:val="pl-PL"/>
              </w:rPr>
            </w:pPr>
          </w:p>
        </w:tc>
        <w:tc>
          <w:tcPr>
            <w:tcW w:w="992" w:type="dxa"/>
            <w:tcBorders>
              <w:top w:val="nil"/>
            </w:tcBorders>
            <w:vAlign w:val="center"/>
          </w:tcPr>
          <w:p w14:paraId="4DA53AD7" w14:textId="77777777" w:rsidR="00F40758" w:rsidRPr="008D420D" w:rsidRDefault="00F40758" w:rsidP="00747FB1">
            <w:pPr>
              <w:pStyle w:val="C-TableText"/>
              <w:spacing w:before="0"/>
              <w:jc w:val="center"/>
              <w:rPr>
                <w:sz w:val="18"/>
                <w:szCs w:val="18"/>
                <w:lang w:val="pl-PL"/>
              </w:rPr>
            </w:pPr>
            <w:r w:rsidRPr="008D420D">
              <w:rPr>
                <w:sz w:val="18"/>
                <w:szCs w:val="18"/>
                <w:lang w:val="pl-PL"/>
              </w:rPr>
              <w:t>p=0,0004</w:t>
            </w:r>
          </w:p>
        </w:tc>
        <w:tc>
          <w:tcPr>
            <w:tcW w:w="992" w:type="dxa"/>
            <w:tcBorders>
              <w:top w:val="nil"/>
            </w:tcBorders>
            <w:vAlign w:val="center"/>
          </w:tcPr>
          <w:p w14:paraId="56CF266B" w14:textId="77777777" w:rsidR="00F40758" w:rsidRPr="008D420D" w:rsidRDefault="00F40758" w:rsidP="00747FB1">
            <w:pPr>
              <w:pStyle w:val="C-TableText"/>
              <w:spacing w:before="0"/>
              <w:ind w:left="-108" w:right="-108"/>
              <w:jc w:val="center"/>
              <w:rPr>
                <w:sz w:val="18"/>
                <w:szCs w:val="18"/>
                <w:lang w:val="pl-PL"/>
              </w:rPr>
            </w:pPr>
          </w:p>
        </w:tc>
      </w:tr>
      <w:tr w:rsidR="004B0FAD" w:rsidRPr="008D420D" w14:paraId="43350B6E" w14:textId="77777777" w:rsidTr="00F127E9">
        <w:trPr>
          <w:cantSplit/>
        </w:trPr>
        <w:tc>
          <w:tcPr>
            <w:tcW w:w="1843" w:type="dxa"/>
            <w:tcBorders>
              <w:top w:val="single" w:sz="4" w:space="0" w:color="auto"/>
              <w:left w:val="single" w:sz="4" w:space="0" w:color="auto"/>
              <w:bottom w:val="single" w:sz="4" w:space="0" w:color="auto"/>
            </w:tcBorders>
          </w:tcPr>
          <w:p w14:paraId="2EA31646" w14:textId="77777777" w:rsidR="00F40758" w:rsidRPr="008D420D" w:rsidRDefault="00F40758" w:rsidP="00747FB1">
            <w:pPr>
              <w:pStyle w:val="C-TableText"/>
              <w:rPr>
                <w:sz w:val="18"/>
                <w:szCs w:val="18"/>
                <w:lang w:val="pl-PL"/>
              </w:rPr>
            </w:pPr>
            <w:r w:rsidRPr="008D420D">
              <w:rPr>
                <w:sz w:val="18"/>
                <w:szCs w:val="18"/>
                <w:lang w:val="pl-PL"/>
              </w:rPr>
              <w:t>Średnia zmiana BCVA</w:t>
            </w:r>
            <w:r w:rsidR="004830A6" w:rsidRPr="008D420D">
              <w:rPr>
                <w:sz w:val="18"/>
                <w:szCs w:val="18"/>
                <w:vertAlign w:val="superscript"/>
                <w:lang w:val="pl-PL"/>
              </w:rPr>
              <w:t xml:space="preserve"> C)</w:t>
            </w:r>
            <w:r w:rsidR="004830A6" w:rsidRPr="008D420D">
              <w:rPr>
                <w:sz w:val="18"/>
                <w:szCs w:val="18"/>
                <w:lang w:val="pl-PL"/>
              </w:rPr>
              <w:t xml:space="preserve"> </w:t>
            </w:r>
            <w:r w:rsidRPr="008D420D">
              <w:rPr>
                <w:sz w:val="18"/>
                <w:szCs w:val="18"/>
                <w:lang w:val="pl-PL"/>
              </w:rPr>
              <w:t>mierzona przy pomocy skali liter ETDRS</w:t>
            </w:r>
            <w:r w:rsidRPr="008D420D">
              <w:rPr>
                <w:sz w:val="18"/>
                <w:szCs w:val="18"/>
                <w:vertAlign w:val="superscript"/>
                <w:lang w:val="pl-PL"/>
              </w:rPr>
              <w:t>C)</w:t>
            </w:r>
            <w:r w:rsidRPr="008D420D">
              <w:rPr>
                <w:sz w:val="18"/>
                <w:szCs w:val="18"/>
                <w:lang w:val="pl-PL"/>
              </w:rPr>
              <w:t xml:space="preserve"> w porównaniu z wartościami wyjściowymi (SD)</w:t>
            </w:r>
          </w:p>
        </w:tc>
        <w:tc>
          <w:tcPr>
            <w:tcW w:w="1134" w:type="dxa"/>
            <w:tcBorders>
              <w:top w:val="single" w:sz="4" w:space="0" w:color="auto"/>
              <w:bottom w:val="single" w:sz="4" w:space="0" w:color="auto"/>
            </w:tcBorders>
            <w:vAlign w:val="center"/>
          </w:tcPr>
          <w:p w14:paraId="419A5605" w14:textId="77777777" w:rsidR="00F40758" w:rsidRPr="008D420D" w:rsidRDefault="00F40758" w:rsidP="00747FB1">
            <w:pPr>
              <w:pStyle w:val="C-TableText"/>
              <w:jc w:val="center"/>
              <w:rPr>
                <w:sz w:val="18"/>
                <w:szCs w:val="18"/>
                <w:lang w:val="pl-PL"/>
              </w:rPr>
            </w:pPr>
            <w:r w:rsidRPr="008D420D">
              <w:rPr>
                <w:sz w:val="18"/>
                <w:szCs w:val="18"/>
                <w:lang w:val="pl-PL"/>
              </w:rPr>
              <w:t>17,3</w:t>
            </w:r>
            <w:r w:rsidRPr="008D420D">
              <w:rPr>
                <w:sz w:val="18"/>
                <w:szCs w:val="18"/>
                <w:lang w:val="pl-PL"/>
              </w:rPr>
              <w:br/>
              <w:t>(12,8)</w:t>
            </w:r>
          </w:p>
        </w:tc>
        <w:tc>
          <w:tcPr>
            <w:tcW w:w="1134" w:type="dxa"/>
            <w:tcBorders>
              <w:top w:val="single" w:sz="4" w:space="0" w:color="auto"/>
              <w:bottom w:val="single" w:sz="4" w:space="0" w:color="auto"/>
            </w:tcBorders>
            <w:vAlign w:val="center"/>
          </w:tcPr>
          <w:p w14:paraId="58E2C872" w14:textId="77777777" w:rsidR="00F40758" w:rsidRPr="008D420D" w:rsidRDefault="00F40758" w:rsidP="00747FB1">
            <w:pPr>
              <w:pStyle w:val="C-TableText"/>
              <w:jc w:val="center"/>
              <w:rPr>
                <w:sz w:val="18"/>
                <w:szCs w:val="18"/>
                <w:lang w:val="pl-PL"/>
              </w:rPr>
            </w:pPr>
            <w:r w:rsidRPr="008D420D">
              <w:rPr>
                <w:sz w:val="18"/>
                <w:szCs w:val="18"/>
                <w:lang w:val="pl-PL"/>
              </w:rPr>
              <w:noBreakHyphen/>
              <w:t>4,0</w:t>
            </w:r>
            <w:r w:rsidRPr="008D420D">
              <w:rPr>
                <w:sz w:val="18"/>
                <w:szCs w:val="18"/>
                <w:lang w:val="pl-PL"/>
              </w:rPr>
              <w:br/>
              <w:t>(18,0)</w:t>
            </w:r>
          </w:p>
        </w:tc>
        <w:tc>
          <w:tcPr>
            <w:tcW w:w="1134" w:type="dxa"/>
            <w:tcBorders>
              <w:top w:val="single" w:sz="4" w:space="0" w:color="auto"/>
              <w:bottom w:val="single" w:sz="4" w:space="0" w:color="auto"/>
            </w:tcBorders>
            <w:vAlign w:val="center"/>
          </w:tcPr>
          <w:p w14:paraId="0F3093F6" w14:textId="77777777" w:rsidR="00F40758" w:rsidRPr="008D420D" w:rsidRDefault="00F40758" w:rsidP="00747FB1">
            <w:pPr>
              <w:pStyle w:val="C-TableText"/>
              <w:jc w:val="center"/>
              <w:rPr>
                <w:sz w:val="18"/>
                <w:szCs w:val="18"/>
                <w:lang w:val="pl-PL"/>
              </w:rPr>
            </w:pPr>
            <w:r w:rsidRPr="008D420D">
              <w:rPr>
                <w:sz w:val="18"/>
                <w:szCs w:val="18"/>
                <w:lang w:val="pl-PL"/>
              </w:rPr>
              <w:t>16,2</w:t>
            </w:r>
            <w:r w:rsidRPr="008D420D">
              <w:rPr>
                <w:sz w:val="18"/>
                <w:szCs w:val="18"/>
                <w:lang w:val="pl-PL"/>
              </w:rPr>
              <w:br/>
              <w:t>(17,4)</w:t>
            </w:r>
          </w:p>
        </w:tc>
        <w:tc>
          <w:tcPr>
            <w:tcW w:w="1134" w:type="dxa"/>
            <w:tcBorders>
              <w:top w:val="single" w:sz="4" w:space="0" w:color="auto"/>
              <w:bottom w:val="single" w:sz="4" w:space="0" w:color="auto"/>
            </w:tcBorders>
            <w:vAlign w:val="center"/>
          </w:tcPr>
          <w:p w14:paraId="55A8EFF9" w14:textId="77777777" w:rsidR="00F40758" w:rsidRPr="008D420D" w:rsidRDefault="00F40758" w:rsidP="00747FB1">
            <w:pPr>
              <w:pStyle w:val="C-TableText"/>
              <w:jc w:val="center"/>
              <w:rPr>
                <w:sz w:val="18"/>
                <w:szCs w:val="18"/>
                <w:lang w:val="pl-PL"/>
              </w:rPr>
            </w:pPr>
            <w:r w:rsidRPr="008D420D">
              <w:rPr>
                <w:sz w:val="18"/>
                <w:szCs w:val="18"/>
                <w:lang w:val="pl-PL"/>
              </w:rPr>
              <w:t>3,8</w:t>
            </w:r>
            <w:r w:rsidRPr="008D420D">
              <w:rPr>
                <w:sz w:val="18"/>
                <w:szCs w:val="18"/>
                <w:lang w:val="pl-PL"/>
              </w:rPr>
              <w:br/>
              <w:t>(17,1)</w:t>
            </w:r>
          </w:p>
        </w:tc>
        <w:tc>
          <w:tcPr>
            <w:tcW w:w="1134" w:type="dxa"/>
            <w:tcBorders>
              <w:top w:val="single" w:sz="4" w:space="0" w:color="auto"/>
              <w:bottom w:val="single" w:sz="6" w:space="0" w:color="auto"/>
            </w:tcBorders>
            <w:vAlign w:val="center"/>
          </w:tcPr>
          <w:p w14:paraId="4D0B18B8" w14:textId="77777777" w:rsidR="00F40758" w:rsidRPr="008D420D" w:rsidRDefault="00F40758" w:rsidP="00747FB1">
            <w:pPr>
              <w:pStyle w:val="C-TableText"/>
              <w:jc w:val="center"/>
              <w:rPr>
                <w:sz w:val="18"/>
                <w:szCs w:val="18"/>
                <w:lang w:val="pl-PL"/>
              </w:rPr>
            </w:pPr>
            <w:r w:rsidRPr="008D420D">
              <w:rPr>
                <w:sz w:val="18"/>
                <w:szCs w:val="18"/>
                <w:lang w:val="pl-PL"/>
              </w:rPr>
              <w:t>13,0</w:t>
            </w:r>
            <w:r w:rsidRPr="008D420D">
              <w:rPr>
                <w:sz w:val="18"/>
                <w:szCs w:val="18"/>
                <w:lang w:val="pl-PL"/>
              </w:rPr>
              <w:br/>
              <w:t>(17,7)</w:t>
            </w:r>
          </w:p>
        </w:tc>
        <w:tc>
          <w:tcPr>
            <w:tcW w:w="1276" w:type="dxa"/>
            <w:tcBorders>
              <w:top w:val="single" w:sz="4" w:space="0" w:color="auto"/>
              <w:bottom w:val="single" w:sz="6" w:space="0" w:color="auto"/>
            </w:tcBorders>
            <w:vAlign w:val="center"/>
          </w:tcPr>
          <w:p w14:paraId="3DC02EF3" w14:textId="77777777" w:rsidR="00F40758" w:rsidRPr="008D420D" w:rsidRDefault="00F40758" w:rsidP="00747FB1">
            <w:pPr>
              <w:pStyle w:val="C-TableText"/>
              <w:jc w:val="center"/>
              <w:rPr>
                <w:sz w:val="18"/>
                <w:szCs w:val="18"/>
                <w:lang w:val="pl-PL"/>
              </w:rPr>
            </w:pPr>
            <w:r w:rsidRPr="008D420D">
              <w:rPr>
                <w:sz w:val="18"/>
                <w:szCs w:val="18"/>
                <w:lang w:val="pl-PL"/>
              </w:rPr>
              <w:t>1,5</w:t>
            </w:r>
            <w:r w:rsidRPr="008D420D">
              <w:rPr>
                <w:sz w:val="18"/>
                <w:szCs w:val="18"/>
                <w:lang w:val="pl-PL"/>
              </w:rPr>
              <w:br/>
              <w:t>(17,7)</w:t>
            </w:r>
          </w:p>
        </w:tc>
        <w:tc>
          <w:tcPr>
            <w:tcW w:w="1276" w:type="dxa"/>
            <w:tcBorders>
              <w:top w:val="single" w:sz="4" w:space="0" w:color="auto"/>
              <w:bottom w:val="single" w:sz="4" w:space="0" w:color="auto"/>
            </w:tcBorders>
            <w:vAlign w:val="center"/>
          </w:tcPr>
          <w:p w14:paraId="10D5ED88" w14:textId="77777777" w:rsidR="00F40758" w:rsidRPr="008D420D" w:rsidRDefault="00F40758" w:rsidP="00747FB1">
            <w:pPr>
              <w:pStyle w:val="C-TableText"/>
              <w:jc w:val="center"/>
              <w:rPr>
                <w:sz w:val="18"/>
                <w:szCs w:val="18"/>
                <w:lang w:val="pl-PL"/>
              </w:rPr>
            </w:pPr>
            <w:r w:rsidRPr="008D420D">
              <w:rPr>
                <w:sz w:val="18"/>
                <w:szCs w:val="18"/>
                <w:lang w:val="pl-PL"/>
              </w:rPr>
              <w:t>18,0</w:t>
            </w:r>
            <w:r w:rsidRPr="008D420D">
              <w:rPr>
                <w:sz w:val="18"/>
                <w:szCs w:val="18"/>
                <w:lang w:val="pl-PL"/>
              </w:rPr>
              <w:br/>
              <w:t>(12,2)</w:t>
            </w:r>
          </w:p>
        </w:tc>
        <w:tc>
          <w:tcPr>
            <w:tcW w:w="1134" w:type="dxa"/>
            <w:tcBorders>
              <w:top w:val="single" w:sz="4" w:space="0" w:color="auto"/>
              <w:bottom w:val="single" w:sz="4" w:space="0" w:color="auto"/>
            </w:tcBorders>
            <w:vAlign w:val="center"/>
          </w:tcPr>
          <w:p w14:paraId="7A06384B" w14:textId="77777777" w:rsidR="00F40758" w:rsidRPr="008D420D" w:rsidRDefault="00F40758" w:rsidP="00747FB1">
            <w:pPr>
              <w:pStyle w:val="C-TableText"/>
              <w:jc w:val="center"/>
              <w:rPr>
                <w:sz w:val="18"/>
                <w:szCs w:val="18"/>
                <w:lang w:val="pl-PL"/>
              </w:rPr>
            </w:pPr>
            <w:r w:rsidRPr="008D420D">
              <w:rPr>
                <w:sz w:val="18"/>
                <w:szCs w:val="18"/>
                <w:lang w:val="pl-PL"/>
              </w:rPr>
              <w:t>3,3</w:t>
            </w:r>
            <w:r w:rsidRPr="008D420D">
              <w:rPr>
                <w:sz w:val="18"/>
                <w:szCs w:val="18"/>
                <w:lang w:val="pl-PL"/>
              </w:rPr>
              <w:br/>
              <w:t>(14,1)</w:t>
            </w:r>
          </w:p>
        </w:tc>
        <w:tc>
          <w:tcPr>
            <w:tcW w:w="1134" w:type="dxa"/>
            <w:tcBorders>
              <w:top w:val="single" w:sz="4" w:space="0" w:color="auto"/>
              <w:bottom w:val="single" w:sz="4" w:space="0" w:color="auto"/>
            </w:tcBorders>
            <w:vAlign w:val="center"/>
          </w:tcPr>
          <w:p w14:paraId="5BAA96CC" w14:textId="77777777" w:rsidR="00F40758" w:rsidRPr="008D420D" w:rsidRDefault="00F40758" w:rsidP="00747FB1">
            <w:pPr>
              <w:pStyle w:val="C-TableText"/>
              <w:jc w:val="center"/>
              <w:rPr>
                <w:sz w:val="18"/>
                <w:szCs w:val="18"/>
                <w:lang w:val="pl-PL"/>
              </w:rPr>
            </w:pPr>
            <w:r w:rsidRPr="008D420D">
              <w:rPr>
                <w:sz w:val="18"/>
                <w:szCs w:val="18"/>
                <w:lang w:val="pl-PL"/>
              </w:rPr>
              <w:t>16,9</w:t>
            </w:r>
            <w:r w:rsidRPr="008D420D">
              <w:rPr>
                <w:sz w:val="18"/>
                <w:szCs w:val="18"/>
                <w:lang w:val="pl-PL"/>
              </w:rPr>
              <w:br/>
              <w:t>(14,8)</w:t>
            </w:r>
          </w:p>
        </w:tc>
        <w:tc>
          <w:tcPr>
            <w:tcW w:w="1134" w:type="dxa"/>
            <w:tcBorders>
              <w:top w:val="single" w:sz="4" w:space="0" w:color="auto"/>
              <w:bottom w:val="single" w:sz="4" w:space="0" w:color="auto"/>
              <w:right w:val="single" w:sz="4" w:space="0" w:color="auto"/>
            </w:tcBorders>
            <w:vAlign w:val="center"/>
          </w:tcPr>
          <w:p w14:paraId="3A67EC32" w14:textId="77777777" w:rsidR="00F40758" w:rsidRPr="008D420D" w:rsidRDefault="00F40758" w:rsidP="00747FB1">
            <w:pPr>
              <w:pStyle w:val="C-TableText"/>
              <w:jc w:val="center"/>
              <w:rPr>
                <w:sz w:val="18"/>
                <w:szCs w:val="18"/>
                <w:lang w:val="pl-PL"/>
              </w:rPr>
            </w:pPr>
            <w:r w:rsidRPr="008D420D">
              <w:rPr>
                <w:sz w:val="18"/>
                <w:szCs w:val="18"/>
                <w:lang w:val="pl-PL"/>
              </w:rPr>
              <w:t>3,8</w:t>
            </w:r>
            <w:r w:rsidRPr="008D420D">
              <w:rPr>
                <w:sz w:val="18"/>
                <w:szCs w:val="18"/>
                <w:lang w:val="pl-PL"/>
              </w:rPr>
              <w:br/>
              <w:t>(18,1)</w:t>
            </w:r>
          </w:p>
        </w:tc>
        <w:tc>
          <w:tcPr>
            <w:tcW w:w="992" w:type="dxa"/>
            <w:tcBorders>
              <w:bottom w:val="single" w:sz="6" w:space="0" w:color="auto"/>
            </w:tcBorders>
            <w:vAlign w:val="center"/>
          </w:tcPr>
          <w:p w14:paraId="3FDD1D12" w14:textId="77777777" w:rsidR="00F40758" w:rsidRPr="008D420D" w:rsidRDefault="00F40758" w:rsidP="00747FB1">
            <w:pPr>
              <w:pStyle w:val="C-TableText"/>
              <w:jc w:val="center"/>
              <w:rPr>
                <w:sz w:val="18"/>
                <w:szCs w:val="18"/>
                <w:lang w:val="pl-PL"/>
              </w:rPr>
            </w:pPr>
            <w:r w:rsidRPr="008D420D">
              <w:rPr>
                <w:sz w:val="18"/>
                <w:szCs w:val="18"/>
                <w:lang w:val="pl-PL"/>
              </w:rPr>
              <w:t>13,7</w:t>
            </w:r>
            <w:r w:rsidRPr="008D420D">
              <w:rPr>
                <w:sz w:val="18"/>
                <w:szCs w:val="18"/>
                <w:lang w:val="pl-PL"/>
              </w:rPr>
              <w:br/>
              <w:t>(17,8)</w:t>
            </w:r>
          </w:p>
        </w:tc>
        <w:tc>
          <w:tcPr>
            <w:tcW w:w="992" w:type="dxa"/>
            <w:tcBorders>
              <w:bottom w:val="single" w:sz="6" w:space="0" w:color="auto"/>
            </w:tcBorders>
            <w:vAlign w:val="center"/>
          </w:tcPr>
          <w:p w14:paraId="20B10C64" w14:textId="77777777" w:rsidR="00F40758" w:rsidRPr="008D420D" w:rsidRDefault="00F40758" w:rsidP="00747FB1">
            <w:pPr>
              <w:pStyle w:val="C-TableText"/>
              <w:jc w:val="center"/>
              <w:rPr>
                <w:sz w:val="18"/>
                <w:szCs w:val="18"/>
                <w:lang w:val="pl-PL"/>
              </w:rPr>
            </w:pPr>
            <w:r w:rsidRPr="008D420D">
              <w:rPr>
                <w:sz w:val="18"/>
                <w:szCs w:val="18"/>
                <w:lang w:val="pl-PL"/>
              </w:rPr>
              <w:t>6,2</w:t>
            </w:r>
            <w:r w:rsidRPr="008D420D">
              <w:rPr>
                <w:sz w:val="18"/>
                <w:szCs w:val="18"/>
                <w:lang w:val="pl-PL"/>
              </w:rPr>
              <w:br/>
              <w:t>(17,7)</w:t>
            </w:r>
          </w:p>
        </w:tc>
      </w:tr>
      <w:tr w:rsidR="004B0FAD" w:rsidRPr="008D420D" w14:paraId="7F26C9C8" w14:textId="77777777" w:rsidTr="00F127E9">
        <w:trPr>
          <w:cantSplit/>
        </w:trPr>
        <w:tc>
          <w:tcPr>
            <w:tcW w:w="1843" w:type="dxa"/>
            <w:tcBorders>
              <w:top w:val="single" w:sz="4" w:space="0" w:color="auto"/>
              <w:bottom w:val="nil"/>
            </w:tcBorders>
          </w:tcPr>
          <w:p w14:paraId="65045027" w14:textId="77777777" w:rsidR="00F40758" w:rsidRPr="008D420D" w:rsidRDefault="009F6657" w:rsidP="00747FB1">
            <w:pPr>
              <w:pStyle w:val="C-TableText"/>
              <w:rPr>
                <w:sz w:val="18"/>
                <w:szCs w:val="18"/>
                <w:lang w:val="pl-PL"/>
              </w:rPr>
            </w:pPr>
            <w:r w:rsidRPr="008D420D">
              <w:rPr>
                <w:sz w:val="18"/>
                <w:szCs w:val="18"/>
                <w:lang w:val="pl-PL"/>
              </w:rPr>
              <w:t xml:space="preserve">Różnica średniej  </w:t>
            </w:r>
            <w:r w:rsidR="00F40758" w:rsidRPr="008D420D">
              <w:rPr>
                <w:sz w:val="18"/>
                <w:szCs w:val="18"/>
                <w:lang w:val="pl-PL"/>
              </w:rPr>
              <w:t>LS</w:t>
            </w:r>
            <w:r w:rsidR="00F40758" w:rsidRPr="008D420D">
              <w:rPr>
                <w:sz w:val="18"/>
                <w:szCs w:val="18"/>
                <w:vertAlign w:val="superscript"/>
                <w:lang w:val="pl-PL"/>
              </w:rPr>
              <w:t>A,C,D)</w:t>
            </w:r>
            <w:r w:rsidR="00F40758" w:rsidRPr="008D420D">
              <w:rPr>
                <w:sz w:val="18"/>
                <w:szCs w:val="18"/>
                <w:vertAlign w:val="superscript"/>
                <w:lang w:val="pl-PL"/>
              </w:rPr>
              <w:br/>
            </w:r>
            <w:r w:rsidR="00F40758" w:rsidRPr="008D420D">
              <w:rPr>
                <w:sz w:val="18"/>
                <w:szCs w:val="18"/>
                <w:lang w:val="pl-PL"/>
              </w:rPr>
              <w:t>(95% CI)</w:t>
            </w:r>
          </w:p>
        </w:tc>
        <w:tc>
          <w:tcPr>
            <w:tcW w:w="1134" w:type="dxa"/>
            <w:tcBorders>
              <w:top w:val="single" w:sz="4" w:space="0" w:color="auto"/>
              <w:bottom w:val="nil"/>
            </w:tcBorders>
            <w:vAlign w:val="center"/>
          </w:tcPr>
          <w:p w14:paraId="7183D629" w14:textId="77777777" w:rsidR="00F40758" w:rsidRPr="008D420D" w:rsidRDefault="00F40758" w:rsidP="00747FB1">
            <w:pPr>
              <w:pStyle w:val="C-TableText"/>
              <w:spacing w:before="0"/>
              <w:ind w:left="-108" w:right="-93"/>
              <w:jc w:val="center"/>
              <w:rPr>
                <w:sz w:val="18"/>
                <w:szCs w:val="18"/>
                <w:lang w:val="pl-PL"/>
              </w:rPr>
            </w:pPr>
            <w:r w:rsidRPr="008D420D">
              <w:rPr>
                <w:sz w:val="18"/>
                <w:szCs w:val="18"/>
                <w:lang w:val="pl-PL"/>
              </w:rPr>
              <w:t>21,7</w:t>
            </w:r>
            <w:r w:rsidRPr="008D420D">
              <w:rPr>
                <w:sz w:val="18"/>
                <w:szCs w:val="18"/>
                <w:lang w:val="pl-PL"/>
              </w:rPr>
              <w:br/>
              <w:t>(17,4; 26,0)</w:t>
            </w:r>
          </w:p>
        </w:tc>
        <w:tc>
          <w:tcPr>
            <w:tcW w:w="1134" w:type="dxa"/>
            <w:tcBorders>
              <w:top w:val="single" w:sz="4" w:space="0" w:color="auto"/>
              <w:bottom w:val="nil"/>
            </w:tcBorders>
            <w:vAlign w:val="center"/>
          </w:tcPr>
          <w:p w14:paraId="69BBD59C" w14:textId="77777777" w:rsidR="00F40758" w:rsidRPr="008D420D" w:rsidRDefault="00F40758" w:rsidP="00747FB1">
            <w:pPr>
              <w:pStyle w:val="C-TableText"/>
              <w:ind w:left="-153" w:right="-136"/>
              <w:jc w:val="center"/>
              <w:rPr>
                <w:sz w:val="18"/>
                <w:szCs w:val="18"/>
                <w:lang w:val="pl-PL"/>
              </w:rPr>
            </w:pPr>
          </w:p>
        </w:tc>
        <w:tc>
          <w:tcPr>
            <w:tcW w:w="1134" w:type="dxa"/>
            <w:tcBorders>
              <w:top w:val="single" w:sz="4" w:space="0" w:color="auto"/>
              <w:bottom w:val="nil"/>
            </w:tcBorders>
            <w:vAlign w:val="center"/>
          </w:tcPr>
          <w:p w14:paraId="65FE9F1B" w14:textId="77777777" w:rsidR="00F40758" w:rsidRPr="008D420D" w:rsidRDefault="00F40758" w:rsidP="00747FB1">
            <w:pPr>
              <w:pStyle w:val="C-TableText"/>
              <w:jc w:val="center"/>
              <w:rPr>
                <w:sz w:val="18"/>
                <w:szCs w:val="18"/>
                <w:lang w:val="pl-PL"/>
              </w:rPr>
            </w:pPr>
            <w:r w:rsidRPr="008D420D">
              <w:rPr>
                <w:sz w:val="18"/>
                <w:szCs w:val="18"/>
                <w:lang w:val="pl-PL"/>
              </w:rPr>
              <w:t>12,7</w:t>
            </w:r>
            <w:r w:rsidRPr="008D420D">
              <w:rPr>
                <w:sz w:val="18"/>
                <w:szCs w:val="18"/>
                <w:lang w:val="pl-PL"/>
              </w:rPr>
              <w:br/>
              <w:t>(7,7; 17,7)</w:t>
            </w:r>
          </w:p>
        </w:tc>
        <w:tc>
          <w:tcPr>
            <w:tcW w:w="1134" w:type="dxa"/>
            <w:tcBorders>
              <w:top w:val="single" w:sz="4" w:space="0" w:color="auto"/>
              <w:bottom w:val="nil"/>
            </w:tcBorders>
            <w:vAlign w:val="center"/>
          </w:tcPr>
          <w:p w14:paraId="742ABC0D" w14:textId="77777777" w:rsidR="00F40758" w:rsidRPr="008D420D" w:rsidRDefault="00F40758" w:rsidP="00747FB1">
            <w:pPr>
              <w:pStyle w:val="C-TableText"/>
              <w:ind w:left="-63" w:right="-48"/>
              <w:jc w:val="center"/>
              <w:rPr>
                <w:sz w:val="18"/>
                <w:szCs w:val="18"/>
                <w:lang w:val="pl-PL"/>
              </w:rPr>
            </w:pPr>
          </w:p>
        </w:tc>
        <w:tc>
          <w:tcPr>
            <w:tcW w:w="1134" w:type="dxa"/>
            <w:tcBorders>
              <w:bottom w:val="nil"/>
            </w:tcBorders>
            <w:vAlign w:val="center"/>
          </w:tcPr>
          <w:p w14:paraId="267D387C" w14:textId="77777777" w:rsidR="00F40758" w:rsidRPr="008D420D" w:rsidRDefault="00F40758" w:rsidP="00747FB1">
            <w:pPr>
              <w:pStyle w:val="C-TableText"/>
              <w:jc w:val="center"/>
              <w:rPr>
                <w:sz w:val="18"/>
                <w:szCs w:val="18"/>
                <w:lang w:val="pl-PL"/>
              </w:rPr>
            </w:pPr>
            <w:r w:rsidRPr="008D420D">
              <w:rPr>
                <w:sz w:val="18"/>
                <w:szCs w:val="18"/>
                <w:lang w:val="pl-PL"/>
              </w:rPr>
              <w:t>11,8</w:t>
            </w:r>
            <w:r w:rsidRPr="008D420D">
              <w:rPr>
                <w:sz w:val="18"/>
                <w:szCs w:val="18"/>
                <w:lang w:val="pl-PL"/>
              </w:rPr>
              <w:br/>
              <w:t>( 6,7; 17,0)</w:t>
            </w:r>
          </w:p>
        </w:tc>
        <w:tc>
          <w:tcPr>
            <w:tcW w:w="1276" w:type="dxa"/>
            <w:tcBorders>
              <w:bottom w:val="nil"/>
            </w:tcBorders>
            <w:vAlign w:val="center"/>
          </w:tcPr>
          <w:p w14:paraId="2CECA6F8" w14:textId="77777777" w:rsidR="00F40758" w:rsidRPr="008D420D" w:rsidRDefault="00F40758" w:rsidP="00747FB1">
            <w:pPr>
              <w:pStyle w:val="C-TableText"/>
              <w:ind w:left="-63" w:right="-48"/>
              <w:jc w:val="center"/>
              <w:rPr>
                <w:sz w:val="18"/>
                <w:szCs w:val="18"/>
                <w:lang w:val="pl-PL"/>
              </w:rPr>
            </w:pPr>
          </w:p>
        </w:tc>
        <w:tc>
          <w:tcPr>
            <w:tcW w:w="1276" w:type="dxa"/>
            <w:tcBorders>
              <w:top w:val="single" w:sz="4" w:space="0" w:color="auto"/>
              <w:bottom w:val="nil"/>
            </w:tcBorders>
            <w:vAlign w:val="center"/>
          </w:tcPr>
          <w:p w14:paraId="0DCE3B3C" w14:textId="77777777" w:rsidR="00F40758" w:rsidRPr="008D420D" w:rsidRDefault="00F40758" w:rsidP="00747FB1">
            <w:pPr>
              <w:pStyle w:val="C-TableText"/>
              <w:jc w:val="center"/>
              <w:rPr>
                <w:sz w:val="18"/>
                <w:szCs w:val="18"/>
                <w:lang w:val="pl-PL"/>
              </w:rPr>
            </w:pPr>
            <w:r w:rsidRPr="008D420D">
              <w:rPr>
                <w:sz w:val="18"/>
                <w:szCs w:val="18"/>
                <w:lang w:val="pl-PL"/>
              </w:rPr>
              <w:t>14,7</w:t>
            </w:r>
            <w:r w:rsidRPr="008D420D">
              <w:rPr>
                <w:sz w:val="18"/>
                <w:szCs w:val="18"/>
                <w:lang w:val="pl-PL"/>
              </w:rPr>
              <w:br/>
              <w:t>(10,8; 18,7)</w:t>
            </w:r>
          </w:p>
        </w:tc>
        <w:tc>
          <w:tcPr>
            <w:tcW w:w="1134" w:type="dxa"/>
            <w:tcBorders>
              <w:top w:val="single" w:sz="4" w:space="0" w:color="auto"/>
              <w:bottom w:val="nil"/>
            </w:tcBorders>
            <w:vAlign w:val="center"/>
          </w:tcPr>
          <w:p w14:paraId="3BC316AF" w14:textId="77777777" w:rsidR="00F40758" w:rsidRPr="008D420D" w:rsidRDefault="00F40758" w:rsidP="00747FB1">
            <w:pPr>
              <w:pStyle w:val="C-TableText"/>
              <w:ind w:left="-91" w:right="-79"/>
              <w:jc w:val="center"/>
              <w:rPr>
                <w:sz w:val="18"/>
                <w:szCs w:val="18"/>
                <w:lang w:val="pl-PL"/>
              </w:rPr>
            </w:pPr>
          </w:p>
        </w:tc>
        <w:tc>
          <w:tcPr>
            <w:tcW w:w="1134" w:type="dxa"/>
            <w:tcBorders>
              <w:top w:val="single" w:sz="4" w:space="0" w:color="auto"/>
              <w:bottom w:val="nil"/>
            </w:tcBorders>
            <w:vAlign w:val="center"/>
          </w:tcPr>
          <w:p w14:paraId="4649FFA8" w14:textId="77777777" w:rsidR="00F40758" w:rsidRPr="008D420D" w:rsidRDefault="00F40758" w:rsidP="00747FB1">
            <w:pPr>
              <w:pStyle w:val="C-TableText"/>
              <w:jc w:val="center"/>
              <w:rPr>
                <w:sz w:val="18"/>
                <w:szCs w:val="18"/>
                <w:lang w:val="pl-PL"/>
              </w:rPr>
            </w:pPr>
            <w:r w:rsidRPr="008D420D">
              <w:rPr>
                <w:sz w:val="18"/>
                <w:szCs w:val="18"/>
                <w:lang w:val="pl-PL"/>
              </w:rPr>
              <w:t>13,2</w:t>
            </w:r>
            <w:r w:rsidRPr="008D420D">
              <w:rPr>
                <w:sz w:val="18"/>
                <w:szCs w:val="18"/>
                <w:lang w:val="pl-PL"/>
              </w:rPr>
              <w:br/>
              <w:t>(8,2; 18,2)</w:t>
            </w:r>
          </w:p>
        </w:tc>
        <w:tc>
          <w:tcPr>
            <w:tcW w:w="1134" w:type="dxa"/>
            <w:tcBorders>
              <w:top w:val="single" w:sz="4" w:space="0" w:color="auto"/>
              <w:bottom w:val="nil"/>
            </w:tcBorders>
            <w:vAlign w:val="center"/>
          </w:tcPr>
          <w:p w14:paraId="1FE19FD5" w14:textId="77777777" w:rsidR="00F40758" w:rsidRPr="008D420D" w:rsidRDefault="00F40758" w:rsidP="00747FB1">
            <w:pPr>
              <w:pStyle w:val="C-TableText"/>
              <w:ind w:left="-108" w:right="-108"/>
              <w:jc w:val="center"/>
              <w:rPr>
                <w:sz w:val="18"/>
                <w:szCs w:val="18"/>
                <w:lang w:val="pl-PL"/>
              </w:rPr>
            </w:pPr>
          </w:p>
        </w:tc>
        <w:tc>
          <w:tcPr>
            <w:tcW w:w="992" w:type="dxa"/>
            <w:tcBorders>
              <w:bottom w:val="nil"/>
            </w:tcBorders>
            <w:vAlign w:val="center"/>
          </w:tcPr>
          <w:p w14:paraId="2DBD7304" w14:textId="77777777" w:rsidR="00F40758" w:rsidRPr="008D420D" w:rsidRDefault="00F40758" w:rsidP="00747FB1">
            <w:pPr>
              <w:pStyle w:val="C-TableText"/>
              <w:jc w:val="center"/>
              <w:rPr>
                <w:sz w:val="18"/>
                <w:szCs w:val="18"/>
                <w:lang w:val="pl-PL"/>
              </w:rPr>
            </w:pPr>
            <w:r w:rsidRPr="008D420D">
              <w:rPr>
                <w:sz w:val="18"/>
                <w:szCs w:val="18"/>
                <w:lang w:val="pl-PL"/>
              </w:rPr>
              <w:t>7,6</w:t>
            </w:r>
            <w:r w:rsidRPr="008D420D">
              <w:rPr>
                <w:sz w:val="18"/>
                <w:szCs w:val="18"/>
                <w:lang w:val="pl-PL"/>
              </w:rPr>
              <w:br/>
              <w:t>(2,1; 13,1)</w:t>
            </w:r>
          </w:p>
        </w:tc>
        <w:tc>
          <w:tcPr>
            <w:tcW w:w="992" w:type="dxa"/>
            <w:tcBorders>
              <w:bottom w:val="nil"/>
            </w:tcBorders>
            <w:vAlign w:val="center"/>
          </w:tcPr>
          <w:p w14:paraId="57F2229D" w14:textId="77777777" w:rsidR="00F40758" w:rsidRPr="008D420D" w:rsidRDefault="00F40758" w:rsidP="00747FB1">
            <w:pPr>
              <w:pStyle w:val="C-TableText"/>
              <w:ind w:left="-108" w:right="-108"/>
              <w:jc w:val="center"/>
              <w:rPr>
                <w:sz w:val="18"/>
                <w:szCs w:val="18"/>
                <w:lang w:val="pl-PL"/>
              </w:rPr>
            </w:pPr>
          </w:p>
        </w:tc>
      </w:tr>
      <w:tr w:rsidR="004B0FAD" w:rsidRPr="008D420D" w14:paraId="5749B726" w14:textId="77777777" w:rsidTr="00F127E9">
        <w:trPr>
          <w:cantSplit/>
        </w:trPr>
        <w:tc>
          <w:tcPr>
            <w:tcW w:w="1843" w:type="dxa"/>
            <w:tcBorders>
              <w:top w:val="nil"/>
              <w:left w:val="single" w:sz="4" w:space="0" w:color="auto"/>
              <w:bottom w:val="single" w:sz="4" w:space="0" w:color="auto"/>
              <w:right w:val="single" w:sz="4" w:space="0" w:color="auto"/>
            </w:tcBorders>
          </w:tcPr>
          <w:p w14:paraId="0E17FB50" w14:textId="77777777" w:rsidR="00F40758" w:rsidRPr="008D420D" w:rsidRDefault="00F40758" w:rsidP="00747FB1">
            <w:pPr>
              <w:pStyle w:val="C-TableText"/>
              <w:spacing w:before="0"/>
              <w:rPr>
                <w:sz w:val="18"/>
                <w:szCs w:val="18"/>
                <w:lang w:val="pl-PL"/>
              </w:rPr>
            </w:pPr>
            <w:r w:rsidRPr="008D420D">
              <w:rPr>
                <w:sz w:val="18"/>
                <w:szCs w:val="18"/>
                <w:lang w:val="pl-PL"/>
              </w:rPr>
              <w:t>Wartość p</w:t>
            </w:r>
          </w:p>
        </w:tc>
        <w:tc>
          <w:tcPr>
            <w:tcW w:w="1134" w:type="dxa"/>
            <w:tcBorders>
              <w:top w:val="nil"/>
              <w:left w:val="single" w:sz="4" w:space="0" w:color="auto"/>
              <w:bottom w:val="single" w:sz="4" w:space="0" w:color="auto"/>
              <w:right w:val="single" w:sz="4" w:space="0" w:color="auto"/>
            </w:tcBorders>
            <w:vAlign w:val="center"/>
          </w:tcPr>
          <w:p w14:paraId="4910F711" w14:textId="77777777" w:rsidR="00F40758" w:rsidRPr="008D420D" w:rsidRDefault="00F40758" w:rsidP="00747FB1">
            <w:pPr>
              <w:pStyle w:val="C-TableText"/>
              <w:spacing w:before="0"/>
              <w:ind w:left="-108" w:right="-93"/>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right w:val="single" w:sz="4" w:space="0" w:color="auto"/>
            </w:tcBorders>
            <w:vAlign w:val="center"/>
          </w:tcPr>
          <w:p w14:paraId="2AE31A33" w14:textId="77777777" w:rsidR="00F40758" w:rsidRPr="008D420D" w:rsidRDefault="00F40758" w:rsidP="00747FB1">
            <w:pPr>
              <w:pStyle w:val="C-TableText"/>
              <w:spacing w:before="0"/>
              <w:ind w:left="-153" w:right="-136"/>
              <w:jc w:val="center"/>
              <w:rPr>
                <w:sz w:val="18"/>
                <w:szCs w:val="18"/>
                <w:lang w:val="pl-PL"/>
              </w:rPr>
            </w:pPr>
          </w:p>
        </w:tc>
        <w:tc>
          <w:tcPr>
            <w:tcW w:w="1134" w:type="dxa"/>
            <w:tcBorders>
              <w:top w:val="nil"/>
              <w:left w:val="single" w:sz="4" w:space="0" w:color="auto"/>
              <w:bottom w:val="single" w:sz="4" w:space="0" w:color="auto"/>
              <w:right w:val="single" w:sz="4" w:space="0" w:color="auto"/>
            </w:tcBorders>
            <w:vAlign w:val="center"/>
          </w:tcPr>
          <w:p w14:paraId="6570D3E4"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tcBorders>
            <w:vAlign w:val="center"/>
          </w:tcPr>
          <w:p w14:paraId="347DC8F7" w14:textId="77777777" w:rsidR="00F40758" w:rsidRPr="008D420D" w:rsidRDefault="00F40758" w:rsidP="00747FB1">
            <w:pPr>
              <w:pStyle w:val="C-TableText"/>
              <w:spacing w:before="0"/>
              <w:ind w:left="-63" w:right="-48"/>
              <w:jc w:val="center"/>
              <w:rPr>
                <w:sz w:val="18"/>
                <w:szCs w:val="18"/>
                <w:lang w:val="pl-PL"/>
              </w:rPr>
            </w:pPr>
          </w:p>
        </w:tc>
        <w:tc>
          <w:tcPr>
            <w:tcW w:w="1134" w:type="dxa"/>
            <w:tcBorders>
              <w:top w:val="nil"/>
              <w:bottom w:val="single" w:sz="4" w:space="0" w:color="auto"/>
            </w:tcBorders>
            <w:vAlign w:val="center"/>
          </w:tcPr>
          <w:p w14:paraId="58937E3A"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276" w:type="dxa"/>
            <w:tcBorders>
              <w:top w:val="nil"/>
              <w:bottom w:val="single" w:sz="4" w:space="0" w:color="auto"/>
            </w:tcBorders>
            <w:vAlign w:val="center"/>
          </w:tcPr>
          <w:p w14:paraId="2D5E5063" w14:textId="77777777" w:rsidR="00F40758" w:rsidRPr="008D420D" w:rsidRDefault="00F40758" w:rsidP="00747FB1">
            <w:pPr>
              <w:pStyle w:val="C-TableText"/>
              <w:spacing w:before="0"/>
              <w:ind w:left="-63" w:right="-48"/>
              <w:jc w:val="center"/>
              <w:rPr>
                <w:sz w:val="18"/>
                <w:szCs w:val="18"/>
                <w:lang w:val="pl-PL"/>
              </w:rPr>
            </w:pPr>
          </w:p>
        </w:tc>
        <w:tc>
          <w:tcPr>
            <w:tcW w:w="1276" w:type="dxa"/>
            <w:tcBorders>
              <w:top w:val="nil"/>
              <w:bottom w:val="single" w:sz="4" w:space="0" w:color="auto"/>
              <w:right w:val="single" w:sz="4" w:space="0" w:color="auto"/>
            </w:tcBorders>
            <w:vAlign w:val="center"/>
          </w:tcPr>
          <w:p w14:paraId="163EAD39"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right w:val="single" w:sz="4" w:space="0" w:color="auto"/>
            </w:tcBorders>
            <w:vAlign w:val="center"/>
          </w:tcPr>
          <w:p w14:paraId="7D883394" w14:textId="77777777" w:rsidR="00F40758" w:rsidRPr="008D420D" w:rsidRDefault="00F40758" w:rsidP="00747FB1">
            <w:pPr>
              <w:pStyle w:val="C-TableText"/>
              <w:spacing w:before="0"/>
              <w:ind w:left="-91" w:right="-79"/>
              <w:jc w:val="center"/>
              <w:rPr>
                <w:sz w:val="18"/>
                <w:szCs w:val="18"/>
                <w:lang w:val="pl-PL"/>
              </w:rPr>
            </w:pPr>
          </w:p>
        </w:tc>
        <w:tc>
          <w:tcPr>
            <w:tcW w:w="1134" w:type="dxa"/>
            <w:tcBorders>
              <w:top w:val="nil"/>
              <w:left w:val="single" w:sz="4" w:space="0" w:color="auto"/>
              <w:bottom w:val="single" w:sz="4" w:space="0" w:color="auto"/>
              <w:right w:val="single" w:sz="4" w:space="0" w:color="auto"/>
            </w:tcBorders>
            <w:vAlign w:val="center"/>
          </w:tcPr>
          <w:p w14:paraId="6D2FA6BB" w14:textId="77777777" w:rsidR="00F40758" w:rsidRPr="008D420D" w:rsidRDefault="00F40758" w:rsidP="00747FB1">
            <w:pPr>
              <w:pStyle w:val="C-TableText"/>
              <w:spacing w:before="0"/>
              <w:jc w:val="center"/>
              <w:rPr>
                <w:sz w:val="18"/>
                <w:szCs w:val="18"/>
                <w:lang w:val="pl-PL"/>
              </w:rPr>
            </w:pPr>
            <w:r w:rsidRPr="008D420D">
              <w:rPr>
                <w:sz w:val="18"/>
                <w:szCs w:val="18"/>
                <w:lang w:val="pl-PL"/>
              </w:rPr>
              <w:t>p &lt; 0,0001</w:t>
            </w:r>
          </w:p>
        </w:tc>
        <w:tc>
          <w:tcPr>
            <w:tcW w:w="1134" w:type="dxa"/>
            <w:tcBorders>
              <w:top w:val="nil"/>
              <w:left w:val="single" w:sz="4" w:space="0" w:color="auto"/>
              <w:bottom w:val="single" w:sz="4" w:space="0" w:color="auto"/>
            </w:tcBorders>
            <w:vAlign w:val="center"/>
          </w:tcPr>
          <w:p w14:paraId="581C3869" w14:textId="77777777" w:rsidR="00F40758" w:rsidRPr="008D420D" w:rsidRDefault="00F40758" w:rsidP="00747FB1">
            <w:pPr>
              <w:pStyle w:val="C-TableText"/>
              <w:spacing w:before="0"/>
              <w:ind w:left="-108" w:right="-108"/>
              <w:jc w:val="center"/>
              <w:rPr>
                <w:sz w:val="18"/>
                <w:szCs w:val="18"/>
                <w:lang w:val="pl-PL"/>
              </w:rPr>
            </w:pPr>
          </w:p>
        </w:tc>
        <w:tc>
          <w:tcPr>
            <w:tcW w:w="992" w:type="dxa"/>
            <w:tcBorders>
              <w:top w:val="nil"/>
              <w:bottom w:val="single" w:sz="4" w:space="0" w:color="auto"/>
            </w:tcBorders>
            <w:vAlign w:val="center"/>
          </w:tcPr>
          <w:p w14:paraId="4DAD0450" w14:textId="77777777" w:rsidR="00F40758" w:rsidRPr="008D420D" w:rsidRDefault="00F40758" w:rsidP="00747FB1">
            <w:pPr>
              <w:pStyle w:val="C-TableText"/>
              <w:spacing w:before="0"/>
              <w:jc w:val="center"/>
              <w:rPr>
                <w:sz w:val="18"/>
                <w:szCs w:val="18"/>
                <w:lang w:val="pl-PL"/>
              </w:rPr>
            </w:pPr>
            <w:r w:rsidRPr="008D420D">
              <w:rPr>
                <w:sz w:val="18"/>
                <w:szCs w:val="18"/>
                <w:lang w:val="pl-PL"/>
              </w:rPr>
              <w:t>p=0,0070</w:t>
            </w:r>
          </w:p>
        </w:tc>
        <w:tc>
          <w:tcPr>
            <w:tcW w:w="992" w:type="dxa"/>
            <w:tcBorders>
              <w:top w:val="nil"/>
              <w:bottom w:val="single" w:sz="4" w:space="0" w:color="auto"/>
            </w:tcBorders>
            <w:vAlign w:val="center"/>
          </w:tcPr>
          <w:p w14:paraId="018B47AF" w14:textId="77777777" w:rsidR="00F40758" w:rsidRPr="008D420D" w:rsidRDefault="00F40758" w:rsidP="00747FB1">
            <w:pPr>
              <w:pStyle w:val="C-TableText"/>
              <w:spacing w:before="0"/>
              <w:ind w:left="-108" w:right="-108"/>
              <w:jc w:val="center"/>
              <w:rPr>
                <w:sz w:val="18"/>
                <w:szCs w:val="18"/>
                <w:lang w:val="pl-PL"/>
              </w:rPr>
            </w:pPr>
          </w:p>
        </w:tc>
      </w:tr>
    </w:tbl>
    <w:p w14:paraId="42041DF3" w14:textId="77777777" w:rsidR="00BB7C9C" w:rsidRPr="008D420D" w:rsidRDefault="00BB7C9C" w:rsidP="00747FB1">
      <w:pPr>
        <w:pStyle w:val="BayerBodyTextFull"/>
        <w:keepNext/>
        <w:tabs>
          <w:tab w:val="left" w:pos="240"/>
        </w:tabs>
        <w:spacing w:before="0" w:after="0"/>
        <w:rPr>
          <w:sz w:val="16"/>
          <w:szCs w:val="16"/>
          <w:lang w:val="pl-PL"/>
        </w:rPr>
      </w:pPr>
    </w:p>
    <w:p w14:paraId="32FDBCDC" w14:textId="77777777" w:rsidR="00BE1969" w:rsidRPr="008D420D" w:rsidRDefault="00BE1969" w:rsidP="00747FB1">
      <w:pPr>
        <w:pStyle w:val="BayerBodyTextFull"/>
        <w:keepNext/>
        <w:tabs>
          <w:tab w:val="left" w:pos="240"/>
        </w:tabs>
        <w:spacing w:before="0" w:after="0"/>
        <w:rPr>
          <w:sz w:val="20"/>
          <w:lang w:val="pl-PL"/>
        </w:rPr>
      </w:pPr>
      <w:r w:rsidRPr="008D420D">
        <w:rPr>
          <w:sz w:val="20"/>
          <w:vertAlign w:val="superscript"/>
          <w:lang w:val="pl-PL"/>
        </w:rPr>
        <w:t>A)</w:t>
      </w:r>
      <w:r w:rsidRPr="008D420D">
        <w:rPr>
          <w:sz w:val="20"/>
          <w:lang w:val="pl-PL"/>
        </w:rPr>
        <w:tab/>
      </w:r>
      <w:r w:rsidR="00DD5810" w:rsidRPr="008D420D">
        <w:rPr>
          <w:sz w:val="20"/>
          <w:lang w:val="pl-PL"/>
        </w:rPr>
        <w:t>Różnica wynika z Eylea 2 mg Q4 minus kontrola.</w:t>
      </w:r>
    </w:p>
    <w:p w14:paraId="4B4305A2" w14:textId="77777777" w:rsidR="00BE1969" w:rsidRPr="008D420D" w:rsidRDefault="00BE1969" w:rsidP="00747FB1">
      <w:pPr>
        <w:pStyle w:val="BayerBodyTextFull"/>
        <w:keepNext/>
        <w:spacing w:before="0" w:after="0"/>
        <w:ind w:left="240" w:hanging="240"/>
        <w:rPr>
          <w:sz w:val="20"/>
          <w:lang w:val="pl-PL"/>
        </w:rPr>
      </w:pPr>
      <w:r w:rsidRPr="008D420D">
        <w:rPr>
          <w:sz w:val="20"/>
          <w:vertAlign w:val="superscript"/>
          <w:lang w:val="pl-PL"/>
        </w:rPr>
        <w:t>B)</w:t>
      </w:r>
      <w:r w:rsidRPr="008D420D">
        <w:rPr>
          <w:sz w:val="20"/>
          <w:lang w:val="pl-PL"/>
        </w:rPr>
        <w:tab/>
      </w:r>
      <w:r w:rsidR="00DD5810" w:rsidRPr="008D420D">
        <w:rPr>
          <w:sz w:val="20"/>
          <w:lang w:val="pl-PL"/>
        </w:rPr>
        <w:t>Różnicę i przedział ufności (CI) obliczono przy użyciu</w:t>
      </w:r>
      <w:r w:rsidRPr="008D420D">
        <w:rPr>
          <w:sz w:val="20"/>
          <w:lang w:val="pl-PL"/>
        </w:rPr>
        <w:t xml:space="preserve"> </w:t>
      </w:r>
      <w:r w:rsidR="00DD5810" w:rsidRPr="008D420D">
        <w:rPr>
          <w:sz w:val="20"/>
          <w:lang w:val="pl-PL"/>
        </w:rPr>
        <w:t>testu Cochrana-Mantela-Haenszela</w:t>
      </w:r>
      <w:r w:rsidRPr="008D420D">
        <w:rPr>
          <w:sz w:val="20"/>
          <w:lang w:val="pl-PL"/>
        </w:rPr>
        <w:t xml:space="preserve"> (CMH) </w:t>
      </w:r>
      <w:r w:rsidR="00DD5810" w:rsidRPr="008D420D">
        <w:rPr>
          <w:sz w:val="20"/>
          <w:lang w:val="pl-PL"/>
        </w:rPr>
        <w:t>dostosowanego do regionu</w:t>
      </w:r>
      <w:r w:rsidRPr="008D420D">
        <w:rPr>
          <w:sz w:val="20"/>
          <w:lang w:val="pl-PL"/>
        </w:rPr>
        <w:t xml:space="preserve"> (</w:t>
      </w:r>
      <w:r w:rsidR="00DD5810" w:rsidRPr="008D420D">
        <w:rPr>
          <w:sz w:val="20"/>
          <w:lang w:val="pl-PL"/>
        </w:rPr>
        <w:t xml:space="preserve">Ameryka </w:t>
      </w:r>
      <w:r w:rsidR="0028715F" w:rsidRPr="008D420D">
        <w:rPr>
          <w:sz w:val="20"/>
          <w:lang w:val="pl-PL"/>
        </w:rPr>
        <w:t xml:space="preserve">w </w:t>
      </w:r>
      <w:r w:rsidR="00DD5810" w:rsidRPr="008D420D">
        <w:rPr>
          <w:sz w:val="20"/>
          <w:lang w:val="pl-PL"/>
        </w:rPr>
        <w:t xml:space="preserve">porównaniu z resztą świata w badaniu COPERNICUS i Europa </w:t>
      </w:r>
      <w:r w:rsidR="0028715F" w:rsidRPr="008D420D">
        <w:rPr>
          <w:sz w:val="20"/>
          <w:lang w:val="pl-PL"/>
        </w:rPr>
        <w:t xml:space="preserve">w </w:t>
      </w:r>
      <w:r w:rsidR="00DD5810" w:rsidRPr="008D420D">
        <w:rPr>
          <w:sz w:val="20"/>
          <w:lang w:val="pl-PL"/>
        </w:rPr>
        <w:t>porównaniu z obszarem Azja/Pacyfik w badaniu GALILEO</w:t>
      </w:r>
      <w:r w:rsidRPr="008D420D">
        <w:rPr>
          <w:sz w:val="20"/>
          <w:lang w:val="pl-PL"/>
        </w:rPr>
        <w:t xml:space="preserve">) </w:t>
      </w:r>
      <w:r w:rsidR="006F4F03" w:rsidRPr="008D420D">
        <w:rPr>
          <w:sz w:val="20"/>
          <w:lang w:val="pl-PL"/>
        </w:rPr>
        <w:t>i kategorii wartości wyjściowej</w:t>
      </w:r>
      <w:r w:rsidRPr="008D420D">
        <w:rPr>
          <w:sz w:val="20"/>
          <w:lang w:val="pl-PL"/>
        </w:rPr>
        <w:t xml:space="preserve"> BCVA </w:t>
      </w:r>
      <w:r w:rsidR="006F4F03" w:rsidRPr="008D420D">
        <w:rPr>
          <w:sz w:val="20"/>
          <w:lang w:val="pl-PL"/>
        </w:rPr>
        <w:t>(&gt;20/200 i ≤</w:t>
      </w:r>
      <w:r w:rsidRPr="008D420D">
        <w:rPr>
          <w:sz w:val="20"/>
          <w:lang w:val="pl-PL"/>
        </w:rPr>
        <w:t>20/200)</w:t>
      </w:r>
      <w:r w:rsidR="006F4F03" w:rsidRPr="008D420D">
        <w:rPr>
          <w:sz w:val="20"/>
          <w:lang w:val="pl-PL"/>
        </w:rPr>
        <w:t>.</w:t>
      </w:r>
    </w:p>
    <w:p w14:paraId="653BFD27" w14:textId="77777777" w:rsidR="00BE1969" w:rsidRPr="008D420D" w:rsidRDefault="00BE1969" w:rsidP="00747FB1">
      <w:pPr>
        <w:pStyle w:val="BayerBodyTextFull"/>
        <w:keepNext/>
        <w:spacing w:before="0" w:after="0"/>
        <w:ind w:left="240" w:hanging="240"/>
        <w:rPr>
          <w:sz w:val="20"/>
          <w:lang w:val="pl-PL"/>
        </w:rPr>
      </w:pPr>
      <w:r w:rsidRPr="008D420D">
        <w:rPr>
          <w:sz w:val="20"/>
          <w:vertAlign w:val="superscript"/>
          <w:lang w:val="pl-PL"/>
        </w:rPr>
        <w:t>C)</w:t>
      </w:r>
      <w:r w:rsidRPr="008D420D">
        <w:rPr>
          <w:sz w:val="20"/>
          <w:lang w:val="pl-PL"/>
        </w:rPr>
        <w:tab/>
        <w:t xml:space="preserve">BCVA: </w:t>
      </w:r>
      <w:r w:rsidR="00A119D9" w:rsidRPr="008D420D">
        <w:rPr>
          <w:sz w:val="20"/>
          <w:lang w:val="pl-PL"/>
        </w:rPr>
        <w:t>najlepsza skorygowana ostrość wzroku</w:t>
      </w:r>
      <w:r w:rsidR="00594CEB" w:rsidRPr="008D420D">
        <w:rPr>
          <w:sz w:val="20"/>
          <w:lang w:val="pl-PL"/>
        </w:rPr>
        <w:t xml:space="preserve"> (ang. </w:t>
      </w:r>
      <w:r w:rsidR="00594CEB" w:rsidRPr="008D420D">
        <w:rPr>
          <w:i/>
          <w:sz w:val="20"/>
          <w:lang w:val="pl-PL"/>
        </w:rPr>
        <w:t>best-corrected visual acuity</w:t>
      </w:r>
      <w:r w:rsidR="00594CEB" w:rsidRPr="008D420D">
        <w:rPr>
          <w:sz w:val="20"/>
          <w:lang w:val="pl-PL"/>
        </w:rPr>
        <w:t>)</w:t>
      </w:r>
      <w:r w:rsidRPr="008D420D">
        <w:rPr>
          <w:sz w:val="20"/>
          <w:lang w:val="pl-PL"/>
        </w:rPr>
        <w:br/>
        <w:t xml:space="preserve">ETDRS: </w:t>
      </w:r>
      <w:r w:rsidR="00594CEB" w:rsidRPr="008D420D">
        <w:rPr>
          <w:sz w:val="20"/>
          <w:lang w:val="pl-PL"/>
        </w:rPr>
        <w:t>Badanie Early Treatment Diabetic Retinopathy Study</w:t>
      </w:r>
      <w:r w:rsidRPr="008D420D">
        <w:rPr>
          <w:sz w:val="20"/>
          <w:lang w:val="pl-PL"/>
        </w:rPr>
        <w:br/>
        <w:t xml:space="preserve">LOCF: </w:t>
      </w:r>
      <w:r w:rsidR="00594CEB" w:rsidRPr="008D420D">
        <w:rPr>
          <w:sz w:val="20"/>
          <w:lang w:val="pl-PL"/>
        </w:rPr>
        <w:t xml:space="preserve">metoda przeniesienia ostatniej obserwacji (ang. </w:t>
      </w:r>
      <w:r w:rsidR="00594CEB" w:rsidRPr="008D420D">
        <w:rPr>
          <w:i/>
          <w:sz w:val="20"/>
          <w:lang w:val="pl-PL"/>
        </w:rPr>
        <w:t>Last Observation Carried Forward</w:t>
      </w:r>
      <w:r w:rsidR="00594CEB" w:rsidRPr="008D420D">
        <w:rPr>
          <w:sz w:val="20"/>
          <w:lang w:val="pl-PL"/>
        </w:rPr>
        <w:t>)</w:t>
      </w:r>
      <w:r w:rsidRPr="008D420D">
        <w:rPr>
          <w:sz w:val="20"/>
          <w:lang w:val="pl-PL"/>
        </w:rPr>
        <w:br/>
      </w:r>
      <w:r w:rsidRPr="008D420D">
        <w:rPr>
          <w:sz w:val="20"/>
          <w:lang w:val="pl-PL"/>
        </w:rPr>
        <w:lastRenderedPageBreak/>
        <w:t xml:space="preserve">SD: </w:t>
      </w:r>
      <w:r w:rsidR="00594CEB" w:rsidRPr="008D420D">
        <w:rPr>
          <w:sz w:val="20"/>
          <w:lang w:val="pl-PL"/>
        </w:rPr>
        <w:t xml:space="preserve">odchylenie standardowe (ang. </w:t>
      </w:r>
      <w:r w:rsidR="00594CEB" w:rsidRPr="008D420D">
        <w:rPr>
          <w:i/>
          <w:sz w:val="20"/>
          <w:lang w:val="pl-PL"/>
        </w:rPr>
        <w:t>s</w:t>
      </w:r>
      <w:r w:rsidRPr="008D420D">
        <w:rPr>
          <w:i/>
          <w:sz w:val="20"/>
          <w:lang w:val="pl-PL"/>
        </w:rPr>
        <w:t>tandard deviation</w:t>
      </w:r>
      <w:r w:rsidR="00594CEB" w:rsidRPr="008D420D">
        <w:rPr>
          <w:sz w:val="20"/>
          <w:lang w:val="pl-PL"/>
        </w:rPr>
        <w:t>)</w:t>
      </w:r>
      <w:r w:rsidRPr="008D420D">
        <w:rPr>
          <w:sz w:val="20"/>
          <w:lang w:val="pl-PL"/>
        </w:rPr>
        <w:br/>
        <w:t xml:space="preserve">LS: </w:t>
      </w:r>
      <w:r w:rsidR="00594CEB" w:rsidRPr="008D420D">
        <w:rPr>
          <w:sz w:val="20"/>
          <w:lang w:val="pl-PL"/>
        </w:rPr>
        <w:t xml:space="preserve">Średnie najmniejszych kwadratów w teście </w:t>
      </w:r>
      <w:r w:rsidRPr="008D420D">
        <w:rPr>
          <w:sz w:val="20"/>
          <w:lang w:val="pl-PL"/>
        </w:rPr>
        <w:t>ANCOVA</w:t>
      </w:r>
    </w:p>
    <w:p w14:paraId="496BB12F" w14:textId="77777777" w:rsidR="00BE1969" w:rsidRPr="008D420D" w:rsidRDefault="00BE1969" w:rsidP="00747FB1">
      <w:pPr>
        <w:pStyle w:val="BayerBodyTextFull"/>
        <w:keepNext/>
        <w:spacing w:before="0" w:after="0"/>
        <w:ind w:left="240" w:hanging="240"/>
        <w:rPr>
          <w:sz w:val="20"/>
          <w:lang w:val="pl-PL"/>
        </w:rPr>
      </w:pPr>
      <w:r w:rsidRPr="008D420D">
        <w:rPr>
          <w:sz w:val="20"/>
          <w:vertAlign w:val="superscript"/>
          <w:lang w:val="pl-PL"/>
        </w:rPr>
        <w:t>D)</w:t>
      </w:r>
      <w:r w:rsidRPr="008D420D">
        <w:rPr>
          <w:sz w:val="20"/>
          <w:lang w:val="pl-PL"/>
        </w:rPr>
        <w:tab/>
      </w:r>
      <w:r w:rsidR="00737354" w:rsidRPr="008D420D">
        <w:rPr>
          <w:sz w:val="20"/>
          <w:lang w:val="pl-PL"/>
        </w:rPr>
        <w:t xml:space="preserve">Średnia różnica i przedział ufności w metodzie LS na podstawie modelu ANCOVA z takimi czynnikami jak grupa leczona, region (Ameryka </w:t>
      </w:r>
      <w:r w:rsidR="0028715F" w:rsidRPr="008D420D">
        <w:rPr>
          <w:sz w:val="20"/>
          <w:lang w:val="pl-PL"/>
        </w:rPr>
        <w:t xml:space="preserve">w </w:t>
      </w:r>
      <w:r w:rsidR="00737354" w:rsidRPr="008D420D">
        <w:rPr>
          <w:sz w:val="20"/>
          <w:lang w:val="pl-PL"/>
        </w:rPr>
        <w:t xml:space="preserve">porównaniu z resztą świata w badaniu COPERNICUS i Europa </w:t>
      </w:r>
      <w:r w:rsidR="0028715F" w:rsidRPr="008D420D">
        <w:rPr>
          <w:sz w:val="20"/>
          <w:lang w:val="pl-PL"/>
        </w:rPr>
        <w:t xml:space="preserve">w </w:t>
      </w:r>
      <w:r w:rsidR="00737354" w:rsidRPr="008D420D">
        <w:rPr>
          <w:sz w:val="20"/>
          <w:lang w:val="pl-PL"/>
        </w:rPr>
        <w:t>porównaniu z obszarem Azja/Pacyfik w badaniu GALILEO) oraz kategoria wartości wyjściowej BCVA (&gt;20/200 i ≤20/200)</w:t>
      </w:r>
    </w:p>
    <w:p w14:paraId="4379471E" w14:textId="77777777" w:rsidR="00297330" w:rsidRPr="008D420D" w:rsidRDefault="00297330" w:rsidP="00747FB1">
      <w:pPr>
        <w:pStyle w:val="BayerBodyTextFull"/>
        <w:spacing w:before="0" w:after="0"/>
        <w:ind w:left="240" w:right="-133" w:hanging="240"/>
        <w:rPr>
          <w:sz w:val="20"/>
          <w:lang w:val="pl-PL"/>
        </w:rPr>
      </w:pPr>
      <w:r w:rsidRPr="008D420D">
        <w:rPr>
          <w:sz w:val="20"/>
          <w:vertAlign w:val="superscript"/>
          <w:lang w:val="pl-PL"/>
        </w:rPr>
        <w:t>E)</w:t>
      </w:r>
      <w:r w:rsidRPr="008D420D">
        <w:rPr>
          <w:sz w:val="20"/>
          <w:vertAlign w:val="superscript"/>
          <w:lang w:val="pl-PL"/>
        </w:rPr>
        <w:tab/>
      </w:r>
      <w:r w:rsidRPr="008D420D">
        <w:rPr>
          <w:sz w:val="20"/>
          <w:lang w:val="pl-PL"/>
        </w:rPr>
        <w:t>W badaniu COPERNICUS, pacjenci z grupy kontrolnej mogli otrzymywać produkt Eylea w razie potrzeby nawet co 4 tygodnie w okresie od 24. do 52. </w:t>
      </w:r>
      <w:r w:rsidR="006B3DA1" w:rsidRPr="008D420D">
        <w:rPr>
          <w:sz w:val="20"/>
          <w:lang w:val="pl-PL"/>
        </w:rPr>
        <w:t>t</w:t>
      </w:r>
      <w:r w:rsidRPr="008D420D">
        <w:rPr>
          <w:sz w:val="20"/>
          <w:lang w:val="pl-PL"/>
        </w:rPr>
        <w:t>ygodnia</w:t>
      </w:r>
      <w:r w:rsidR="00A971EA" w:rsidRPr="008D420D">
        <w:rPr>
          <w:lang w:val="pl-PL"/>
        </w:rPr>
        <w:t xml:space="preserve">; </w:t>
      </w:r>
      <w:r w:rsidR="00EB5E98" w:rsidRPr="008D420D">
        <w:rPr>
          <w:sz w:val="20"/>
          <w:lang w:val="pl-PL"/>
        </w:rPr>
        <w:t>p</w:t>
      </w:r>
      <w:r w:rsidR="00B638BF" w:rsidRPr="008D420D">
        <w:rPr>
          <w:sz w:val="20"/>
          <w:lang w:val="pl-PL"/>
        </w:rPr>
        <w:t>acjenci odbywali wizyty co 4 tygodnie.</w:t>
      </w:r>
    </w:p>
    <w:p w14:paraId="1EAA2B15" w14:textId="77777777" w:rsidR="00297330" w:rsidRPr="008D420D" w:rsidRDefault="00297330" w:rsidP="00747FB1">
      <w:pPr>
        <w:pStyle w:val="BayerBodyTextFull"/>
        <w:spacing w:before="0" w:after="0"/>
        <w:ind w:left="240" w:right="-133" w:hanging="240"/>
        <w:rPr>
          <w:sz w:val="20"/>
          <w:lang w:val="pl-PL" w:eastAsia="zh-CN"/>
        </w:rPr>
      </w:pPr>
      <w:r w:rsidRPr="008D420D">
        <w:rPr>
          <w:sz w:val="20"/>
          <w:vertAlign w:val="superscript"/>
          <w:lang w:val="pl-PL" w:eastAsia="zh-CN"/>
        </w:rPr>
        <w:t>F</w:t>
      </w:r>
      <w:r w:rsidRPr="008D420D">
        <w:rPr>
          <w:sz w:val="20"/>
          <w:vertAlign w:val="superscript"/>
          <w:lang w:val="pl-PL"/>
        </w:rPr>
        <w:t>)</w:t>
      </w:r>
      <w:r w:rsidRPr="008D420D">
        <w:rPr>
          <w:sz w:val="20"/>
          <w:vertAlign w:val="superscript"/>
          <w:lang w:val="pl-PL"/>
        </w:rPr>
        <w:tab/>
      </w:r>
      <w:r w:rsidRPr="008D420D">
        <w:rPr>
          <w:sz w:val="20"/>
          <w:lang w:val="pl-PL"/>
        </w:rPr>
        <w:t xml:space="preserve">W badaniu </w:t>
      </w:r>
      <w:r w:rsidRPr="008D420D">
        <w:rPr>
          <w:sz w:val="20"/>
          <w:lang w:val="pl-PL" w:eastAsia="zh-CN"/>
        </w:rPr>
        <w:t xml:space="preserve">COPERNICUS, zarówno pacjenci z grupy kontrolnej jak i pacjenci przydzieleni do grupy otrzymującej produkt Eylea 2 mg otrzymywali produkt Eylea 2 mg w razie potrzeby nawet co 4 tygodnie w okresie od 52. do </w:t>
      </w:r>
      <w:r w:rsidR="00A971EA" w:rsidRPr="008D420D">
        <w:rPr>
          <w:sz w:val="20"/>
          <w:lang w:val="pl-PL" w:eastAsia="zh-CN"/>
        </w:rPr>
        <w:t>96</w:t>
      </w:r>
      <w:r w:rsidRPr="008D420D">
        <w:rPr>
          <w:sz w:val="20"/>
          <w:lang w:val="pl-PL" w:eastAsia="zh-CN"/>
        </w:rPr>
        <w:t>. </w:t>
      </w:r>
      <w:r w:rsidR="00A971EA" w:rsidRPr="008D420D">
        <w:rPr>
          <w:sz w:val="20"/>
          <w:lang w:val="pl-PL" w:eastAsia="zh-CN"/>
        </w:rPr>
        <w:t>t</w:t>
      </w:r>
      <w:r w:rsidRPr="008D420D">
        <w:rPr>
          <w:sz w:val="20"/>
          <w:lang w:val="pl-PL" w:eastAsia="zh-CN"/>
        </w:rPr>
        <w:t>ygodnia</w:t>
      </w:r>
      <w:r w:rsidR="00A971EA" w:rsidRPr="008D420D">
        <w:rPr>
          <w:sz w:val="20"/>
          <w:lang w:val="pl-PL" w:eastAsia="zh-CN"/>
        </w:rPr>
        <w:t xml:space="preserve">; </w:t>
      </w:r>
      <w:r w:rsidR="00AB7796" w:rsidRPr="008D420D">
        <w:rPr>
          <w:sz w:val="20"/>
          <w:lang w:val="pl-PL" w:eastAsia="zh-CN"/>
        </w:rPr>
        <w:t xml:space="preserve">pacjenci odbywali </w:t>
      </w:r>
      <w:r w:rsidR="00B638BF" w:rsidRPr="008D420D">
        <w:rPr>
          <w:sz w:val="20"/>
          <w:lang w:val="pl-PL" w:eastAsia="zh-CN"/>
        </w:rPr>
        <w:t>obowiązkowe wizyty co kwartał, lecz w razie konieczności mogli odbywać wizyty dodatkowe z częstotliwością nawet co 4 tygodnie.</w:t>
      </w:r>
    </w:p>
    <w:p w14:paraId="01438EAA" w14:textId="77777777" w:rsidR="00461C10" w:rsidRPr="008D420D" w:rsidRDefault="000E315D" w:rsidP="00747FB1">
      <w:pPr>
        <w:pStyle w:val="BayerBodyTextFull"/>
        <w:spacing w:before="0" w:after="0"/>
        <w:ind w:left="240" w:right="-133" w:hanging="240"/>
        <w:rPr>
          <w:sz w:val="20"/>
          <w:lang w:val="pl-PL" w:eastAsia="zh-CN"/>
        </w:rPr>
        <w:sectPr w:rsidR="00461C10" w:rsidRPr="008D420D" w:rsidSect="00826F24">
          <w:endnotePr>
            <w:numFmt w:val="decimal"/>
          </w:endnotePr>
          <w:pgSz w:w="16840" w:h="11907" w:orient="landscape" w:code="9"/>
          <w:pgMar w:top="1418" w:right="1134" w:bottom="1418" w:left="1134" w:header="737" w:footer="737" w:gutter="0"/>
          <w:cols w:space="720"/>
          <w:titlePg/>
          <w:docGrid w:linePitch="299"/>
        </w:sectPr>
      </w:pPr>
      <w:r w:rsidRPr="008D420D">
        <w:rPr>
          <w:sz w:val="20"/>
          <w:vertAlign w:val="superscript"/>
          <w:lang w:val="pl-PL" w:eastAsia="zh-CN"/>
        </w:rPr>
        <w:t>G)</w:t>
      </w:r>
      <w:r w:rsidRPr="008D420D">
        <w:rPr>
          <w:sz w:val="20"/>
          <w:vertAlign w:val="superscript"/>
          <w:lang w:val="pl-PL" w:eastAsia="zh-CN"/>
        </w:rPr>
        <w:tab/>
      </w:r>
      <w:r w:rsidRPr="008D420D">
        <w:rPr>
          <w:sz w:val="20"/>
          <w:lang w:val="pl-PL"/>
        </w:rPr>
        <w:t xml:space="preserve">W badaniu </w:t>
      </w:r>
      <w:r w:rsidR="00A0320F" w:rsidRPr="008D420D">
        <w:rPr>
          <w:sz w:val="20"/>
          <w:lang w:val="pl-PL" w:eastAsia="zh-CN"/>
        </w:rPr>
        <w:t>GALILEO</w:t>
      </w:r>
      <w:r w:rsidRPr="008D420D">
        <w:rPr>
          <w:sz w:val="20"/>
          <w:lang w:val="pl-PL" w:eastAsia="zh-CN"/>
        </w:rPr>
        <w:t xml:space="preserve">, zarówno pacjenci z grupy kontrolnej jak i pacjenci przydzieleni do grupy otrzymującej produkt Eylea 2 mg otrzymywali produkt Eylea 2 mg w razie potrzeby nawet co </w:t>
      </w:r>
      <w:r w:rsidR="00A0320F" w:rsidRPr="008D420D">
        <w:rPr>
          <w:sz w:val="20"/>
          <w:lang w:val="pl-PL" w:eastAsia="zh-CN"/>
        </w:rPr>
        <w:t>8</w:t>
      </w:r>
      <w:r w:rsidRPr="008D420D">
        <w:rPr>
          <w:sz w:val="20"/>
          <w:lang w:val="pl-PL" w:eastAsia="zh-CN"/>
        </w:rPr>
        <w:t xml:space="preserve"> tygodni w okresie od 52. do </w:t>
      </w:r>
      <w:r w:rsidR="002E4ACE" w:rsidRPr="008D420D">
        <w:rPr>
          <w:sz w:val="20"/>
          <w:lang w:val="pl-PL" w:eastAsia="zh-CN"/>
        </w:rPr>
        <w:t>6</w:t>
      </w:r>
      <w:r w:rsidRPr="008D420D">
        <w:rPr>
          <w:sz w:val="20"/>
          <w:lang w:val="pl-PL" w:eastAsia="zh-CN"/>
        </w:rPr>
        <w:t>8. tygodnia</w:t>
      </w:r>
      <w:r w:rsidR="00A971EA" w:rsidRPr="008D420D">
        <w:rPr>
          <w:sz w:val="20"/>
          <w:lang w:val="pl-PL" w:eastAsia="zh-CN"/>
        </w:rPr>
        <w:t>;</w:t>
      </w:r>
      <w:r w:rsidR="00B638BF" w:rsidRPr="008D420D">
        <w:rPr>
          <w:lang w:val="pl-PL"/>
        </w:rPr>
        <w:t xml:space="preserve"> </w:t>
      </w:r>
      <w:r w:rsidR="00EB5E98" w:rsidRPr="008D420D">
        <w:rPr>
          <w:sz w:val="20"/>
          <w:lang w:val="pl-PL"/>
        </w:rPr>
        <w:t>p</w:t>
      </w:r>
      <w:r w:rsidR="00B638BF" w:rsidRPr="008D420D">
        <w:rPr>
          <w:sz w:val="20"/>
          <w:lang w:val="pl-PL"/>
        </w:rPr>
        <w:t xml:space="preserve">acjenci odbywali </w:t>
      </w:r>
      <w:r w:rsidR="00271696" w:rsidRPr="008D420D">
        <w:rPr>
          <w:sz w:val="20"/>
          <w:lang w:val="pl-PL"/>
        </w:rPr>
        <w:t xml:space="preserve">obowiązkowe </w:t>
      </w:r>
      <w:r w:rsidR="00B638BF" w:rsidRPr="008D420D">
        <w:rPr>
          <w:sz w:val="20"/>
          <w:lang w:val="pl-PL"/>
        </w:rPr>
        <w:t>wizyty co 8 tygodni.</w:t>
      </w:r>
    </w:p>
    <w:p w14:paraId="17C4AE8E" w14:textId="77777777" w:rsidR="0087161E" w:rsidRPr="008D420D" w:rsidRDefault="0087161E" w:rsidP="00747FB1">
      <w:pPr>
        <w:pStyle w:val="BayerBodyTextFull"/>
        <w:spacing w:before="0" w:after="0"/>
        <w:ind w:right="-130"/>
        <w:rPr>
          <w:noProof/>
          <w:sz w:val="22"/>
          <w:szCs w:val="22"/>
          <w:lang w:val="pl-PL" w:eastAsia="en-US"/>
        </w:rPr>
      </w:pPr>
      <w:r w:rsidRPr="008D420D">
        <w:rPr>
          <w:b/>
          <w:noProof/>
          <w:sz w:val="22"/>
          <w:szCs w:val="22"/>
          <w:lang w:val="pl-PL" w:eastAsia="en-US"/>
        </w:rPr>
        <w:lastRenderedPageBreak/>
        <w:t>Rycina 2:</w:t>
      </w:r>
      <w:r w:rsidRPr="008D420D">
        <w:rPr>
          <w:noProof/>
          <w:sz w:val="22"/>
          <w:szCs w:val="22"/>
          <w:lang w:val="pl-PL" w:eastAsia="en-US"/>
        </w:rPr>
        <w:tab/>
        <w:t xml:space="preserve">Średnia zmiana ostrości wzroku względem wartości początkowej do </w:t>
      </w:r>
      <w:r w:rsidR="00A971EA" w:rsidRPr="008D420D">
        <w:rPr>
          <w:noProof/>
          <w:sz w:val="22"/>
          <w:szCs w:val="22"/>
          <w:lang w:val="pl-PL" w:eastAsia="en-US"/>
        </w:rPr>
        <w:t>76/100</w:t>
      </w:r>
      <w:r w:rsidRPr="008D420D">
        <w:rPr>
          <w:noProof/>
          <w:sz w:val="22"/>
          <w:szCs w:val="22"/>
          <w:lang w:val="pl-PL" w:eastAsia="en-US"/>
        </w:rPr>
        <w:t>. tygodnia w zależności od leczonej grupy w badaniach COPERNICUS i GALILEO (pełen zestaw analiz)</w:t>
      </w:r>
    </w:p>
    <w:p w14:paraId="6F694A29" w14:textId="77777777" w:rsidR="0087161E" w:rsidRPr="008D420D" w:rsidRDefault="00C43405" w:rsidP="00747FB1">
      <w:pPr>
        <w:widowControl w:val="0"/>
        <w:tabs>
          <w:tab w:val="clear" w:pos="567"/>
        </w:tabs>
        <w:spacing w:line="240" w:lineRule="auto"/>
        <w:rPr>
          <w:noProof/>
          <w:szCs w:val="22"/>
        </w:rPr>
      </w:pPr>
      <w:r w:rsidRPr="008D420D">
        <w:rPr>
          <w:noProof/>
          <w:szCs w:val="22"/>
          <w:lang w:eastAsia="de-DE"/>
        </w:rPr>
        <mc:AlternateContent>
          <mc:Choice Requires="wpg">
            <w:drawing>
              <wp:anchor distT="0" distB="0" distL="114300" distR="114300" simplePos="0" relativeHeight="251658260" behindDoc="0" locked="0" layoutInCell="1" allowOverlap="1" wp14:anchorId="5B4B2448" wp14:editId="6CBBD31E">
                <wp:simplePos x="0" y="0"/>
                <wp:positionH relativeFrom="column">
                  <wp:posOffset>90170</wp:posOffset>
                </wp:positionH>
                <wp:positionV relativeFrom="paragraph">
                  <wp:posOffset>825500</wp:posOffset>
                </wp:positionV>
                <wp:extent cx="5257800" cy="632460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6324600"/>
                          <a:chOff x="1560" y="2940"/>
                          <a:chExt cx="8280" cy="9960"/>
                        </a:xfrm>
                      </wpg:grpSpPr>
                      <wps:wsp>
                        <wps:cNvPr id="263" name="Text Box 82"/>
                        <wps:cNvSpPr txBox="1">
                          <a:spLocks noChangeArrowheads="1"/>
                        </wps:cNvSpPr>
                        <wps:spPr bwMode="auto">
                          <a:xfrm>
                            <a:off x="5560" y="6420"/>
                            <a:ext cx="1320" cy="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7C11"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Tygodnie</w:t>
                              </w:r>
                            </w:p>
                          </w:txbxContent>
                        </wps:txbx>
                        <wps:bodyPr rot="0" vert="horz" wrap="square" lIns="0" tIns="0" rIns="0" bIns="0" anchor="t" anchorCtr="0" upright="1">
                          <a:noAutofit/>
                        </wps:bodyPr>
                      </wps:wsp>
                      <wps:wsp>
                        <wps:cNvPr id="264" name="Text Box 83"/>
                        <wps:cNvSpPr txBox="1">
                          <a:spLocks noChangeArrowheads="1"/>
                        </wps:cNvSpPr>
                        <wps:spPr bwMode="auto">
                          <a:xfrm>
                            <a:off x="5520" y="11340"/>
                            <a:ext cx="1320" cy="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FA99E"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Tygodnie</w:t>
                              </w:r>
                            </w:p>
                          </w:txbxContent>
                        </wps:txbx>
                        <wps:bodyPr rot="0" vert="horz" wrap="square" lIns="0" tIns="0" rIns="0" bIns="0" anchor="t" anchorCtr="0" upright="1">
                          <a:noAutofit/>
                        </wps:bodyPr>
                      </wps:wsp>
                      <wps:wsp>
                        <wps:cNvPr id="265" name="Text Box 84"/>
                        <wps:cNvSpPr txBox="1">
                          <a:spLocks noChangeArrowheads="1"/>
                        </wps:cNvSpPr>
                        <wps:spPr bwMode="auto">
                          <a:xfrm>
                            <a:off x="8000" y="11790"/>
                            <a:ext cx="1650" cy="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E5799" w14:textId="77777777" w:rsidR="00032C50" w:rsidRPr="000D50AF" w:rsidRDefault="00032C50" w:rsidP="0087161E">
                              <w:pPr>
                                <w:rPr>
                                  <w:rFonts w:ascii="Arial" w:hAnsi="Arial" w:cs="Arial"/>
                                  <w:bCs/>
                                  <w:sz w:val="16"/>
                                  <w:szCs w:val="16"/>
                                </w:rPr>
                              </w:pPr>
                              <w:r w:rsidRPr="000D50AF">
                                <w:rPr>
                                  <w:rFonts w:ascii="Arial" w:hAnsi="Arial" w:cs="Arial"/>
                                  <w:bCs/>
                                  <w:sz w:val="16"/>
                                  <w:szCs w:val="16"/>
                                </w:rPr>
                                <w:t>Grupa kontrolna</w:t>
                              </w:r>
                            </w:p>
                          </w:txbxContent>
                        </wps:txbx>
                        <wps:bodyPr rot="0" vert="horz" wrap="square" lIns="0" tIns="0" rIns="0" bIns="0" anchor="t" anchorCtr="0" upright="1">
                          <a:noAutofit/>
                        </wps:bodyPr>
                      </wps:wsp>
                      <wps:wsp>
                        <wps:cNvPr id="266" name="Text Box 85"/>
                        <wps:cNvSpPr txBox="1">
                          <a:spLocks noChangeArrowheads="1"/>
                        </wps:cNvSpPr>
                        <wps:spPr bwMode="auto">
                          <a:xfrm>
                            <a:off x="3280" y="12340"/>
                            <a:ext cx="6560" cy="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F0596" w14:textId="77777777" w:rsidR="00032C50" w:rsidRPr="000D50AF" w:rsidRDefault="00032C50" w:rsidP="0087161E">
                              <w:pPr>
                                <w:rPr>
                                  <w:bCs/>
                                  <w:sz w:val="16"/>
                                  <w:szCs w:val="16"/>
                                </w:rPr>
                              </w:pPr>
                              <w:r w:rsidRPr="000D50AF">
                                <w:rPr>
                                  <w:rFonts w:ascii="Arial" w:hAnsi="Arial" w:cs="Arial"/>
                                  <w:bCs/>
                                  <w:sz w:val="16"/>
                                  <w:szCs w:val="16"/>
                                </w:rPr>
                                <w:t>Wskazuje przestawienie leczenia grupy kontrolnej na PRN z zastosowaniem produktu EYLEA 2 mg</w:t>
                              </w:r>
                            </w:p>
                          </w:txbxContent>
                        </wps:txbx>
                        <wps:bodyPr rot="0" vert="horz" wrap="square" lIns="0" tIns="0" rIns="0" bIns="0" anchor="t" anchorCtr="0" upright="1">
                          <a:noAutofit/>
                        </wps:bodyPr>
                      </wps:wsp>
                      <wps:wsp>
                        <wps:cNvPr id="267" name="Text Box 86"/>
                        <wps:cNvSpPr txBox="1">
                          <a:spLocks noChangeArrowheads="1"/>
                        </wps:cNvSpPr>
                        <wps:spPr bwMode="auto">
                          <a:xfrm>
                            <a:off x="1560" y="7530"/>
                            <a:ext cx="660" cy="2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724CC"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Średnia zmiana ostrości wzroku</w:t>
                              </w:r>
                            </w:p>
                            <w:p w14:paraId="2EAB7D1A"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(litery)</w:t>
                              </w:r>
                            </w:p>
                          </w:txbxContent>
                        </wps:txbx>
                        <wps:bodyPr rot="0" vert="vert270" wrap="square" lIns="0" tIns="0" rIns="0" bIns="0" anchor="t" anchorCtr="0" upright="1">
                          <a:noAutofit/>
                        </wps:bodyPr>
                      </wps:wsp>
                      <wps:wsp>
                        <wps:cNvPr id="268" name="Text Box 87"/>
                        <wps:cNvSpPr txBox="1">
                          <a:spLocks noChangeArrowheads="1"/>
                        </wps:cNvSpPr>
                        <wps:spPr bwMode="auto">
                          <a:xfrm>
                            <a:off x="1560" y="2940"/>
                            <a:ext cx="660" cy="2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BB1D2"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Średnia zmiana ostrości wzroku</w:t>
                              </w:r>
                            </w:p>
                            <w:p w14:paraId="1771ABA5"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(litery)</w:t>
                              </w:r>
                            </w:p>
                          </w:txbxContent>
                        </wps:txbx>
                        <wps:bodyPr rot="0" vert="vert270" wrap="square" lIns="0" tIns="0" rIns="0" bIns="0" anchor="t" anchorCtr="0" upright="1">
                          <a:noAutofit/>
                        </wps:bodyPr>
                      </wps:wsp>
                      <wps:wsp>
                        <wps:cNvPr id="269" name="Text Box 88"/>
                        <wps:cNvSpPr txBox="1">
                          <a:spLocks noChangeArrowheads="1"/>
                        </wps:cNvSpPr>
                        <wps:spPr bwMode="auto">
                          <a:xfrm>
                            <a:off x="2835" y="3840"/>
                            <a:ext cx="1210" cy="79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9AE43"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stała dawka</w:t>
                              </w:r>
                            </w:p>
                            <w:p w14:paraId="473F450A"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miesięczna</w:t>
                              </w:r>
                            </w:p>
                          </w:txbxContent>
                        </wps:txbx>
                        <wps:bodyPr rot="0" vert="horz" wrap="square" lIns="0" tIns="0" rIns="0" bIns="0" anchor="t" anchorCtr="0" upright="1">
                          <a:noAutofit/>
                        </wps:bodyPr>
                      </wps:wsp>
                      <wps:wsp>
                        <wps:cNvPr id="270" name="Text Box 89"/>
                        <wps:cNvSpPr txBox="1">
                          <a:spLocks noChangeArrowheads="1"/>
                        </wps:cNvSpPr>
                        <wps:spPr bwMode="auto">
                          <a:xfrm>
                            <a:off x="2835" y="8700"/>
                            <a:ext cx="1210" cy="79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D8A53"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stała dawka</w:t>
                              </w:r>
                            </w:p>
                            <w:p w14:paraId="0F904C60"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miesięczna</w:t>
                              </w:r>
                            </w:p>
                          </w:txbxContent>
                        </wps:txbx>
                        <wps:bodyPr rot="0" vert="horz" wrap="square" lIns="0" tIns="0" rIns="0" bIns="0" anchor="t" anchorCtr="0" upright="1">
                          <a:noAutofit/>
                        </wps:bodyPr>
                      </wps:wsp>
                      <wps:wsp>
                        <wps:cNvPr id="271" name="Text Box 90"/>
                        <wps:cNvSpPr txBox="1">
                          <a:spLocks noChangeArrowheads="1"/>
                        </wps:cNvSpPr>
                        <wps:spPr bwMode="auto">
                          <a:xfrm>
                            <a:off x="4333" y="3860"/>
                            <a:ext cx="1760" cy="79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34F71"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miesięcznymi</w:t>
                              </w:r>
                            </w:p>
                            <w:p w14:paraId="72EB91FE"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wps:txbx>
                        <wps:bodyPr rot="0" vert="horz" wrap="square" lIns="0" tIns="0" rIns="0" bIns="0" anchor="t" anchorCtr="0" upright="1">
                          <a:noAutofit/>
                        </wps:bodyPr>
                      </wps:wsp>
                      <wps:wsp>
                        <wps:cNvPr id="272" name="Text Box 91"/>
                        <wps:cNvSpPr txBox="1">
                          <a:spLocks noChangeArrowheads="1"/>
                        </wps:cNvSpPr>
                        <wps:spPr bwMode="auto">
                          <a:xfrm>
                            <a:off x="4310" y="8520"/>
                            <a:ext cx="1760" cy="79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5EC73"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miesięcznymi</w:t>
                              </w:r>
                            </w:p>
                            <w:p w14:paraId="03FCE686"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wps:txbx>
                        <wps:bodyPr rot="0" vert="horz" wrap="square" lIns="0" tIns="0" rIns="0" bIns="0" anchor="t" anchorCtr="0" upright="1">
                          <a:noAutofit/>
                        </wps:bodyPr>
                      </wps:wsp>
                      <wps:wsp>
                        <wps:cNvPr id="273" name="Text Box 92"/>
                        <wps:cNvSpPr txBox="1">
                          <a:spLocks noChangeArrowheads="1"/>
                        </wps:cNvSpPr>
                        <wps:spPr bwMode="auto">
                          <a:xfrm>
                            <a:off x="6950" y="4020"/>
                            <a:ext cx="1760" cy="79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62F6C"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rozszerzonymi</w:t>
                              </w:r>
                            </w:p>
                            <w:p w14:paraId="33462C42"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wps:txbx>
                        <wps:bodyPr rot="0" vert="horz" wrap="square" lIns="0" tIns="0" rIns="0" bIns="0" anchor="t" anchorCtr="0" upright="1">
                          <a:noAutofit/>
                        </wps:bodyPr>
                      </wps:wsp>
                      <wps:wsp>
                        <wps:cNvPr id="274" name="Text Box 93"/>
                        <wps:cNvSpPr txBox="1">
                          <a:spLocks noChangeArrowheads="1"/>
                        </wps:cNvSpPr>
                        <wps:spPr bwMode="auto">
                          <a:xfrm>
                            <a:off x="6190" y="8520"/>
                            <a:ext cx="1650" cy="79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0F72D"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rozszerzonymi</w:t>
                              </w:r>
                            </w:p>
                            <w:p w14:paraId="6C874BC4"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0A2AA" id="Group 262" o:spid="_x0000_s1026" style="position:absolute;margin-left:7.1pt;margin-top:65pt;width:414pt;height:498pt;z-index:251658260" coordorigin="1560,2940" coordsize="8280,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">
                <v:shapetype id="_x0000_t202" coordsize="21600,21600" o:spt="202" path="m,l,21600r21600,l21600,xe">
                  <v:stroke joinstyle="miter"/>
                  <v:path gradientshapeok="t" o:connecttype="rect"/>
                </v:shapetype>
                <v:shape id="Text Box 82" o:spid="_x0000_s1027" type="#_x0000_t202" style="position:absolute;left:5560;top:6420;width:132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6ygxQAAANwAAAAPAAAAZHJzL2Rvd25yZXYueG1sRI9Pi8Iw&#10;FMTvC36H8AQvi6ZboS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CHT6ygxQAAANwAAAAP&#10;AAAAAAAAAAAAAAAAAAcCAABkcnMvZG93bnJldi54bWxQSwUGAAAAAAMAAwC3AAAA+QIAAAAA&#10;" stroked="f">
                  <v:textbox inset="0,0,0,0">
                    <w:txbxContent>
                      <w:p w14:paraId="47BC26B5"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Tygodnie</w:t>
                        </w:r>
                      </w:p>
                    </w:txbxContent>
                  </v:textbox>
                </v:shape>
                <v:shape id="Text Box 83" o:spid="_x0000_s1028" type="#_x0000_t202" style="position:absolute;left:5520;top:11340;width:132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TUxQAAANwAAAAPAAAAZHJzL2Rvd25yZXYueG1sRI9Pi8Iw&#10;FMTvC36H8AQvi6Zbp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AIpjTUxQAAANwAAAAP&#10;AAAAAAAAAAAAAAAAAAcCAABkcnMvZG93bnJldi54bWxQSwUGAAAAAAMAAwC3AAAA+QIAAAAA&#10;" stroked="f">
                  <v:textbox inset="0,0,0,0">
                    <w:txbxContent>
                      <w:p w14:paraId="7AF6F471"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Tygodnie</w:t>
                        </w:r>
                      </w:p>
                    </w:txbxContent>
                  </v:textbox>
                </v:shape>
                <v:shape id="Text Box 84" o:spid="_x0000_s1029" type="#_x0000_t202" style="position:absolute;left:8000;top:11790;width:165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" stroked="f">
                  <v:textbox inset="0,0,0,0">
                    <w:txbxContent>
                      <w:p w14:paraId="4EF8C7B0" w14:textId="77777777" w:rsidR="00032C50" w:rsidRPr="000D50AF" w:rsidRDefault="00032C50" w:rsidP="0087161E">
                        <w:pPr>
                          <w:rPr>
                            <w:rFonts w:ascii="Arial" w:hAnsi="Arial" w:cs="Arial"/>
                            <w:bCs/>
                            <w:sz w:val="16"/>
                            <w:szCs w:val="16"/>
                          </w:rPr>
                        </w:pPr>
                        <w:r w:rsidRPr="000D50AF">
                          <w:rPr>
                            <w:rFonts w:ascii="Arial" w:hAnsi="Arial" w:cs="Arial"/>
                            <w:bCs/>
                            <w:sz w:val="16"/>
                            <w:szCs w:val="16"/>
                          </w:rPr>
                          <w:t>Grupa kontrolna</w:t>
                        </w:r>
                      </w:p>
                    </w:txbxContent>
                  </v:textbox>
                </v:shape>
                <v:shape id="Text Box 85" o:spid="_x0000_s1030" type="#_x0000_t202" style="position:absolute;left:3280;top:12340;width:6560;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" stroked="f">
                  <v:textbox inset="0,0,0,0">
                    <w:txbxContent>
                      <w:p w14:paraId="73613275" w14:textId="77777777" w:rsidR="00032C50" w:rsidRPr="000D50AF" w:rsidRDefault="00032C50" w:rsidP="0087161E">
                        <w:pPr>
                          <w:rPr>
                            <w:bCs/>
                            <w:sz w:val="16"/>
                            <w:szCs w:val="16"/>
                          </w:rPr>
                        </w:pPr>
                        <w:r w:rsidRPr="000D50AF">
                          <w:rPr>
                            <w:rFonts w:ascii="Arial" w:hAnsi="Arial" w:cs="Arial"/>
                            <w:bCs/>
                            <w:sz w:val="16"/>
                            <w:szCs w:val="16"/>
                          </w:rPr>
                          <w:t>Wskazuje przestawienie leczenia grupy kontrolnej na PRN z zastosowaniem produktu EYLEA 2 mg</w:t>
                        </w:r>
                      </w:p>
                    </w:txbxContent>
                  </v:textbox>
                </v:shape>
                <v:shape id="Text Box 86" o:spid="_x0000_s1031" type="#_x0000_t202" style="position:absolute;left:1560;top:7530;width:66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" stroked="f">
                  <v:textbox style="layout-flow:vertical;mso-layout-flow-alt:bottom-to-top" inset="0,0,0,0">
                    <w:txbxContent>
                      <w:p w14:paraId="23B8265E"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Średnia zmiana ostrości wzroku</w:t>
                        </w:r>
                      </w:p>
                      <w:p w14:paraId="6AA49F1D"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(litery)</w:t>
                        </w:r>
                      </w:p>
                    </w:txbxContent>
                  </v:textbox>
                </v:shape>
                <v:shape id="Text Box 87" o:spid="_x0000_s1032" type="#_x0000_t202" style="position:absolute;left:1560;top:2940;width:660;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" stroked="f">
                  <v:textbox style="layout-flow:vertical;mso-layout-flow-alt:bottom-to-top" inset="0,0,0,0">
                    <w:txbxContent>
                      <w:p w14:paraId="68E21690"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Średnia zmiana ostrości wzroku</w:t>
                        </w:r>
                      </w:p>
                      <w:p w14:paraId="44888600"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(litery)</w:t>
                        </w:r>
                      </w:p>
                    </w:txbxContent>
                  </v:textbox>
                </v:shape>
                <v:shape id="Text Box 88" o:spid="_x0000_s1033" type="#_x0000_t202" style="position:absolute;left:2835;top:3840;width:12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" fillcolor="#eaeaea" stroked="f">
                  <v:textbox inset="0,0,0,0">
                    <w:txbxContent>
                      <w:p w14:paraId="6DC7F6C5"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stała dawka</w:t>
                        </w:r>
                      </w:p>
                      <w:p w14:paraId="2B52E651"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miesięczna</w:t>
                        </w:r>
                      </w:p>
                    </w:txbxContent>
                  </v:textbox>
                </v:shape>
                <v:shape id="Text Box 89" o:spid="_x0000_s1034" type="#_x0000_t202" style="position:absolute;left:2835;top:8700;width:121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" fillcolor="#eaeaea" stroked="f">
                  <v:textbox inset="0,0,0,0">
                    <w:txbxContent>
                      <w:p w14:paraId="7A69C3B3"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stała dawka</w:t>
                        </w:r>
                      </w:p>
                      <w:p w14:paraId="4685A73C"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miesięczna</w:t>
                        </w:r>
                      </w:p>
                    </w:txbxContent>
                  </v:textbox>
                </v:shape>
                <v:shape id="Text Box 90" o:spid="_x0000_s1035" type="#_x0000_t202" style="position:absolute;left:4333;top:3860;width:176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" fillcolor="#ddd" stroked="f">
                  <v:textbox inset="0,0,0,0">
                    <w:txbxContent>
                      <w:p w14:paraId="517C1871"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miesięcznymi</w:t>
                        </w:r>
                      </w:p>
                      <w:p w14:paraId="20C28889"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v:textbox>
                </v:shape>
                <v:shape id="Text Box 91" o:spid="_x0000_s1036" type="#_x0000_t202" style="position:absolute;left:4310;top:8520;width:176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" fillcolor="#ddd" stroked="f">
                  <v:textbox inset="0,0,0,0">
                    <w:txbxContent>
                      <w:p w14:paraId="35DE44BD"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miesięcznymi</w:t>
                        </w:r>
                      </w:p>
                      <w:p w14:paraId="2AFFD4BD"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v:textbox>
                </v:shape>
                <v:shape id="Text Box 92" o:spid="_x0000_s1037" type="#_x0000_t202" style="position:absolute;left:6950;top:4020;width:176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" fillcolor="#b2b2b2" stroked="f">
                  <v:textbox inset="0,0,0,0">
                    <w:txbxContent>
                      <w:p w14:paraId="5FCB608A"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rozszerzonymi</w:t>
                        </w:r>
                      </w:p>
                      <w:p w14:paraId="18436E45"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v:textbox>
                </v:shape>
                <v:shape id="Text Box 93" o:spid="_x0000_s1038" type="#_x0000_t202" style="position:absolute;left:6190;top:8520;width:165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" fillcolor="#b2b2b2" stroked="f">
                  <v:textbox inset="0,0,0,0">
                    <w:txbxContent>
                      <w:p w14:paraId="4565C332"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PRN z rozszerzonymi</w:t>
                        </w:r>
                      </w:p>
                      <w:p w14:paraId="6BFE1C92" w14:textId="77777777" w:rsidR="00032C50" w:rsidRPr="000D50AF" w:rsidRDefault="00032C50" w:rsidP="0087161E">
                        <w:pPr>
                          <w:jc w:val="center"/>
                          <w:rPr>
                            <w:rFonts w:ascii="Arial" w:hAnsi="Arial" w:cs="Arial"/>
                            <w:bCs/>
                            <w:sz w:val="16"/>
                            <w:szCs w:val="16"/>
                          </w:rPr>
                        </w:pPr>
                        <w:r w:rsidRPr="000D50AF">
                          <w:rPr>
                            <w:rFonts w:ascii="Arial" w:hAnsi="Arial" w:cs="Arial"/>
                            <w:bCs/>
                            <w:sz w:val="16"/>
                            <w:szCs w:val="16"/>
                          </w:rPr>
                          <w:t>odstępami monitorowania</w:t>
                        </w:r>
                      </w:p>
                    </w:txbxContent>
                  </v:textbox>
                </v:shape>
              </v:group>
            </w:pict>
          </mc:Fallback>
        </mc:AlternateContent>
      </w:r>
      <w:r w:rsidRPr="008D420D">
        <w:rPr>
          <w:noProof/>
          <w:szCs w:val="22"/>
        </w:rPr>
        <w:drawing>
          <wp:inline distT="0" distB="0" distL="0" distR="0" wp14:anchorId="7C9F147D" wp14:editId="7DE20381">
            <wp:extent cx="5724525" cy="7248525"/>
            <wp:effectExtent l="0" t="0" r="0" b="0"/>
            <wp:docPr id="3" name="Picture 3"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_galileo_100wk_MCVA_#14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7248525"/>
                    </a:xfrm>
                    <a:prstGeom prst="rect">
                      <a:avLst/>
                    </a:prstGeom>
                    <a:noFill/>
                    <a:ln>
                      <a:noFill/>
                    </a:ln>
                  </pic:spPr>
                </pic:pic>
              </a:graphicData>
            </a:graphic>
          </wp:inline>
        </w:drawing>
      </w:r>
    </w:p>
    <w:p w14:paraId="354F04AA" w14:textId="77777777" w:rsidR="0087161E" w:rsidRPr="008D420D" w:rsidRDefault="0087161E" w:rsidP="00747FB1">
      <w:pPr>
        <w:widowControl w:val="0"/>
        <w:tabs>
          <w:tab w:val="clear" w:pos="567"/>
        </w:tabs>
        <w:spacing w:line="240" w:lineRule="auto"/>
        <w:rPr>
          <w:noProof/>
          <w:szCs w:val="22"/>
        </w:rPr>
      </w:pPr>
    </w:p>
    <w:p w14:paraId="3372B012" w14:textId="77777777" w:rsidR="004D3E35" w:rsidRPr="008D420D" w:rsidRDefault="004D3E35" w:rsidP="00747FB1">
      <w:pPr>
        <w:tabs>
          <w:tab w:val="clear" w:pos="567"/>
        </w:tabs>
        <w:spacing w:line="240" w:lineRule="auto"/>
        <w:ind w:right="-284"/>
        <w:rPr>
          <w:szCs w:val="22"/>
          <w:lang w:eastAsia="pl-PL"/>
        </w:rPr>
      </w:pPr>
      <w:r w:rsidRPr="008D420D">
        <w:rPr>
          <w:szCs w:val="22"/>
          <w:lang w:eastAsia="pl-PL"/>
        </w:rPr>
        <w:t xml:space="preserve">W badaniu GALILEO u 86,4% (n=89) pacjentów z grupy leczonej </w:t>
      </w:r>
      <w:r w:rsidR="00C41219" w:rsidRPr="008D420D">
        <w:rPr>
          <w:szCs w:val="22"/>
          <w:lang w:eastAsia="pl-PL"/>
        </w:rPr>
        <w:t xml:space="preserve">produktem </w:t>
      </w:r>
      <w:r w:rsidRPr="008D420D">
        <w:rPr>
          <w:szCs w:val="22"/>
          <w:lang w:eastAsia="pl-PL"/>
        </w:rPr>
        <w:t>Eylea oraz u 79,4% (n=54) pacjentów z grupy</w:t>
      </w:r>
      <w:r w:rsidR="00F35D1E" w:rsidRPr="008D420D">
        <w:rPr>
          <w:szCs w:val="22"/>
          <w:lang w:eastAsia="pl-PL"/>
        </w:rPr>
        <w:t xml:space="preserve"> z</w:t>
      </w:r>
      <w:r w:rsidRPr="008D420D">
        <w:rPr>
          <w:szCs w:val="22"/>
          <w:lang w:eastAsia="pl-PL"/>
        </w:rPr>
        <w:t xml:space="preserve"> pozorowan</w:t>
      </w:r>
      <w:r w:rsidR="00F35D1E" w:rsidRPr="008D420D">
        <w:rPr>
          <w:szCs w:val="22"/>
          <w:lang w:eastAsia="pl-PL"/>
        </w:rPr>
        <w:t>ym</w:t>
      </w:r>
      <w:r w:rsidRPr="008D420D">
        <w:rPr>
          <w:szCs w:val="22"/>
          <w:lang w:eastAsia="pl-PL"/>
        </w:rPr>
        <w:t xml:space="preserve"> leczeni</w:t>
      </w:r>
      <w:r w:rsidR="00F35D1E" w:rsidRPr="008D420D">
        <w:rPr>
          <w:szCs w:val="22"/>
          <w:lang w:eastAsia="pl-PL"/>
        </w:rPr>
        <w:t>em</w:t>
      </w:r>
      <w:r w:rsidRPr="008D420D">
        <w:rPr>
          <w:szCs w:val="22"/>
          <w:lang w:eastAsia="pl-PL"/>
        </w:rPr>
        <w:t xml:space="preserve"> stwierdzono CRVO z</w:t>
      </w:r>
      <w:r w:rsidR="00426B81" w:rsidRPr="008D420D">
        <w:rPr>
          <w:szCs w:val="22"/>
          <w:lang w:eastAsia="pl-PL"/>
        </w:rPr>
        <w:t xml:space="preserve"> zachowaną</w:t>
      </w:r>
      <w:r w:rsidRPr="008D420D">
        <w:rPr>
          <w:szCs w:val="22"/>
          <w:lang w:eastAsia="pl-PL"/>
        </w:rPr>
        <w:t xml:space="preserve"> perfuzją podczas oceny wyjściowej. W tygodniu 24</w:t>
      </w:r>
      <w:r w:rsidR="0090264E" w:rsidRPr="008D420D">
        <w:rPr>
          <w:szCs w:val="22"/>
          <w:lang w:eastAsia="pl-PL"/>
        </w:rPr>
        <w:t>.</w:t>
      </w:r>
      <w:r w:rsidRPr="008D420D">
        <w:rPr>
          <w:szCs w:val="22"/>
          <w:lang w:eastAsia="pl-PL"/>
        </w:rPr>
        <w:t xml:space="preserve"> odsetek ten wynosił 91,8% (n=89) w grupie leczonej Eylea oraz 85,5% (n=47) w grupie </w:t>
      </w:r>
      <w:r w:rsidR="00F35D1E" w:rsidRPr="008D420D">
        <w:rPr>
          <w:szCs w:val="22"/>
          <w:lang w:eastAsia="pl-PL"/>
        </w:rPr>
        <w:t>z pozorowanym leczeniem</w:t>
      </w:r>
      <w:r w:rsidRPr="008D420D">
        <w:rPr>
          <w:szCs w:val="22"/>
          <w:lang w:eastAsia="pl-PL"/>
        </w:rPr>
        <w:t>. Odsetki te utrzymywały się w tygodniu 76</w:t>
      </w:r>
      <w:r w:rsidR="0090264E" w:rsidRPr="008D420D">
        <w:rPr>
          <w:szCs w:val="22"/>
          <w:lang w:eastAsia="pl-PL"/>
        </w:rPr>
        <w:t>.</w:t>
      </w:r>
      <w:r w:rsidRPr="008D420D">
        <w:rPr>
          <w:szCs w:val="22"/>
          <w:lang w:eastAsia="pl-PL"/>
        </w:rPr>
        <w:t xml:space="preserve"> na poziomie 84,3% (n=75) w grupie </w:t>
      </w:r>
      <w:r w:rsidR="00F35D1E" w:rsidRPr="008D420D">
        <w:rPr>
          <w:szCs w:val="22"/>
          <w:lang w:eastAsia="pl-PL"/>
        </w:rPr>
        <w:t xml:space="preserve">leczonej </w:t>
      </w:r>
      <w:r w:rsidRPr="008D420D">
        <w:rPr>
          <w:szCs w:val="22"/>
          <w:lang w:eastAsia="pl-PL"/>
        </w:rPr>
        <w:t xml:space="preserve">Eylea oraz 84,0% (n=42) w grupie </w:t>
      </w:r>
      <w:r w:rsidR="00F35D1E" w:rsidRPr="008D420D">
        <w:rPr>
          <w:szCs w:val="22"/>
          <w:lang w:eastAsia="pl-PL"/>
        </w:rPr>
        <w:t>z pozorowanym leczeniem.</w:t>
      </w:r>
    </w:p>
    <w:p w14:paraId="51D972DD" w14:textId="77777777" w:rsidR="004D3E35" w:rsidRPr="008D420D" w:rsidRDefault="004D3E35" w:rsidP="00747FB1">
      <w:pPr>
        <w:tabs>
          <w:tab w:val="clear" w:pos="567"/>
        </w:tabs>
        <w:spacing w:line="240" w:lineRule="auto"/>
        <w:ind w:right="-284"/>
        <w:rPr>
          <w:szCs w:val="22"/>
          <w:lang w:eastAsia="pl-PL"/>
        </w:rPr>
      </w:pPr>
    </w:p>
    <w:p w14:paraId="1E185756" w14:textId="77777777" w:rsidR="0090264E" w:rsidRPr="008D420D" w:rsidRDefault="004D3E35" w:rsidP="00747FB1">
      <w:pPr>
        <w:tabs>
          <w:tab w:val="clear" w:pos="567"/>
        </w:tabs>
        <w:spacing w:line="240" w:lineRule="auto"/>
        <w:ind w:right="-284"/>
        <w:rPr>
          <w:szCs w:val="22"/>
          <w:lang w:eastAsia="pl-PL"/>
        </w:rPr>
      </w:pPr>
      <w:r w:rsidRPr="008D420D">
        <w:rPr>
          <w:szCs w:val="22"/>
          <w:lang w:eastAsia="pl-PL"/>
        </w:rPr>
        <w:t xml:space="preserve">W badaniu COPERNICUS u 67,5% (n=77) pacjentów z grupy </w:t>
      </w:r>
      <w:r w:rsidR="0090264E" w:rsidRPr="008D420D">
        <w:rPr>
          <w:szCs w:val="22"/>
          <w:lang w:eastAsia="pl-PL"/>
        </w:rPr>
        <w:t>leczonej</w:t>
      </w:r>
      <w:r w:rsidRPr="008D420D">
        <w:rPr>
          <w:szCs w:val="22"/>
          <w:lang w:eastAsia="pl-PL"/>
        </w:rPr>
        <w:t xml:space="preserve"> Eylea oraz u 68,5% (n=50) pacjentów z grupy </w:t>
      </w:r>
      <w:r w:rsidR="0090264E" w:rsidRPr="008D420D">
        <w:rPr>
          <w:szCs w:val="22"/>
          <w:lang w:eastAsia="pl-PL"/>
        </w:rPr>
        <w:t>z pozorowanym leczeniem</w:t>
      </w:r>
      <w:r w:rsidRPr="008D420D">
        <w:rPr>
          <w:szCs w:val="22"/>
          <w:lang w:eastAsia="pl-PL"/>
        </w:rPr>
        <w:t xml:space="preserve"> stwierdzono CRVO z </w:t>
      </w:r>
      <w:r w:rsidR="00426B81" w:rsidRPr="008D420D">
        <w:rPr>
          <w:szCs w:val="22"/>
          <w:lang w:eastAsia="pl-PL"/>
        </w:rPr>
        <w:t xml:space="preserve">zachowaną </w:t>
      </w:r>
      <w:r w:rsidRPr="008D420D">
        <w:rPr>
          <w:szCs w:val="22"/>
          <w:lang w:eastAsia="pl-PL"/>
        </w:rPr>
        <w:t>perfuzją podczas oceny wyjściowej. W tygodniu 24</w:t>
      </w:r>
      <w:r w:rsidR="0090264E" w:rsidRPr="008D420D">
        <w:rPr>
          <w:szCs w:val="22"/>
          <w:lang w:eastAsia="pl-PL"/>
        </w:rPr>
        <w:t>.</w:t>
      </w:r>
      <w:r w:rsidRPr="008D420D">
        <w:rPr>
          <w:szCs w:val="22"/>
          <w:lang w:eastAsia="pl-PL"/>
        </w:rPr>
        <w:t xml:space="preserve"> odsetek ten wynosił 87,4% (n=90) w grupie </w:t>
      </w:r>
      <w:r w:rsidR="0090264E" w:rsidRPr="008D420D">
        <w:rPr>
          <w:szCs w:val="22"/>
          <w:lang w:eastAsia="pl-PL"/>
        </w:rPr>
        <w:t>leczonej</w:t>
      </w:r>
      <w:r w:rsidRPr="008D420D">
        <w:rPr>
          <w:szCs w:val="22"/>
          <w:lang w:eastAsia="pl-PL"/>
        </w:rPr>
        <w:t xml:space="preserve"> Eylea oraz 58,6% </w:t>
      </w:r>
      <w:r w:rsidRPr="008D420D">
        <w:rPr>
          <w:szCs w:val="22"/>
          <w:lang w:eastAsia="pl-PL"/>
        </w:rPr>
        <w:lastRenderedPageBreak/>
        <w:t xml:space="preserve">(n=34) w grupie </w:t>
      </w:r>
      <w:r w:rsidR="00F35D1E" w:rsidRPr="008D420D">
        <w:rPr>
          <w:szCs w:val="22"/>
          <w:lang w:eastAsia="pl-PL"/>
        </w:rPr>
        <w:t xml:space="preserve">z </w:t>
      </w:r>
      <w:r w:rsidRPr="008D420D">
        <w:rPr>
          <w:szCs w:val="22"/>
          <w:lang w:eastAsia="pl-PL"/>
        </w:rPr>
        <w:t>pozorowan</w:t>
      </w:r>
      <w:r w:rsidR="00F35D1E" w:rsidRPr="008D420D">
        <w:rPr>
          <w:szCs w:val="22"/>
          <w:lang w:eastAsia="pl-PL"/>
        </w:rPr>
        <w:t>ym</w:t>
      </w:r>
      <w:r w:rsidRPr="008D420D">
        <w:rPr>
          <w:szCs w:val="22"/>
          <w:lang w:eastAsia="pl-PL"/>
        </w:rPr>
        <w:t xml:space="preserve"> leczeni</w:t>
      </w:r>
      <w:r w:rsidR="00F35D1E" w:rsidRPr="008D420D">
        <w:rPr>
          <w:szCs w:val="22"/>
          <w:lang w:eastAsia="pl-PL"/>
        </w:rPr>
        <w:t>em</w:t>
      </w:r>
      <w:r w:rsidRPr="008D420D">
        <w:rPr>
          <w:szCs w:val="22"/>
          <w:lang w:eastAsia="pl-PL"/>
        </w:rPr>
        <w:t>. Odsetki te utrzymywały się w tygodniu 100</w:t>
      </w:r>
      <w:r w:rsidR="0090264E" w:rsidRPr="008D420D">
        <w:rPr>
          <w:szCs w:val="22"/>
          <w:lang w:eastAsia="pl-PL"/>
        </w:rPr>
        <w:t>.</w:t>
      </w:r>
      <w:r w:rsidRPr="008D420D">
        <w:rPr>
          <w:szCs w:val="22"/>
          <w:lang w:eastAsia="pl-PL"/>
        </w:rPr>
        <w:t xml:space="preserve"> na poziomie 76,8% (n=76) w grupie </w:t>
      </w:r>
      <w:r w:rsidR="0090264E" w:rsidRPr="008D420D">
        <w:rPr>
          <w:szCs w:val="22"/>
          <w:lang w:eastAsia="pl-PL"/>
        </w:rPr>
        <w:t xml:space="preserve">leczonej </w:t>
      </w:r>
      <w:r w:rsidRPr="008D420D">
        <w:rPr>
          <w:szCs w:val="22"/>
          <w:lang w:eastAsia="pl-PL"/>
        </w:rPr>
        <w:t xml:space="preserve">Eylea oraz 78% (n=39) w grupie </w:t>
      </w:r>
      <w:r w:rsidR="0090264E" w:rsidRPr="008D420D">
        <w:rPr>
          <w:szCs w:val="22"/>
          <w:lang w:eastAsia="pl-PL"/>
        </w:rPr>
        <w:t xml:space="preserve">z pozorowanym leczeniem. </w:t>
      </w:r>
      <w:r w:rsidR="00540B0A" w:rsidRPr="008D420D">
        <w:rPr>
          <w:szCs w:val="22"/>
          <w:lang w:eastAsia="pl-PL"/>
        </w:rPr>
        <w:t>Pacjenci w grupie pozorowanego leczenia byli uprawnieni do otrzymywania preparatu Eylea od tygodnia 24.</w:t>
      </w:r>
    </w:p>
    <w:p w14:paraId="26DB49EC" w14:textId="77777777" w:rsidR="00540B0A" w:rsidRPr="008D420D" w:rsidRDefault="00540B0A" w:rsidP="00747FB1">
      <w:pPr>
        <w:tabs>
          <w:tab w:val="clear" w:pos="567"/>
        </w:tabs>
        <w:spacing w:line="240" w:lineRule="auto"/>
        <w:ind w:right="-284"/>
        <w:rPr>
          <w:szCs w:val="22"/>
          <w:lang w:eastAsia="pl-PL"/>
        </w:rPr>
      </w:pPr>
    </w:p>
    <w:p w14:paraId="45AFA7BE" w14:textId="77777777" w:rsidR="00657F37" w:rsidRPr="008D420D" w:rsidRDefault="003045A3" w:rsidP="00747FB1">
      <w:pPr>
        <w:tabs>
          <w:tab w:val="clear" w:pos="567"/>
        </w:tabs>
        <w:spacing w:line="240" w:lineRule="auto"/>
        <w:rPr>
          <w:szCs w:val="22"/>
          <w:lang w:eastAsia="pl-PL"/>
        </w:rPr>
      </w:pPr>
      <w:r w:rsidRPr="008D420D">
        <w:rPr>
          <w:szCs w:val="22"/>
          <w:lang w:eastAsia="pl-PL"/>
        </w:rPr>
        <w:t xml:space="preserve">Korzystny wpływ leczenia </w:t>
      </w:r>
      <w:r w:rsidR="003A15E7" w:rsidRPr="008D420D">
        <w:rPr>
          <w:szCs w:val="22"/>
          <w:lang w:eastAsia="pl-PL"/>
        </w:rPr>
        <w:t xml:space="preserve">produktem </w:t>
      </w:r>
      <w:r w:rsidRPr="008D420D">
        <w:rPr>
          <w:szCs w:val="22"/>
          <w:lang w:eastAsia="pl-PL"/>
        </w:rPr>
        <w:t xml:space="preserve">Eylea na wzrok był podobny </w:t>
      </w:r>
      <w:r w:rsidR="003A15E7" w:rsidRPr="008D420D">
        <w:rPr>
          <w:szCs w:val="22"/>
          <w:lang w:eastAsia="pl-PL"/>
        </w:rPr>
        <w:t>w wyjściowych podgrupach pacjentów z perfuzją i bez perfuzji. Wyniki dotyczące leczenia w innych ocenianych podgrupach (np. wieku, płci, rasy, wyjściowej ostrości wzroku, czasu trwania CRVO) w każdym badaniu były ogólnie zgodne z wynikami uzyskanymi w całych populacjach.</w:t>
      </w:r>
    </w:p>
    <w:p w14:paraId="7EC30906" w14:textId="77777777" w:rsidR="003A15E7" w:rsidRPr="008D420D" w:rsidRDefault="003A15E7" w:rsidP="00747FB1">
      <w:pPr>
        <w:tabs>
          <w:tab w:val="clear" w:pos="567"/>
        </w:tabs>
        <w:spacing w:line="240" w:lineRule="auto"/>
        <w:rPr>
          <w:szCs w:val="22"/>
          <w:lang w:eastAsia="pl-PL"/>
        </w:rPr>
      </w:pPr>
    </w:p>
    <w:p w14:paraId="1B3E25B1" w14:textId="77777777" w:rsidR="00BE6A0F" w:rsidRPr="008D420D" w:rsidRDefault="00287A6D" w:rsidP="00747FB1">
      <w:pPr>
        <w:tabs>
          <w:tab w:val="clear" w:pos="567"/>
        </w:tabs>
        <w:spacing w:line="240" w:lineRule="auto"/>
        <w:rPr>
          <w:noProof/>
          <w:szCs w:val="22"/>
        </w:rPr>
      </w:pPr>
      <w:r w:rsidRPr="008D420D">
        <w:rPr>
          <w:szCs w:val="22"/>
          <w:lang w:eastAsia="pl-PL"/>
        </w:rPr>
        <w:t xml:space="preserve">W połączonej analizie danych z </w:t>
      </w:r>
      <w:r w:rsidR="003045A3" w:rsidRPr="008D420D">
        <w:rPr>
          <w:szCs w:val="22"/>
          <w:lang w:eastAsia="pl-PL"/>
        </w:rPr>
        <w:t xml:space="preserve">GALILEO i COPERNICUS, </w:t>
      </w:r>
      <w:r w:rsidRPr="008D420D">
        <w:rPr>
          <w:szCs w:val="22"/>
          <w:lang w:eastAsia="pl-PL"/>
        </w:rPr>
        <w:t xml:space="preserve">produkt </w:t>
      </w:r>
      <w:r w:rsidR="003045A3" w:rsidRPr="008D420D">
        <w:rPr>
          <w:szCs w:val="22"/>
          <w:lang w:eastAsia="pl-PL"/>
        </w:rPr>
        <w:t>Eylea wykazał klinicznie istotne zmiany w stosunku do wartości wyjściowych we wcześniej określonym drugorzęd</w:t>
      </w:r>
      <w:r w:rsidR="00EB4E78" w:rsidRPr="008D420D">
        <w:rPr>
          <w:szCs w:val="22"/>
          <w:lang w:eastAsia="pl-PL"/>
        </w:rPr>
        <w:t>ow</w:t>
      </w:r>
      <w:r w:rsidR="003045A3" w:rsidRPr="008D420D">
        <w:rPr>
          <w:szCs w:val="22"/>
          <w:lang w:eastAsia="pl-PL"/>
        </w:rPr>
        <w:t xml:space="preserve">ym punkcie końcowym skuteczności, Kwestionariuszu Funkcji Wzroku Narodowego Instytutu Oka (NEI VFQ-25). Wielkość tych zmian była podobna do tej opisanej w opublikowanych badaniach i odpowiadała </w:t>
      </w:r>
      <w:r w:rsidR="003045A3" w:rsidRPr="008D420D">
        <w:rPr>
          <w:bCs/>
          <w:szCs w:val="22"/>
          <w:lang w:eastAsia="pl-PL"/>
        </w:rPr>
        <w:t>15</w:t>
      </w:r>
      <w:r w:rsidR="003045A3" w:rsidRPr="008D420D">
        <w:rPr>
          <w:szCs w:val="22"/>
          <w:lang w:eastAsia="pl-PL"/>
        </w:rPr>
        <w:t>-</w:t>
      </w:r>
      <w:r w:rsidR="003045A3" w:rsidRPr="008D420D">
        <w:rPr>
          <w:bCs/>
          <w:szCs w:val="22"/>
          <w:lang w:eastAsia="pl-PL"/>
        </w:rPr>
        <w:t>literowej poprawie</w:t>
      </w:r>
      <w:r w:rsidR="003045A3" w:rsidRPr="008D420D">
        <w:rPr>
          <w:szCs w:val="22"/>
          <w:lang w:eastAsia="pl-PL"/>
        </w:rPr>
        <w:t xml:space="preserve"> ostrości </w:t>
      </w:r>
      <w:r w:rsidR="003045A3" w:rsidRPr="008D420D">
        <w:rPr>
          <w:bCs/>
          <w:szCs w:val="22"/>
          <w:lang w:eastAsia="pl-PL"/>
        </w:rPr>
        <w:t>wzroku</w:t>
      </w:r>
      <w:r w:rsidR="003045A3" w:rsidRPr="008D420D">
        <w:rPr>
          <w:szCs w:val="22"/>
          <w:lang w:eastAsia="pl-PL"/>
        </w:rPr>
        <w:t xml:space="preserve"> w porównaniu z początkową ostrością </w:t>
      </w:r>
      <w:r w:rsidR="003045A3" w:rsidRPr="008D420D">
        <w:rPr>
          <w:bCs/>
          <w:szCs w:val="22"/>
          <w:lang w:eastAsia="pl-PL"/>
        </w:rPr>
        <w:t>wzroku</w:t>
      </w:r>
      <w:r w:rsidR="003045A3" w:rsidRPr="008D420D">
        <w:rPr>
          <w:szCs w:val="22"/>
          <w:lang w:eastAsia="pl-PL"/>
        </w:rPr>
        <w:t xml:space="preserve"> w najlepszej korekcji (BCVA).</w:t>
      </w:r>
    </w:p>
    <w:p w14:paraId="3A38AA2E" w14:textId="77777777" w:rsidR="007015B7" w:rsidRPr="008D420D" w:rsidRDefault="007015B7" w:rsidP="00747FB1">
      <w:pPr>
        <w:widowControl w:val="0"/>
        <w:tabs>
          <w:tab w:val="clear" w:pos="567"/>
        </w:tabs>
        <w:spacing w:line="240" w:lineRule="auto"/>
        <w:rPr>
          <w:noProof/>
          <w:szCs w:val="22"/>
        </w:rPr>
      </w:pPr>
    </w:p>
    <w:p w14:paraId="2AE56700" w14:textId="77777777" w:rsidR="0008478B" w:rsidRPr="008D420D" w:rsidRDefault="0008478B" w:rsidP="00747FB1">
      <w:pPr>
        <w:widowControl w:val="0"/>
        <w:tabs>
          <w:tab w:val="clear" w:pos="567"/>
        </w:tabs>
        <w:spacing w:line="240" w:lineRule="auto"/>
        <w:rPr>
          <w:i/>
          <w:noProof/>
          <w:szCs w:val="22"/>
        </w:rPr>
      </w:pPr>
      <w:r w:rsidRPr="008D420D">
        <w:rPr>
          <w:i/>
          <w:noProof/>
          <w:szCs w:val="22"/>
        </w:rPr>
        <w:t>Obrzęk plamki w przebiegu BRVO</w:t>
      </w:r>
    </w:p>
    <w:p w14:paraId="3DAD3EFF" w14:textId="77777777" w:rsidR="00B55B78" w:rsidRPr="008D420D" w:rsidRDefault="00B55B78" w:rsidP="00747FB1">
      <w:pPr>
        <w:widowControl w:val="0"/>
        <w:tabs>
          <w:tab w:val="clear" w:pos="567"/>
        </w:tabs>
        <w:spacing w:line="240" w:lineRule="auto"/>
        <w:rPr>
          <w:i/>
          <w:noProof/>
          <w:szCs w:val="22"/>
        </w:rPr>
      </w:pPr>
    </w:p>
    <w:p w14:paraId="3A5687DE" w14:textId="77777777" w:rsidR="0008478B" w:rsidRPr="008D420D" w:rsidRDefault="0008478B" w:rsidP="00747FB1">
      <w:pPr>
        <w:widowControl w:val="0"/>
        <w:tabs>
          <w:tab w:val="clear" w:pos="567"/>
        </w:tabs>
        <w:spacing w:line="240" w:lineRule="auto"/>
        <w:rPr>
          <w:noProof/>
          <w:szCs w:val="22"/>
        </w:rPr>
      </w:pPr>
      <w:r w:rsidRPr="008D420D">
        <w:rPr>
          <w:noProof/>
          <w:szCs w:val="22"/>
        </w:rPr>
        <w:t xml:space="preserve">Bezpieczeństwo stosowania i skuteczność działania produktu Eylea oceniano w randomizowanym, wieloośrodkowym, podwójnie </w:t>
      </w:r>
      <w:r w:rsidR="00BA3A7D" w:rsidRPr="008D420D">
        <w:rPr>
          <w:noProof/>
          <w:szCs w:val="22"/>
        </w:rPr>
        <w:t xml:space="preserve">maskowanym </w:t>
      </w:r>
      <w:r w:rsidRPr="008D420D">
        <w:rPr>
          <w:noProof/>
          <w:szCs w:val="22"/>
        </w:rPr>
        <w:t>badaniu klinicznym</w:t>
      </w:r>
      <w:r w:rsidR="00287A6D" w:rsidRPr="008D420D">
        <w:rPr>
          <w:noProof/>
          <w:szCs w:val="22"/>
        </w:rPr>
        <w:t xml:space="preserve"> (VIBRANT)</w:t>
      </w:r>
      <w:r w:rsidR="00843792" w:rsidRPr="008D420D">
        <w:rPr>
          <w:noProof/>
          <w:szCs w:val="22"/>
        </w:rPr>
        <w:t xml:space="preserve">, </w:t>
      </w:r>
      <w:r w:rsidRPr="008D420D">
        <w:rPr>
          <w:noProof/>
          <w:szCs w:val="22"/>
        </w:rPr>
        <w:t>z zastosowaniem grupy kontrolnej poddawanej aktywnemu leczeniu, prowadzonym z udziałem pacjentów z obrzękiem plamki w</w:t>
      </w:r>
      <w:r w:rsidR="00843792" w:rsidRPr="008D420D">
        <w:rPr>
          <w:noProof/>
          <w:szCs w:val="22"/>
        </w:rPr>
        <w:t>tórnym do</w:t>
      </w:r>
      <w:r w:rsidRPr="008D420D">
        <w:rPr>
          <w:noProof/>
          <w:szCs w:val="22"/>
        </w:rPr>
        <w:t xml:space="preserve"> BRVO (w tym z niedrożnością żyły połowy siatkówki). ‎Łącznie 181 pacjentów </w:t>
      </w:r>
      <w:r w:rsidR="00D27A43" w:rsidRPr="008D420D">
        <w:rPr>
          <w:noProof/>
          <w:szCs w:val="22"/>
        </w:rPr>
        <w:t>otrzymało leczenie i spełniło kryteria oceny skuteczności</w:t>
      </w:r>
      <w:r w:rsidR="00D27A43" w:rsidRPr="008D420D" w:rsidDel="00D27A43">
        <w:rPr>
          <w:noProof/>
          <w:szCs w:val="22"/>
        </w:rPr>
        <w:t xml:space="preserve"> </w:t>
      </w:r>
      <w:r w:rsidR="00D27A43" w:rsidRPr="008D420D">
        <w:rPr>
          <w:noProof/>
          <w:szCs w:val="22"/>
        </w:rPr>
        <w:t xml:space="preserve">(91 </w:t>
      </w:r>
      <w:r w:rsidR="00F0123E" w:rsidRPr="008D420D">
        <w:rPr>
          <w:noProof/>
          <w:szCs w:val="22"/>
        </w:rPr>
        <w:t xml:space="preserve">leczonych produktem </w:t>
      </w:r>
      <w:r w:rsidR="00D27A43" w:rsidRPr="008D420D">
        <w:rPr>
          <w:noProof/>
          <w:szCs w:val="22"/>
        </w:rPr>
        <w:t>Eylea)</w:t>
      </w:r>
      <w:r w:rsidRPr="008D420D">
        <w:rPr>
          <w:noProof/>
          <w:szCs w:val="22"/>
        </w:rPr>
        <w:t xml:space="preserve">. </w:t>
      </w:r>
      <w:r w:rsidR="009649C2" w:rsidRPr="008D420D">
        <w:rPr>
          <w:noProof/>
          <w:szCs w:val="22"/>
        </w:rPr>
        <w:t>Wiek pacjentów wynosił od 42 do 94 lat (średnio 65 lat). W badani</w:t>
      </w:r>
      <w:r w:rsidR="008378C0" w:rsidRPr="008D420D">
        <w:rPr>
          <w:noProof/>
          <w:szCs w:val="22"/>
        </w:rPr>
        <w:t>u</w:t>
      </w:r>
      <w:r w:rsidR="009649C2" w:rsidRPr="008D420D">
        <w:rPr>
          <w:noProof/>
          <w:szCs w:val="22"/>
        </w:rPr>
        <w:t xml:space="preserve"> dotyczący</w:t>
      </w:r>
      <w:r w:rsidR="00275ED1" w:rsidRPr="008D420D">
        <w:rPr>
          <w:noProof/>
          <w:szCs w:val="22"/>
        </w:rPr>
        <w:t>m</w:t>
      </w:r>
      <w:r w:rsidR="009649C2" w:rsidRPr="008D420D">
        <w:rPr>
          <w:noProof/>
          <w:szCs w:val="22"/>
        </w:rPr>
        <w:t xml:space="preserve"> BRVO około 58% (53/91) pacjentów zrandomizowanych do grupy leczenia produktem Eylea było w wieku 65 lat lub starszych, a około 23% (21/91) było w wieku 75 lat lub starszych. </w:t>
      </w:r>
      <w:r w:rsidRPr="008D420D">
        <w:rPr>
          <w:noProof/>
          <w:szCs w:val="22"/>
        </w:rPr>
        <w:t xml:space="preserve">W badaniu tym pacjenci zostali losowo </w:t>
      </w:r>
      <w:r w:rsidR="00843792" w:rsidRPr="008D420D">
        <w:rPr>
          <w:noProof/>
          <w:szCs w:val="22"/>
        </w:rPr>
        <w:t>przydzieleni,</w:t>
      </w:r>
      <w:r w:rsidRPr="008D420D">
        <w:rPr>
          <w:noProof/>
          <w:szCs w:val="22"/>
        </w:rPr>
        <w:t xml:space="preserve"> w stosunku 1 : 1</w:t>
      </w:r>
      <w:r w:rsidR="00843792" w:rsidRPr="008D420D">
        <w:rPr>
          <w:noProof/>
          <w:szCs w:val="22"/>
        </w:rPr>
        <w:t>,</w:t>
      </w:r>
      <w:r w:rsidRPr="008D420D">
        <w:rPr>
          <w:noProof/>
          <w:szCs w:val="22"/>
        </w:rPr>
        <w:t xml:space="preserve"> do gr</w:t>
      </w:r>
      <w:r w:rsidR="00843792" w:rsidRPr="008D420D">
        <w:rPr>
          <w:noProof/>
          <w:szCs w:val="22"/>
        </w:rPr>
        <w:t>upy otrzymującej produkt Eylea w</w:t>
      </w:r>
      <w:r w:rsidRPr="008D420D">
        <w:rPr>
          <w:noProof/>
          <w:szCs w:val="22"/>
        </w:rPr>
        <w:t xml:space="preserve"> dawce 2 mg co 8 tygodni (po podaniu pierwszych sześciu dawek w odstępach comiesięcznych) i grupy poddawanej fotokoagulacji laserowej na początku badania (grupa kontrolna poddawana laseroterapii). Począwszy od 12. tygodnia badania pacjenci w grupie kontrolnej poddawanej laseroterapii</w:t>
      </w:r>
      <w:r w:rsidR="00CA35AA" w:rsidRPr="008D420D">
        <w:rPr>
          <w:noProof/>
          <w:szCs w:val="22"/>
        </w:rPr>
        <w:t>, w razie konieczności</w:t>
      </w:r>
      <w:r w:rsidRPr="008D420D">
        <w:rPr>
          <w:noProof/>
          <w:szCs w:val="22"/>
        </w:rPr>
        <w:t xml:space="preserve"> mogli być poddawani dodatkowej fotokoagulacji laserowej (określanej m</w:t>
      </w:r>
      <w:r w:rsidR="00CA35AA" w:rsidRPr="008D420D">
        <w:rPr>
          <w:noProof/>
          <w:szCs w:val="22"/>
        </w:rPr>
        <w:t>ianem laseroterapii ratunkowej)</w:t>
      </w:r>
      <w:r w:rsidR="009649C2" w:rsidRPr="008D420D">
        <w:rPr>
          <w:noProof/>
          <w:szCs w:val="22"/>
        </w:rPr>
        <w:t xml:space="preserve"> z</w:t>
      </w:r>
      <w:r w:rsidRPr="008D420D">
        <w:rPr>
          <w:noProof/>
          <w:szCs w:val="22"/>
        </w:rPr>
        <w:t xml:space="preserve"> </w:t>
      </w:r>
      <w:r w:rsidR="009649C2" w:rsidRPr="008D420D">
        <w:rPr>
          <w:noProof/>
          <w:szCs w:val="22"/>
        </w:rPr>
        <w:t>m</w:t>
      </w:r>
      <w:r w:rsidRPr="008D420D">
        <w:rPr>
          <w:noProof/>
          <w:szCs w:val="22"/>
        </w:rPr>
        <w:t>inimalny</w:t>
      </w:r>
      <w:r w:rsidR="009649C2" w:rsidRPr="008D420D">
        <w:rPr>
          <w:noProof/>
          <w:szCs w:val="22"/>
        </w:rPr>
        <w:t>m</w:t>
      </w:r>
      <w:r w:rsidRPr="008D420D">
        <w:rPr>
          <w:noProof/>
          <w:szCs w:val="22"/>
        </w:rPr>
        <w:t xml:space="preserve"> odstęp</w:t>
      </w:r>
      <w:r w:rsidR="009649C2" w:rsidRPr="008D420D">
        <w:rPr>
          <w:noProof/>
          <w:szCs w:val="22"/>
        </w:rPr>
        <w:t>em</w:t>
      </w:r>
      <w:r w:rsidRPr="008D420D">
        <w:rPr>
          <w:noProof/>
          <w:szCs w:val="22"/>
        </w:rPr>
        <w:t xml:space="preserve"> czasu </w:t>
      </w:r>
      <w:r w:rsidR="009649C2" w:rsidRPr="008D420D">
        <w:rPr>
          <w:noProof/>
          <w:szCs w:val="22"/>
        </w:rPr>
        <w:t xml:space="preserve">12 tygodni </w:t>
      </w:r>
      <w:r w:rsidRPr="008D420D">
        <w:rPr>
          <w:noProof/>
          <w:szCs w:val="22"/>
        </w:rPr>
        <w:t>między kolejnymi fotokoagulacjami laserowymi</w:t>
      </w:r>
      <w:r w:rsidR="009649C2" w:rsidRPr="008D420D">
        <w:rPr>
          <w:noProof/>
          <w:szCs w:val="22"/>
        </w:rPr>
        <w:t>. Na podstawie z góry określonych kryteriów, p</w:t>
      </w:r>
      <w:r w:rsidRPr="008D420D">
        <w:rPr>
          <w:noProof/>
          <w:szCs w:val="22"/>
        </w:rPr>
        <w:t xml:space="preserve">ocząwszy od 24. tygodnia badania pacjenci w grupie poddawanej laseroterapii mogli </w:t>
      </w:r>
      <w:r w:rsidR="00CA35AA" w:rsidRPr="008D420D">
        <w:rPr>
          <w:noProof/>
          <w:szCs w:val="22"/>
        </w:rPr>
        <w:t xml:space="preserve">otrzymać </w:t>
      </w:r>
      <w:r w:rsidR="00052462" w:rsidRPr="008D420D">
        <w:rPr>
          <w:noProof/>
          <w:szCs w:val="22"/>
        </w:rPr>
        <w:t>produkt</w:t>
      </w:r>
      <w:r w:rsidRPr="008D420D">
        <w:rPr>
          <w:noProof/>
          <w:szCs w:val="22"/>
        </w:rPr>
        <w:t xml:space="preserve"> </w:t>
      </w:r>
      <w:r w:rsidR="00CA35AA" w:rsidRPr="008D420D">
        <w:rPr>
          <w:noProof/>
          <w:szCs w:val="22"/>
        </w:rPr>
        <w:t>Eylea w dawce 2 mg</w:t>
      </w:r>
      <w:r w:rsidRPr="008D420D">
        <w:rPr>
          <w:noProof/>
          <w:szCs w:val="22"/>
        </w:rPr>
        <w:t xml:space="preserve"> co 4 tygodnie przez 3 </w:t>
      </w:r>
      <w:r w:rsidR="00052462" w:rsidRPr="008D420D">
        <w:rPr>
          <w:noProof/>
          <w:szCs w:val="22"/>
        </w:rPr>
        <w:t>miesiące</w:t>
      </w:r>
      <w:r w:rsidRPr="008D420D">
        <w:rPr>
          <w:noProof/>
          <w:szCs w:val="22"/>
        </w:rPr>
        <w:t>,</w:t>
      </w:r>
      <w:r w:rsidR="00052462" w:rsidRPr="008D420D">
        <w:rPr>
          <w:noProof/>
          <w:szCs w:val="22"/>
        </w:rPr>
        <w:t xml:space="preserve"> </w:t>
      </w:r>
      <w:r w:rsidRPr="008D420D">
        <w:rPr>
          <w:noProof/>
          <w:szCs w:val="22"/>
        </w:rPr>
        <w:t>a następnie co 8 tygodni</w:t>
      </w:r>
      <w:r w:rsidR="009649C2" w:rsidRPr="008D420D">
        <w:rPr>
          <w:noProof/>
          <w:szCs w:val="22"/>
        </w:rPr>
        <w:t>.</w:t>
      </w:r>
    </w:p>
    <w:p w14:paraId="24A71136" w14:textId="77777777" w:rsidR="0008478B" w:rsidRPr="008D420D" w:rsidRDefault="0008478B" w:rsidP="00747FB1">
      <w:pPr>
        <w:widowControl w:val="0"/>
        <w:tabs>
          <w:tab w:val="clear" w:pos="567"/>
        </w:tabs>
        <w:spacing w:line="240" w:lineRule="auto"/>
        <w:rPr>
          <w:noProof/>
          <w:szCs w:val="22"/>
        </w:rPr>
      </w:pPr>
    </w:p>
    <w:p w14:paraId="384C1BFC" w14:textId="77777777" w:rsidR="0008478B" w:rsidRPr="008D420D" w:rsidRDefault="0008478B" w:rsidP="00747FB1">
      <w:pPr>
        <w:widowControl w:val="0"/>
        <w:tabs>
          <w:tab w:val="clear" w:pos="567"/>
        </w:tabs>
        <w:spacing w:line="240" w:lineRule="auto"/>
        <w:rPr>
          <w:noProof/>
          <w:szCs w:val="22"/>
        </w:rPr>
      </w:pPr>
      <w:r w:rsidRPr="008D420D">
        <w:rPr>
          <w:noProof/>
          <w:szCs w:val="22"/>
        </w:rPr>
        <w:t xml:space="preserve">Głównym punktem końcowym oceny skuteczności w badaniu VIBRANT był odsetek pacjentów z poprawą początkowej wartości BCVA o co najmniej 15 liter w 24. tygodniu badania. W 24. tygodniu badania grupa leczona produktem Eylea </w:t>
      </w:r>
      <w:r w:rsidR="003C7F6F" w:rsidRPr="008D420D">
        <w:rPr>
          <w:noProof/>
          <w:szCs w:val="22"/>
        </w:rPr>
        <w:t>miała</w:t>
      </w:r>
      <w:r w:rsidRPr="008D420D">
        <w:rPr>
          <w:noProof/>
          <w:szCs w:val="22"/>
        </w:rPr>
        <w:t xml:space="preserve"> lepsze wyniki w zakresie głównego punktu końcowego niż grupa kontrolna poddawana laseroterapii. </w:t>
      </w:r>
    </w:p>
    <w:p w14:paraId="5ADA6471" w14:textId="77777777" w:rsidR="00052462" w:rsidRPr="008D420D" w:rsidRDefault="00052462" w:rsidP="00747FB1">
      <w:pPr>
        <w:widowControl w:val="0"/>
        <w:tabs>
          <w:tab w:val="clear" w:pos="567"/>
        </w:tabs>
        <w:spacing w:line="240" w:lineRule="auto"/>
        <w:rPr>
          <w:noProof/>
          <w:szCs w:val="22"/>
        </w:rPr>
      </w:pPr>
    </w:p>
    <w:p w14:paraId="074C3159" w14:textId="77777777" w:rsidR="009649C2" w:rsidRPr="008D420D" w:rsidRDefault="009649C2" w:rsidP="00747FB1">
      <w:pPr>
        <w:widowControl w:val="0"/>
        <w:tabs>
          <w:tab w:val="clear" w:pos="567"/>
        </w:tabs>
        <w:spacing w:line="240" w:lineRule="auto"/>
        <w:rPr>
          <w:noProof/>
          <w:szCs w:val="22"/>
        </w:rPr>
      </w:pPr>
      <w:r w:rsidRPr="008D420D">
        <w:rPr>
          <w:noProof/>
          <w:szCs w:val="22"/>
        </w:rPr>
        <w:t xml:space="preserve">Drugorzędowym punktem końcowym dotyczącym skuteczności była zmiana ostrości wzroku w tygodniu 24. w porównaniu z oceną wyjściową, która </w:t>
      </w:r>
      <w:r w:rsidR="00221E32" w:rsidRPr="008D420D">
        <w:rPr>
          <w:noProof/>
          <w:szCs w:val="22"/>
        </w:rPr>
        <w:t xml:space="preserve">w badaniu VIBRANT </w:t>
      </w:r>
      <w:r w:rsidRPr="008D420D">
        <w:rPr>
          <w:noProof/>
          <w:szCs w:val="22"/>
        </w:rPr>
        <w:t>była statystycznie istotna na korzyść produktu Eylea. Poprawa wzroku następowała szybko i osiągała maksymalny poziom po 3 miesiącach z utrzymywaniem się efektu do 12. miesiąca.</w:t>
      </w:r>
    </w:p>
    <w:p w14:paraId="110DE532" w14:textId="77777777" w:rsidR="00E62FB4" w:rsidRPr="008D420D" w:rsidRDefault="00E62FB4" w:rsidP="00747FB1">
      <w:pPr>
        <w:widowControl w:val="0"/>
        <w:tabs>
          <w:tab w:val="clear" w:pos="567"/>
        </w:tabs>
        <w:spacing w:line="240" w:lineRule="auto"/>
        <w:rPr>
          <w:noProof/>
          <w:szCs w:val="22"/>
        </w:rPr>
      </w:pPr>
    </w:p>
    <w:p w14:paraId="5D1E7C0A" w14:textId="77777777" w:rsidR="0008478B" w:rsidRPr="008D420D" w:rsidRDefault="0008478B" w:rsidP="00747FB1">
      <w:pPr>
        <w:widowControl w:val="0"/>
        <w:tabs>
          <w:tab w:val="clear" w:pos="567"/>
        </w:tabs>
        <w:spacing w:line="240" w:lineRule="auto"/>
        <w:rPr>
          <w:noProof/>
          <w:szCs w:val="22"/>
        </w:rPr>
      </w:pPr>
      <w:r w:rsidRPr="008D420D">
        <w:rPr>
          <w:noProof/>
          <w:szCs w:val="22"/>
        </w:rPr>
        <w:t xml:space="preserve">W grupie poddawanej laseroterapii 67 pacjentów </w:t>
      </w:r>
      <w:r w:rsidR="00BB6C06" w:rsidRPr="008D420D">
        <w:rPr>
          <w:noProof/>
          <w:szCs w:val="22"/>
        </w:rPr>
        <w:t>otrzymało</w:t>
      </w:r>
      <w:r w:rsidRPr="008D420D">
        <w:rPr>
          <w:noProof/>
          <w:szCs w:val="22"/>
        </w:rPr>
        <w:t xml:space="preserve"> leczeni</w:t>
      </w:r>
      <w:r w:rsidR="00BB6C06" w:rsidRPr="008D420D">
        <w:rPr>
          <w:noProof/>
          <w:szCs w:val="22"/>
        </w:rPr>
        <w:t>e</w:t>
      </w:r>
      <w:r w:rsidRPr="008D420D">
        <w:rPr>
          <w:noProof/>
          <w:szCs w:val="22"/>
        </w:rPr>
        <w:t xml:space="preserve"> ratunkowe</w:t>
      </w:r>
      <w:r w:rsidR="00BB6C06" w:rsidRPr="008D420D">
        <w:rPr>
          <w:noProof/>
          <w:szCs w:val="22"/>
        </w:rPr>
        <w:t xml:space="preserve"> </w:t>
      </w:r>
      <w:r w:rsidRPr="008D420D">
        <w:rPr>
          <w:noProof/>
          <w:szCs w:val="22"/>
        </w:rPr>
        <w:t>za pomocą produktu Eylea począwszy od 24. tygodnia badania (grupa kontrolna</w:t>
      </w:r>
      <w:r w:rsidR="00BB6C06" w:rsidRPr="008D420D">
        <w:rPr>
          <w:noProof/>
          <w:szCs w:val="22"/>
        </w:rPr>
        <w:t xml:space="preserve"> poddawana leczeniu aktywnemu /</w:t>
      </w:r>
      <w:r w:rsidRPr="008D420D">
        <w:rPr>
          <w:noProof/>
          <w:szCs w:val="22"/>
        </w:rPr>
        <w:t>Eylea 2 mg)</w:t>
      </w:r>
      <w:r w:rsidR="00221E32" w:rsidRPr="008D420D">
        <w:rPr>
          <w:noProof/>
          <w:szCs w:val="22"/>
        </w:rPr>
        <w:t xml:space="preserve"> co skutkowało poprawą </w:t>
      </w:r>
      <w:r w:rsidRPr="008D420D">
        <w:rPr>
          <w:noProof/>
          <w:szCs w:val="22"/>
        </w:rPr>
        <w:t>ostroś</w:t>
      </w:r>
      <w:r w:rsidR="00221E32" w:rsidRPr="008D420D">
        <w:rPr>
          <w:noProof/>
          <w:szCs w:val="22"/>
        </w:rPr>
        <w:t>ci</w:t>
      </w:r>
      <w:r w:rsidRPr="008D420D">
        <w:rPr>
          <w:noProof/>
          <w:szCs w:val="22"/>
        </w:rPr>
        <w:t xml:space="preserve"> wzroku o około 5 liter</w:t>
      </w:r>
      <w:r w:rsidR="00221E32" w:rsidRPr="008D420D">
        <w:rPr>
          <w:noProof/>
          <w:szCs w:val="22"/>
        </w:rPr>
        <w:t xml:space="preserve"> w okresie od 24. do 52. tygodnia badania.</w:t>
      </w:r>
    </w:p>
    <w:p w14:paraId="75897368" w14:textId="77777777" w:rsidR="0008478B" w:rsidRPr="008D420D" w:rsidRDefault="0008478B" w:rsidP="00747FB1">
      <w:pPr>
        <w:widowControl w:val="0"/>
        <w:tabs>
          <w:tab w:val="clear" w:pos="567"/>
        </w:tabs>
        <w:spacing w:line="240" w:lineRule="auto"/>
        <w:rPr>
          <w:noProof/>
          <w:szCs w:val="22"/>
        </w:rPr>
      </w:pPr>
    </w:p>
    <w:p w14:paraId="351D4C93" w14:textId="77777777" w:rsidR="0008478B" w:rsidRPr="008D420D" w:rsidRDefault="0008478B" w:rsidP="00747FB1">
      <w:pPr>
        <w:widowControl w:val="0"/>
        <w:tabs>
          <w:tab w:val="clear" w:pos="567"/>
        </w:tabs>
        <w:spacing w:line="240" w:lineRule="auto"/>
        <w:rPr>
          <w:noProof/>
          <w:szCs w:val="22"/>
        </w:rPr>
      </w:pPr>
      <w:r w:rsidRPr="008D420D">
        <w:rPr>
          <w:noProof/>
          <w:szCs w:val="22"/>
        </w:rPr>
        <w:t>Szczegółowe wyniki analizy danych uzyskanych w badaniu VIBRANT przedstawiono w tabeli 4 i rycinie 3 poniżej.</w:t>
      </w:r>
    </w:p>
    <w:p w14:paraId="400F7D8B" w14:textId="77777777" w:rsidR="00BB6C06" w:rsidRPr="008D420D" w:rsidRDefault="00BB6C06" w:rsidP="00747FB1">
      <w:pPr>
        <w:widowControl w:val="0"/>
        <w:tabs>
          <w:tab w:val="clear" w:pos="567"/>
        </w:tabs>
        <w:spacing w:line="240" w:lineRule="auto"/>
        <w:rPr>
          <w:noProof/>
          <w:szCs w:val="22"/>
        </w:rPr>
      </w:pPr>
    </w:p>
    <w:p w14:paraId="2D5004AE" w14:textId="77777777" w:rsidR="00BB6C06" w:rsidRPr="008D420D" w:rsidRDefault="00E03753" w:rsidP="00747FB1">
      <w:pPr>
        <w:keepNext/>
        <w:keepLines/>
        <w:widowControl w:val="0"/>
        <w:tabs>
          <w:tab w:val="clear" w:pos="567"/>
        </w:tabs>
        <w:spacing w:line="240" w:lineRule="auto"/>
        <w:rPr>
          <w:noProof/>
          <w:szCs w:val="22"/>
        </w:rPr>
      </w:pPr>
      <w:r w:rsidRPr="008D420D">
        <w:rPr>
          <w:b/>
          <w:bCs/>
          <w:noProof/>
          <w:szCs w:val="22"/>
        </w:rPr>
        <w:lastRenderedPageBreak/>
        <w:t>Tabela 4</w:t>
      </w:r>
      <w:r w:rsidRPr="008D420D">
        <w:rPr>
          <w:noProof/>
          <w:szCs w:val="22"/>
        </w:rPr>
        <w:t xml:space="preserve">: </w:t>
      </w:r>
      <w:r w:rsidR="00FE7BD7" w:rsidRPr="008D420D">
        <w:rPr>
          <w:noProof/>
          <w:szCs w:val="22"/>
        </w:rPr>
        <w:t>Wyniki w zakresie</w:t>
      </w:r>
      <w:r w:rsidRPr="008D420D">
        <w:rPr>
          <w:noProof/>
          <w:szCs w:val="22"/>
        </w:rPr>
        <w:t xml:space="preserve"> skuteczności w tygodniu 24 i 52</w:t>
      </w:r>
      <w:r w:rsidRPr="008D420D">
        <w:t xml:space="preserve"> (</w:t>
      </w:r>
      <w:r w:rsidRPr="008D420D">
        <w:rPr>
          <w:noProof/>
          <w:szCs w:val="22"/>
        </w:rPr>
        <w:t xml:space="preserve">pełen zestaw analiz z LOCF) </w:t>
      </w:r>
      <w:r w:rsidR="00FE7BD7" w:rsidRPr="008D420D">
        <w:rPr>
          <w:noProof/>
          <w:szCs w:val="22"/>
        </w:rPr>
        <w:t xml:space="preserve">uzyskane </w:t>
      </w:r>
      <w:r w:rsidRPr="008D420D">
        <w:rPr>
          <w:noProof/>
          <w:szCs w:val="22"/>
        </w:rPr>
        <w:t>w badaniu VIBRANT</w:t>
      </w:r>
    </w:p>
    <w:p w14:paraId="71D0501D" w14:textId="77777777" w:rsidR="00E03753" w:rsidRPr="008D420D" w:rsidRDefault="00E03753" w:rsidP="00747FB1">
      <w:pPr>
        <w:keepNext/>
        <w:keepLines/>
        <w:widowControl w:val="0"/>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1820"/>
        <w:gridCol w:w="2020"/>
        <w:gridCol w:w="1603"/>
        <w:gridCol w:w="1596"/>
      </w:tblGrid>
      <w:tr w:rsidR="00BB6C06" w:rsidRPr="008D420D" w14:paraId="0B697B08" w14:textId="77777777" w:rsidTr="00241EEE">
        <w:tc>
          <w:tcPr>
            <w:tcW w:w="2069" w:type="dxa"/>
            <w:vMerge w:val="restart"/>
            <w:tcBorders>
              <w:top w:val="single" w:sz="6" w:space="0" w:color="auto"/>
            </w:tcBorders>
          </w:tcPr>
          <w:p w14:paraId="5F9E5E9F" w14:textId="77777777" w:rsidR="00BB6C06" w:rsidRPr="008D420D" w:rsidRDefault="00E03753" w:rsidP="00747FB1">
            <w:pPr>
              <w:keepNext/>
              <w:keepLines/>
              <w:widowControl w:val="0"/>
              <w:tabs>
                <w:tab w:val="clear" w:pos="567"/>
              </w:tabs>
              <w:spacing w:line="240" w:lineRule="auto"/>
              <w:rPr>
                <w:noProof/>
                <w:sz w:val="18"/>
                <w:szCs w:val="18"/>
              </w:rPr>
            </w:pPr>
            <w:r w:rsidRPr="008D420D">
              <w:rPr>
                <w:b/>
                <w:noProof/>
                <w:sz w:val="18"/>
                <w:szCs w:val="18"/>
              </w:rPr>
              <w:t>Kryterium skuteczności</w:t>
            </w:r>
          </w:p>
        </w:tc>
        <w:tc>
          <w:tcPr>
            <w:tcW w:w="7218" w:type="dxa"/>
            <w:gridSpan w:val="4"/>
            <w:tcBorders>
              <w:top w:val="single" w:sz="6" w:space="0" w:color="auto"/>
            </w:tcBorders>
          </w:tcPr>
          <w:p w14:paraId="59A0DDCA" w14:textId="77777777" w:rsidR="00BB6C06" w:rsidRPr="008D420D" w:rsidRDefault="00BB6C06" w:rsidP="00747FB1">
            <w:pPr>
              <w:keepNext/>
              <w:keepLines/>
              <w:widowControl w:val="0"/>
              <w:tabs>
                <w:tab w:val="clear" w:pos="567"/>
              </w:tabs>
              <w:spacing w:line="240" w:lineRule="auto"/>
              <w:jc w:val="center"/>
              <w:rPr>
                <w:b/>
                <w:bCs/>
                <w:noProof/>
                <w:sz w:val="18"/>
                <w:szCs w:val="18"/>
              </w:rPr>
            </w:pPr>
            <w:r w:rsidRPr="008D420D">
              <w:rPr>
                <w:b/>
                <w:noProof/>
                <w:sz w:val="18"/>
                <w:szCs w:val="18"/>
              </w:rPr>
              <w:t>VIBRANT</w:t>
            </w:r>
          </w:p>
        </w:tc>
      </w:tr>
      <w:tr w:rsidR="00BB6C06" w:rsidRPr="008D420D" w14:paraId="55A47DDA" w14:textId="77777777" w:rsidTr="00241EEE">
        <w:trPr>
          <w:trHeight w:val="1045"/>
        </w:trPr>
        <w:tc>
          <w:tcPr>
            <w:tcW w:w="2069" w:type="dxa"/>
            <w:vMerge/>
          </w:tcPr>
          <w:p w14:paraId="68A1A3EA" w14:textId="77777777" w:rsidR="00BB6C06" w:rsidRPr="008D420D" w:rsidRDefault="00BB6C06" w:rsidP="00747FB1">
            <w:pPr>
              <w:keepNext/>
              <w:keepLines/>
              <w:widowControl w:val="0"/>
              <w:tabs>
                <w:tab w:val="clear" w:pos="567"/>
              </w:tabs>
              <w:spacing w:line="240" w:lineRule="auto"/>
              <w:rPr>
                <w:noProof/>
                <w:sz w:val="18"/>
                <w:szCs w:val="18"/>
              </w:rPr>
            </w:pPr>
          </w:p>
        </w:tc>
        <w:tc>
          <w:tcPr>
            <w:tcW w:w="3950" w:type="dxa"/>
            <w:gridSpan w:val="2"/>
          </w:tcPr>
          <w:p w14:paraId="1C1A4930"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Tydz</w:t>
            </w:r>
            <w:r w:rsidR="00E03753" w:rsidRPr="008D420D">
              <w:rPr>
                <w:b/>
                <w:noProof/>
                <w:sz w:val="18"/>
                <w:szCs w:val="18"/>
              </w:rPr>
              <w:t>ień</w:t>
            </w:r>
            <w:r w:rsidRPr="008D420D">
              <w:rPr>
                <w:b/>
                <w:noProof/>
                <w:sz w:val="18"/>
                <w:szCs w:val="18"/>
              </w:rPr>
              <w:t xml:space="preserve"> 24</w:t>
            </w:r>
          </w:p>
        </w:tc>
        <w:tc>
          <w:tcPr>
            <w:tcW w:w="3268" w:type="dxa"/>
            <w:gridSpan w:val="2"/>
          </w:tcPr>
          <w:p w14:paraId="37766F9C"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Tydz</w:t>
            </w:r>
            <w:r w:rsidR="00E03753" w:rsidRPr="008D420D">
              <w:rPr>
                <w:b/>
                <w:noProof/>
                <w:sz w:val="18"/>
                <w:szCs w:val="18"/>
              </w:rPr>
              <w:t xml:space="preserve">ień </w:t>
            </w:r>
            <w:r w:rsidRPr="008D420D">
              <w:rPr>
                <w:b/>
                <w:noProof/>
                <w:sz w:val="18"/>
                <w:szCs w:val="18"/>
              </w:rPr>
              <w:t>52</w:t>
            </w:r>
          </w:p>
        </w:tc>
      </w:tr>
      <w:tr w:rsidR="00BB6C06" w:rsidRPr="008D420D" w14:paraId="64B03F18" w14:textId="77777777" w:rsidTr="00794EF7">
        <w:trPr>
          <w:trHeight w:val="1045"/>
        </w:trPr>
        <w:tc>
          <w:tcPr>
            <w:tcW w:w="2069" w:type="dxa"/>
          </w:tcPr>
          <w:p w14:paraId="227CE74B" w14:textId="77777777" w:rsidR="00BB6C06" w:rsidRPr="008D420D" w:rsidRDefault="00BB6C06" w:rsidP="00747FB1">
            <w:pPr>
              <w:keepNext/>
              <w:keepLines/>
              <w:widowControl w:val="0"/>
              <w:tabs>
                <w:tab w:val="clear" w:pos="567"/>
              </w:tabs>
              <w:spacing w:line="240" w:lineRule="auto"/>
              <w:rPr>
                <w:noProof/>
                <w:sz w:val="18"/>
                <w:szCs w:val="18"/>
              </w:rPr>
            </w:pPr>
          </w:p>
        </w:tc>
        <w:tc>
          <w:tcPr>
            <w:tcW w:w="1867" w:type="dxa"/>
          </w:tcPr>
          <w:p w14:paraId="2CC1EC95"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 xml:space="preserve">Eylea 2 mg </w:t>
            </w:r>
            <w:r w:rsidR="00E03753" w:rsidRPr="008D420D">
              <w:rPr>
                <w:b/>
                <w:noProof/>
                <w:sz w:val="18"/>
                <w:szCs w:val="18"/>
              </w:rPr>
              <w:t xml:space="preserve">Q4 </w:t>
            </w:r>
          </w:p>
          <w:p w14:paraId="269DDCC8"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(N = 91)</w:t>
            </w:r>
          </w:p>
        </w:tc>
        <w:tc>
          <w:tcPr>
            <w:tcW w:w="2083" w:type="dxa"/>
          </w:tcPr>
          <w:p w14:paraId="112BB788" w14:textId="77777777" w:rsidR="001D20C2" w:rsidRPr="008D420D" w:rsidRDefault="001D20C2" w:rsidP="00747FB1">
            <w:pPr>
              <w:keepNext/>
              <w:keepLines/>
              <w:widowControl w:val="0"/>
              <w:tabs>
                <w:tab w:val="clear" w:pos="567"/>
              </w:tabs>
              <w:spacing w:line="240" w:lineRule="auto"/>
              <w:rPr>
                <w:b/>
                <w:noProof/>
                <w:sz w:val="18"/>
                <w:szCs w:val="18"/>
              </w:rPr>
            </w:pPr>
            <w:r w:rsidRPr="008D420D">
              <w:rPr>
                <w:b/>
                <w:noProof/>
                <w:sz w:val="18"/>
                <w:szCs w:val="18"/>
              </w:rPr>
              <w:t>Aktywna kontrola</w:t>
            </w:r>
          </w:p>
          <w:p w14:paraId="552C8BD6" w14:textId="77777777" w:rsidR="001D20C2" w:rsidRPr="008D420D" w:rsidRDefault="001D20C2" w:rsidP="00747FB1">
            <w:pPr>
              <w:keepNext/>
              <w:keepLines/>
              <w:widowControl w:val="0"/>
              <w:tabs>
                <w:tab w:val="clear" w:pos="567"/>
              </w:tabs>
              <w:spacing w:line="240" w:lineRule="auto"/>
              <w:rPr>
                <w:b/>
                <w:noProof/>
                <w:sz w:val="18"/>
                <w:szCs w:val="18"/>
              </w:rPr>
            </w:pPr>
            <w:r w:rsidRPr="008D420D">
              <w:rPr>
                <w:b/>
                <w:noProof/>
                <w:sz w:val="18"/>
                <w:szCs w:val="18"/>
              </w:rPr>
              <w:t xml:space="preserve">(laser) </w:t>
            </w:r>
          </w:p>
          <w:p w14:paraId="28FD69C2"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(N = 90)</w:t>
            </w:r>
          </w:p>
        </w:tc>
        <w:tc>
          <w:tcPr>
            <w:tcW w:w="1634" w:type="dxa"/>
          </w:tcPr>
          <w:p w14:paraId="1CCF093A" w14:textId="77777777" w:rsidR="00BB6C06" w:rsidRPr="00E972D6" w:rsidRDefault="00BB6C06" w:rsidP="00747FB1">
            <w:pPr>
              <w:keepNext/>
              <w:keepLines/>
              <w:widowControl w:val="0"/>
              <w:tabs>
                <w:tab w:val="clear" w:pos="567"/>
              </w:tabs>
              <w:spacing w:line="240" w:lineRule="auto"/>
              <w:rPr>
                <w:b/>
                <w:noProof/>
                <w:sz w:val="18"/>
                <w:szCs w:val="18"/>
                <w:lang w:val="en-US"/>
              </w:rPr>
            </w:pPr>
            <w:r w:rsidRPr="00E972D6">
              <w:rPr>
                <w:b/>
                <w:noProof/>
                <w:sz w:val="18"/>
                <w:szCs w:val="18"/>
                <w:lang w:val="en-US"/>
              </w:rPr>
              <w:t xml:space="preserve">Eylea 2 mg </w:t>
            </w:r>
            <w:r w:rsidR="00E03753" w:rsidRPr="00E972D6">
              <w:rPr>
                <w:b/>
                <w:noProof/>
                <w:sz w:val="18"/>
                <w:szCs w:val="18"/>
                <w:lang w:val="en-US"/>
              </w:rPr>
              <w:t>Q</w:t>
            </w:r>
            <w:r w:rsidRPr="00E972D6">
              <w:rPr>
                <w:b/>
                <w:noProof/>
                <w:sz w:val="18"/>
                <w:szCs w:val="18"/>
                <w:lang w:val="en-US"/>
              </w:rPr>
              <w:t xml:space="preserve">8 </w:t>
            </w:r>
          </w:p>
          <w:p w14:paraId="4DA1B010" w14:textId="77777777" w:rsidR="00BB6C06" w:rsidRPr="00E972D6" w:rsidRDefault="00BB6C06" w:rsidP="00747FB1">
            <w:pPr>
              <w:keepNext/>
              <w:keepLines/>
              <w:widowControl w:val="0"/>
              <w:tabs>
                <w:tab w:val="clear" w:pos="567"/>
              </w:tabs>
              <w:spacing w:line="240" w:lineRule="auto"/>
              <w:rPr>
                <w:b/>
                <w:noProof/>
                <w:sz w:val="18"/>
                <w:szCs w:val="18"/>
                <w:lang w:val="en-US"/>
              </w:rPr>
            </w:pPr>
            <w:r w:rsidRPr="00E972D6">
              <w:rPr>
                <w:b/>
                <w:noProof/>
                <w:sz w:val="18"/>
                <w:szCs w:val="18"/>
                <w:lang w:val="en-US"/>
              </w:rPr>
              <w:t>(N = 91)</w:t>
            </w:r>
            <w:r w:rsidRPr="00E972D6">
              <w:rPr>
                <w:b/>
                <w:noProof/>
                <w:sz w:val="18"/>
                <w:szCs w:val="18"/>
                <w:vertAlign w:val="superscript"/>
                <w:lang w:val="en-US"/>
              </w:rPr>
              <w:t xml:space="preserve"> D)</w:t>
            </w:r>
          </w:p>
        </w:tc>
        <w:tc>
          <w:tcPr>
            <w:tcW w:w="1634" w:type="dxa"/>
          </w:tcPr>
          <w:p w14:paraId="4EEC4647" w14:textId="77777777" w:rsidR="001D20C2" w:rsidRPr="008D420D" w:rsidRDefault="001D20C2" w:rsidP="00747FB1">
            <w:pPr>
              <w:keepNext/>
              <w:keepLines/>
              <w:widowControl w:val="0"/>
              <w:tabs>
                <w:tab w:val="clear" w:pos="567"/>
              </w:tabs>
              <w:spacing w:line="240" w:lineRule="auto"/>
              <w:rPr>
                <w:b/>
                <w:noProof/>
                <w:sz w:val="18"/>
                <w:szCs w:val="18"/>
              </w:rPr>
            </w:pPr>
            <w:r w:rsidRPr="008D420D">
              <w:rPr>
                <w:b/>
                <w:noProof/>
                <w:sz w:val="18"/>
                <w:szCs w:val="18"/>
              </w:rPr>
              <w:t>Aktywna kontrola</w:t>
            </w:r>
          </w:p>
          <w:p w14:paraId="59510448" w14:textId="77777777" w:rsidR="00BB6C06" w:rsidRPr="008D420D" w:rsidRDefault="001D20C2" w:rsidP="00747FB1">
            <w:pPr>
              <w:keepNext/>
              <w:keepLines/>
              <w:widowControl w:val="0"/>
              <w:tabs>
                <w:tab w:val="clear" w:pos="567"/>
              </w:tabs>
              <w:spacing w:line="240" w:lineRule="auto"/>
              <w:rPr>
                <w:b/>
                <w:noProof/>
                <w:sz w:val="18"/>
                <w:szCs w:val="18"/>
                <w:vertAlign w:val="superscript"/>
              </w:rPr>
            </w:pPr>
            <w:r w:rsidRPr="008D420D">
              <w:rPr>
                <w:b/>
                <w:noProof/>
                <w:sz w:val="18"/>
                <w:szCs w:val="18"/>
              </w:rPr>
              <w:t xml:space="preserve"> </w:t>
            </w:r>
            <w:r w:rsidR="00AA51A8" w:rsidRPr="008D420D">
              <w:rPr>
                <w:b/>
                <w:noProof/>
                <w:sz w:val="18"/>
                <w:szCs w:val="18"/>
              </w:rPr>
              <w:t>(laser)</w:t>
            </w:r>
            <w:r w:rsidR="00E03753" w:rsidRPr="008D420D">
              <w:rPr>
                <w:b/>
                <w:noProof/>
                <w:sz w:val="18"/>
                <w:szCs w:val="18"/>
              </w:rPr>
              <w:t>/</w:t>
            </w:r>
            <w:r w:rsidR="00BB6C06" w:rsidRPr="008D420D">
              <w:rPr>
                <w:b/>
                <w:noProof/>
                <w:sz w:val="18"/>
                <w:szCs w:val="18"/>
              </w:rPr>
              <w:t xml:space="preserve"> Eylea 2 mg</w:t>
            </w:r>
            <w:r w:rsidR="00BB6C06" w:rsidRPr="008D420D">
              <w:rPr>
                <w:b/>
                <w:noProof/>
                <w:sz w:val="18"/>
                <w:szCs w:val="18"/>
                <w:vertAlign w:val="superscript"/>
              </w:rPr>
              <w:t>E)</w:t>
            </w:r>
          </w:p>
          <w:p w14:paraId="141E2CFA" w14:textId="77777777" w:rsidR="00BB6C06" w:rsidRPr="008D420D" w:rsidRDefault="00BB6C06" w:rsidP="00747FB1">
            <w:pPr>
              <w:keepNext/>
              <w:keepLines/>
              <w:widowControl w:val="0"/>
              <w:tabs>
                <w:tab w:val="clear" w:pos="567"/>
              </w:tabs>
              <w:spacing w:line="240" w:lineRule="auto"/>
              <w:rPr>
                <w:b/>
                <w:noProof/>
                <w:sz w:val="18"/>
                <w:szCs w:val="18"/>
              </w:rPr>
            </w:pPr>
            <w:r w:rsidRPr="008D420D">
              <w:rPr>
                <w:b/>
                <w:noProof/>
                <w:sz w:val="18"/>
                <w:szCs w:val="18"/>
              </w:rPr>
              <w:t>(N = 90)</w:t>
            </w:r>
          </w:p>
        </w:tc>
      </w:tr>
      <w:tr w:rsidR="00BB6C06" w:rsidRPr="008D420D" w14:paraId="3974F8CB" w14:textId="77777777" w:rsidTr="00794EF7">
        <w:trPr>
          <w:trHeight w:val="386"/>
        </w:trPr>
        <w:tc>
          <w:tcPr>
            <w:tcW w:w="2069" w:type="dxa"/>
          </w:tcPr>
          <w:p w14:paraId="58717879" w14:textId="77777777" w:rsidR="00BB6C06" w:rsidRPr="008D420D" w:rsidRDefault="00E03753" w:rsidP="00747FB1">
            <w:pPr>
              <w:keepNext/>
              <w:keepLines/>
              <w:widowControl w:val="0"/>
              <w:tabs>
                <w:tab w:val="clear" w:pos="567"/>
              </w:tabs>
              <w:spacing w:line="240" w:lineRule="auto"/>
              <w:rPr>
                <w:noProof/>
                <w:sz w:val="18"/>
                <w:szCs w:val="18"/>
              </w:rPr>
            </w:pPr>
            <w:r w:rsidRPr="008D420D">
              <w:rPr>
                <w:sz w:val="18"/>
                <w:szCs w:val="18"/>
              </w:rPr>
              <w:t xml:space="preserve">Odsetek pacjentów </w:t>
            </w:r>
            <w:r w:rsidR="00221E32" w:rsidRPr="008D420D">
              <w:rPr>
                <w:sz w:val="18"/>
                <w:szCs w:val="18"/>
              </w:rPr>
              <w:t>z poprawą o ≥15 liter względem wartości wyjściowych</w:t>
            </w:r>
            <w:r w:rsidR="005F7E07" w:rsidRPr="008D420D">
              <w:rPr>
                <w:sz w:val="18"/>
                <w:szCs w:val="18"/>
              </w:rPr>
              <w:t xml:space="preserve"> (%)</w:t>
            </w:r>
          </w:p>
        </w:tc>
        <w:tc>
          <w:tcPr>
            <w:tcW w:w="1867" w:type="dxa"/>
          </w:tcPr>
          <w:p w14:paraId="1427A45C"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52,7%</w:t>
            </w:r>
          </w:p>
        </w:tc>
        <w:tc>
          <w:tcPr>
            <w:tcW w:w="2083" w:type="dxa"/>
          </w:tcPr>
          <w:p w14:paraId="4FD90E33"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26,7%</w:t>
            </w:r>
          </w:p>
        </w:tc>
        <w:tc>
          <w:tcPr>
            <w:tcW w:w="1634" w:type="dxa"/>
          </w:tcPr>
          <w:p w14:paraId="55029DE2"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57,1%</w:t>
            </w:r>
          </w:p>
        </w:tc>
        <w:tc>
          <w:tcPr>
            <w:tcW w:w="1634" w:type="dxa"/>
          </w:tcPr>
          <w:p w14:paraId="606FBB65" w14:textId="77777777" w:rsidR="00BB6C06" w:rsidRPr="008D420D" w:rsidRDefault="00BB6C06" w:rsidP="00747FB1">
            <w:pPr>
              <w:keepNext/>
              <w:keepLines/>
              <w:widowControl w:val="0"/>
              <w:tabs>
                <w:tab w:val="clear" w:pos="567"/>
              </w:tabs>
              <w:spacing w:line="240" w:lineRule="auto"/>
              <w:jc w:val="center"/>
              <w:rPr>
                <w:noProof/>
                <w:sz w:val="18"/>
                <w:szCs w:val="18"/>
              </w:rPr>
            </w:pPr>
            <w:r w:rsidRPr="008D420D">
              <w:rPr>
                <w:noProof/>
                <w:sz w:val="18"/>
                <w:szCs w:val="18"/>
              </w:rPr>
              <w:t>41,1%</w:t>
            </w:r>
          </w:p>
        </w:tc>
      </w:tr>
      <w:tr w:rsidR="00BB6C06" w:rsidRPr="008D420D" w14:paraId="4ABDB19E" w14:textId="77777777" w:rsidTr="00794EF7">
        <w:trPr>
          <w:trHeight w:val="781"/>
        </w:trPr>
        <w:tc>
          <w:tcPr>
            <w:tcW w:w="2069" w:type="dxa"/>
          </w:tcPr>
          <w:p w14:paraId="57795B30" w14:textId="77777777" w:rsidR="00BB6C06" w:rsidRPr="008D420D" w:rsidRDefault="00AA51A8" w:rsidP="00747FB1">
            <w:pPr>
              <w:keepNext/>
              <w:keepLines/>
              <w:widowControl w:val="0"/>
              <w:tabs>
                <w:tab w:val="clear" w:pos="567"/>
              </w:tabs>
              <w:spacing w:line="240" w:lineRule="auto"/>
              <w:rPr>
                <w:noProof/>
                <w:sz w:val="18"/>
                <w:szCs w:val="18"/>
              </w:rPr>
            </w:pPr>
            <w:r w:rsidRPr="008D420D">
              <w:rPr>
                <w:noProof/>
                <w:sz w:val="18"/>
                <w:szCs w:val="18"/>
              </w:rPr>
              <w:t>W</w:t>
            </w:r>
            <w:r w:rsidR="00BB6C06" w:rsidRPr="008D420D">
              <w:rPr>
                <w:noProof/>
                <w:sz w:val="18"/>
                <w:szCs w:val="18"/>
              </w:rPr>
              <w:t xml:space="preserve">ażona </w:t>
            </w:r>
            <w:r w:rsidRPr="008D420D">
              <w:rPr>
                <w:noProof/>
                <w:sz w:val="18"/>
                <w:szCs w:val="18"/>
              </w:rPr>
              <w:t>różnica</w:t>
            </w:r>
            <w:r w:rsidRPr="008D420D">
              <w:rPr>
                <w:noProof/>
                <w:sz w:val="18"/>
                <w:szCs w:val="18"/>
                <w:vertAlign w:val="superscript"/>
              </w:rPr>
              <w:t xml:space="preserve"> </w:t>
            </w:r>
            <w:r w:rsidR="00BB6C06" w:rsidRPr="008D420D">
              <w:rPr>
                <w:noProof/>
                <w:sz w:val="18"/>
                <w:szCs w:val="18"/>
                <w:vertAlign w:val="superscript"/>
              </w:rPr>
              <w:t>A,B</w:t>
            </w:r>
            <w:r w:rsidR="00BD22EB" w:rsidRPr="008D420D">
              <w:rPr>
                <w:noProof/>
                <w:sz w:val="18"/>
                <w:szCs w:val="18"/>
                <w:vertAlign w:val="superscript"/>
              </w:rPr>
              <w:t>)</w:t>
            </w:r>
            <w:r w:rsidR="00BB6C06" w:rsidRPr="008D420D">
              <w:rPr>
                <w:noProof/>
                <w:sz w:val="18"/>
                <w:szCs w:val="18"/>
              </w:rPr>
              <w:t xml:space="preserve"> (%)</w:t>
            </w:r>
          </w:p>
          <w:p w14:paraId="65AC194D" w14:textId="77777777" w:rsidR="00BB6C06" w:rsidRPr="008D420D" w:rsidRDefault="00BB6C06" w:rsidP="00747FB1">
            <w:pPr>
              <w:keepNext/>
              <w:keepLines/>
              <w:widowControl w:val="0"/>
              <w:tabs>
                <w:tab w:val="clear" w:pos="567"/>
              </w:tabs>
              <w:spacing w:line="240" w:lineRule="auto"/>
              <w:rPr>
                <w:noProof/>
                <w:sz w:val="18"/>
                <w:szCs w:val="18"/>
              </w:rPr>
            </w:pPr>
            <w:r w:rsidRPr="008D420D">
              <w:rPr>
                <w:noProof/>
                <w:sz w:val="18"/>
                <w:szCs w:val="18"/>
              </w:rPr>
              <w:t>(95% CI)</w:t>
            </w:r>
          </w:p>
          <w:p w14:paraId="16538926" w14:textId="77777777" w:rsidR="00BB6C06" w:rsidRPr="008D420D" w:rsidRDefault="00AA51A8" w:rsidP="00747FB1">
            <w:pPr>
              <w:keepNext/>
              <w:keepLines/>
              <w:widowControl w:val="0"/>
              <w:tabs>
                <w:tab w:val="clear" w:pos="567"/>
              </w:tabs>
              <w:spacing w:line="240" w:lineRule="auto"/>
              <w:rPr>
                <w:noProof/>
                <w:sz w:val="18"/>
                <w:szCs w:val="18"/>
              </w:rPr>
            </w:pPr>
            <w:r w:rsidRPr="008D420D">
              <w:rPr>
                <w:noProof/>
                <w:sz w:val="18"/>
                <w:szCs w:val="18"/>
              </w:rPr>
              <w:t xml:space="preserve">Wartość </w:t>
            </w:r>
            <w:r w:rsidR="00BB6C06" w:rsidRPr="008D420D">
              <w:rPr>
                <w:noProof/>
                <w:sz w:val="18"/>
                <w:szCs w:val="18"/>
              </w:rPr>
              <w:t xml:space="preserve">p </w:t>
            </w:r>
          </w:p>
        </w:tc>
        <w:tc>
          <w:tcPr>
            <w:tcW w:w="1867" w:type="dxa"/>
          </w:tcPr>
          <w:p w14:paraId="1DC1390B"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26,6%</w:t>
            </w:r>
          </w:p>
          <w:p w14:paraId="18B6245B" w14:textId="77777777" w:rsidR="00BB6C06" w:rsidRPr="008D420D" w:rsidRDefault="00AA51A8" w:rsidP="00747FB1">
            <w:pPr>
              <w:keepNext/>
              <w:keepLines/>
              <w:widowControl w:val="0"/>
              <w:tabs>
                <w:tab w:val="clear" w:pos="567"/>
              </w:tabs>
              <w:jc w:val="center"/>
              <w:rPr>
                <w:noProof/>
                <w:sz w:val="18"/>
                <w:szCs w:val="18"/>
              </w:rPr>
            </w:pPr>
            <w:r w:rsidRPr="008D420D">
              <w:rPr>
                <w:noProof/>
                <w:sz w:val="18"/>
                <w:szCs w:val="18"/>
              </w:rPr>
              <w:t xml:space="preserve">(13,0, </w:t>
            </w:r>
            <w:r w:rsidR="00BB6C06" w:rsidRPr="008D420D">
              <w:rPr>
                <w:noProof/>
                <w:sz w:val="18"/>
                <w:szCs w:val="18"/>
              </w:rPr>
              <w:t>40,1)</w:t>
            </w:r>
          </w:p>
          <w:p w14:paraId="1E9D63DE"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p = 0,0003</w:t>
            </w:r>
          </w:p>
        </w:tc>
        <w:tc>
          <w:tcPr>
            <w:tcW w:w="2083" w:type="dxa"/>
          </w:tcPr>
          <w:p w14:paraId="170D06F4" w14:textId="77777777" w:rsidR="00BB6C06" w:rsidRPr="008D420D" w:rsidRDefault="00BB6C06" w:rsidP="00747FB1">
            <w:pPr>
              <w:keepNext/>
              <w:keepLines/>
              <w:widowControl w:val="0"/>
              <w:tabs>
                <w:tab w:val="clear" w:pos="567"/>
              </w:tabs>
              <w:jc w:val="center"/>
              <w:rPr>
                <w:noProof/>
                <w:sz w:val="18"/>
                <w:szCs w:val="18"/>
              </w:rPr>
            </w:pPr>
          </w:p>
        </w:tc>
        <w:tc>
          <w:tcPr>
            <w:tcW w:w="1634" w:type="dxa"/>
          </w:tcPr>
          <w:p w14:paraId="69D0872B"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16,2%</w:t>
            </w:r>
          </w:p>
          <w:p w14:paraId="7FDE763A" w14:textId="77777777" w:rsidR="00BB6C06" w:rsidRPr="008D420D" w:rsidRDefault="00AA51A8" w:rsidP="00747FB1">
            <w:pPr>
              <w:keepNext/>
              <w:keepLines/>
              <w:widowControl w:val="0"/>
              <w:tabs>
                <w:tab w:val="clear" w:pos="567"/>
              </w:tabs>
              <w:jc w:val="center"/>
              <w:rPr>
                <w:noProof/>
                <w:sz w:val="18"/>
                <w:szCs w:val="18"/>
              </w:rPr>
            </w:pPr>
            <w:r w:rsidRPr="008D420D">
              <w:rPr>
                <w:noProof/>
                <w:sz w:val="18"/>
                <w:szCs w:val="18"/>
              </w:rPr>
              <w:t xml:space="preserve">(2,0, </w:t>
            </w:r>
            <w:r w:rsidR="00BB6C06" w:rsidRPr="008D420D">
              <w:rPr>
                <w:noProof/>
                <w:sz w:val="18"/>
                <w:szCs w:val="18"/>
              </w:rPr>
              <w:t>30,5)</w:t>
            </w:r>
          </w:p>
          <w:p w14:paraId="146A87B5"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p = 0,0296</w:t>
            </w:r>
          </w:p>
        </w:tc>
        <w:tc>
          <w:tcPr>
            <w:tcW w:w="1634" w:type="dxa"/>
          </w:tcPr>
          <w:p w14:paraId="55E4EF50" w14:textId="77777777" w:rsidR="00BB6C06" w:rsidRPr="008D420D" w:rsidRDefault="00BB6C06" w:rsidP="00747FB1">
            <w:pPr>
              <w:keepNext/>
              <w:keepLines/>
              <w:widowControl w:val="0"/>
              <w:tabs>
                <w:tab w:val="clear" w:pos="567"/>
              </w:tabs>
              <w:spacing w:line="240" w:lineRule="auto"/>
              <w:jc w:val="center"/>
              <w:rPr>
                <w:noProof/>
                <w:sz w:val="18"/>
                <w:szCs w:val="18"/>
              </w:rPr>
            </w:pPr>
          </w:p>
        </w:tc>
      </w:tr>
      <w:tr w:rsidR="00BB6C06" w:rsidRPr="008D420D" w14:paraId="638407A3" w14:textId="77777777" w:rsidTr="00794EF7">
        <w:trPr>
          <w:trHeight w:val="386"/>
        </w:trPr>
        <w:tc>
          <w:tcPr>
            <w:tcW w:w="2069" w:type="dxa"/>
          </w:tcPr>
          <w:p w14:paraId="6A53E744" w14:textId="77777777" w:rsidR="00BB6C06" w:rsidRPr="008D420D" w:rsidRDefault="00AA51A8" w:rsidP="00747FB1">
            <w:pPr>
              <w:keepNext/>
              <w:keepLines/>
              <w:widowControl w:val="0"/>
              <w:tabs>
                <w:tab w:val="clear" w:pos="567"/>
              </w:tabs>
              <w:spacing w:line="240" w:lineRule="auto"/>
              <w:rPr>
                <w:noProof/>
                <w:sz w:val="18"/>
                <w:szCs w:val="18"/>
              </w:rPr>
            </w:pPr>
            <w:r w:rsidRPr="008D420D">
              <w:rPr>
                <w:noProof/>
                <w:sz w:val="18"/>
                <w:szCs w:val="18"/>
              </w:rPr>
              <w:t>Średnia zmiana BCVA mierzona przy pomocy skali liter ETDRS w porównaniu z wartościami wyjściowymi (SD)</w:t>
            </w:r>
          </w:p>
        </w:tc>
        <w:tc>
          <w:tcPr>
            <w:tcW w:w="1867" w:type="dxa"/>
          </w:tcPr>
          <w:p w14:paraId="2FDC18FC"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17,0</w:t>
            </w:r>
          </w:p>
          <w:p w14:paraId="29B74A00"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(11,9)</w:t>
            </w:r>
          </w:p>
        </w:tc>
        <w:tc>
          <w:tcPr>
            <w:tcW w:w="2083" w:type="dxa"/>
          </w:tcPr>
          <w:p w14:paraId="779E9C4B"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6,9</w:t>
            </w:r>
          </w:p>
          <w:p w14:paraId="1ADECF3A"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(12,9)</w:t>
            </w:r>
          </w:p>
        </w:tc>
        <w:tc>
          <w:tcPr>
            <w:tcW w:w="1634" w:type="dxa"/>
          </w:tcPr>
          <w:p w14:paraId="70C09FC9"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17,1</w:t>
            </w:r>
          </w:p>
          <w:p w14:paraId="28BED94F"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(13,1)</w:t>
            </w:r>
          </w:p>
        </w:tc>
        <w:tc>
          <w:tcPr>
            <w:tcW w:w="1634" w:type="dxa"/>
          </w:tcPr>
          <w:p w14:paraId="3CA365C5" w14:textId="77777777" w:rsidR="00BB6C06" w:rsidRPr="008D420D" w:rsidRDefault="00BB6C06" w:rsidP="00747FB1">
            <w:pPr>
              <w:keepNext/>
              <w:keepLines/>
              <w:widowControl w:val="0"/>
              <w:tabs>
                <w:tab w:val="clear" w:pos="567"/>
              </w:tabs>
              <w:spacing w:line="240" w:lineRule="auto"/>
              <w:jc w:val="center"/>
              <w:rPr>
                <w:noProof/>
                <w:sz w:val="18"/>
                <w:szCs w:val="18"/>
              </w:rPr>
            </w:pPr>
            <w:r w:rsidRPr="008D420D">
              <w:rPr>
                <w:noProof/>
                <w:sz w:val="18"/>
                <w:szCs w:val="18"/>
              </w:rPr>
              <w:t>12,2 (11,9)</w:t>
            </w:r>
          </w:p>
        </w:tc>
      </w:tr>
      <w:tr w:rsidR="00BB6C06" w:rsidRPr="008D420D" w14:paraId="67C4E55D" w14:textId="77777777" w:rsidTr="00794EF7">
        <w:trPr>
          <w:trHeight w:val="386"/>
        </w:trPr>
        <w:tc>
          <w:tcPr>
            <w:tcW w:w="2069" w:type="dxa"/>
          </w:tcPr>
          <w:p w14:paraId="5B25E695" w14:textId="77777777" w:rsidR="00BB6C06" w:rsidRPr="008D420D" w:rsidRDefault="00BB6C06" w:rsidP="00747FB1">
            <w:pPr>
              <w:keepNext/>
              <w:keepLines/>
              <w:widowControl w:val="0"/>
              <w:tabs>
                <w:tab w:val="clear" w:pos="567"/>
              </w:tabs>
              <w:spacing w:line="240" w:lineRule="auto"/>
              <w:rPr>
                <w:noProof/>
                <w:sz w:val="18"/>
                <w:szCs w:val="18"/>
              </w:rPr>
            </w:pPr>
            <w:r w:rsidRPr="008D420D">
              <w:rPr>
                <w:noProof/>
                <w:sz w:val="18"/>
                <w:szCs w:val="18"/>
              </w:rPr>
              <w:t xml:space="preserve">Różnica średniej </w:t>
            </w:r>
            <w:r w:rsidR="009F6657" w:rsidRPr="008D420D">
              <w:rPr>
                <w:noProof/>
                <w:sz w:val="18"/>
                <w:szCs w:val="18"/>
              </w:rPr>
              <w:t>LS</w:t>
            </w:r>
            <w:r w:rsidRPr="008D420D">
              <w:rPr>
                <w:noProof/>
                <w:sz w:val="18"/>
                <w:szCs w:val="18"/>
              </w:rPr>
              <w:t xml:space="preserve"> </w:t>
            </w:r>
            <w:r w:rsidRPr="008D420D">
              <w:rPr>
                <w:noProof/>
                <w:sz w:val="18"/>
                <w:szCs w:val="18"/>
                <w:vertAlign w:val="superscript"/>
              </w:rPr>
              <w:t>A,C</w:t>
            </w:r>
          </w:p>
          <w:p w14:paraId="580BD152" w14:textId="77777777" w:rsidR="00BB6C06" w:rsidRPr="008D420D" w:rsidRDefault="00BB6C06" w:rsidP="00747FB1">
            <w:pPr>
              <w:keepNext/>
              <w:keepLines/>
              <w:widowControl w:val="0"/>
              <w:tabs>
                <w:tab w:val="clear" w:pos="567"/>
              </w:tabs>
              <w:spacing w:line="240" w:lineRule="auto"/>
              <w:rPr>
                <w:noProof/>
                <w:sz w:val="18"/>
                <w:szCs w:val="18"/>
              </w:rPr>
            </w:pPr>
            <w:r w:rsidRPr="008D420D">
              <w:rPr>
                <w:noProof/>
                <w:sz w:val="18"/>
                <w:szCs w:val="18"/>
              </w:rPr>
              <w:t>(95% CI)</w:t>
            </w:r>
          </w:p>
          <w:p w14:paraId="586A25E8" w14:textId="77777777" w:rsidR="00BB6C06" w:rsidRPr="008D420D" w:rsidRDefault="00AA51A8" w:rsidP="00747FB1">
            <w:pPr>
              <w:keepNext/>
              <w:keepLines/>
              <w:widowControl w:val="0"/>
              <w:tabs>
                <w:tab w:val="clear" w:pos="567"/>
              </w:tabs>
              <w:spacing w:line="240" w:lineRule="auto"/>
              <w:rPr>
                <w:noProof/>
                <w:sz w:val="18"/>
                <w:szCs w:val="18"/>
              </w:rPr>
            </w:pPr>
            <w:r w:rsidRPr="008D420D">
              <w:rPr>
                <w:noProof/>
                <w:sz w:val="18"/>
                <w:szCs w:val="18"/>
              </w:rPr>
              <w:t xml:space="preserve">Wartość </w:t>
            </w:r>
            <w:r w:rsidR="00BB6C06" w:rsidRPr="008D420D">
              <w:rPr>
                <w:noProof/>
                <w:sz w:val="18"/>
                <w:szCs w:val="18"/>
              </w:rPr>
              <w:t>p</w:t>
            </w:r>
          </w:p>
        </w:tc>
        <w:tc>
          <w:tcPr>
            <w:tcW w:w="1867" w:type="dxa"/>
          </w:tcPr>
          <w:p w14:paraId="7B3D1D6E"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10,5</w:t>
            </w:r>
          </w:p>
          <w:p w14:paraId="729EF13B" w14:textId="77777777" w:rsidR="00BB6C06" w:rsidRPr="008D420D" w:rsidRDefault="00AA51A8" w:rsidP="00747FB1">
            <w:pPr>
              <w:keepNext/>
              <w:keepLines/>
              <w:widowControl w:val="0"/>
              <w:tabs>
                <w:tab w:val="clear" w:pos="567"/>
              </w:tabs>
              <w:jc w:val="center"/>
              <w:rPr>
                <w:noProof/>
                <w:sz w:val="18"/>
                <w:szCs w:val="18"/>
              </w:rPr>
            </w:pPr>
            <w:r w:rsidRPr="008D420D">
              <w:rPr>
                <w:noProof/>
                <w:sz w:val="18"/>
                <w:szCs w:val="18"/>
              </w:rPr>
              <w:t xml:space="preserve">(7,1, </w:t>
            </w:r>
            <w:r w:rsidR="00BB6C06" w:rsidRPr="008D420D">
              <w:rPr>
                <w:noProof/>
                <w:sz w:val="18"/>
                <w:szCs w:val="18"/>
              </w:rPr>
              <w:t>14,0)</w:t>
            </w:r>
          </w:p>
          <w:p w14:paraId="56995067"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p &lt; 0,0001</w:t>
            </w:r>
          </w:p>
        </w:tc>
        <w:tc>
          <w:tcPr>
            <w:tcW w:w="2083" w:type="dxa"/>
          </w:tcPr>
          <w:p w14:paraId="52AE75E1" w14:textId="77777777" w:rsidR="00BB6C06" w:rsidRPr="008D420D" w:rsidRDefault="00BB6C06" w:rsidP="00747FB1">
            <w:pPr>
              <w:keepNext/>
              <w:keepLines/>
              <w:widowControl w:val="0"/>
              <w:tabs>
                <w:tab w:val="clear" w:pos="567"/>
              </w:tabs>
              <w:jc w:val="center"/>
              <w:rPr>
                <w:noProof/>
                <w:sz w:val="18"/>
                <w:szCs w:val="18"/>
              </w:rPr>
            </w:pPr>
          </w:p>
        </w:tc>
        <w:tc>
          <w:tcPr>
            <w:tcW w:w="1634" w:type="dxa"/>
          </w:tcPr>
          <w:p w14:paraId="09ED1940" w14:textId="77777777" w:rsidR="00BB6C06" w:rsidRPr="008D420D" w:rsidRDefault="00BB6C06" w:rsidP="00747FB1">
            <w:pPr>
              <w:keepNext/>
              <w:keepLines/>
              <w:widowControl w:val="0"/>
              <w:tabs>
                <w:tab w:val="clear" w:pos="567"/>
              </w:tabs>
              <w:jc w:val="center"/>
              <w:rPr>
                <w:noProof/>
                <w:sz w:val="18"/>
                <w:szCs w:val="18"/>
              </w:rPr>
            </w:pPr>
            <w:r w:rsidRPr="008D420D">
              <w:rPr>
                <w:noProof/>
                <w:sz w:val="18"/>
                <w:szCs w:val="18"/>
              </w:rPr>
              <w:t>5,2</w:t>
            </w:r>
          </w:p>
          <w:p w14:paraId="67EE5DED" w14:textId="77777777" w:rsidR="00BB6C06" w:rsidRPr="008D420D" w:rsidRDefault="00AA51A8" w:rsidP="00747FB1">
            <w:pPr>
              <w:keepNext/>
              <w:keepLines/>
              <w:widowControl w:val="0"/>
              <w:tabs>
                <w:tab w:val="clear" w:pos="567"/>
              </w:tabs>
              <w:jc w:val="center"/>
              <w:rPr>
                <w:noProof/>
                <w:sz w:val="18"/>
                <w:szCs w:val="18"/>
              </w:rPr>
            </w:pPr>
            <w:r w:rsidRPr="008D420D">
              <w:rPr>
                <w:noProof/>
                <w:sz w:val="18"/>
                <w:szCs w:val="18"/>
              </w:rPr>
              <w:t xml:space="preserve">(1,7, </w:t>
            </w:r>
            <w:r w:rsidR="00BB6C06" w:rsidRPr="008D420D">
              <w:rPr>
                <w:noProof/>
                <w:sz w:val="18"/>
                <w:szCs w:val="18"/>
              </w:rPr>
              <w:t>8,7)</w:t>
            </w:r>
          </w:p>
          <w:p w14:paraId="3E963759" w14:textId="77777777" w:rsidR="00BB6C06" w:rsidRPr="008D420D" w:rsidRDefault="00BB6C06" w:rsidP="00747FB1">
            <w:pPr>
              <w:keepNext/>
              <w:keepLines/>
              <w:widowControl w:val="0"/>
              <w:tabs>
                <w:tab w:val="clear" w:pos="567"/>
              </w:tabs>
              <w:jc w:val="center"/>
              <w:rPr>
                <w:noProof/>
                <w:sz w:val="18"/>
                <w:szCs w:val="18"/>
                <w:vertAlign w:val="superscript"/>
              </w:rPr>
            </w:pPr>
            <w:r w:rsidRPr="008D420D">
              <w:rPr>
                <w:noProof/>
                <w:sz w:val="18"/>
                <w:szCs w:val="18"/>
              </w:rPr>
              <w:t>p = 0,0035</w:t>
            </w:r>
            <w:r w:rsidRPr="008D420D">
              <w:rPr>
                <w:noProof/>
                <w:sz w:val="18"/>
                <w:szCs w:val="18"/>
                <w:vertAlign w:val="superscript"/>
              </w:rPr>
              <w:t>F</w:t>
            </w:r>
          </w:p>
        </w:tc>
        <w:tc>
          <w:tcPr>
            <w:tcW w:w="1634" w:type="dxa"/>
          </w:tcPr>
          <w:p w14:paraId="23D61A8A" w14:textId="77777777" w:rsidR="00BB6C06" w:rsidRPr="008D420D" w:rsidRDefault="00BB6C06" w:rsidP="00747FB1">
            <w:pPr>
              <w:keepNext/>
              <w:keepLines/>
              <w:widowControl w:val="0"/>
              <w:tabs>
                <w:tab w:val="clear" w:pos="567"/>
              </w:tabs>
              <w:spacing w:line="240" w:lineRule="auto"/>
              <w:jc w:val="center"/>
              <w:rPr>
                <w:noProof/>
                <w:sz w:val="18"/>
                <w:szCs w:val="18"/>
              </w:rPr>
            </w:pPr>
          </w:p>
        </w:tc>
      </w:tr>
    </w:tbl>
    <w:p w14:paraId="07A01AB2" w14:textId="77777777" w:rsidR="00BB6C06" w:rsidRPr="008D420D" w:rsidRDefault="00BB6C06" w:rsidP="009D05DC">
      <w:pPr>
        <w:keepNext/>
        <w:keepLines/>
        <w:widowControl w:val="0"/>
        <w:numPr>
          <w:ilvl w:val="0"/>
          <w:numId w:val="31"/>
        </w:numPr>
        <w:tabs>
          <w:tab w:val="clear" w:pos="567"/>
        </w:tabs>
        <w:spacing w:line="240" w:lineRule="auto"/>
        <w:rPr>
          <w:noProof/>
          <w:sz w:val="18"/>
          <w:szCs w:val="18"/>
          <w:vertAlign w:val="superscript"/>
        </w:rPr>
      </w:pPr>
      <w:r w:rsidRPr="008D420D">
        <w:rPr>
          <w:noProof/>
          <w:sz w:val="18"/>
          <w:szCs w:val="18"/>
        </w:rPr>
        <w:t xml:space="preserve">Różnica — wynik odjęcia wartości stwierdzonych w grupie kontrolnej poddawanej laseroterapii od wartości stwierdzonych w grupie otrzymującej produkt Eylea 2 mg </w:t>
      </w:r>
      <w:r w:rsidR="004F648C" w:rsidRPr="008D420D">
        <w:rPr>
          <w:noProof/>
          <w:sz w:val="18"/>
          <w:szCs w:val="18"/>
        </w:rPr>
        <w:t>Q4</w:t>
      </w:r>
    </w:p>
    <w:p w14:paraId="242CE673" w14:textId="77777777" w:rsidR="00BB6C06" w:rsidRPr="008D420D" w:rsidRDefault="00BB6C06" w:rsidP="009D05DC">
      <w:pPr>
        <w:keepNext/>
        <w:keepLines/>
        <w:widowControl w:val="0"/>
        <w:numPr>
          <w:ilvl w:val="0"/>
          <w:numId w:val="31"/>
        </w:numPr>
        <w:tabs>
          <w:tab w:val="clear" w:pos="567"/>
        </w:tabs>
        <w:spacing w:line="240" w:lineRule="auto"/>
        <w:rPr>
          <w:noProof/>
          <w:sz w:val="18"/>
          <w:szCs w:val="18"/>
          <w:vertAlign w:val="superscript"/>
        </w:rPr>
      </w:pPr>
      <w:r w:rsidRPr="008D420D">
        <w:rPr>
          <w:noProof/>
          <w:sz w:val="18"/>
          <w:szCs w:val="18"/>
        </w:rPr>
        <w:t xml:space="preserve">Różnica wraz z 95% CI wyliczone ze schematu wag Mantela-Haenszela z poprawką ze względu na region (Ameryka Północna vs Japonia) i kategorię wyjściowej wartości BCVA (&gt; 20/200 </w:t>
      </w:r>
      <w:r w:rsidR="004F648C" w:rsidRPr="008D420D">
        <w:rPr>
          <w:noProof/>
          <w:sz w:val="18"/>
          <w:szCs w:val="18"/>
        </w:rPr>
        <w:t>i</w:t>
      </w:r>
      <w:r w:rsidRPr="008D420D">
        <w:rPr>
          <w:noProof/>
          <w:sz w:val="18"/>
          <w:szCs w:val="18"/>
        </w:rPr>
        <w:t xml:space="preserve"> ≤ 20/200)</w:t>
      </w:r>
    </w:p>
    <w:p w14:paraId="69917DB3" w14:textId="77777777" w:rsidR="00BB6C06" w:rsidRPr="008D420D" w:rsidRDefault="00BB6C06" w:rsidP="009D05DC">
      <w:pPr>
        <w:keepNext/>
        <w:keepLines/>
        <w:widowControl w:val="0"/>
        <w:numPr>
          <w:ilvl w:val="0"/>
          <w:numId w:val="31"/>
        </w:numPr>
        <w:tabs>
          <w:tab w:val="clear" w:pos="567"/>
        </w:tabs>
        <w:spacing w:line="240" w:lineRule="auto"/>
        <w:rPr>
          <w:noProof/>
          <w:sz w:val="18"/>
          <w:szCs w:val="18"/>
          <w:vertAlign w:val="superscript"/>
        </w:rPr>
      </w:pPr>
      <w:r w:rsidRPr="008D420D">
        <w:rPr>
          <w:noProof/>
          <w:sz w:val="18"/>
          <w:szCs w:val="18"/>
        </w:rPr>
        <w:t>Różnica średniej wyliczonej metodą najmniejszych kwadratów</w:t>
      </w:r>
      <w:r w:rsidR="009F6657" w:rsidRPr="008D420D">
        <w:rPr>
          <w:noProof/>
          <w:sz w:val="18"/>
          <w:szCs w:val="18"/>
        </w:rPr>
        <w:t xml:space="preserve"> (LS)</w:t>
      </w:r>
      <w:r w:rsidRPr="008D420D">
        <w:rPr>
          <w:noProof/>
          <w:sz w:val="18"/>
          <w:szCs w:val="18"/>
        </w:rPr>
        <w:t xml:space="preserve"> i 95% CI zostały wyliczone w oparciu o model ANCOVA, za efekty stałe przyjąwszy badaną grupę, kategori</w:t>
      </w:r>
      <w:r w:rsidR="00955BE9" w:rsidRPr="008D420D">
        <w:rPr>
          <w:noProof/>
          <w:sz w:val="18"/>
          <w:szCs w:val="18"/>
        </w:rPr>
        <w:t>ę wyjściowej wartości BCVA (</w:t>
      </w:r>
      <w:r w:rsidRPr="008D420D">
        <w:rPr>
          <w:noProof/>
          <w:sz w:val="18"/>
          <w:szCs w:val="18"/>
        </w:rPr>
        <w:t xml:space="preserve">&gt; 20/200 </w:t>
      </w:r>
      <w:r w:rsidR="00955BE9" w:rsidRPr="008D420D">
        <w:rPr>
          <w:noProof/>
          <w:sz w:val="18"/>
          <w:szCs w:val="18"/>
        </w:rPr>
        <w:t xml:space="preserve">i </w:t>
      </w:r>
      <w:r w:rsidRPr="008D420D">
        <w:rPr>
          <w:noProof/>
          <w:sz w:val="18"/>
          <w:szCs w:val="18"/>
        </w:rPr>
        <w:t>≤ 20/200) i region (Ameryka Północna vs Japonia), a za współzmienną — wyjściową BCVA.</w:t>
      </w:r>
    </w:p>
    <w:p w14:paraId="0D903783" w14:textId="77777777" w:rsidR="00BB6C06" w:rsidRPr="008D420D" w:rsidRDefault="00BB6C06" w:rsidP="009D05DC">
      <w:pPr>
        <w:keepNext/>
        <w:keepLines/>
        <w:widowControl w:val="0"/>
        <w:numPr>
          <w:ilvl w:val="0"/>
          <w:numId w:val="31"/>
        </w:numPr>
        <w:tabs>
          <w:tab w:val="clear" w:pos="567"/>
        </w:tabs>
        <w:spacing w:line="240" w:lineRule="auto"/>
        <w:rPr>
          <w:noProof/>
          <w:sz w:val="18"/>
          <w:szCs w:val="18"/>
        </w:rPr>
      </w:pPr>
      <w:r w:rsidRPr="008D420D">
        <w:rPr>
          <w:noProof/>
          <w:sz w:val="18"/>
          <w:szCs w:val="18"/>
        </w:rPr>
        <w:t>Począwszy od 24. tygodnia odstęp pomiędzy kolejnymi wstrzyknięciami u wszystkich pacjentów w grupie otrzymującej produkt Eylea był wydłużany z 4 do 8 tygodni, i ten schemat dawkowania stosowano do 48. tygodnia badania.</w:t>
      </w:r>
    </w:p>
    <w:p w14:paraId="70AE5D40" w14:textId="77777777" w:rsidR="00BB6C06" w:rsidRPr="008D420D" w:rsidRDefault="00BB6C06" w:rsidP="009D05DC">
      <w:pPr>
        <w:keepNext/>
        <w:keepLines/>
        <w:widowControl w:val="0"/>
        <w:numPr>
          <w:ilvl w:val="0"/>
          <w:numId w:val="31"/>
        </w:numPr>
        <w:tabs>
          <w:tab w:val="clear" w:pos="567"/>
        </w:tabs>
        <w:spacing w:line="240" w:lineRule="auto"/>
        <w:rPr>
          <w:noProof/>
          <w:sz w:val="18"/>
          <w:szCs w:val="18"/>
        </w:rPr>
      </w:pPr>
      <w:r w:rsidRPr="008D420D">
        <w:rPr>
          <w:noProof/>
          <w:sz w:val="18"/>
          <w:szCs w:val="18"/>
        </w:rPr>
        <w:t xml:space="preserve">Począwszy od 24. tygodnia badania pacjenci w grupie poddawanej laseroterapii mogli </w:t>
      </w:r>
      <w:r w:rsidR="00955BE9" w:rsidRPr="008D420D">
        <w:rPr>
          <w:noProof/>
          <w:sz w:val="18"/>
          <w:szCs w:val="18"/>
        </w:rPr>
        <w:t>otrzymać, w razie potrzeby</w:t>
      </w:r>
      <w:r w:rsidR="006033B0" w:rsidRPr="008D420D">
        <w:rPr>
          <w:noProof/>
          <w:sz w:val="18"/>
          <w:szCs w:val="18"/>
        </w:rPr>
        <w:t xml:space="preserve">, </w:t>
      </w:r>
      <w:r w:rsidRPr="008D420D">
        <w:rPr>
          <w:noProof/>
          <w:sz w:val="18"/>
          <w:szCs w:val="18"/>
        </w:rPr>
        <w:t>produkt</w:t>
      </w:r>
      <w:r w:rsidR="00955BE9" w:rsidRPr="008D420D">
        <w:rPr>
          <w:noProof/>
          <w:sz w:val="18"/>
          <w:szCs w:val="18"/>
        </w:rPr>
        <w:t xml:space="preserve"> </w:t>
      </w:r>
      <w:r w:rsidRPr="008D420D">
        <w:rPr>
          <w:noProof/>
          <w:sz w:val="18"/>
          <w:szCs w:val="18"/>
        </w:rPr>
        <w:t xml:space="preserve">Eylea, jeśli spełnione było co najmniej jedno </w:t>
      </w:r>
      <w:r w:rsidR="006033B0" w:rsidRPr="008D420D">
        <w:rPr>
          <w:noProof/>
          <w:sz w:val="18"/>
          <w:szCs w:val="18"/>
        </w:rPr>
        <w:t xml:space="preserve">kryterium </w:t>
      </w:r>
      <w:r w:rsidRPr="008D420D">
        <w:rPr>
          <w:noProof/>
          <w:sz w:val="18"/>
          <w:szCs w:val="18"/>
        </w:rPr>
        <w:t xml:space="preserve">określone w protokole badania </w:t>
      </w:r>
      <w:r w:rsidR="006033B0" w:rsidRPr="008D420D">
        <w:rPr>
          <w:noProof/>
          <w:sz w:val="18"/>
          <w:szCs w:val="18"/>
        </w:rPr>
        <w:t xml:space="preserve">do </w:t>
      </w:r>
      <w:r w:rsidRPr="008D420D">
        <w:rPr>
          <w:noProof/>
          <w:sz w:val="18"/>
          <w:szCs w:val="18"/>
        </w:rPr>
        <w:t xml:space="preserve">zastosowania </w:t>
      </w:r>
      <w:r w:rsidR="006033B0" w:rsidRPr="008D420D">
        <w:rPr>
          <w:noProof/>
          <w:sz w:val="18"/>
          <w:szCs w:val="18"/>
        </w:rPr>
        <w:t>takiego leczenia.</w:t>
      </w:r>
      <w:r w:rsidRPr="008D420D">
        <w:rPr>
          <w:noProof/>
          <w:sz w:val="18"/>
          <w:szCs w:val="18"/>
        </w:rPr>
        <w:t xml:space="preserve"> Łącznie 67 pacjentów w tej grupie otrzymało produkt Eylea w ramach leczenia ratunkowego. Sztywny schemat dawkowania produktu Eylea w ramach leczenia ratunkowego polegał na podaniu pierwszych 3 dawek wynoszących 2 mg w odstępach comiesięcznych i podawaniu następnych dawek w odstępach 8</w:t>
      </w:r>
      <w:r w:rsidRPr="008D420D">
        <w:rPr>
          <w:noProof/>
          <w:sz w:val="18"/>
          <w:szCs w:val="18"/>
        </w:rPr>
        <w:noBreakHyphen/>
        <w:t>tygodniowych.</w:t>
      </w:r>
    </w:p>
    <w:p w14:paraId="6C3C5715" w14:textId="77777777" w:rsidR="00BB6C06" w:rsidRPr="008D420D" w:rsidRDefault="00BB6C06" w:rsidP="009D05DC">
      <w:pPr>
        <w:widowControl w:val="0"/>
        <w:numPr>
          <w:ilvl w:val="0"/>
          <w:numId w:val="31"/>
        </w:numPr>
        <w:tabs>
          <w:tab w:val="clear" w:pos="567"/>
        </w:tabs>
        <w:spacing w:line="240" w:lineRule="auto"/>
        <w:rPr>
          <w:noProof/>
          <w:sz w:val="18"/>
          <w:szCs w:val="18"/>
        </w:rPr>
      </w:pPr>
      <w:r w:rsidRPr="008D420D">
        <w:rPr>
          <w:noProof/>
          <w:sz w:val="18"/>
          <w:szCs w:val="18"/>
        </w:rPr>
        <w:t>Nominalna wartość p</w:t>
      </w:r>
    </w:p>
    <w:p w14:paraId="61E5C420" w14:textId="77777777" w:rsidR="006033B0" w:rsidRPr="008D420D" w:rsidRDefault="006033B0" w:rsidP="00747FB1">
      <w:pPr>
        <w:widowControl w:val="0"/>
        <w:tabs>
          <w:tab w:val="clear" w:pos="567"/>
        </w:tabs>
        <w:spacing w:line="240" w:lineRule="auto"/>
        <w:rPr>
          <w:noProof/>
          <w:szCs w:val="22"/>
        </w:rPr>
      </w:pPr>
    </w:p>
    <w:p w14:paraId="46A1F76F" w14:textId="77777777" w:rsidR="006033B0" w:rsidRPr="008D420D" w:rsidRDefault="006033B0" w:rsidP="00747FB1">
      <w:pPr>
        <w:keepNext/>
        <w:keepLines/>
        <w:widowControl w:val="0"/>
        <w:tabs>
          <w:tab w:val="clear" w:pos="567"/>
        </w:tabs>
        <w:spacing w:line="240" w:lineRule="auto"/>
        <w:rPr>
          <w:noProof/>
          <w:szCs w:val="22"/>
        </w:rPr>
      </w:pPr>
      <w:r w:rsidRPr="008D420D">
        <w:rPr>
          <w:b/>
          <w:noProof/>
          <w:szCs w:val="22"/>
        </w:rPr>
        <w:lastRenderedPageBreak/>
        <w:t>Rycina 3:</w:t>
      </w:r>
      <w:r w:rsidRPr="008D420D">
        <w:rPr>
          <w:noProof/>
          <w:szCs w:val="22"/>
        </w:rPr>
        <w:t xml:space="preserve"> Średnia zmiana wartości BCVA w stosunku do wartości wyjściowych wyrażona wskaźnikiem liczby liter na tablicy ETDRS w okresie od punktu początkowego badania do 52. tygodnia badania VIBRANT.</w:t>
      </w:r>
    </w:p>
    <w:p w14:paraId="4E9E482C" w14:textId="77777777" w:rsidR="006033B0" w:rsidRPr="008D420D" w:rsidRDefault="00C43405" w:rsidP="00747FB1">
      <w:pPr>
        <w:keepNext/>
        <w:keepLines/>
        <w:widowControl w:val="0"/>
        <w:tabs>
          <w:tab w:val="clear" w:pos="567"/>
        </w:tabs>
        <w:spacing w:line="240" w:lineRule="auto"/>
        <w:rPr>
          <w:noProof/>
          <w:szCs w:val="22"/>
        </w:rPr>
      </w:pPr>
      <w:r w:rsidRPr="008D420D">
        <w:rPr>
          <w:rFonts w:ascii="Arial" w:hAnsi="Arial" w:cs="Arial"/>
          <w:noProof/>
          <w:color w:val="1F497D"/>
          <w:sz w:val="20"/>
          <w:lang w:eastAsia="pl-PL"/>
        </w:rPr>
        <w:drawing>
          <wp:inline distT="0" distB="0" distL="0" distR="0" wp14:anchorId="62AD750E" wp14:editId="33708A68">
            <wp:extent cx="5095875" cy="3371850"/>
            <wp:effectExtent l="0" t="0" r="0" b="0"/>
            <wp:docPr id="4" name="Picture 4" descr="cid:image004.png@01D03965.0E3C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03965.0E3C57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3371850"/>
                    </a:xfrm>
                    <a:prstGeom prst="rect">
                      <a:avLst/>
                    </a:prstGeom>
                    <a:noFill/>
                    <a:ln>
                      <a:noFill/>
                    </a:ln>
                  </pic:spPr>
                </pic:pic>
              </a:graphicData>
            </a:graphic>
          </wp:inline>
        </w:drawing>
      </w:r>
    </w:p>
    <w:p w14:paraId="29439A93" w14:textId="77777777" w:rsidR="00B16D65" w:rsidRPr="008D420D" w:rsidRDefault="00B16D65" w:rsidP="00747FB1">
      <w:pPr>
        <w:widowControl w:val="0"/>
        <w:spacing w:line="240" w:lineRule="auto"/>
      </w:pPr>
      <w:r w:rsidRPr="008D420D">
        <w:t>W punkcie początkowym odsetek pacjentów z perfuzją siatkówki w grupie otrzymującej produkt Eylea i w grup</w:t>
      </w:r>
      <w:r w:rsidR="00EB4E78" w:rsidRPr="008D420D">
        <w:t>i</w:t>
      </w:r>
      <w:r w:rsidRPr="008D420D">
        <w:t xml:space="preserve">e poddawanej laseroterapii wynosił odpowiednio 60% i 68%. </w:t>
      </w:r>
    </w:p>
    <w:p w14:paraId="218DC408" w14:textId="77777777" w:rsidR="00B16D65" w:rsidRPr="008D420D" w:rsidRDefault="00B16D65" w:rsidP="00747FB1">
      <w:pPr>
        <w:widowControl w:val="0"/>
        <w:spacing w:line="240" w:lineRule="auto"/>
      </w:pPr>
      <w:r w:rsidRPr="008D420D">
        <w:t xml:space="preserve">W 24. tygodniu badania proporcje były odpowiednio 80% i 67%. W grupie otrzymującej produkt Eylea </w:t>
      </w:r>
      <w:r w:rsidR="00923242" w:rsidRPr="008D420D">
        <w:t xml:space="preserve">odsetek </w:t>
      </w:r>
      <w:r w:rsidR="00BA3A7D" w:rsidRPr="008D420D">
        <w:t>pacjentów z perfuzją siatkówki</w:t>
      </w:r>
      <w:r w:rsidR="00923242" w:rsidRPr="008D420D">
        <w:t xml:space="preserve"> utrzymał</w:t>
      </w:r>
      <w:r w:rsidRPr="008D420D">
        <w:t xml:space="preserve"> się do 52. tygodnia badania</w:t>
      </w:r>
      <w:r w:rsidR="00923242" w:rsidRPr="008D420D">
        <w:t xml:space="preserve">. W grupie pacjentów </w:t>
      </w:r>
      <w:r w:rsidRPr="008D420D">
        <w:t>poddawan</w:t>
      </w:r>
      <w:r w:rsidR="00923242" w:rsidRPr="008D420D">
        <w:t>ych</w:t>
      </w:r>
      <w:r w:rsidRPr="008D420D">
        <w:t xml:space="preserve"> laseroterapii</w:t>
      </w:r>
      <w:r w:rsidR="00923242" w:rsidRPr="008D420D">
        <w:t xml:space="preserve">, którzy począwszy od 24. tygodnia badania </w:t>
      </w:r>
      <w:r w:rsidRPr="008D420D">
        <w:t>kwalifikowa</w:t>
      </w:r>
      <w:r w:rsidR="00923242" w:rsidRPr="008D420D">
        <w:t>li</w:t>
      </w:r>
      <w:r w:rsidRPr="008D420D">
        <w:t xml:space="preserve"> się do leczenia ratunkowego za pomocą produktu Eylea,</w:t>
      </w:r>
      <w:r w:rsidR="00923242" w:rsidRPr="008D420D">
        <w:t xml:space="preserve"> odsetek pacjentów z perfuzją siatkówki wzrósł do 78% w</w:t>
      </w:r>
      <w:r w:rsidRPr="008D420D">
        <w:t xml:space="preserve"> 52. tygodniu badania</w:t>
      </w:r>
      <w:r w:rsidR="00923242" w:rsidRPr="008D420D">
        <w:t>.</w:t>
      </w:r>
    </w:p>
    <w:p w14:paraId="56A63D73" w14:textId="77777777" w:rsidR="00B16D65" w:rsidRPr="008D420D" w:rsidRDefault="00B16D65" w:rsidP="00747FB1">
      <w:pPr>
        <w:widowControl w:val="0"/>
        <w:rPr>
          <w:i/>
        </w:rPr>
      </w:pPr>
    </w:p>
    <w:p w14:paraId="429036C0" w14:textId="77777777" w:rsidR="00054F3D" w:rsidRPr="008D420D" w:rsidRDefault="00054F3D" w:rsidP="00747FB1">
      <w:pPr>
        <w:widowControl w:val="0"/>
        <w:rPr>
          <w:i/>
        </w:rPr>
      </w:pPr>
      <w:r w:rsidRPr="008D420D">
        <w:rPr>
          <w:i/>
        </w:rPr>
        <w:t>Cukrzycowy obrzęk plamki</w:t>
      </w:r>
    </w:p>
    <w:p w14:paraId="319132A7" w14:textId="77777777" w:rsidR="00221E32" w:rsidRPr="008D420D" w:rsidRDefault="00221E32" w:rsidP="00747FB1">
      <w:pPr>
        <w:widowControl w:val="0"/>
        <w:rPr>
          <w:i/>
          <w:szCs w:val="22"/>
        </w:rPr>
      </w:pPr>
    </w:p>
    <w:p w14:paraId="2A50EE69" w14:textId="77777777" w:rsidR="006221AD" w:rsidRPr="008D420D" w:rsidRDefault="00054F3D" w:rsidP="00747FB1">
      <w:pPr>
        <w:widowControl w:val="0"/>
      </w:pPr>
      <w:r w:rsidRPr="008D420D">
        <w:t xml:space="preserve">Bezpieczeństwo stosowania i skuteczność działania produktu Eylea oceniano w dwóch </w:t>
      </w:r>
      <w:r w:rsidR="00461D7A" w:rsidRPr="008D420D">
        <w:t>randomizowanych</w:t>
      </w:r>
      <w:r w:rsidR="001D65BC" w:rsidRPr="008D420D">
        <w:t>,</w:t>
      </w:r>
      <w:r w:rsidR="00461D7A" w:rsidRPr="008D420D">
        <w:t xml:space="preserve"> </w:t>
      </w:r>
      <w:r w:rsidRPr="008D420D">
        <w:t xml:space="preserve">wieloośrodkowych badaniach klinicznych </w:t>
      </w:r>
      <w:r w:rsidR="00221E32" w:rsidRPr="008D420D">
        <w:t>(VIVID</w:t>
      </w:r>
      <w:r w:rsidR="00221E32" w:rsidRPr="008D420D">
        <w:rPr>
          <w:vertAlign w:val="superscript"/>
        </w:rPr>
        <w:t>DME</w:t>
      </w:r>
      <w:r w:rsidR="00221E32" w:rsidRPr="008D420D">
        <w:t xml:space="preserve"> i VISTA</w:t>
      </w:r>
      <w:r w:rsidR="00221E32" w:rsidRPr="008D420D">
        <w:rPr>
          <w:vertAlign w:val="superscript"/>
        </w:rPr>
        <w:t>DME</w:t>
      </w:r>
      <w:r w:rsidR="00221E32" w:rsidRPr="008D420D">
        <w:t xml:space="preserve">) </w:t>
      </w:r>
      <w:r w:rsidRPr="008D420D">
        <w:t>z zastosowaniem podwójnie ślepej próby i grupy kontrolnej poddawanej aktywnemu leczeniu, prowadzony</w:t>
      </w:r>
      <w:r w:rsidR="00EB4E78" w:rsidRPr="008D420D">
        <w:t>ch</w:t>
      </w:r>
      <w:r w:rsidRPr="008D420D">
        <w:t xml:space="preserve"> z udziałem pacjentów z DME</w:t>
      </w:r>
      <w:r w:rsidR="00711273" w:rsidRPr="008D420D">
        <w:t>.</w:t>
      </w:r>
      <w:r w:rsidRPr="008D420D">
        <w:t xml:space="preserve"> </w:t>
      </w:r>
      <w:r w:rsidR="00B86A33" w:rsidRPr="008D420D">
        <w:t>Ł</w:t>
      </w:r>
      <w:r w:rsidRPr="008D420D">
        <w:t>ącznie 862 pacjentów</w:t>
      </w:r>
      <w:r w:rsidR="00B86A33" w:rsidRPr="008D420D">
        <w:t xml:space="preserve"> otrzymało leczenie i spełniło kryteria oceny skuteczności, w tym </w:t>
      </w:r>
      <w:r w:rsidRPr="008D420D">
        <w:t>576 leczonych produktem Eylea</w:t>
      </w:r>
      <w:r w:rsidR="00B86A33" w:rsidRPr="008D420D">
        <w:t>.</w:t>
      </w:r>
      <w:r w:rsidRPr="008D420D">
        <w:t xml:space="preserve"> </w:t>
      </w:r>
      <w:r w:rsidR="00B86A33" w:rsidRPr="008D420D">
        <w:t>Wiek pacjentów wynosił od 23 do 87 lat (średnio 63 lata). W badaniach dotyczących DME około 47% (268/576) pacjentów zrandomizowanych do grupy leczenia pr</w:t>
      </w:r>
      <w:r w:rsidR="006221AD" w:rsidRPr="008D420D">
        <w:t>oduktem</w:t>
      </w:r>
      <w:r w:rsidR="00B86A33" w:rsidRPr="008D420D">
        <w:t xml:space="preserve"> Eylea było w wieku 65 lat lub starszych, a około 9% (52/576) było w wieku 75 lat lub starszych. </w:t>
      </w:r>
      <w:r w:rsidR="00484AD0" w:rsidRPr="008D420D">
        <w:t>Większość pacjentów w obu badaniach stanowili chorzy na cukrzycę typu 2.</w:t>
      </w:r>
    </w:p>
    <w:p w14:paraId="7DD6FF64" w14:textId="77777777" w:rsidR="00297816" w:rsidRPr="008D420D" w:rsidRDefault="00297816" w:rsidP="00747FB1">
      <w:pPr>
        <w:widowControl w:val="0"/>
      </w:pPr>
    </w:p>
    <w:p w14:paraId="3C10A9F2" w14:textId="77777777" w:rsidR="00054F3D" w:rsidRPr="008D420D" w:rsidRDefault="00054F3D" w:rsidP="00747FB1">
      <w:pPr>
        <w:widowControl w:val="0"/>
        <w:rPr>
          <w:szCs w:val="22"/>
        </w:rPr>
      </w:pPr>
      <w:r w:rsidRPr="008D420D">
        <w:t xml:space="preserve">W </w:t>
      </w:r>
      <w:r w:rsidR="006221AD" w:rsidRPr="008D420D">
        <w:t>obu</w:t>
      </w:r>
      <w:r w:rsidRPr="008D420D">
        <w:t xml:space="preserve"> bada</w:t>
      </w:r>
      <w:r w:rsidR="006221AD" w:rsidRPr="008D420D">
        <w:t>niach</w:t>
      </w:r>
      <w:r w:rsidRPr="008D420D">
        <w:t xml:space="preserve"> pacjenci zostali zrandomizowani w stosunku 1 : 1 : 1 do </w:t>
      </w:r>
      <w:r w:rsidR="00711273" w:rsidRPr="008D420D">
        <w:t>1</w:t>
      </w:r>
      <w:r w:rsidR="005A4EA9" w:rsidRPr="008D420D">
        <w:t xml:space="preserve"> </w:t>
      </w:r>
      <w:r w:rsidRPr="008D420D">
        <w:t xml:space="preserve">z </w:t>
      </w:r>
      <w:r w:rsidR="00711273" w:rsidRPr="008D420D">
        <w:t>3</w:t>
      </w:r>
      <w:r w:rsidRPr="008D420D">
        <w:t xml:space="preserve"> grup różniących się stosowanym leczeniem: </w:t>
      </w:r>
    </w:p>
    <w:p w14:paraId="66548440" w14:textId="77777777" w:rsidR="00054F3D" w:rsidRPr="008D420D" w:rsidRDefault="00054F3D" w:rsidP="00747FB1">
      <w:pPr>
        <w:widowControl w:val="0"/>
        <w:rPr>
          <w:szCs w:val="22"/>
        </w:rPr>
      </w:pPr>
      <w:r w:rsidRPr="008D420D">
        <w:t>1) Eylea w dawce 2 mg podawanej co 8 tygodni po początkowym podaniu 5 comiesięcznych wstrzyknięć (Eylea 2</w:t>
      </w:r>
      <w:r w:rsidR="00975007" w:rsidRPr="008D420D">
        <w:t>Q</w:t>
      </w:r>
      <w:r w:rsidRPr="008D420D">
        <w:t xml:space="preserve">8), </w:t>
      </w:r>
    </w:p>
    <w:p w14:paraId="53627533" w14:textId="77777777" w:rsidR="00054F3D" w:rsidRPr="008D420D" w:rsidRDefault="00054F3D" w:rsidP="00747FB1">
      <w:pPr>
        <w:widowControl w:val="0"/>
        <w:rPr>
          <w:szCs w:val="22"/>
        </w:rPr>
      </w:pPr>
      <w:r w:rsidRPr="008D420D">
        <w:t>2) Eylea w dawce 2 mg podawanej co 4 tygodnie (Eylea 2</w:t>
      </w:r>
      <w:r w:rsidR="00975007" w:rsidRPr="008D420D">
        <w:t>Q</w:t>
      </w:r>
      <w:r w:rsidRPr="008D420D">
        <w:t xml:space="preserve">4), </w:t>
      </w:r>
    </w:p>
    <w:p w14:paraId="0336F93A" w14:textId="77777777" w:rsidR="00054F3D" w:rsidRPr="008D420D" w:rsidRDefault="00054F3D" w:rsidP="00747FB1">
      <w:pPr>
        <w:widowControl w:val="0"/>
        <w:rPr>
          <w:szCs w:val="22"/>
        </w:rPr>
      </w:pPr>
      <w:r w:rsidRPr="008D420D">
        <w:t>3) grupy leczonej fotokoagulacją laserową (aktywna kontrola).</w:t>
      </w:r>
    </w:p>
    <w:p w14:paraId="6F03D56C" w14:textId="77777777" w:rsidR="00CA7008" w:rsidRPr="008D420D" w:rsidRDefault="00CA7008" w:rsidP="00747FB1">
      <w:pPr>
        <w:widowControl w:val="0"/>
      </w:pPr>
    </w:p>
    <w:p w14:paraId="011F88A7" w14:textId="77777777" w:rsidR="00054F3D" w:rsidRPr="008D420D" w:rsidRDefault="00054F3D" w:rsidP="00747FB1">
      <w:pPr>
        <w:widowControl w:val="0"/>
        <w:rPr>
          <w:szCs w:val="22"/>
        </w:rPr>
      </w:pPr>
      <w:r w:rsidRPr="008D420D">
        <w:t>Począwszy od 24. tygod</w:t>
      </w:r>
      <w:r w:rsidR="00711273" w:rsidRPr="008D420D">
        <w:t>nia</w:t>
      </w:r>
      <w:r w:rsidR="00461D7A" w:rsidRPr="008D420D">
        <w:t>,</w:t>
      </w:r>
      <w:r w:rsidR="00711273" w:rsidRPr="008D420D">
        <w:t xml:space="preserve"> pacjenci, u których ostrość</w:t>
      </w:r>
      <w:r w:rsidRPr="008D420D">
        <w:t xml:space="preserve"> wzroku uległa pogorszeniu o ustaloną w protokole badania wartość progową, kwalifikowali się do dodatkowego leczenia. Pacjenci z grup leczonych produktem Eylea mogli od tego momentu być dodatkowo poddawani laseroterapii, a pacjenci z grupy </w:t>
      </w:r>
      <w:r w:rsidR="00AD4D8B" w:rsidRPr="008D420D">
        <w:t>kontrolnej</w:t>
      </w:r>
      <w:r w:rsidRPr="008D420D">
        <w:t xml:space="preserve"> mogli od tego momentu otrzymywać dodatkowo produkt Eylea.</w:t>
      </w:r>
    </w:p>
    <w:p w14:paraId="31CA0ED0" w14:textId="77777777" w:rsidR="00054F3D" w:rsidRPr="008D420D" w:rsidRDefault="00054F3D" w:rsidP="00747FB1">
      <w:pPr>
        <w:widowControl w:val="0"/>
        <w:rPr>
          <w:szCs w:val="22"/>
        </w:rPr>
      </w:pPr>
    </w:p>
    <w:p w14:paraId="2FA7187B" w14:textId="77777777" w:rsidR="00FC5947" w:rsidRPr="008D420D" w:rsidRDefault="00054F3D" w:rsidP="00747FB1">
      <w:pPr>
        <w:widowControl w:val="0"/>
      </w:pPr>
      <w:r w:rsidRPr="008D420D">
        <w:lastRenderedPageBreak/>
        <w:t>Głównym punktem końcowym oceny skuteczności była w obu badaniach średnia zmiana BC</w:t>
      </w:r>
      <w:r w:rsidR="00EB4E78" w:rsidRPr="008D420D">
        <w:t>V</w:t>
      </w:r>
      <w:r w:rsidRPr="008D420D">
        <w:t xml:space="preserve">A w 52. </w:t>
      </w:r>
      <w:r w:rsidR="00484AD0" w:rsidRPr="008D420D">
        <w:t>t</w:t>
      </w:r>
      <w:r w:rsidRPr="008D420D">
        <w:t>ygodni</w:t>
      </w:r>
      <w:r w:rsidR="00484AD0" w:rsidRPr="008D420D">
        <w:t>u</w:t>
      </w:r>
      <w:r w:rsidR="009F6657" w:rsidRPr="008D420D">
        <w:t xml:space="preserve"> w porównaniu do wartości wyjściowej</w:t>
      </w:r>
      <w:r w:rsidR="00484AD0" w:rsidRPr="008D420D">
        <w:t xml:space="preserve"> i w obu grupach:</w:t>
      </w:r>
      <w:r w:rsidRPr="008D420D">
        <w:t xml:space="preserve"> </w:t>
      </w:r>
      <w:r w:rsidR="00484AD0" w:rsidRPr="008D420D">
        <w:t>Eylea 2Q8 i Eylea 2Q4</w:t>
      </w:r>
      <w:r w:rsidR="00484AD0" w:rsidRPr="008D420D" w:rsidDel="00484AD0">
        <w:t xml:space="preserve"> </w:t>
      </w:r>
      <w:r w:rsidRPr="008D420D">
        <w:t xml:space="preserve">stwierdzono </w:t>
      </w:r>
      <w:r w:rsidR="00484AD0" w:rsidRPr="008D420D">
        <w:t xml:space="preserve">statystyczną znamienność i </w:t>
      </w:r>
      <w:r w:rsidRPr="008D420D">
        <w:t>przewagę produktu Eylea nad grup</w:t>
      </w:r>
      <w:r w:rsidR="00AD4D8B" w:rsidRPr="008D420D">
        <w:t>ą</w:t>
      </w:r>
      <w:r w:rsidRPr="008D420D">
        <w:t xml:space="preserve"> kontroln</w:t>
      </w:r>
      <w:r w:rsidR="00AD4D8B" w:rsidRPr="008D420D">
        <w:t>ą</w:t>
      </w:r>
      <w:r w:rsidRPr="008D420D">
        <w:t xml:space="preserve">. </w:t>
      </w:r>
      <w:r w:rsidR="00AD4D8B" w:rsidRPr="008D420D">
        <w:t>Korzyść ta utrzymywała się do 100. tygodnia.</w:t>
      </w:r>
    </w:p>
    <w:p w14:paraId="386300A3" w14:textId="77777777" w:rsidR="00AD4D8B" w:rsidRPr="008D420D" w:rsidRDefault="00AD4D8B" w:rsidP="00747FB1">
      <w:pPr>
        <w:widowControl w:val="0"/>
        <w:rPr>
          <w:szCs w:val="22"/>
        </w:rPr>
      </w:pPr>
    </w:p>
    <w:p w14:paraId="491C3628" w14:textId="77777777" w:rsidR="00E67F5D" w:rsidRPr="008D420D" w:rsidRDefault="00054F3D" w:rsidP="00747FB1">
      <w:pPr>
        <w:widowControl w:val="0"/>
        <w:rPr>
          <w:szCs w:val="22"/>
        </w:rPr>
        <w:sectPr w:rsidR="00E67F5D" w:rsidRPr="008D420D" w:rsidSect="00B941A1">
          <w:footerReference w:type="default" r:id="rId19"/>
          <w:footerReference w:type="first" r:id="rId20"/>
          <w:endnotePr>
            <w:numFmt w:val="decimal"/>
          </w:endnotePr>
          <w:pgSz w:w="11907" w:h="16840" w:code="9"/>
          <w:pgMar w:top="1134" w:right="1418" w:bottom="1134" w:left="1418" w:header="737" w:footer="737" w:gutter="0"/>
          <w:cols w:space="720"/>
          <w:titlePg/>
        </w:sectPr>
      </w:pPr>
      <w:r w:rsidRPr="008D420D">
        <w:t>Szczegółowe wyniki uzyskane z analizy badań VIVID</w:t>
      </w:r>
      <w:r w:rsidRPr="008D420D">
        <w:rPr>
          <w:vertAlign w:val="superscript"/>
        </w:rPr>
        <w:t>DME</w:t>
      </w:r>
      <w:r w:rsidRPr="008D420D">
        <w:t xml:space="preserve"> i VISTA</w:t>
      </w:r>
      <w:r w:rsidRPr="008D420D">
        <w:rPr>
          <w:vertAlign w:val="superscript"/>
        </w:rPr>
        <w:t>DME</w:t>
      </w:r>
      <w:r w:rsidRPr="008D420D">
        <w:t xml:space="preserve"> zestawiono w tabeli 5 i rycinie </w:t>
      </w:r>
      <w:r w:rsidR="001D20C2" w:rsidRPr="008D420D">
        <w:t>4</w:t>
      </w:r>
      <w:r w:rsidRPr="008D420D">
        <w:t xml:space="preserve"> poniżej.</w:t>
      </w:r>
    </w:p>
    <w:p w14:paraId="5A5682E2" w14:textId="77777777" w:rsidR="00054F3D" w:rsidRPr="008D420D" w:rsidRDefault="00054F3D" w:rsidP="00747FB1">
      <w:pPr>
        <w:widowControl w:val="0"/>
        <w:rPr>
          <w:szCs w:val="22"/>
        </w:rPr>
      </w:pPr>
    </w:p>
    <w:p w14:paraId="43E7F696" w14:textId="77777777" w:rsidR="00054F3D" w:rsidRPr="008D420D" w:rsidRDefault="00054F3D" w:rsidP="00747FB1">
      <w:pPr>
        <w:keepNext/>
        <w:ind w:left="1440" w:hanging="1440"/>
      </w:pPr>
      <w:r w:rsidRPr="008D420D">
        <w:rPr>
          <w:b/>
        </w:rPr>
        <w:t>Tabela</w:t>
      </w:r>
      <w:r w:rsidRPr="008D420D">
        <w:rPr>
          <w:b/>
          <w:bCs/>
        </w:rPr>
        <w:t> 5</w:t>
      </w:r>
      <w:r w:rsidRPr="008D420D">
        <w:rPr>
          <w:b/>
        </w:rPr>
        <w:t>:</w:t>
      </w:r>
      <w:r w:rsidRPr="008D420D">
        <w:tab/>
      </w:r>
      <w:r w:rsidR="00C11A81" w:rsidRPr="008D420D">
        <w:rPr>
          <w:szCs w:val="22"/>
        </w:rPr>
        <w:t xml:space="preserve">Wyniki w zakresie skuteczności </w:t>
      </w:r>
      <w:r w:rsidRPr="008D420D">
        <w:t xml:space="preserve">w 52. tygodniu </w:t>
      </w:r>
      <w:r w:rsidR="001E6CA8" w:rsidRPr="008D420D">
        <w:t xml:space="preserve">i 100. tygodniu </w:t>
      </w:r>
      <w:r w:rsidRPr="008D420D">
        <w:t xml:space="preserve">badania </w:t>
      </w:r>
      <w:r w:rsidR="00AA4649" w:rsidRPr="008D420D">
        <w:t>VIVID</w:t>
      </w:r>
      <w:r w:rsidR="00AA4649" w:rsidRPr="008D420D">
        <w:rPr>
          <w:vertAlign w:val="superscript"/>
        </w:rPr>
        <w:t>DME</w:t>
      </w:r>
      <w:r w:rsidR="00AA4649" w:rsidRPr="008D420D">
        <w:t xml:space="preserve"> </w:t>
      </w:r>
      <w:r w:rsidRPr="008D420D">
        <w:t xml:space="preserve">i badania </w:t>
      </w:r>
      <w:r w:rsidR="00AA4649" w:rsidRPr="008D420D">
        <w:t>VISTA</w:t>
      </w:r>
      <w:r w:rsidR="00AA4649" w:rsidRPr="008D420D">
        <w:rPr>
          <w:vertAlign w:val="superscript"/>
        </w:rPr>
        <w:t>DME</w:t>
      </w:r>
      <w:r w:rsidR="00AA4649" w:rsidRPr="008D420D" w:rsidDel="00AA4649">
        <w:t xml:space="preserve"> </w:t>
      </w:r>
      <w:r w:rsidRPr="008D420D">
        <w:t>(</w:t>
      </w:r>
      <w:r w:rsidR="00502CB4" w:rsidRPr="008D420D">
        <w:rPr>
          <w:szCs w:val="22"/>
        </w:rPr>
        <w:t>pełen zestaw analiz z LOCF</w:t>
      </w:r>
      <w:r w:rsidRPr="008D420D">
        <w:t>)</w:t>
      </w:r>
    </w:p>
    <w:tbl>
      <w:tblPr>
        <w:tblW w:w="14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170"/>
        <w:gridCol w:w="986"/>
        <w:gridCol w:w="992"/>
        <w:gridCol w:w="1134"/>
        <w:gridCol w:w="1134"/>
        <w:gridCol w:w="1276"/>
        <w:gridCol w:w="992"/>
        <w:gridCol w:w="992"/>
        <w:gridCol w:w="993"/>
        <w:gridCol w:w="1134"/>
        <w:gridCol w:w="1134"/>
        <w:gridCol w:w="1134"/>
      </w:tblGrid>
      <w:tr w:rsidR="00921723" w:rsidRPr="008D420D" w14:paraId="4C9CF454" w14:textId="77777777" w:rsidTr="00E17191">
        <w:trPr>
          <w:tblHeader/>
        </w:trPr>
        <w:tc>
          <w:tcPr>
            <w:tcW w:w="1710" w:type="dxa"/>
            <w:vMerge w:val="restart"/>
          </w:tcPr>
          <w:p w14:paraId="34EBB435" w14:textId="77777777" w:rsidR="00921723" w:rsidRPr="008D420D" w:rsidRDefault="00921723" w:rsidP="00747FB1">
            <w:pPr>
              <w:keepNext/>
              <w:keepLines/>
              <w:spacing w:beforeLines="60" w:before="144" w:afterLines="60" w:after="144"/>
              <w:rPr>
                <w:b/>
                <w:sz w:val="18"/>
                <w:szCs w:val="18"/>
              </w:rPr>
            </w:pPr>
            <w:r w:rsidRPr="008D420D">
              <w:rPr>
                <w:b/>
                <w:sz w:val="18"/>
                <w:szCs w:val="18"/>
              </w:rPr>
              <w:t>Kryteria skuteczności</w:t>
            </w:r>
          </w:p>
        </w:tc>
        <w:tc>
          <w:tcPr>
            <w:tcW w:w="6692" w:type="dxa"/>
            <w:gridSpan w:val="6"/>
          </w:tcPr>
          <w:p w14:paraId="516D1551" w14:textId="77777777" w:rsidR="00921723" w:rsidRPr="008D420D" w:rsidRDefault="00921723" w:rsidP="00747FB1">
            <w:pPr>
              <w:keepNext/>
              <w:keepLines/>
              <w:spacing w:beforeLines="60" w:before="144" w:afterLines="60" w:after="144"/>
              <w:jc w:val="center"/>
              <w:rPr>
                <w:b/>
                <w:bCs/>
                <w:szCs w:val="24"/>
              </w:rPr>
            </w:pPr>
            <w:r w:rsidRPr="008D420D">
              <w:rPr>
                <w:b/>
                <w:bCs/>
                <w:szCs w:val="24"/>
              </w:rPr>
              <w:t>VIVID</w:t>
            </w:r>
            <w:r w:rsidRPr="008D420D">
              <w:rPr>
                <w:b/>
                <w:bCs/>
                <w:szCs w:val="24"/>
                <w:vertAlign w:val="superscript"/>
              </w:rPr>
              <w:t>DME</w:t>
            </w:r>
          </w:p>
        </w:tc>
        <w:tc>
          <w:tcPr>
            <w:tcW w:w="6379" w:type="dxa"/>
            <w:gridSpan w:val="6"/>
          </w:tcPr>
          <w:p w14:paraId="60D7A9E1" w14:textId="77777777" w:rsidR="00921723" w:rsidRPr="008D420D" w:rsidRDefault="00921723" w:rsidP="00747FB1">
            <w:pPr>
              <w:keepNext/>
              <w:keepLines/>
              <w:spacing w:beforeLines="60" w:before="144" w:afterLines="60" w:after="144"/>
              <w:jc w:val="center"/>
              <w:rPr>
                <w:b/>
                <w:bCs/>
                <w:szCs w:val="24"/>
              </w:rPr>
            </w:pPr>
            <w:r w:rsidRPr="008D420D">
              <w:rPr>
                <w:b/>
                <w:bCs/>
                <w:szCs w:val="24"/>
              </w:rPr>
              <w:t>VISTA</w:t>
            </w:r>
            <w:r w:rsidRPr="008D420D">
              <w:rPr>
                <w:b/>
                <w:bCs/>
                <w:szCs w:val="24"/>
                <w:vertAlign w:val="superscript"/>
              </w:rPr>
              <w:t>DME</w:t>
            </w:r>
          </w:p>
        </w:tc>
      </w:tr>
      <w:tr w:rsidR="00921723" w:rsidRPr="008D420D" w14:paraId="4DF4D810" w14:textId="77777777" w:rsidTr="00E17191">
        <w:trPr>
          <w:tblHeader/>
        </w:trPr>
        <w:tc>
          <w:tcPr>
            <w:tcW w:w="1710" w:type="dxa"/>
            <w:vMerge/>
          </w:tcPr>
          <w:p w14:paraId="3C562151" w14:textId="77777777" w:rsidR="00921723" w:rsidRPr="008D420D" w:rsidRDefault="00921723" w:rsidP="00747FB1">
            <w:pPr>
              <w:keepNext/>
              <w:keepLines/>
              <w:spacing w:beforeLines="60" w:before="144" w:afterLines="60" w:after="144"/>
              <w:jc w:val="both"/>
              <w:rPr>
                <w:b/>
                <w:sz w:val="18"/>
                <w:szCs w:val="18"/>
              </w:rPr>
            </w:pPr>
          </w:p>
        </w:tc>
        <w:tc>
          <w:tcPr>
            <w:tcW w:w="3148" w:type="dxa"/>
            <w:gridSpan w:val="3"/>
          </w:tcPr>
          <w:p w14:paraId="4F49025B" w14:textId="77777777" w:rsidR="00921723" w:rsidRPr="008D420D" w:rsidRDefault="00921723" w:rsidP="00747FB1">
            <w:pPr>
              <w:keepNext/>
              <w:keepLines/>
              <w:spacing w:beforeLines="60" w:before="144" w:afterLines="60" w:after="144"/>
              <w:jc w:val="center"/>
              <w:rPr>
                <w:b/>
                <w:sz w:val="18"/>
                <w:szCs w:val="18"/>
              </w:rPr>
            </w:pPr>
            <w:r w:rsidRPr="008D420D">
              <w:rPr>
                <w:b/>
                <w:sz w:val="18"/>
                <w:szCs w:val="18"/>
              </w:rPr>
              <w:t>52. tydzień badania</w:t>
            </w:r>
          </w:p>
        </w:tc>
        <w:tc>
          <w:tcPr>
            <w:tcW w:w="3544" w:type="dxa"/>
            <w:gridSpan w:val="3"/>
          </w:tcPr>
          <w:p w14:paraId="3EEC4668" w14:textId="77777777" w:rsidR="00921723" w:rsidRPr="008D420D" w:rsidRDefault="00921723" w:rsidP="00747FB1">
            <w:pPr>
              <w:keepNext/>
              <w:keepLines/>
              <w:spacing w:beforeLines="60" w:before="144" w:afterLines="60" w:after="144"/>
              <w:jc w:val="center"/>
              <w:rPr>
                <w:b/>
                <w:sz w:val="18"/>
                <w:szCs w:val="18"/>
              </w:rPr>
            </w:pPr>
            <w:r w:rsidRPr="008D420D">
              <w:rPr>
                <w:b/>
                <w:sz w:val="18"/>
                <w:szCs w:val="18"/>
              </w:rPr>
              <w:t>100. tydzień badania</w:t>
            </w:r>
          </w:p>
        </w:tc>
        <w:tc>
          <w:tcPr>
            <w:tcW w:w="2977" w:type="dxa"/>
            <w:gridSpan w:val="3"/>
          </w:tcPr>
          <w:p w14:paraId="0955EC76" w14:textId="77777777" w:rsidR="00921723" w:rsidRPr="008D420D" w:rsidRDefault="00921723" w:rsidP="00747FB1">
            <w:pPr>
              <w:keepNext/>
              <w:keepLines/>
              <w:spacing w:beforeLines="60" w:before="144" w:afterLines="60" w:after="144"/>
              <w:jc w:val="center"/>
              <w:rPr>
                <w:b/>
                <w:sz w:val="18"/>
                <w:szCs w:val="18"/>
              </w:rPr>
            </w:pPr>
            <w:r w:rsidRPr="008D420D">
              <w:rPr>
                <w:b/>
                <w:sz w:val="18"/>
                <w:szCs w:val="18"/>
              </w:rPr>
              <w:t>52. tydzień badania</w:t>
            </w:r>
          </w:p>
        </w:tc>
        <w:tc>
          <w:tcPr>
            <w:tcW w:w="3402" w:type="dxa"/>
            <w:gridSpan w:val="3"/>
          </w:tcPr>
          <w:p w14:paraId="405D14D4" w14:textId="77777777" w:rsidR="00921723" w:rsidRPr="008D420D" w:rsidRDefault="00921723" w:rsidP="00747FB1">
            <w:pPr>
              <w:keepNext/>
              <w:keepLines/>
              <w:spacing w:beforeLines="60" w:before="144" w:afterLines="60" w:after="144"/>
              <w:jc w:val="center"/>
              <w:rPr>
                <w:b/>
                <w:sz w:val="18"/>
                <w:szCs w:val="18"/>
              </w:rPr>
            </w:pPr>
            <w:r w:rsidRPr="008D420D">
              <w:rPr>
                <w:b/>
                <w:sz w:val="18"/>
                <w:szCs w:val="18"/>
              </w:rPr>
              <w:t>100. tydzień badania</w:t>
            </w:r>
          </w:p>
        </w:tc>
      </w:tr>
      <w:tr w:rsidR="00921723" w:rsidRPr="008D420D" w14:paraId="017AC1C4" w14:textId="77777777" w:rsidTr="00E17191">
        <w:trPr>
          <w:tblHeader/>
        </w:trPr>
        <w:tc>
          <w:tcPr>
            <w:tcW w:w="1710" w:type="dxa"/>
            <w:vMerge/>
          </w:tcPr>
          <w:p w14:paraId="4511CFDA" w14:textId="77777777" w:rsidR="00921723" w:rsidRPr="008D420D" w:rsidRDefault="00921723" w:rsidP="00747FB1">
            <w:pPr>
              <w:keepNext/>
              <w:keepLines/>
              <w:spacing w:beforeLines="60" w:before="144" w:afterLines="60" w:after="144"/>
              <w:jc w:val="both"/>
              <w:rPr>
                <w:b/>
                <w:sz w:val="18"/>
                <w:szCs w:val="18"/>
              </w:rPr>
            </w:pPr>
          </w:p>
        </w:tc>
        <w:tc>
          <w:tcPr>
            <w:tcW w:w="1170" w:type="dxa"/>
          </w:tcPr>
          <w:p w14:paraId="575FC991" w14:textId="77777777" w:rsidR="00921723" w:rsidRPr="006402A4" w:rsidRDefault="00921723" w:rsidP="00747FB1">
            <w:pPr>
              <w:keepNext/>
              <w:keepLines/>
              <w:spacing w:before="100" w:beforeAutospacing="1" w:after="100" w:afterAutospacing="1"/>
              <w:ind w:left="-93" w:right="-18"/>
              <w:rPr>
                <w:b/>
                <w:sz w:val="18"/>
                <w:szCs w:val="18"/>
                <w:lang w:val="en-US"/>
              </w:rPr>
            </w:pPr>
            <w:r w:rsidRPr="006402A4">
              <w:rPr>
                <w:b/>
                <w:sz w:val="18"/>
                <w:szCs w:val="18"/>
                <w:lang w:val="en-US"/>
              </w:rPr>
              <w:t>Eylea</w:t>
            </w:r>
          </w:p>
          <w:p w14:paraId="10C4A4AF" w14:textId="77777777" w:rsidR="00921723" w:rsidRPr="006402A4" w:rsidRDefault="00921723" w:rsidP="00747FB1">
            <w:pPr>
              <w:keepNext/>
              <w:keepLines/>
              <w:spacing w:before="100" w:beforeAutospacing="1" w:after="100" w:afterAutospacing="1"/>
              <w:ind w:left="-93"/>
              <w:rPr>
                <w:b/>
                <w:sz w:val="18"/>
                <w:szCs w:val="18"/>
                <w:lang w:val="en-US"/>
              </w:rPr>
            </w:pPr>
            <w:r w:rsidRPr="006402A4">
              <w:rPr>
                <w:b/>
                <w:sz w:val="18"/>
                <w:szCs w:val="18"/>
                <w:lang w:val="en-US"/>
              </w:rPr>
              <w:t xml:space="preserve">2 mg Q8 </w:t>
            </w:r>
            <w:r w:rsidRPr="006402A4">
              <w:rPr>
                <w:sz w:val="18"/>
                <w:szCs w:val="18"/>
                <w:vertAlign w:val="superscript"/>
                <w:lang w:val="en-US"/>
              </w:rPr>
              <w:t>A</w:t>
            </w:r>
          </w:p>
          <w:p w14:paraId="62EE7B5B" w14:textId="77777777" w:rsidR="00921723" w:rsidRPr="006402A4" w:rsidRDefault="00921723" w:rsidP="00747FB1">
            <w:pPr>
              <w:keepNext/>
              <w:keepLines/>
              <w:spacing w:before="100" w:beforeAutospacing="1" w:after="100" w:afterAutospacing="1"/>
              <w:rPr>
                <w:b/>
                <w:sz w:val="18"/>
                <w:szCs w:val="18"/>
                <w:lang w:val="en-US"/>
              </w:rPr>
            </w:pPr>
            <w:r w:rsidRPr="006402A4">
              <w:rPr>
                <w:b/>
                <w:sz w:val="18"/>
                <w:szCs w:val="18"/>
                <w:lang w:val="en-US"/>
              </w:rPr>
              <w:t>(N = 135)</w:t>
            </w:r>
          </w:p>
        </w:tc>
        <w:tc>
          <w:tcPr>
            <w:tcW w:w="986" w:type="dxa"/>
          </w:tcPr>
          <w:p w14:paraId="71FF2B38" w14:textId="77777777" w:rsidR="00921723" w:rsidRPr="008D420D" w:rsidRDefault="00921723" w:rsidP="00747FB1">
            <w:pPr>
              <w:keepNext/>
              <w:keepLines/>
              <w:spacing w:before="100" w:beforeAutospacing="1" w:after="100" w:afterAutospacing="1"/>
              <w:ind w:left="-93" w:right="-18"/>
              <w:rPr>
                <w:b/>
                <w:sz w:val="18"/>
                <w:szCs w:val="18"/>
              </w:rPr>
            </w:pPr>
            <w:r w:rsidRPr="008D420D">
              <w:rPr>
                <w:b/>
                <w:sz w:val="18"/>
                <w:szCs w:val="18"/>
              </w:rPr>
              <w:t>Eylea</w:t>
            </w:r>
          </w:p>
          <w:p w14:paraId="652A0963" w14:textId="77777777" w:rsidR="00921723" w:rsidRPr="008D420D" w:rsidRDefault="00921723" w:rsidP="00747FB1">
            <w:pPr>
              <w:keepNext/>
              <w:keepLines/>
              <w:spacing w:before="100" w:beforeAutospacing="1" w:after="100" w:afterAutospacing="1"/>
              <w:ind w:left="-93" w:right="-18"/>
              <w:rPr>
                <w:b/>
                <w:sz w:val="18"/>
                <w:szCs w:val="18"/>
              </w:rPr>
            </w:pPr>
            <w:r w:rsidRPr="008D420D">
              <w:rPr>
                <w:b/>
                <w:sz w:val="18"/>
                <w:szCs w:val="18"/>
              </w:rPr>
              <w:t>2 mg Q4</w:t>
            </w:r>
          </w:p>
          <w:p w14:paraId="18B71985"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 = 136)</w:t>
            </w:r>
          </w:p>
        </w:tc>
        <w:tc>
          <w:tcPr>
            <w:tcW w:w="992" w:type="dxa"/>
          </w:tcPr>
          <w:p w14:paraId="435AD523" w14:textId="77777777" w:rsidR="00921723" w:rsidRPr="008D420D" w:rsidRDefault="00921723" w:rsidP="00747FB1">
            <w:pPr>
              <w:keepNext/>
              <w:keepLines/>
              <w:jc w:val="both"/>
              <w:rPr>
                <w:b/>
                <w:sz w:val="18"/>
                <w:szCs w:val="18"/>
              </w:rPr>
            </w:pPr>
            <w:r w:rsidRPr="008D420D">
              <w:rPr>
                <w:b/>
                <w:sz w:val="18"/>
                <w:szCs w:val="18"/>
              </w:rPr>
              <w:t>Aktywna kontrola</w:t>
            </w:r>
          </w:p>
          <w:p w14:paraId="0EAF870B" w14:textId="77777777" w:rsidR="00921723" w:rsidRPr="008D420D" w:rsidRDefault="00921723" w:rsidP="00747FB1">
            <w:pPr>
              <w:keepNext/>
              <w:keepLines/>
              <w:jc w:val="both"/>
              <w:rPr>
                <w:b/>
                <w:sz w:val="18"/>
                <w:szCs w:val="18"/>
              </w:rPr>
            </w:pPr>
            <w:r w:rsidRPr="008D420D">
              <w:rPr>
                <w:b/>
                <w:sz w:val="18"/>
                <w:szCs w:val="18"/>
              </w:rPr>
              <w:t>(laser)</w:t>
            </w:r>
          </w:p>
          <w:p w14:paraId="7EDC76FA"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 = 132)</w:t>
            </w:r>
          </w:p>
        </w:tc>
        <w:tc>
          <w:tcPr>
            <w:tcW w:w="1134" w:type="dxa"/>
          </w:tcPr>
          <w:p w14:paraId="6ACD47AF" w14:textId="77777777" w:rsidR="00921723" w:rsidRPr="006402A4" w:rsidRDefault="00921723" w:rsidP="00747FB1">
            <w:pPr>
              <w:keepNext/>
              <w:keepLines/>
              <w:spacing w:before="100" w:beforeAutospacing="1" w:after="100" w:afterAutospacing="1"/>
              <w:ind w:left="-93" w:right="-18"/>
              <w:jc w:val="both"/>
              <w:rPr>
                <w:b/>
                <w:sz w:val="18"/>
                <w:szCs w:val="18"/>
                <w:lang w:val="en-US"/>
              </w:rPr>
            </w:pPr>
            <w:r w:rsidRPr="006402A4">
              <w:rPr>
                <w:b/>
                <w:sz w:val="18"/>
                <w:szCs w:val="18"/>
                <w:lang w:val="en-US"/>
              </w:rPr>
              <w:t>Eylea</w:t>
            </w:r>
          </w:p>
          <w:p w14:paraId="6043EFF2" w14:textId="77777777" w:rsidR="00921723" w:rsidRPr="006402A4" w:rsidRDefault="00921723" w:rsidP="00747FB1">
            <w:pPr>
              <w:keepNext/>
              <w:keepLines/>
              <w:spacing w:before="100" w:beforeAutospacing="1" w:after="100" w:afterAutospacing="1"/>
              <w:ind w:left="-93"/>
              <w:jc w:val="both"/>
              <w:rPr>
                <w:b/>
                <w:sz w:val="18"/>
                <w:szCs w:val="18"/>
                <w:lang w:val="en-US"/>
              </w:rPr>
            </w:pPr>
            <w:r w:rsidRPr="006402A4">
              <w:rPr>
                <w:b/>
                <w:sz w:val="18"/>
                <w:szCs w:val="18"/>
                <w:lang w:val="en-US"/>
              </w:rPr>
              <w:t xml:space="preserve">2 mg Q8 </w:t>
            </w:r>
            <w:r w:rsidRPr="006402A4">
              <w:rPr>
                <w:sz w:val="18"/>
                <w:szCs w:val="18"/>
                <w:vertAlign w:val="superscript"/>
                <w:lang w:val="en-US"/>
              </w:rPr>
              <w:t>A</w:t>
            </w:r>
          </w:p>
          <w:p w14:paraId="2958FBFE" w14:textId="77777777" w:rsidR="00921723" w:rsidRPr="006402A4" w:rsidRDefault="00921723" w:rsidP="00747FB1">
            <w:pPr>
              <w:keepNext/>
              <w:keepLines/>
              <w:spacing w:before="100" w:beforeAutospacing="1" w:after="100" w:afterAutospacing="1"/>
              <w:ind w:left="-93" w:right="-18"/>
              <w:rPr>
                <w:b/>
                <w:sz w:val="18"/>
                <w:szCs w:val="18"/>
                <w:lang w:val="en-US"/>
              </w:rPr>
            </w:pPr>
            <w:r w:rsidRPr="006402A4">
              <w:rPr>
                <w:b/>
                <w:sz w:val="18"/>
                <w:szCs w:val="18"/>
                <w:lang w:val="en-US"/>
              </w:rPr>
              <w:t>(N = 135)</w:t>
            </w:r>
          </w:p>
        </w:tc>
        <w:tc>
          <w:tcPr>
            <w:tcW w:w="1134" w:type="dxa"/>
          </w:tcPr>
          <w:p w14:paraId="55C81A63" w14:textId="77777777" w:rsidR="00921723" w:rsidRPr="008D420D" w:rsidRDefault="00921723" w:rsidP="00747FB1">
            <w:pPr>
              <w:keepNext/>
              <w:keepLines/>
              <w:spacing w:before="100" w:beforeAutospacing="1" w:after="100" w:afterAutospacing="1"/>
              <w:ind w:left="-93" w:right="-18"/>
              <w:jc w:val="both"/>
              <w:rPr>
                <w:b/>
                <w:sz w:val="18"/>
                <w:szCs w:val="18"/>
              </w:rPr>
            </w:pPr>
            <w:r w:rsidRPr="008D420D">
              <w:rPr>
                <w:b/>
                <w:sz w:val="18"/>
                <w:szCs w:val="18"/>
              </w:rPr>
              <w:t>Eylea</w:t>
            </w:r>
          </w:p>
          <w:p w14:paraId="78A91D01" w14:textId="77777777" w:rsidR="00921723" w:rsidRPr="008D420D" w:rsidRDefault="00921723" w:rsidP="00747FB1">
            <w:pPr>
              <w:keepNext/>
              <w:keepLines/>
              <w:spacing w:before="100" w:beforeAutospacing="1" w:after="100" w:afterAutospacing="1"/>
              <w:ind w:left="-93" w:right="-18"/>
              <w:jc w:val="both"/>
              <w:rPr>
                <w:b/>
                <w:sz w:val="18"/>
                <w:szCs w:val="18"/>
              </w:rPr>
            </w:pPr>
            <w:r w:rsidRPr="008D420D">
              <w:rPr>
                <w:b/>
                <w:sz w:val="18"/>
                <w:szCs w:val="18"/>
              </w:rPr>
              <w:t>2 mg Q4</w:t>
            </w:r>
          </w:p>
          <w:p w14:paraId="0ACAB5CA" w14:textId="77777777" w:rsidR="00921723" w:rsidRPr="008D420D" w:rsidRDefault="00921723" w:rsidP="00747FB1">
            <w:pPr>
              <w:keepNext/>
              <w:keepLines/>
              <w:spacing w:before="100" w:beforeAutospacing="1" w:after="100" w:afterAutospacing="1"/>
              <w:ind w:left="-93" w:right="-18"/>
              <w:rPr>
                <w:b/>
                <w:sz w:val="18"/>
                <w:szCs w:val="18"/>
              </w:rPr>
            </w:pPr>
            <w:r w:rsidRPr="008D420D">
              <w:rPr>
                <w:b/>
                <w:sz w:val="18"/>
                <w:szCs w:val="18"/>
              </w:rPr>
              <w:t>(N = 136)</w:t>
            </w:r>
          </w:p>
        </w:tc>
        <w:tc>
          <w:tcPr>
            <w:tcW w:w="1276" w:type="dxa"/>
          </w:tcPr>
          <w:p w14:paraId="1DACB4C4" w14:textId="77777777" w:rsidR="00921723" w:rsidRPr="008D420D" w:rsidRDefault="00921723" w:rsidP="00747FB1">
            <w:pPr>
              <w:keepNext/>
              <w:keepLines/>
              <w:jc w:val="both"/>
              <w:rPr>
                <w:b/>
                <w:sz w:val="18"/>
                <w:szCs w:val="18"/>
              </w:rPr>
            </w:pPr>
            <w:r w:rsidRPr="008D420D">
              <w:rPr>
                <w:b/>
                <w:sz w:val="18"/>
                <w:szCs w:val="18"/>
              </w:rPr>
              <w:t>Aktywna kontrola</w:t>
            </w:r>
          </w:p>
          <w:p w14:paraId="059F8764" w14:textId="77777777" w:rsidR="00921723" w:rsidRPr="008D420D" w:rsidRDefault="00921723" w:rsidP="00747FB1">
            <w:pPr>
              <w:keepNext/>
              <w:keepLines/>
              <w:jc w:val="both"/>
              <w:rPr>
                <w:b/>
                <w:sz w:val="18"/>
                <w:szCs w:val="18"/>
              </w:rPr>
            </w:pPr>
            <w:r w:rsidRPr="008D420D">
              <w:rPr>
                <w:b/>
                <w:sz w:val="18"/>
                <w:szCs w:val="18"/>
              </w:rPr>
              <w:t>(laser)</w:t>
            </w:r>
          </w:p>
          <w:p w14:paraId="5419C60B" w14:textId="77777777" w:rsidR="00921723" w:rsidRPr="008D420D" w:rsidRDefault="00921723" w:rsidP="00747FB1">
            <w:pPr>
              <w:keepNext/>
              <w:keepLines/>
              <w:spacing w:before="100" w:beforeAutospacing="1" w:after="100" w:afterAutospacing="1"/>
              <w:ind w:left="-93" w:right="-18"/>
              <w:jc w:val="center"/>
              <w:rPr>
                <w:b/>
                <w:sz w:val="18"/>
                <w:szCs w:val="18"/>
              </w:rPr>
            </w:pPr>
            <w:r w:rsidRPr="008D420D">
              <w:rPr>
                <w:b/>
                <w:sz w:val="18"/>
                <w:szCs w:val="18"/>
              </w:rPr>
              <w:t>(N = 132)</w:t>
            </w:r>
          </w:p>
        </w:tc>
        <w:tc>
          <w:tcPr>
            <w:tcW w:w="992" w:type="dxa"/>
          </w:tcPr>
          <w:p w14:paraId="7BCF6F1B" w14:textId="77777777" w:rsidR="00921723" w:rsidRPr="006402A4" w:rsidRDefault="00921723" w:rsidP="00747FB1">
            <w:pPr>
              <w:keepNext/>
              <w:keepLines/>
              <w:spacing w:before="100" w:beforeAutospacing="1" w:after="100" w:afterAutospacing="1"/>
              <w:ind w:left="-93" w:right="-18"/>
              <w:rPr>
                <w:b/>
                <w:sz w:val="18"/>
                <w:szCs w:val="18"/>
                <w:lang w:val="en-US"/>
              </w:rPr>
            </w:pPr>
            <w:r w:rsidRPr="006402A4">
              <w:rPr>
                <w:b/>
                <w:sz w:val="18"/>
                <w:szCs w:val="18"/>
                <w:lang w:val="en-US"/>
              </w:rPr>
              <w:t>Eylea</w:t>
            </w:r>
          </w:p>
          <w:p w14:paraId="5FE65A37" w14:textId="77777777" w:rsidR="00921723" w:rsidRPr="006402A4" w:rsidRDefault="00921723" w:rsidP="00747FB1">
            <w:pPr>
              <w:keepNext/>
              <w:keepLines/>
              <w:spacing w:before="100" w:beforeAutospacing="1" w:after="100" w:afterAutospacing="1"/>
              <w:ind w:left="-93"/>
              <w:rPr>
                <w:b/>
                <w:sz w:val="18"/>
                <w:szCs w:val="18"/>
                <w:lang w:val="en-US"/>
              </w:rPr>
            </w:pPr>
            <w:r w:rsidRPr="006402A4">
              <w:rPr>
                <w:b/>
                <w:sz w:val="18"/>
                <w:szCs w:val="18"/>
                <w:lang w:val="en-US"/>
              </w:rPr>
              <w:t xml:space="preserve">2 mg Q8 </w:t>
            </w:r>
            <w:r w:rsidRPr="006402A4">
              <w:rPr>
                <w:sz w:val="18"/>
                <w:szCs w:val="18"/>
                <w:vertAlign w:val="superscript"/>
                <w:lang w:val="en-US"/>
              </w:rPr>
              <w:t>A</w:t>
            </w:r>
          </w:p>
          <w:p w14:paraId="231FD01E" w14:textId="77777777" w:rsidR="00921723" w:rsidRPr="006402A4" w:rsidRDefault="00921723" w:rsidP="00747FB1">
            <w:pPr>
              <w:keepNext/>
              <w:keepLines/>
              <w:spacing w:before="100" w:beforeAutospacing="1" w:after="100" w:afterAutospacing="1"/>
              <w:rPr>
                <w:b/>
                <w:sz w:val="18"/>
                <w:szCs w:val="18"/>
                <w:lang w:val="en-US"/>
              </w:rPr>
            </w:pPr>
            <w:r w:rsidRPr="006402A4">
              <w:rPr>
                <w:b/>
                <w:sz w:val="18"/>
                <w:szCs w:val="18"/>
                <w:lang w:val="en-US"/>
              </w:rPr>
              <w:t>(N = 151)</w:t>
            </w:r>
          </w:p>
        </w:tc>
        <w:tc>
          <w:tcPr>
            <w:tcW w:w="992" w:type="dxa"/>
          </w:tcPr>
          <w:p w14:paraId="167FC41A" w14:textId="77777777" w:rsidR="00921723" w:rsidRPr="008D420D" w:rsidRDefault="00921723" w:rsidP="00747FB1">
            <w:pPr>
              <w:keepNext/>
              <w:keepLines/>
              <w:spacing w:before="100" w:beforeAutospacing="1" w:after="100" w:afterAutospacing="1"/>
              <w:ind w:left="-93" w:right="-18"/>
              <w:rPr>
                <w:b/>
                <w:sz w:val="18"/>
                <w:szCs w:val="18"/>
              </w:rPr>
            </w:pPr>
            <w:r w:rsidRPr="008D420D">
              <w:rPr>
                <w:b/>
                <w:sz w:val="18"/>
                <w:szCs w:val="18"/>
              </w:rPr>
              <w:t>Eylea</w:t>
            </w:r>
          </w:p>
          <w:p w14:paraId="3E92CB93" w14:textId="77777777" w:rsidR="00921723" w:rsidRPr="008D420D" w:rsidRDefault="00921723" w:rsidP="00747FB1">
            <w:pPr>
              <w:keepNext/>
              <w:keepLines/>
              <w:spacing w:before="100" w:beforeAutospacing="1" w:after="100" w:afterAutospacing="1"/>
              <w:ind w:left="-93" w:right="-18"/>
              <w:rPr>
                <w:b/>
                <w:sz w:val="18"/>
                <w:szCs w:val="18"/>
              </w:rPr>
            </w:pPr>
            <w:r w:rsidRPr="008D420D">
              <w:rPr>
                <w:b/>
                <w:sz w:val="18"/>
                <w:szCs w:val="18"/>
              </w:rPr>
              <w:t>2 mg Q4</w:t>
            </w:r>
          </w:p>
          <w:p w14:paraId="20988DBC"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 = 154)</w:t>
            </w:r>
          </w:p>
        </w:tc>
        <w:tc>
          <w:tcPr>
            <w:tcW w:w="993" w:type="dxa"/>
          </w:tcPr>
          <w:p w14:paraId="17823C24" w14:textId="77777777" w:rsidR="00921723" w:rsidRPr="008D420D" w:rsidRDefault="00921723" w:rsidP="00747FB1">
            <w:pPr>
              <w:keepNext/>
              <w:keepLines/>
              <w:rPr>
                <w:b/>
                <w:sz w:val="18"/>
                <w:szCs w:val="18"/>
              </w:rPr>
            </w:pPr>
            <w:r w:rsidRPr="008D420D">
              <w:rPr>
                <w:b/>
                <w:sz w:val="18"/>
                <w:szCs w:val="18"/>
              </w:rPr>
              <w:t>Aktywna kontrola</w:t>
            </w:r>
          </w:p>
          <w:p w14:paraId="7A49F88E" w14:textId="77777777" w:rsidR="00921723" w:rsidRPr="008D420D" w:rsidRDefault="00921723" w:rsidP="00747FB1">
            <w:pPr>
              <w:keepNext/>
              <w:keepLines/>
              <w:rPr>
                <w:b/>
                <w:sz w:val="18"/>
                <w:szCs w:val="18"/>
              </w:rPr>
            </w:pPr>
            <w:r w:rsidRPr="008D420D">
              <w:rPr>
                <w:b/>
                <w:sz w:val="18"/>
                <w:szCs w:val="18"/>
              </w:rPr>
              <w:t>(laser)</w:t>
            </w:r>
          </w:p>
          <w:p w14:paraId="02D16ABB"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 = 154)</w:t>
            </w:r>
          </w:p>
        </w:tc>
        <w:tc>
          <w:tcPr>
            <w:tcW w:w="1134" w:type="dxa"/>
          </w:tcPr>
          <w:p w14:paraId="36F84740" w14:textId="77777777" w:rsidR="00921723" w:rsidRPr="00BC1F07" w:rsidRDefault="00921723" w:rsidP="00747FB1">
            <w:pPr>
              <w:keepNext/>
              <w:keepLines/>
              <w:spacing w:before="100" w:beforeAutospacing="1" w:after="100" w:afterAutospacing="1"/>
              <w:rPr>
                <w:b/>
                <w:sz w:val="18"/>
                <w:szCs w:val="18"/>
                <w:lang w:val="en-US"/>
              </w:rPr>
            </w:pPr>
            <w:r w:rsidRPr="00BC1F07">
              <w:rPr>
                <w:b/>
                <w:sz w:val="18"/>
                <w:szCs w:val="18"/>
                <w:lang w:val="en-US"/>
              </w:rPr>
              <w:t>Eylea</w:t>
            </w:r>
          </w:p>
          <w:p w14:paraId="6DD22862" w14:textId="77777777" w:rsidR="00921723" w:rsidRPr="00BC1F07" w:rsidRDefault="00921723" w:rsidP="00747FB1">
            <w:pPr>
              <w:keepNext/>
              <w:keepLines/>
              <w:spacing w:before="100" w:beforeAutospacing="1" w:after="100" w:afterAutospacing="1"/>
              <w:rPr>
                <w:rFonts w:ascii="Times New Roman Bold" w:hAnsi="Times New Roman Bold"/>
                <w:b/>
                <w:sz w:val="18"/>
                <w:szCs w:val="18"/>
                <w:vertAlign w:val="superscript"/>
                <w:lang w:val="en-US"/>
              </w:rPr>
            </w:pPr>
            <w:r w:rsidRPr="00BC1F07">
              <w:rPr>
                <w:b/>
                <w:sz w:val="18"/>
                <w:szCs w:val="18"/>
                <w:lang w:val="en-US"/>
              </w:rPr>
              <w:t xml:space="preserve">2 mg Q8 </w:t>
            </w:r>
            <w:r w:rsidRPr="00BC1F07">
              <w:rPr>
                <w:rFonts w:ascii="Times New Roman Bold" w:hAnsi="Times New Roman Bold"/>
                <w:b/>
                <w:sz w:val="18"/>
                <w:szCs w:val="18"/>
                <w:vertAlign w:val="superscript"/>
                <w:lang w:val="en-US"/>
              </w:rPr>
              <w:t>A</w:t>
            </w:r>
          </w:p>
          <w:p w14:paraId="3264290B" w14:textId="77777777" w:rsidR="00921723" w:rsidRPr="00BC1F07" w:rsidRDefault="00921723" w:rsidP="00747FB1">
            <w:pPr>
              <w:keepNext/>
              <w:keepLines/>
              <w:spacing w:before="100" w:beforeAutospacing="1" w:after="100" w:afterAutospacing="1"/>
              <w:rPr>
                <w:rFonts w:ascii="Times New Roman Bold" w:hAnsi="Times New Roman Bold"/>
                <w:b/>
                <w:sz w:val="18"/>
                <w:szCs w:val="18"/>
                <w:lang w:val="en-US"/>
              </w:rPr>
            </w:pPr>
            <w:r w:rsidRPr="00BC1F07">
              <w:rPr>
                <w:rFonts w:ascii="Times New Roman Bold" w:hAnsi="Times New Roman Bold"/>
                <w:b/>
                <w:sz w:val="18"/>
                <w:szCs w:val="18"/>
                <w:lang w:val="en-US"/>
              </w:rPr>
              <w:t>(N=151)</w:t>
            </w:r>
          </w:p>
        </w:tc>
        <w:tc>
          <w:tcPr>
            <w:tcW w:w="1134" w:type="dxa"/>
          </w:tcPr>
          <w:p w14:paraId="47876522"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Eylea</w:t>
            </w:r>
          </w:p>
          <w:p w14:paraId="303FB6E6"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2 mg Q4</w:t>
            </w:r>
          </w:p>
          <w:p w14:paraId="17585E76"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(N=154)</w:t>
            </w:r>
          </w:p>
        </w:tc>
        <w:tc>
          <w:tcPr>
            <w:tcW w:w="1134" w:type="dxa"/>
          </w:tcPr>
          <w:p w14:paraId="342CA498" w14:textId="77777777" w:rsidR="00921723" w:rsidRPr="008D420D" w:rsidRDefault="00921723" w:rsidP="00747FB1">
            <w:pPr>
              <w:keepNext/>
              <w:keepLines/>
              <w:rPr>
                <w:b/>
                <w:sz w:val="18"/>
                <w:szCs w:val="18"/>
              </w:rPr>
            </w:pPr>
            <w:r w:rsidRPr="008D420D">
              <w:rPr>
                <w:b/>
                <w:sz w:val="18"/>
                <w:szCs w:val="18"/>
              </w:rPr>
              <w:t>Aktywna kontrola</w:t>
            </w:r>
          </w:p>
          <w:p w14:paraId="2FB318E3" w14:textId="77777777" w:rsidR="00921723" w:rsidRPr="008D420D" w:rsidRDefault="00921723" w:rsidP="00747FB1">
            <w:pPr>
              <w:keepNext/>
              <w:keepLines/>
              <w:rPr>
                <w:b/>
                <w:sz w:val="18"/>
                <w:szCs w:val="18"/>
              </w:rPr>
            </w:pPr>
            <w:r w:rsidRPr="008D420D">
              <w:rPr>
                <w:b/>
                <w:sz w:val="18"/>
                <w:szCs w:val="18"/>
              </w:rPr>
              <w:t>(laser)</w:t>
            </w:r>
          </w:p>
          <w:p w14:paraId="04CE82C0" w14:textId="77777777" w:rsidR="00921723" w:rsidRPr="008D420D" w:rsidRDefault="00921723" w:rsidP="00747FB1">
            <w:pPr>
              <w:keepNext/>
              <w:keepLines/>
              <w:spacing w:before="100" w:beforeAutospacing="1" w:after="100" w:afterAutospacing="1"/>
              <w:rPr>
                <w:b/>
                <w:sz w:val="18"/>
                <w:szCs w:val="18"/>
              </w:rPr>
            </w:pPr>
            <w:r w:rsidRPr="008D420D">
              <w:rPr>
                <w:b/>
                <w:sz w:val="18"/>
                <w:szCs w:val="18"/>
              </w:rPr>
              <w:t>(N = 154)</w:t>
            </w:r>
          </w:p>
        </w:tc>
      </w:tr>
      <w:tr w:rsidR="00921723" w:rsidRPr="008D420D" w14:paraId="242542B1" w14:textId="77777777" w:rsidTr="002518A6">
        <w:trPr>
          <w:trHeight w:val="2268"/>
        </w:trPr>
        <w:tc>
          <w:tcPr>
            <w:tcW w:w="1710" w:type="dxa"/>
          </w:tcPr>
          <w:p w14:paraId="5D6830A7" w14:textId="77777777" w:rsidR="00921723" w:rsidRPr="008D420D" w:rsidRDefault="00921723" w:rsidP="00747FB1">
            <w:pPr>
              <w:keepNext/>
              <w:keepLines/>
              <w:spacing w:beforeLines="60" w:before="144" w:afterLines="60" w:after="144" w:line="276" w:lineRule="auto"/>
              <w:rPr>
                <w:b/>
                <w:sz w:val="18"/>
                <w:szCs w:val="18"/>
              </w:rPr>
            </w:pPr>
            <w:r w:rsidRPr="008D420D">
              <w:rPr>
                <w:sz w:val="18"/>
                <w:szCs w:val="18"/>
              </w:rPr>
              <w:t>Średnia zmiana wartości BCVA w stosunku do wartości wyjściowych wyrażona wskaźnikiem liczby liter na tablicy ETDRS</w:t>
            </w:r>
            <w:r w:rsidRPr="008D420D">
              <w:rPr>
                <w:sz w:val="18"/>
                <w:szCs w:val="18"/>
                <w:vertAlign w:val="superscript"/>
              </w:rPr>
              <w:t>E</w:t>
            </w:r>
          </w:p>
        </w:tc>
        <w:tc>
          <w:tcPr>
            <w:tcW w:w="1170" w:type="dxa"/>
            <w:vAlign w:val="center"/>
          </w:tcPr>
          <w:p w14:paraId="011F5635"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10,7</w:t>
            </w:r>
          </w:p>
        </w:tc>
        <w:tc>
          <w:tcPr>
            <w:tcW w:w="986" w:type="dxa"/>
            <w:vAlign w:val="center"/>
          </w:tcPr>
          <w:p w14:paraId="2A3ADE89"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10,5</w:t>
            </w:r>
          </w:p>
        </w:tc>
        <w:tc>
          <w:tcPr>
            <w:tcW w:w="992" w:type="dxa"/>
            <w:vAlign w:val="center"/>
          </w:tcPr>
          <w:p w14:paraId="2F77F8DA"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1,2</w:t>
            </w:r>
          </w:p>
        </w:tc>
        <w:tc>
          <w:tcPr>
            <w:tcW w:w="1134" w:type="dxa"/>
            <w:vAlign w:val="center"/>
          </w:tcPr>
          <w:p w14:paraId="28928253"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9,4</w:t>
            </w:r>
          </w:p>
        </w:tc>
        <w:tc>
          <w:tcPr>
            <w:tcW w:w="1134" w:type="dxa"/>
            <w:vAlign w:val="center"/>
          </w:tcPr>
          <w:p w14:paraId="179E720D"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11,4</w:t>
            </w:r>
          </w:p>
        </w:tc>
        <w:tc>
          <w:tcPr>
            <w:tcW w:w="1276" w:type="dxa"/>
            <w:vAlign w:val="center"/>
          </w:tcPr>
          <w:p w14:paraId="348A07EB"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0,7</w:t>
            </w:r>
          </w:p>
        </w:tc>
        <w:tc>
          <w:tcPr>
            <w:tcW w:w="992" w:type="dxa"/>
            <w:vAlign w:val="center"/>
          </w:tcPr>
          <w:p w14:paraId="2E5EA47E"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10,7</w:t>
            </w:r>
          </w:p>
        </w:tc>
        <w:tc>
          <w:tcPr>
            <w:tcW w:w="992" w:type="dxa"/>
            <w:vAlign w:val="center"/>
          </w:tcPr>
          <w:p w14:paraId="7FD936FF"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12,5</w:t>
            </w:r>
          </w:p>
        </w:tc>
        <w:tc>
          <w:tcPr>
            <w:tcW w:w="993" w:type="dxa"/>
            <w:vAlign w:val="center"/>
          </w:tcPr>
          <w:p w14:paraId="4B1FC631"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0,2</w:t>
            </w:r>
          </w:p>
        </w:tc>
        <w:tc>
          <w:tcPr>
            <w:tcW w:w="1134" w:type="dxa"/>
            <w:vAlign w:val="center"/>
          </w:tcPr>
          <w:p w14:paraId="1D03171A"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11,1</w:t>
            </w:r>
          </w:p>
        </w:tc>
        <w:tc>
          <w:tcPr>
            <w:tcW w:w="1134" w:type="dxa"/>
            <w:vAlign w:val="center"/>
          </w:tcPr>
          <w:p w14:paraId="1A99F6FF"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11,5</w:t>
            </w:r>
          </w:p>
        </w:tc>
        <w:tc>
          <w:tcPr>
            <w:tcW w:w="1134" w:type="dxa"/>
            <w:vAlign w:val="center"/>
          </w:tcPr>
          <w:p w14:paraId="1FA5511B" w14:textId="77777777" w:rsidR="00921723" w:rsidRPr="008D420D" w:rsidRDefault="00921723" w:rsidP="00747FB1">
            <w:pPr>
              <w:keepNext/>
              <w:keepLines/>
              <w:spacing w:beforeLines="60" w:before="144" w:afterLines="60" w:after="144" w:line="276" w:lineRule="auto"/>
              <w:jc w:val="center"/>
              <w:rPr>
                <w:sz w:val="18"/>
                <w:szCs w:val="18"/>
              </w:rPr>
            </w:pPr>
            <w:r w:rsidRPr="008D420D">
              <w:rPr>
                <w:sz w:val="18"/>
                <w:szCs w:val="18"/>
              </w:rPr>
              <w:t>0,9</w:t>
            </w:r>
          </w:p>
        </w:tc>
      </w:tr>
      <w:tr w:rsidR="00921723" w:rsidRPr="008D420D" w14:paraId="1A0617F4" w14:textId="77777777" w:rsidTr="002518A6">
        <w:trPr>
          <w:trHeight w:val="850"/>
        </w:trPr>
        <w:tc>
          <w:tcPr>
            <w:tcW w:w="1710" w:type="dxa"/>
          </w:tcPr>
          <w:p w14:paraId="447C3786" w14:textId="77777777" w:rsidR="00921723" w:rsidRPr="008D420D" w:rsidRDefault="00921723" w:rsidP="00747FB1">
            <w:pPr>
              <w:spacing w:beforeLines="60" w:before="144" w:afterLines="60" w:after="144" w:line="240" w:lineRule="auto"/>
              <w:rPr>
                <w:b/>
                <w:sz w:val="18"/>
                <w:szCs w:val="18"/>
              </w:rPr>
            </w:pPr>
            <w:r w:rsidRPr="008D420D">
              <w:rPr>
                <w:sz w:val="18"/>
                <w:szCs w:val="18"/>
              </w:rPr>
              <w:t xml:space="preserve">Różnica średniej </w:t>
            </w:r>
            <w:r w:rsidR="009F6657" w:rsidRPr="008D420D">
              <w:rPr>
                <w:sz w:val="18"/>
                <w:szCs w:val="18"/>
              </w:rPr>
              <w:t>LS</w:t>
            </w:r>
            <w:r w:rsidRPr="008D420D">
              <w:rPr>
                <w:sz w:val="18"/>
                <w:szCs w:val="18"/>
                <w:vertAlign w:val="superscript"/>
              </w:rPr>
              <w:t xml:space="preserve"> B,C,E</w:t>
            </w:r>
            <w:r w:rsidRPr="008D420D">
              <w:rPr>
                <w:sz w:val="18"/>
                <w:szCs w:val="18"/>
                <w:vertAlign w:val="superscript"/>
              </w:rPr>
              <w:br/>
            </w:r>
            <w:r w:rsidRPr="008D420D">
              <w:rPr>
                <w:sz w:val="18"/>
                <w:szCs w:val="18"/>
              </w:rPr>
              <w:t>(97,5% CI)</w:t>
            </w:r>
          </w:p>
        </w:tc>
        <w:tc>
          <w:tcPr>
            <w:tcW w:w="1170" w:type="dxa"/>
            <w:vAlign w:val="center"/>
          </w:tcPr>
          <w:p w14:paraId="6C6AE47F"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9,1</w:t>
            </w:r>
            <w:r w:rsidRPr="008D420D">
              <w:rPr>
                <w:sz w:val="18"/>
                <w:szCs w:val="18"/>
                <w:vertAlign w:val="superscript"/>
              </w:rPr>
              <w:br/>
            </w:r>
            <w:r w:rsidRPr="008D420D">
              <w:rPr>
                <w:sz w:val="18"/>
                <w:szCs w:val="18"/>
              </w:rPr>
              <w:t>(6,3, 11,8)</w:t>
            </w:r>
          </w:p>
        </w:tc>
        <w:tc>
          <w:tcPr>
            <w:tcW w:w="986" w:type="dxa"/>
            <w:vAlign w:val="center"/>
          </w:tcPr>
          <w:p w14:paraId="5BCCCDA7"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9,3</w:t>
            </w:r>
            <w:r w:rsidRPr="008D420D">
              <w:rPr>
                <w:sz w:val="18"/>
                <w:szCs w:val="18"/>
                <w:vertAlign w:val="superscript"/>
              </w:rPr>
              <w:br/>
            </w:r>
            <w:r w:rsidRPr="008D420D">
              <w:rPr>
                <w:sz w:val="18"/>
                <w:szCs w:val="18"/>
              </w:rPr>
              <w:t>(6,5, 12,0)</w:t>
            </w:r>
          </w:p>
        </w:tc>
        <w:tc>
          <w:tcPr>
            <w:tcW w:w="992" w:type="dxa"/>
            <w:vAlign w:val="center"/>
          </w:tcPr>
          <w:p w14:paraId="5AFA60B3" w14:textId="77777777" w:rsidR="00921723" w:rsidRPr="008D420D" w:rsidRDefault="00921723" w:rsidP="00747FB1">
            <w:pPr>
              <w:keepNext/>
              <w:keepLines/>
              <w:spacing w:beforeLines="60" w:before="144" w:afterLines="60" w:after="144" w:line="240" w:lineRule="auto"/>
              <w:jc w:val="center"/>
              <w:rPr>
                <w:sz w:val="18"/>
                <w:szCs w:val="18"/>
              </w:rPr>
            </w:pPr>
          </w:p>
        </w:tc>
        <w:tc>
          <w:tcPr>
            <w:tcW w:w="1134" w:type="dxa"/>
            <w:vAlign w:val="center"/>
          </w:tcPr>
          <w:p w14:paraId="525C957B"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8,2</w:t>
            </w:r>
            <w:r w:rsidRPr="008D420D">
              <w:rPr>
                <w:sz w:val="18"/>
                <w:szCs w:val="18"/>
                <w:vertAlign w:val="superscript"/>
              </w:rPr>
              <w:br/>
            </w:r>
            <w:r w:rsidRPr="008D420D">
              <w:rPr>
                <w:sz w:val="18"/>
                <w:szCs w:val="18"/>
              </w:rPr>
              <w:t>(5,2, 11,3)</w:t>
            </w:r>
          </w:p>
        </w:tc>
        <w:tc>
          <w:tcPr>
            <w:tcW w:w="1134" w:type="dxa"/>
            <w:vAlign w:val="center"/>
          </w:tcPr>
          <w:p w14:paraId="44DF8373"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10,7</w:t>
            </w:r>
            <w:r w:rsidRPr="008D420D">
              <w:rPr>
                <w:sz w:val="18"/>
                <w:szCs w:val="18"/>
                <w:vertAlign w:val="superscript"/>
              </w:rPr>
              <w:br/>
            </w:r>
            <w:r w:rsidRPr="008D420D">
              <w:rPr>
                <w:sz w:val="18"/>
                <w:szCs w:val="18"/>
              </w:rPr>
              <w:t>(7,6, 13,8)</w:t>
            </w:r>
          </w:p>
        </w:tc>
        <w:tc>
          <w:tcPr>
            <w:tcW w:w="1276" w:type="dxa"/>
          </w:tcPr>
          <w:p w14:paraId="4DC29E9B" w14:textId="77777777" w:rsidR="00921723" w:rsidRPr="008D420D" w:rsidRDefault="00921723" w:rsidP="00747FB1">
            <w:pPr>
              <w:keepNext/>
              <w:keepLines/>
              <w:spacing w:beforeLines="60" w:before="144" w:afterLines="60" w:after="144" w:line="240" w:lineRule="auto"/>
              <w:jc w:val="center"/>
              <w:rPr>
                <w:sz w:val="18"/>
                <w:szCs w:val="18"/>
              </w:rPr>
            </w:pPr>
          </w:p>
        </w:tc>
        <w:tc>
          <w:tcPr>
            <w:tcW w:w="992" w:type="dxa"/>
            <w:vAlign w:val="center"/>
          </w:tcPr>
          <w:p w14:paraId="3E4B7341"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10,45</w:t>
            </w:r>
            <w:r w:rsidRPr="008D420D">
              <w:rPr>
                <w:sz w:val="18"/>
                <w:szCs w:val="18"/>
                <w:vertAlign w:val="superscript"/>
              </w:rPr>
              <w:br/>
            </w:r>
            <w:r w:rsidRPr="008D420D">
              <w:rPr>
                <w:sz w:val="18"/>
                <w:szCs w:val="18"/>
              </w:rPr>
              <w:t>(7,7, 13,2)</w:t>
            </w:r>
          </w:p>
        </w:tc>
        <w:tc>
          <w:tcPr>
            <w:tcW w:w="992" w:type="dxa"/>
            <w:vAlign w:val="center"/>
          </w:tcPr>
          <w:p w14:paraId="6F91615F"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12,19</w:t>
            </w:r>
            <w:r w:rsidRPr="008D420D">
              <w:rPr>
                <w:sz w:val="18"/>
                <w:szCs w:val="18"/>
                <w:vertAlign w:val="superscript"/>
              </w:rPr>
              <w:br/>
            </w:r>
            <w:r w:rsidRPr="008D420D">
              <w:rPr>
                <w:sz w:val="18"/>
                <w:szCs w:val="18"/>
              </w:rPr>
              <w:t>(9,4, 15,0)</w:t>
            </w:r>
          </w:p>
        </w:tc>
        <w:tc>
          <w:tcPr>
            <w:tcW w:w="993" w:type="dxa"/>
            <w:vAlign w:val="center"/>
          </w:tcPr>
          <w:p w14:paraId="375174C5" w14:textId="77777777" w:rsidR="00921723" w:rsidRPr="008D420D" w:rsidRDefault="00921723" w:rsidP="00747FB1">
            <w:pPr>
              <w:keepNext/>
              <w:keepLines/>
              <w:spacing w:beforeLines="60" w:before="144" w:afterLines="60" w:after="144" w:line="240" w:lineRule="auto"/>
              <w:jc w:val="center"/>
              <w:rPr>
                <w:sz w:val="18"/>
                <w:szCs w:val="18"/>
              </w:rPr>
            </w:pPr>
          </w:p>
        </w:tc>
        <w:tc>
          <w:tcPr>
            <w:tcW w:w="1134" w:type="dxa"/>
            <w:vAlign w:val="center"/>
          </w:tcPr>
          <w:p w14:paraId="4AF97BC3"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10,1</w:t>
            </w:r>
            <w:r w:rsidRPr="008D420D">
              <w:rPr>
                <w:sz w:val="18"/>
                <w:szCs w:val="18"/>
                <w:vertAlign w:val="superscript"/>
              </w:rPr>
              <w:br/>
            </w:r>
            <w:r w:rsidRPr="008D420D">
              <w:rPr>
                <w:sz w:val="18"/>
                <w:szCs w:val="18"/>
              </w:rPr>
              <w:t>(7,0, 13,3)</w:t>
            </w:r>
          </w:p>
        </w:tc>
        <w:tc>
          <w:tcPr>
            <w:tcW w:w="1134" w:type="dxa"/>
            <w:vAlign w:val="center"/>
          </w:tcPr>
          <w:p w14:paraId="600DCBA5" w14:textId="77777777" w:rsidR="00921723" w:rsidRPr="008D420D" w:rsidRDefault="00921723" w:rsidP="00747FB1">
            <w:pPr>
              <w:keepNext/>
              <w:keepLines/>
              <w:spacing w:beforeLines="60" w:before="144" w:afterLines="60" w:after="144" w:line="240" w:lineRule="auto"/>
              <w:jc w:val="center"/>
              <w:rPr>
                <w:sz w:val="18"/>
                <w:szCs w:val="18"/>
              </w:rPr>
            </w:pPr>
            <w:r w:rsidRPr="008D420D">
              <w:rPr>
                <w:sz w:val="18"/>
                <w:szCs w:val="18"/>
              </w:rPr>
              <w:t>10,6</w:t>
            </w:r>
            <w:r w:rsidRPr="008D420D">
              <w:rPr>
                <w:sz w:val="18"/>
                <w:szCs w:val="18"/>
                <w:vertAlign w:val="superscript"/>
              </w:rPr>
              <w:br/>
            </w:r>
            <w:r w:rsidRPr="008D420D">
              <w:rPr>
                <w:sz w:val="18"/>
                <w:szCs w:val="18"/>
              </w:rPr>
              <w:t>(7,1, 14,2)</w:t>
            </w:r>
          </w:p>
        </w:tc>
        <w:tc>
          <w:tcPr>
            <w:tcW w:w="1134" w:type="dxa"/>
          </w:tcPr>
          <w:p w14:paraId="0C4A50B0" w14:textId="77777777" w:rsidR="00921723" w:rsidRPr="008D420D" w:rsidRDefault="00921723" w:rsidP="00747FB1">
            <w:pPr>
              <w:keepNext/>
              <w:keepLines/>
              <w:spacing w:beforeLines="60" w:before="144" w:afterLines="60" w:after="144" w:line="240" w:lineRule="auto"/>
              <w:jc w:val="center"/>
              <w:rPr>
                <w:sz w:val="18"/>
                <w:szCs w:val="18"/>
              </w:rPr>
            </w:pPr>
          </w:p>
        </w:tc>
      </w:tr>
      <w:tr w:rsidR="00D00D6C" w:rsidRPr="008D420D" w14:paraId="4369FF71" w14:textId="77777777" w:rsidTr="00F42C3F">
        <w:trPr>
          <w:trHeight w:val="1531"/>
        </w:trPr>
        <w:tc>
          <w:tcPr>
            <w:tcW w:w="1710" w:type="dxa"/>
          </w:tcPr>
          <w:p w14:paraId="76D19EF7" w14:textId="77777777" w:rsidR="00D00D6C" w:rsidRPr="008D420D" w:rsidRDefault="00D00D6C" w:rsidP="00747FB1">
            <w:pPr>
              <w:keepNext/>
              <w:keepLines/>
              <w:spacing w:beforeLines="60" w:before="144" w:afterLines="60" w:after="144"/>
              <w:rPr>
                <w:b/>
                <w:sz w:val="18"/>
                <w:szCs w:val="18"/>
              </w:rPr>
            </w:pPr>
            <w:r w:rsidRPr="008D420D">
              <w:rPr>
                <w:sz w:val="18"/>
                <w:szCs w:val="18"/>
              </w:rPr>
              <w:t>Odsetek pacjentów z poprawą o ≥15 liter względem  wartości wyjściowych</w:t>
            </w:r>
          </w:p>
        </w:tc>
        <w:tc>
          <w:tcPr>
            <w:tcW w:w="1170" w:type="dxa"/>
            <w:vAlign w:val="center"/>
          </w:tcPr>
          <w:p w14:paraId="62CC53D4"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33%</w:t>
            </w:r>
          </w:p>
        </w:tc>
        <w:tc>
          <w:tcPr>
            <w:tcW w:w="986" w:type="dxa"/>
            <w:vAlign w:val="center"/>
          </w:tcPr>
          <w:p w14:paraId="53B8CDA5"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32%</w:t>
            </w:r>
          </w:p>
        </w:tc>
        <w:tc>
          <w:tcPr>
            <w:tcW w:w="992" w:type="dxa"/>
            <w:vAlign w:val="center"/>
          </w:tcPr>
          <w:p w14:paraId="73B626C7"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9%</w:t>
            </w:r>
          </w:p>
        </w:tc>
        <w:tc>
          <w:tcPr>
            <w:tcW w:w="1134" w:type="dxa"/>
            <w:vAlign w:val="center"/>
          </w:tcPr>
          <w:p w14:paraId="2DFA9974"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31,1%</w:t>
            </w:r>
          </w:p>
        </w:tc>
        <w:tc>
          <w:tcPr>
            <w:tcW w:w="1134" w:type="dxa"/>
            <w:vAlign w:val="center"/>
          </w:tcPr>
          <w:p w14:paraId="01DDC60B"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38,2%</w:t>
            </w:r>
          </w:p>
        </w:tc>
        <w:tc>
          <w:tcPr>
            <w:tcW w:w="1276" w:type="dxa"/>
            <w:vAlign w:val="center"/>
          </w:tcPr>
          <w:p w14:paraId="340351BD"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12,1%</w:t>
            </w:r>
          </w:p>
        </w:tc>
        <w:tc>
          <w:tcPr>
            <w:tcW w:w="992" w:type="dxa"/>
            <w:vAlign w:val="center"/>
          </w:tcPr>
          <w:p w14:paraId="7E638CE9"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31%</w:t>
            </w:r>
          </w:p>
        </w:tc>
        <w:tc>
          <w:tcPr>
            <w:tcW w:w="992" w:type="dxa"/>
            <w:vAlign w:val="center"/>
          </w:tcPr>
          <w:p w14:paraId="4C21C1E7"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42%</w:t>
            </w:r>
          </w:p>
        </w:tc>
        <w:tc>
          <w:tcPr>
            <w:tcW w:w="993" w:type="dxa"/>
            <w:vAlign w:val="center"/>
          </w:tcPr>
          <w:p w14:paraId="46188D1D"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8%</w:t>
            </w:r>
          </w:p>
        </w:tc>
        <w:tc>
          <w:tcPr>
            <w:tcW w:w="1134" w:type="dxa"/>
            <w:vAlign w:val="center"/>
          </w:tcPr>
          <w:p w14:paraId="36EA7557"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33,1%</w:t>
            </w:r>
          </w:p>
        </w:tc>
        <w:tc>
          <w:tcPr>
            <w:tcW w:w="1134" w:type="dxa"/>
            <w:vAlign w:val="center"/>
          </w:tcPr>
          <w:p w14:paraId="5BA46258"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38,3%</w:t>
            </w:r>
          </w:p>
        </w:tc>
        <w:tc>
          <w:tcPr>
            <w:tcW w:w="1134" w:type="dxa"/>
            <w:vAlign w:val="center"/>
          </w:tcPr>
          <w:p w14:paraId="4C5DBEB5" w14:textId="77777777" w:rsidR="00D00D6C" w:rsidRPr="008D420D" w:rsidRDefault="00D00D6C" w:rsidP="00747FB1">
            <w:pPr>
              <w:keepNext/>
              <w:keepLines/>
              <w:spacing w:beforeLines="60" w:before="144" w:afterLines="60" w:after="144"/>
              <w:jc w:val="center"/>
              <w:rPr>
                <w:sz w:val="18"/>
                <w:szCs w:val="18"/>
              </w:rPr>
            </w:pPr>
            <w:r w:rsidRPr="008D420D">
              <w:rPr>
                <w:sz w:val="18"/>
                <w:szCs w:val="18"/>
              </w:rPr>
              <w:t>13,0%</w:t>
            </w:r>
          </w:p>
        </w:tc>
      </w:tr>
      <w:tr w:rsidR="002518A6" w:rsidRPr="008D420D" w14:paraId="577A6B83" w14:textId="77777777" w:rsidTr="00F42C3F">
        <w:tc>
          <w:tcPr>
            <w:tcW w:w="1710" w:type="dxa"/>
          </w:tcPr>
          <w:p w14:paraId="54797C26" w14:textId="77777777" w:rsidR="002518A6" w:rsidRPr="008D420D" w:rsidRDefault="002518A6" w:rsidP="00747FB1">
            <w:pPr>
              <w:spacing w:beforeLines="60" w:before="144" w:afterLines="60" w:after="144"/>
              <w:rPr>
                <w:sz w:val="18"/>
                <w:szCs w:val="18"/>
              </w:rPr>
            </w:pPr>
            <w:r w:rsidRPr="008D420D">
              <w:rPr>
                <w:sz w:val="18"/>
                <w:szCs w:val="18"/>
              </w:rPr>
              <w:t xml:space="preserve">Skorygowana </w:t>
            </w:r>
            <w:r w:rsidRPr="008D420D">
              <w:rPr>
                <w:sz w:val="18"/>
                <w:szCs w:val="18"/>
              </w:rPr>
              <w:br/>
              <w:t>różnica</w:t>
            </w:r>
            <w:r w:rsidRPr="008D420D">
              <w:rPr>
                <w:sz w:val="18"/>
                <w:szCs w:val="18"/>
                <w:vertAlign w:val="superscript"/>
              </w:rPr>
              <w:t>D,C,E</w:t>
            </w:r>
            <w:r w:rsidRPr="008D420D">
              <w:rPr>
                <w:sz w:val="18"/>
                <w:szCs w:val="18"/>
              </w:rPr>
              <w:br/>
              <w:t>(97,5% CI)</w:t>
            </w:r>
          </w:p>
        </w:tc>
        <w:tc>
          <w:tcPr>
            <w:tcW w:w="1170" w:type="dxa"/>
            <w:vAlign w:val="center"/>
          </w:tcPr>
          <w:p w14:paraId="539C9F6F" w14:textId="77777777" w:rsidR="002518A6" w:rsidRPr="008D420D" w:rsidRDefault="002518A6" w:rsidP="00747FB1">
            <w:pPr>
              <w:keepNext/>
              <w:keepLines/>
              <w:spacing w:beforeLines="60" w:before="144" w:afterLines="60" w:after="144"/>
              <w:jc w:val="center"/>
              <w:rPr>
                <w:sz w:val="18"/>
                <w:szCs w:val="18"/>
              </w:rPr>
            </w:pPr>
            <w:r w:rsidRPr="008D420D">
              <w:rPr>
                <w:sz w:val="18"/>
                <w:szCs w:val="18"/>
              </w:rPr>
              <w:t>24%</w:t>
            </w:r>
            <w:r w:rsidRPr="008D420D">
              <w:rPr>
                <w:sz w:val="18"/>
                <w:szCs w:val="18"/>
              </w:rPr>
              <w:br/>
              <w:t>(13,5, 34,9)</w:t>
            </w:r>
          </w:p>
        </w:tc>
        <w:tc>
          <w:tcPr>
            <w:tcW w:w="986" w:type="dxa"/>
            <w:vAlign w:val="center"/>
          </w:tcPr>
          <w:p w14:paraId="3A9D592A" w14:textId="77777777" w:rsidR="002518A6" w:rsidRPr="008D420D" w:rsidRDefault="002518A6" w:rsidP="00747FB1">
            <w:pPr>
              <w:keepNext/>
              <w:keepLines/>
              <w:spacing w:beforeLines="60" w:before="144" w:afterLines="60" w:after="144"/>
              <w:ind w:left="-110" w:right="-101"/>
              <w:jc w:val="center"/>
              <w:rPr>
                <w:sz w:val="18"/>
                <w:szCs w:val="18"/>
              </w:rPr>
            </w:pPr>
            <w:r w:rsidRPr="008D420D">
              <w:rPr>
                <w:sz w:val="18"/>
                <w:szCs w:val="18"/>
              </w:rPr>
              <w:t>23%</w:t>
            </w:r>
            <w:r w:rsidRPr="008D420D">
              <w:rPr>
                <w:sz w:val="18"/>
                <w:szCs w:val="18"/>
              </w:rPr>
              <w:br/>
              <w:t>(12,6, 33,9)</w:t>
            </w:r>
          </w:p>
        </w:tc>
        <w:tc>
          <w:tcPr>
            <w:tcW w:w="992" w:type="dxa"/>
            <w:vAlign w:val="center"/>
          </w:tcPr>
          <w:p w14:paraId="4172730E" w14:textId="77777777" w:rsidR="002518A6" w:rsidRPr="008D420D" w:rsidRDefault="002518A6" w:rsidP="00747FB1">
            <w:pPr>
              <w:keepNext/>
              <w:keepLines/>
              <w:spacing w:beforeLines="60" w:before="144" w:afterLines="60" w:after="144"/>
              <w:jc w:val="center"/>
              <w:rPr>
                <w:sz w:val="18"/>
                <w:szCs w:val="18"/>
              </w:rPr>
            </w:pPr>
          </w:p>
        </w:tc>
        <w:tc>
          <w:tcPr>
            <w:tcW w:w="1134" w:type="dxa"/>
            <w:vAlign w:val="center"/>
          </w:tcPr>
          <w:p w14:paraId="5EB4AEE9" w14:textId="77777777" w:rsidR="002518A6" w:rsidRPr="008D420D" w:rsidRDefault="002518A6" w:rsidP="00747FB1">
            <w:pPr>
              <w:keepNext/>
              <w:keepLines/>
              <w:spacing w:beforeLines="60" w:before="144" w:afterLines="60" w:after="144"/>
              <w:jc w:val="center"/>
              <w:rPr>
                <w:sz w:val="18"/>
                <w:szCs w:val="18"/>
              </w:rPr>
            </w:pPr>
            <w:r w:rsidRPr="008D420D">
              <w:rPr>
                <w:sz w:val="18"/>
                <w:szCs w:val="18"/>
              </w:rPr>
              <w:t>19,0%</w:t>
            </w:r>
            <w:r w:rsidRPr="008D420D">
              <w:rPr>
                <w:sz w:val="18"/>
                <w:szCs w:val="18"/>
              </w:rPr>
              <w:br/>
              <w:t>(8,0, 29,9)</w:t>
            </w:r>
          </w:p>
        </w:tc>
        <w:tc>
          <w:tcPr>
            <w:tcW w:w="1134" w:type="dxa"/>
            <w:vAlign w:val="center"/>
          </w:tcPr>
          <w:p w14:paraId="54A6FDC8" w14:textId="77777777" w:rsidR="002518A6" w:rsidRPr="008D420D" w:rsidRDefault="002518A6" w:rsidP="00747FB1">
            <w:pPr>
              <w:keepNext/>
              <w:keepLines/>
              <w:spacing w:beforeLines="60" w:before="144" w:afterLines="60" w:after="144"/>
              <w:ind w:left="-110" w:right="-101"/>
              <w:jc w:val="center"/>
              <w:rPr>
                <w:sz w:val="18"/>
                <w:szCs w:val="18"/>
              </w:rPr>
            </w:pPr>
            <w:r w:rsidRPr="008D420D">
              <w:rPr>
                <w:sz w:val="18"/>
                <w:szCs w:val="18"/>
              </w:rPr>
              <w:t>26,1%</w:t>
            </w:r>
            <w:r w:rsidRPr="008D420D">
              <w:rPr>
                <w:sz w:val="18"/>
                <w:szCs w:val="18"/>
              </w:rPr>
              <w:br/>
              <w:t>(14,8, 37,5)</w:t>
            </w:r>
          </w:p>
        </w:tc>
        <w:tc>
          <w:tcPr>
            <w:tcW w:w="1276" w:type="dxa"/>
          </w:tcPr>
          <w:p w14:paraId="2562B308" w14:textId="77777777" w:rsidR="002518A6" w:rsidRPr="008D420D" w:rsidRDefault="002518A6" w:rsidP="00747FB1">
            <w:pPr>
              <w:keepNext/>
              <w:keepLines/>
              <w:spacing w:beforeLines="60" w:before="144" w:afterLines="60" w:after="144"/>
              <w:jc w:val="center"/>
              <w:rPr>
                <w:sz w:val="18"/>
                <w:szCs w:val="18"/>
              </w:rPr>
            </w:pPr>
          </w:p>
        </w:tc>
        <w:tc>
          <w:tcPr>
            <w:tcW w:w="992" w:type="dxa"/>
            <w:vAlign w:val="center"/>
          </w:tcPr>
          <w:p w14:paraId="567AF76C" w14:textId="77777777" w:rsidR="002518A6" w:rsidRPr="008D420D" w:rsidRDefault="002518A6" w:rsidP="00747FB1">
            <w:pPr>
              <w:keepNext/>
              <w:keepLines/>
              <w:spacing w:beforeLines="60" w:before="144" w:afterLines="60" w:after="144"/>
              <w:ind w:left="-102" w:right="-109"/>
              <w:jc w:val="center"/>
              <w:rPr>
                <w:sz w:val="18"/>
                <w:szCs w:val="18"/>
              </w:rPr>
            </w:pPr>
            <w:r w:rsidRPr="008D420D">
              <w:rPr>
                <w:sz w:val="18"/>
                <w:szCs w:val="18"/>
              </w:rPr>
              <w:t>23%</w:t>
            </w:r>
            <w:r w:rsidRPr="008D420D">
              <w:rPr>
                <w:sz w:val="18"/>
                <w:szCs w:val="18"/>
              </w:rPr>
              <w:br/>
              <w:t>(13,5, 33,1)</w:t>
            </w:r>
          </w:p>
        </w:tc>
        <w:tc>
          <w:tcPr>
            <w:tcW w:w="992" w:type="dxa"/>
            <w:vAlign w:val="center"/>
          </w:tcPr>
          <w:p w14:paraId="4672C8F2" w14:textId="77777777" w:rsidR="002518A6" w:rsidRPr="008D420D" w:rsidRDefault="002518A6" w:rsidP="00747FB1">
            <w:pPr>
              <w:keepNext/>
              <w:keepLines/>
              <w:spacing w:beforeLines="60" w:before="144" w:afterLines="60" w:after="144"/>
              <w:ind w:left="-100" w:right="-111"/>
              <w:jc w:val="center"/>
              <w:rPr>
                <w:sz w:val="18"/>
                <w:szCs w:val="18"/>
              </w:rPr>
            </w:pPr>
            <w:r w:rsidRPr="008D420D">
              <w:rPr>
                <w:sz w:val="18"/>
                <w:szCs w:val="18"/>
              </w:rPr>
              <w:t>34%</w:t>
            </w:r>
            <w:r w:rsidRPr="008D420D">
              <w:rPr>
                <w:sz w:val="18"/>
                <w:szCs w:val="18"/>
              </w:rPr>
              <w:br/>
              <w:t>(24,1, 44,4)</w:t>
            </w:r>
          </w:p>
        </w:tc>
        <w:tc>
          <w:tcPr>
            <w:tcW w:w="993" w:type="dxa"/>
            <w:vAlign w:val="center"/>
          </w:tcPr>
          <w:p w14:paraId="3C93B62B" w14:textId="77777777" w:rsidR="002518A6" w:rsidRPr="008D420D" w:rsidRDefault="002518A6" w:rsidP="00747FB1">
            <w:pPr>
              <w:keepNext/>
              <w:keepLines/>
              <w:spacing w:beforeLines="60" w:before="144" w:afterLines="60" w:after="144"/>
              <w:jc w:val="center"/>
              <w:rPr>
                <w:sz w:val="18"/>
                <w:szCs w:val="18"/>
              </w:rPr>
            </w:pPr>
          </w:p>
        </w:tc>
        <w:tc>
          <w:tcPr>
            <w:tcW w:w="1134" w:type="dxa"/>
            <w:vAlign w:val="center"/>
          </w:tcPr>
          <w:p w14:paraId="09C069B0" w14:textId="77777777" w:rsidR="002518A6" w:rsidRPr="008D420D" w:rsidRDefault="002518A6" w:rsidP="00747FB1">
            <w:pPr>
              <w:keepNext/>
              <w:keepLines/>
              <w:spacing w:beforeLines="60" w:before="144" w:afterLines="60" w:after="144"/>
              <w:jc w:val="center"/>
              <w:rPr>
                <w:sz w:val="18"/>
                <w:szCs w:val="18"/>
              </w:rPr>
            </w:pPr>
            <w:r w:rsidRPr="008D420D">
              <w:rPr>
                <w:sz w:val="18"/>
                <w:szCs w:val="18"/>
              </w:rPr>
              <w:t>20,1%</w:t>
            </w:r>
            <w:r w:rsidRPr="008D420D">
              <w:rPr>
                <w:sz w:val="18"/>
                <w:szCs w:val="18"/>
              </w:rPr>
              <w:br/>
              <w:t>(9,6, 30,6)</w:t>
            </w:r>
          </w:p>
        </w:tc>
        <w:tc>
          <w:tcPr>
            <w:tcW w:w="1134" w:type="dxa"/>
            <w:vAlign w:val="center"/>
          </w:tcPr>
          <w:p w14:paraId="35A34527" w14:textId="77777777" w:rsidR="002518A6" w:rsidRPr="008D420D" w:rsidRDefault="002518A6" w:rsidP="00747FB1">
            <w:pPr>
              <w:keepNext/>
              <w:keepLines/>
              <w:spacing w:beforeLines="60" w:before="144" w:afterLines="60" w:after="144"/>
              <w:ind w:left="-110" w:right="-101"/>
              <w:jc w:val="center"/>
              <w:rPr>
                <w:sz w:val="18"/>
                <w:szCs w:val="18"/>
              </w:rPr>
            </w:pPr>
            <w:r w:rsidRPr="008D420D">
              <w:rPr>
                <w:sz w:val="18"/>
                <w:szCs w:val="18"/>
              </w:rPr>
              <w:t>25,8%</w:t>
            </w:r>
            <w:r w:rsidRPr="008D420D">
              <w:rPr>
                <w:sz w:val="18"/>
                <w:szCs w:val="18"/>
              </w:rPr>
              <w:br/>
              <w:t>(15,1, 36,6)</w:t>
            </w:r>
          </w:p>
        </w:tc>
        <w:tc>
          <w:tcPr>
            <w:tcW w:w="1134" w:type="dxa"/>
          </w:tcPr>
          <w:p w14:paraId="53A0B632" w14:textId="77777777" w:rsidR="002518A6" w:rsidRPr="008D420D" w:rsidRDefault="002518A6" w:rsidP="00747FB1">
            <w:pPr>
              <w:keepNext/>
              <w:keepLines/>
              <w:spacing w:beforeLines="60" w:before="144" w:afterLines="60" w:after="144"/>
              <w:jc w:val="center"/>
              <w:rPr>
                <w:sz w:val="18"/>
                <w:szCs w:val="18"/>
              </w:rPr>
            </w:pPr>
          </w:p>
        </w:tc>
      </w:tr>
    </w:tbl>
    <w:p w14:paraId="0E7B6825" w14:textId="77777777" w:rsidR="00054F3D" w:rsidRPr="008D420D" w:rsidRDefault="00054F3D" w:rsidP="00747FB1">
      <w:pPr>
        <w:keepNext/>
        <w:keepLines/>
        <w:tabs>
          <w:tab w:val="left" w:pos="284"/>
        </w:tabs>
        <w:ind w:left="284" w:hanging="284"/>
        <w:rPr>
          <w:rFonts w:cs="Arial"/>
          <w:sz w:val="20"/>
          <w:vertAlign w:val="superscript"/>
        </w:rPr>
      </w:pPr>
      <w:r w:rsidRPr="008D420D">
        <w:rPr>
          <w:vertAlign w:val="superscript"/>
        </w:rPr>
        <w:lastRenderedPageBreak/>
        <w:t>A</w:t>
      </w:r>
      <w:r w:rsidRPr="008D420D">
        <w:tab/>
      </w:r>
      <w:r w:rsidRPr="008D420D">
        <w:rPr>
          <w:sz w:val="20"/>
        </w:rPr>
        <w:t xml:space="preserve">Po początkowym podaniu 5 comiesięcznych dawek </w:t>
      </w:r>
    </w:p>
    <w:p w14:paraId="2F5707F8" w14:textId="77777777" w:rsidR="00054F3D" w:rsidRPr="008D420D" w:rsidRDefault="00054F3D" w:rsidP="00747FB1">
      <w:pPr>
        <w:keepNext/>
        <w:keepLines/>
        <w:tabs>
          <w:tab w:val="left" w:pos="284"/>
        </w:tabs>
        <w:ind w:left="284" w:hanging="284"/>
        <w:rPr>
          <w:sz w:val="20"/>
        </w:rPr>
      </w:pPr>
      <w:r w:rsidRPr="008D420D">
        <w:rPr>
          <w:sz w:val="20"/>
          <w:vertAlign w:val="superscript"/>
        </w:rPr>
        <w:t>B</w:t>
      </w:r>
      <w:r w:rsidRPr="008D420D">
        <w:rPr>
          <w:sz w:val="20"/>
        </w:rPr>
        <w:tab/>
        <w:t xml:space="preserve">Wartości średniej wyliczonej metodą najmniejszych kwadratów </w:t>
      </w:r>
      <w:r w:rsidR="009F6657" w:rsidRPr="008D420D">
        <w:rPr>
          <w:sz w:val="20"/>
        </w:rPr>
        <w:t xml:space="preserve">(LS) </w:t>
      </w:r>
      <w:r w:rsidRPr="008D420D">
        <w:rPr>
          <w:sz w:val="20"/>
        </w:rPr>
        <w:t>oraz granice przedziałów ufności wyliczono w oparciu o model ANCOVA, przyjmując wynik pomiaru BCVA za współzmienną, a badaną grupę za czynnik. Dodatkowo jako czynnik w badaniu VIVID</w:t>
      </w:r>
      <w:r w:rsidRPr="008D420D">
        <w:rPr>
          <w:sz w:val="20"/>
          <w:vertAlign w:val="superscript"/>
        </w:rPr>
        <w:t>DME</w:t>
      </w:r>
      <w:r w:rsidRPr="008D420D">
        <w:rPr>
          <w:sz w:val="20"/>
        </w:rPr>
        <w:t xml:space="preserve"> uwzględniono region (Europa/Australia vs Japonia), a jako czynnik w badaniu VISTA</w:t>
      </w:r>
      <w:r w:rsidRPr="008D420D">
        <w:rPr>
          <w:sz w:val="20"/>
          <w:vertAlign w:val="superscript"/>
        </w:rPr>
        <w:t>DME</w:t>
      </w:r>
      <w:r w:rsidRPr="008D420D">
        <w:rPr>
          <w:sz w:val="20"/>
        </w:rPr>
        <w:t xml:space="preserve"> uwzględniono przebycie zawału mięśnia sercowego lub incydentu mózgowonaczyniowego.</w:t>
      </w:r>
    </w:p>
    <w:p w14:paraId="38D9753C" w14:textId="77777777" w:rsidR="00054F3D" w:rsidRPr="008D420D" w:rsidRDefault="00054F3D" w:rsidP="00747FB1">
      <w:pPr>
        <w:keepNext/>
        <w:keepLines/>
        <w:tabs>
          <w:tab w:val="left" w:pos="284"/>
        </w:tabs>
        <w:ind w:left="284" w:hanging="284"/>
        <w:rPr>
          <w:rFonts w:cs="Arial"/>
          <w:sz w:val="20"/>
        </w:rPr>
      </w:pPr>
      <w:r w:rsidRPr="008D420D">
        <w:rPr>
          <w:sz w:val="20"/>
          <w:vertAlign w:val="superscript"/>
        </w:rPr>
        <w:t>C</w:t>
      </w:r>
      <w:r w:rsidRPr="008D420D">
        <w:rPr>
          <w:sz w:val="20"/>
        </w:rPr>
        <w:t xml:space="preserve"> </w:t>
      </w:r>
      <w:r w:rsidRPr="008D420D">
        <w:rPr>
          <w:sz w:val="20"/>
        </w:rPr>
        <w:tab/>
        <w:t xml:space="preserve">Różnica </w:t>
      </w:r>
      <w:r w:rsidR="00910035" w:rsidRPr="008D420D">
        <w:rPr>
          <w:sz w:val="20"/>
        </w:rPr>
        <w:t>-</w:t>
      </w:r>
      <w:r w:rsidRPr="008D420D">
        <w:rPr>
          <w:sz w:val="20"/>
        </w:rPr>
        <w:t xml:space="preserve"> </w:t>
      </w:r>
      <w:r w:rsidR="00910035" w:rsidRPr="008D420D">
        <w:rPr>
          <w:sz w:val="20"/>
        </w:rPr>
        <w:t xml:space="preserve">wyniki uzyskane </w:t>
      </w:r>
      <w:r w:rsidRPr="008D420D">
        <w:rPr>
          <w:sz w:val="20"/>
        </w:rPr>
        <w:t xml:space="preserve">w grupie leczonej produktem Eylea </w:t>
      </w:r>
      <w:r w:rsidR="00910035" w:rsidRPr="008D420D">
        <w:rPr>
          <w:sz w:val="20"/>
        </w:rPr>
        <w:t>minus</w:t>
      </w:r>
      <w:r w:rsidRPr="008D420D">
        <w:rPr>
          <w:sz w:val="20"/>
        </w:rPr>
        <w:t xml:space="preserve"> </w:t>
      </w:r>
      <w:r w:rsidR="00910035" w:rsidRPr="008D420D">
        <w:rPr>
          <w:sz w:val="20"/>
        </w:rPr>
        <w:t xml:space="preserve">wyniki </w:t>
      </w:r>
      <w:r w:rsidRPr="008D420D">
        <w:rPr>
          <w:sz w:val="20"/>
        </w:rPr>
        <w:t>uzyskan</w:t>
      </w:r>
      <w:r w:rsidR="00910035" w:rsidRPr="008D420D">
        <w:rPr>
          <w:sz w:val="20"/>
        </w:rPr>
        <w:t>e</w:t>
      </w:r>
      <w:r w:rsidRPr="008D420D">
        <w:rPr>
          <w:sz w:val="20"/>
        </w:rPr>
        <w:t xml:space="preserve"> w grupie aktyw</w:t>
      </w:r>
      <w:r w:rsidR="00D62BBA" w:rsidRPr="008D420D">
        <w:rPr>
          <w:sz w:val="20"/>
        </w:rPr>
        <w:t>nie kontrolowanej (laser</w:t>
      </w:r>
      <w:r w:rsidRPr="008D420D">
        <w:rPr>
          <w:sz w:val="20"/>
        </w:rPr>
        <w:t>)</w:t>
      </w:r>
    </w:p>
    <w:p w14:paraId="097344DC" w14:textId="77777777" w:rsidR="00054F3D" w:rsidRPr="008D420D" w:rsidRDefault="00054F3D" w:rsidP="00747FB1">
      <w:pPr>
        <w:keepNext/>
        <w:keepLines/>
        <w:tabs>
          <w:tab w:val="left" w:pos="284"/>
        </w:tabs>
        <w:ind w:left="284" w:hanging="284"/>
        <w:rPr>
          <w:sz w:val="20"/>
          <w:vertAlign w:val="superscript"/>
        </w:rPr>
      </w:pPr>
      <w:r w:rsidRPr="008D420D">
        <w:rPr>
          <w:sz w:val="20"/>
          <w:vertAlign w:val="superscript"/>
        </w:rPr>
        <w:t>D</w:t>
      </w:r>
      <w:r w:rsidRPr="008D420D">
        <w:rPr>
          <w:sz w:val="20"/>
        </w:rPr>
        <w:tab/>
      </w:r>
      <w:r w:rsidRPr="008D420D">
        <w:rPr>
          <w:sz w:val="20"/>
          <w:vertAlign w:val="superscript"/>
        </w:rPr>
        <w:t xml:space="preserve"> </w:t>
      </w:r>
      <w:r w:rsidRPr="008D420D">
        <w:rPr>
          <w:sz w:val="20"/>
        </w:rPr>
        <w:t>Różnica wraz z przedziałem ufności (CI) i poziomem istotności statystycznej testu wyliczone ze schematu wag Mantela-Haenszela z poprawką ze względu na region (Europa/Australia vs Japonia) w badaniu VIVID</w:t>
      </w:r>
      <w:r w:rsidRPr="008D420D">
        <w:rPr>
          <w:sz w:val="20"/>
          <w:vertAlign w:val="superscript"/>
        </w:rPr>
        <w:t>DME</w:t>
      </w:r>
      <w:r w:rsidRPr="008D420D">
        <w:rPr>
          <w:sz w:val="20"/>
        </w:rPr>
        <w:t xml:space="preserve"> i przebycie w przeszłości zawału mięśnia sercowego lub incydentu mózgowonaczyniowego w badaniu VISTA</w:t>
      </w:r>
      <w:r w:rsidRPr="008D420D">
        <w:rPr>
          <w:sz w:val="20"/>
          <w:vertAlign w:val="superscript"/>
        </w:rPr>
        <w:t>DME</w:t>
      </w:r>
    </w:p>
    <w:p w14:paraId="26255908" w14:textId="77777777" w:rsidR="00921723" w:rsidRPr="008D420D" w:rsidRDefault="00054F3D" w:rsidP="00747FB1">
      <w:pPr>
        <w:keepNext/>
        <w:keepLines/>
        <w:tabs>
          <w:tab w:val="clear" w:pos="567"/>
          <w:tab w:val="left" w:pos="284"/>
        </w:tabs>
        <w:ind w:left="284" w:hanging="284"/>
        <w:rPr>
          <w:sz w:val="20"/>
        </w:rPr>
      </w:pPr>
      <w:r w:rsidRPr="008D420D">
        <w:rPr>
          <w:sz w:val="20"/>
          <w:vertAlign w:val="superscript"/>
        </w:rPr>
        <w:t>E</w:t>
      </w:r>
      <w:r w:rsidRPr="008D420D">
        <w:rPr>
          <w:sz w:val="20"/>
        </w:rPr>
        <w:tab/>
        <w:t xml:space="preserve">BCVA — najlepsza skorygowana ostrość wzroku (ang. </w:t>
      </w:r>
      <w:r w:rsidRPr="008D420D">
        <w:rPr>
          <w:i/>
          <w:sz w:val="20"/>
        </w:rPr>
        <w:t>best corrected visual acuity</w:t>
      </w:r>
      <w:r w:rsidRPr="008D420D">
        <w:rPr>
          <w:sz w:val="20"/>
        </w:rPr>
        <w:t>).</w:t>
      </w:r>
    </w:p>
    <w:p w14:paraId="01D548B9" w14:textId="77777777" w:rsidR="00921723" w:rsidRPr="0079129A" w:rsidRDefault="00054F3D" w:rsidP="00747FB1">
      <w:pPr>
        <w:keepNext/>
        <w:keepLines/>
        <w:tabs>
          <w:tab w:val="clear" w:pos="567"/>
        </w:tabs>
        <w:ind w:left="284"/>
        <w:rPr>
          <w:i/>
          <w:sz w:val="20"/>
          <w:lang w:val="en-US"/>
        </w:rPr>
      </w:pPr>
      <w:r w:rsidRPr="0079129A">
        <w:rPr>
          <w:sz w:val="20"/>
          <w:lang w:val="en-US"/>
        </w:rPr>
        <w:t xml:space="preserve">ETDRS — </w:t>
      </w:r>
      <w:r w:rsidRPr="0079129A">
        <w:rPr>
          <w:i/>
          <w:sz w:val="20"/>
          <w:lang w:val="en-US"/>
        </w:rPr>
        <w:t>Early Treatment Diabetic Retinopathy Study</w:t>
      </w:r>
    </w:p>
    <w:p w14:paraId="6E539940" w14:textId="77777777" w:rsidR="00910035" w:rsidRPr="008D420D" w:rsidRDefault="00054F3D" w:rsidP="00747FB1">
      <w:pPr>
        <w:keepNext/>
        <w:keepLines/>
        <w:tabs>
          <w:tab w:val="clear" w:pos="567"/>
          <w:tab w:val="left" w:pos="284"/>
        </w:tabs>
        <w:ind w:left="284"/>
        <w:rPr>
          <w:sz w:val="20"/>
        </w:rPr>
      </w:pPr>
      <w:r w:rsidRPr="008D420D">
        <w:rPr>
          <w:sz w:val="20"/>
        </w:rPr>
        <w:t xml:space="preserve">LOCF — </w:t>
      </w:r>
      <w:r w:rsidR="00910035" w:rsidRPr="008D420D">
        <w:rPr>
          <w:sz w:val="20"/>
        </w:rPr>
        <w:t xml:space="preserve">metoda przeniesienia ostatniej obserwacji </w:t>
      </w:r>
      <w:r w:rsidRPr="008D420D">
        <w:rPr>
          <w:sz w:val="20"/>
        </w:rPr>
        <w:t xml:space="preserve">(ang. </w:t>
      </w:r>
      <w:r w:rsidRPr="008D420D">
        <w:rPr>
          <w:i/>
          <w:sz w:val="20"/>
        </w:rPr>
        <w:t>last observation carried forward</w:t>
      </w:r>
      <w:r w:rsidRPr="008D420D">
        <w:rPr>
          <w:sz w:val="20"/>
        </w:rPr>
        <w:t xml:space="preserve">) </w:t>
      </w:r>
    </w:p>
    <w:p w14:paraId="182B275D" w14:textId="77777777" w:rsidR="00921723" w:rsidRPr="008D420D" w:rsidRDefault="00054F3D" w:rsidP="00747FB1">
      <w:pPr>
        <w:keepNext/>
        <w:keepLines/>
        <w:tabs>
          <w:tab w:val="clear" w:pos="567"/>
          <w:tab w:val="left" w:pos="284"/>
        </w:tabs>
        <w:ind w:left="284"/>
        <w:rPr>
          <w:sz w:val="20"/>
        </w:rPr>
      </w:pPr>
      <w:r w:rsidRPr="008D420D">
        <w:rPr>
          <w:sz w:val="20"/>
        </w:rPr>
        <w:t xml:space="preserve">LS — </w:t>
      </w:r>
      <w:r w:rsidR="00910035" w:rsidRPr="008D420D">
        <w:rPr>
          <w:sz w:val="20"/>
        </w:rPr>
        <w:t xml:space="preserve">Średnie najmniejszych kwadratów w teście </w:t>
      </w:r>
      <w:r w:rsidRPr="008D420D">
        <w:rPr>
          <w:sz w:val="20"/>
        </w:rPr>
        <w:t>ANCOVA</w:t>
      </w:r>
    </w:p>
    <w:p w14:paraId="4A91CF9C" w14:textId="77777777" w:rsidR="00921723" w:rsidRPr="008D420D" w:rsidRDefault="00054F3D" w:rsidP="00747FB1">
      <w:pPr>
        <w:keepNext/>
        <w:keepLines/>
        <w:tabs>
          <w:tab w:val="clear" w:pos="567"/>
          <w:tab w:val="left" w:pos="284"/>
        </w:tabs>
        <w:ind w:left="284"/>
        <w:rPr>
          <w:sz w:val="20"/>
        </w:rPr>
      </w:pPr>
      <w:r w:rsidRPr="008D420D">
        <w:rPr>
          <w:sz w:val="20"/>
        </w:rPr>
        <w:t>CI — przedział ufności</w:t>
      </w:r>
    </w:p>
    <w:p w14:paraId="56D66FAF" w14:textId="77777777" w:rsidR="00663FA7" w:rsidRPr="008D420D" w:rsidRDefault="00663FA7" w:rsidP="00747FB1">
      <w:pPr>
        <w:keepNext/>
        <w:keepLines/>
        <w:tabs>
          <w:tab w:val="clear" w:pos="567"/>
          <w:tab w:val="left" w:pos="142"/>
        </w:tabs>
        <w:ind w:left="142" w:hanging="284"/>
        <w:rPr>
          <w:szCs w:val="22"/>
        </w:rPr>
        <w:sectPr w:rsidR="00663FA7" w:rsidRPr="008D420D" w:rsidSect="00692A57">
          <w:endnotePr>
            <w:numFmt w:val="decimal"/>
          </w:endnotePr>
          <w:pgSz w:w="16840" w:h="11907" w:orient="landscape" w:code="9"/>
          <w:pgMar w:top="1418" w:right="1134" w:bottom="1418" w:left="1134" w:header="737" w:footer="737" w:gutter="0"/>
          <w:cols w:space="720"/>
          <w:titlePg/>
          <w:docGrid w:linePitch="299"/>
        </w:sectPr>
      </w:pPr>
    </w:p>
    <w:p w14:paraId="7B876882" w14:textId="77777777" w:rsidR="00054F3D" w:rsidRPr="008D420D" w:rsidRDefault="00054F3D" w:rsidP="00747FB1">
      <w:pPr>
        <w:rPr>
          <w:szCs w:val="22"/>
        </w:rPr>
      </w:pPr>
    </w:p>
    <w:p w14:paraId="14C13E90" w14:textId="77777777" w:rsidR="00AD4D8B" w:rsidRPr="008D420D" w:rsidRDefault="00054F3D" w:rsidP="00A4094C">
      <w:pPr>
        <w:keepNext/>
        <w:ind w:left="1440" w:hanging="1440"/>
        <w:rPr>
          <w:rFonts w:eastAsia="MS Mincho"/>
        </w:rPr>
      </w:pPr>
      <w:r w:rsidRPr="008D420D">
        <w:rPr>
          <w:b/>
        </w:rPr>
        <w:t xml:space="preserve">Rycina </w:t>
      </w:r>
      <w:r w:rsidR="00F62EFE" w:rsidRPr="008D420D">
        <w:rPr>
          <w:b/>
        </w:rPr>
        <w:t>4</w:t>
      </w:r>
      <w:r w:rsidRPr="008D420D">
        <w:rPr>
          <w:b/>
        </w:rPr>
        <w:t xml:space="preserve">. </w:t>
      </w:r>
      <w:r w:rsidRPr="008D420D">
        <w:tab/>
        <w:t xml:space="preserve">Średnia zmiana wartości BCVA w stosunku do wartości wyjściowych wyrażona wskaźnikiem liczby liter na tablicy ETDRS w okresie od punktu początkowego badania do </w:t>
      </w:r>
      <w:r w:rsidR="00AD4D8B" w:rsidRPr="008D420D">
        <w:t>100</w:t>
      </w:r>
      <w:r w:rsidRPr="008D420D">
        <w:t>. tygodnia badania w badaniu VIVID</w:t>
      </w:r>
      <w:r w:rsidRPr="008D420D">
        <w:rPr>
          <w:vertAlign w:val="superscript"/>
        </w:rPr>
        <w:t>DME</w:t>
      </w:r>
      <w:r w:rsidRPr="008D420D">
        <w:t xml:space="preserve"> i badaniu VISTA</w:t>
      </w:r>
      <w:r w:rsidRPr="008D420D">
        <w:rPr>
          <w:vertAlign w:val="superscript"/>
        </w:rPr>
        <w:t>DME</w:t>
      </w:r>
    </w:p>
    <w:p w14:paraId="5489CD30" w14:textId="77777777" w:rsidR="00AD4D8B" w:rsidRPr="008D420D" w:rsidRDefault="00681D0E" w:rsidP="00747FB1">
      <w:pPr>
        <w:pStyle w:val="BayerBodyTextFull"/>
        <w:rPr>
          <w:rFonts w:eastAsia="MS Mincho"/>
          <w:sz w:val="22"/>
          <w:szCs w:val="22"/>
          <w:lang w:val="pl-PL"/>
        </w:rPr>
      </w:pPr>
      <w:r w:rsidRPr="008D420D">
        <w:rPr>
          <w:rFonts w:eastAsia="MS Mincho"/>
          <w:noProof/>
          <w:sz w:val="22"/>
          <w:szCs w:val="22"/>
          <w:lang w:val="pl-PL" w:eastAsia="de-DE"/>
        </w:rPr>
        <mc:AlternateContent>
          <mc:Choice Requires="wps">
            <w:drawing>
              <wp:anchor distT="0" distB="0" distL="114300" distR="114300" simplePos="0" relativeHeight="251658247" behindDoc="0" locked="0" layoutInCell="1" allowOverlap="1" wp14:anchorId="7F7A75F8" wp14:editId="180CA228">
                <wp:simplePos x="0" y="0"/>
                <wp:positionH relativeFrom="column">
                  <wp:posOffset>2312035</wp:posOffset>
                </wp:positionH>
                <wp:positionV relativeFrom="paragraph">
                  <wp:posOffset>2162175</wp:posOffset>
                </wp:positionV>
                <wp:extent cx="1294765" cy="271145"/>
                <wp:effectExtent l="0" t="0" r="19685" b="14605"/>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50145A76" w14:textId="77777777" w:rsidR="00032C50" w:rsidRPr="00692A57" w:rsidRDefault="00032C50" w:rsidP="00AD4D8B">
                            <w:pPr>
                              <w:jc w:val="center"/>
                              <w:rPr>
                                <w:rFonts w:ascii="Arial" w:hAnsi="Arial" w:cs="Arial"/>
                                <w:sz w:val="12"/>
                                <w:szCs w:val="12"/>
                              </w:rPr>
                            </w:pPr>
                            <w:r w:rsidRPr="00692A57">
                              <w:rPr>
                                <w:rFonts w:ascii="Arial" w:hAnsi="Arial" w:cs="Arial"/>
                                <w:sz w:val="12"/>
                                <w:szCs w:val="12"/>
                              </w:rPr>
                              <w:t>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BA4AC" id="Text Box 256" o:spid="_x0000_s1039" type="#_x0000_t202" style="position:absolute;margin-left:182.05pt;margin-top:170.25pt;width:101.95pt;height:2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" strokecolor="white">
                <v:textbox>
                  <w:txbxContent>
                    <w:p w14:paraId="54E3EAAF" w14:textId="77777777" w:rsidR="00032C50" w:rsidRPr="00692A57" w:rsidRDefault="00032C50" w:rsidP="00AD4D8B">
                      <w:pPr>
                        <w:jc w:val="center"/>
                        <w:rPr>
                          <w:rFonts w:ascii="Arial" w:hAnsi="Arial" w:cs="Arial"/>
                          <w:sz w:val="12"/>
                          <w:szCs w:val="12"/>
                        </w:rPr>
                      </w:pPr>
                      <w:r w:rsidRPr="00692A57">
                        <w:rPr>
                          <w:rFonts w:ascii="Arial" w:hAnsi="Arial" w:cs="Arial"/>
                          <w:sz w:val="12"/>
                          <w:szCs w:val="12"/>
                        </w:rPr>
                        <w:t>Tygodnie</w:t>
                      </w:r>
                    </w:p>
                  </w:txbxContent>
                </v:textbox>
              </v:shape>
            </w:pict>
          </mc:Fallback>
        </mc:AlternateContent>
      </w:r>
      <w:r w:rsidR="00C43405" w:rsidRPr="008D420D">
        <w:rPr>
          <w:noProof/>
          <w:lang w:val="pl-PL" w:eastAsia="de-DE"/>
        </w:rPr>
        <mc:AlternateContent>
          <mc:Choice Requires="wps">
            <w:drawing>
              <wp:anchor distT="0" distB="0" distL="114300" distR="114300" simplePos="0" relativeHeight="251658250" behindDoc="0" locked="0" layoutInCell="1" allowOverlap="1" wp14:anchorId="37B5A422" wp14:editId="4E6690C1">
                <wp:simplePos x="0" y="0"/>
                <wp:positionH relativeFrom="column">
                  <wp:posOffset>1637665</wp:posOffset>
                </wp:positionH>
                <wp:positionV relativeFrom="paragraph">
                  <wp:posOffset>4699635</wp:posOffset>
                </wp:positionV>
                <wp:extent cx="1134110" cy="307340"/>
                <wp:effectExtent l="13970" t="12700" r="13970" b="13335"/>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7340"/>
                        </a:xfrm>
                        <a:prstGeom prst="rect">
                          <a:avLst/>
                        </a:prstGeom>
                        <a:solidFill>
                          <a:srgbClr val="FFFFFF"/>
                        </a:solidFill>
                        <a:ln w="9525">
                          <a:solidFill>
                            <a:srgbClr val="FFFFFF"/>
                          </a:solidFill>
                          <a:miter lim="800000"/>
                          <a:headEnd/>
                          <a:tailEnd/>
                        </a:ln>
                      </wps:spPr>
                      <wps:txbx>
                        <w:txbxContent>
                          <w:p w14:paraId="095AA940" w14:textId="77777777" w:rsidR="00032C50" w:rsidRPr="00692A57" w:rsidRDefault="00032C50" w:rsidP="00AD4D8B">
                            <w:pPr>
                              <w:rPr>
                                <w:rFonts w:ascii="Arial" w:hAnsi="Arial" w:cs="Arial"/>
                                <w:sz w:val="12"/>
                                <w:szCs w:val="12"/>
                              </w:rPr>
                            </w:pPr>
                            <w:r>
                              <w:rPr>
                                <w:rFonts w:ascii="Arial" w:hAnsi="Arial" w:cs="Arial"/>
                                <w:sz w:val="12"/>
                                <w:szCs w:val="12"/>
                              </w:rPr>
                              <w:t>Eylea 2 mg Q8 tygodni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D31A5" id="Text Box 261" o:spid="_x0000_s1040" type="#_x0000_t202" style="position:absolute;margin-left:128.95pt;margin-top:370.05pt;width:89.3pt;height:24.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" strokecolor="white">
                <v:textbox>
                  <w:txbxContent>
                    <w:p w14:paraId="6830708E" w14:textId="77777777" w:rsidR="00032C50" w:rsidRPr="00692A57" w:rsidRDefault="00032C50" w:rsidP="00AD4D8B">
                      <w:pPr>
                        <w:rPr>
                          <w:rFonts w:ascii="Arial" w:hAnsi="Arial" w:cs="Arial"/>
                          <w:sz w:val="12"/>
                          <w:szCs w:val="12"/>
                        </w:rPr>
                      </w:pPr>
                      <w:proofErr w:type="spellStart"/>
                      <w:r>
                        <w:rPr>
                          <w:rFonts w:ascii="Arial" w:hAnsi="Arial" w:cs="Arial"/>
                          <w:sz w:val="12"/>
                          <w:szCs w:val="12"/>
                        </w:rPr>
                        <w:t>Eylea</w:t>
                      </w:r>
                      <w:proofErr w:type="spellEnd"/>
                      <w:r>
                        <w:rPr>
                          <w:rFonts w:ascii="Arial" w:hAnsi="Arial" w:cs="Arial"/>
                          <w:sz w:val="12"/>
                          <w:szCs w:val="12"/>
                        </w:rPr>
                        <w:t xml:space="preserve"> 2 mg Q8 tygodni</w:t>
                      </w:r>
                    </w:p>
                  </w:txbxContent>
                </v:textbox>
              </v:shape>
            </w:pict>
          </mc:Fallback>
        </mc:AlternateContent>
      </w:r>
      <w:r w:rsidR="00C43405" w:rsidRPr="008D420D">
        <w:rPr>
          <w:noProof/>
          <w:lang w:val="pl-PL" w:eastAsia="de-DE"/>
        </w:rPr>
        <mc:AlternateContent>
          <mc:Choice Requires="wps">
            <w:drawing>
              <wp:anchor distT="0" distB="0" distL="114300" distR="114300" simplePos="0" relativeHeight="251658252" behindDoc="0" locked="0" layoutInCell="1" allowOverlap="1" wp14:anchorId="4FCC253D" wp14:editId="65BD68EE">
                <wp:simplePos x="0" y="0"/>
                <wp:positionH relativeFrom="column">
                  <wp:posOffset>3086100</wp:posOffset>
                </wp:positionH>
                <wp:positionV relativeFrom="paragraph">
                  <wp:posOffset>4904740</wp:posOffset>
                </wp:positionV>
                <wp:extent cx="1887855" cy="314960"/>
                <wp:effectExtent l="5080" t="8255" r="12065" b="1016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314960"/>
                        </a:xfrm>
                        <a:prstGeom prst="rect">
                          <a:avLst/>
                        </a:prstGeom>
                        <a:solidFill>
                          <a:srgbClr val="FFFFFF"/>
                        </a:solidFill>
                        <a:ln w="9525">
                          <a:solidFill>
                            <a:srgbClr val="FFFFFF"/>
                          </a:solidFill>
                          <a:miter lim="800000"/>
                          <a:headEnd/>
                          <a:tailEnd/>
                        </a:ln>
                      </wps:spPr>
                      <wps:txbx>
                        <w:txbxContent>
                          <w:p w14:paraId="1E2BB003" w14:textId="77777777" w:rsidR="00032C50" w:rsidRPr="00692A57" w:rsidRDefault="00032C50" w:rsidP="00AD4D8B">
                            <w:pPr>
                              <w:spacing w:line="100" w:lineRule="exact"/>
                              <w:rPr>
                                <w:rFonts w:ascii="Arial" w:hAnsi="Arial" w:cs="Arial"/>
                                <w:sz w:val="12"/>
                                <w:szCs w:val="12"/>
                              </w:rPr>
                            </w:pPr>
                            <w:r w:rsidRPr="00692A57">
                              <w:rPr>
                                <w:rFonts w:ascii="Arial" w:hAnsi="Arial" w:cs="Arial"/>
                                <w:sz w:val="12"/>
                                <w:szCs w:val="12"/>
                              </w:rPr>
                              <w:t>Aktywna kontrola (laser)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65146" id="Text Box 260" o:spid="_x0000_s1041" type="#_x0000_t202" style="position:absolute;margin-left:243pt;margin-top:386.2pt;width:148.65pt;height:24.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" strokecolor="white">
                <v:textbox>
                  <w:txbxContent>
                    <w:p w14:paraId="29D320BE" w14:textId="77777777" w:rsidR="00032C50" w:rsidRPr="00692A57" w:rsidRDefault="00032C50" w:rsidP="00AD4D8B">
                      <w:pPr>
                        <w:spacing w:line="100" w:lineRule="exact"/>
                        <w:rPr>
                          <w:rFonts w:ascii="Arial" w:hAnsi="Arial" w:cs="Arial"/>
                          <w:sz w:val="12"/>
                          <w:szCs w:val="12"/>
                        </w:rPr>
                      </w:pPr>
                      <w:r w:rsidRPr="00692A57">
                        <w:rPr>
                          <w:rFonts w:ascii="Arial" w:hAnsi="Arial" w:cs="Arial"/>
                          <w:sz w:val="12"/>
                          <w:szCs w:val="12"/>
                        </w:rPr>
                        <w:t>Aktywna kontrola (laser)</w:t>
                      </w:r>
                    </w:p>
                  </w:txbxContent>
                </v:textbox>
              </v:shape>
            </w:pict>
          </mc:Fallback>
        </mc:AlternateContent>
      </w:r>
      <w:r w:rsidR="00C43405" w:rsidRPr="008D420D">
        <w:rPr>
          <w:noProof/>
          <w:lang w:val="pl-PL" w:eastAsia="de-DE"/>
        </w:rPr>
        <mc:AlternateContent>
          <mc:Choice Requires="wps">
            <w:drawing>
              <wp:anchor distT="0" distB="0" distL="114300" distR="114300" simplePos="0" relativeHeight="251658251" behindDoc="0" locked="0" layoutInCell="1" allowOverlap="1" wp14:anchorId="2E6F4F26" wp14:editId="7F3C32BA">
                <wp:simplePos x="0" y="0"/>
                <wp:positionH relativeFrom="column">
                  <wp:posOffset>3086100</wp:posOffset>
                </wp:positionH>
                <wp:positionV relativeFrom="paragraph">
                  <wp:posOffset>4744085</wp:posOffset>
                </wp:positionV>
                <wp:extent cx="1836420" cy="204470"/>
                <wp:effectExtent l="5080" t="9525" r="6350" b="5080"/>
                <wp:wrapNone/>
                <wp:docPr id="25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204470"/>
                        </a:xfrm>
                        <a:prstGeom prst="rect">
                          <a:avLst/>
                        </a:prstGeom>
                        <a:solidFill>
                          <a:srgbClr val="FFFFFF"/>
                        </a:solidFill>
                        <a:ln w="9525">
                          <a:solidFill>
                            <a:srgbClr val="FFFFFF"/>
                          </a:solidFill>
                          <a:miter lim="800000"/>
                          <a:headEnd/>
                          <a:tailEnd/>
                        </a:ln>
                      </wps:spPr>
                      <wps:txbx>
                        <w:txbxContent>
                          <w:p w14:paraId="283157A7" w14:textId="77777777" w:rsidR="00032C50" w:rsidRPr="00692A57" w:rsidRDefault="00032C50" w:rsidP="00AD4D8B">
                            <w:pPr>
                              <w:spacing w:line="120" w:lineRule="exact"/>
                              <w:rPr>
                                <w:rFonts w:ascii="Arial" w:hAnsi="Arial" w:cs="Arial"/>
                                <w:sz w:val="12"/>
                                <w:szCs w:val="12"/>
                              </w:rPr>
                            </w:pPr>
                            <w:r>
                              <w:rPr>
                                <w:rFonts w:ascii="Arial" w:hAnsi="Arial" w:cs="Arial"/>
                                <w:sz w:val="12"/>
                                <w:szCs w:val="12"/>
                              </w:rPr>
                              <w:t>Eylea 2 mg Q4 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8A519" id="Text Box 259" o:spid="_x0000_s1042" type="#_x0000_t202" style="position:absolute;margin-left:243pt;margin-top:373.55pt;width:144.6pt;height:16.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" strokecolor="white">
                <v:textbox>
                  <w:txbxContent>
                    <w:p w14:paraId="2F6AC959" w14:textId="77777777" w:rsidR="00032C50" w:rsidRPr="00692A57" w:rsidRDefault="00032C50" w:rsidP="00AD4D8B">
                      <w:pPr>
                        <w:spacing w:line="120" w:lineRule="exact"/>
                        <w:rPr>
                          <w:rFonts w:ascii="Arial" w:hAnsi="Arial" w:cs="Arial"/>
                          <w:sz w:val="12"/>
                          <w:szCs w:val="12"/>
                        </w:rPr>
                      </w:pPr>
                      <w:proofErr w:type="spellStart"/>
                      <w:r>
                        <w:rPr>
                          <w:rFonts w:ascii="Arial" w:hAnsi="Arial" w:cs="Arial"/>
                          <w:sz w:val="12"/>
                          <w:szCs w:val="12"/>
                        </w:rPr>
                        <w:t>Eylea</w:t>
                      </w:r>
                      <w:proofErr w:type="spellEnd"/>
                      <w:r>
                        <w:rPr>
                          <w:rFonts w:ascii="Arial" w:hAnsi="Arial" w:cs="Arial"/>
                          <w:sz w:val="12"/>
                          <w:szCs w:val="12"/>
                        </w:rPr>
                        <w:t xml:space="preserve"> 2 mg Q4 tygodnie</w:t>
                      </w:r>
                    </w:p>
                  </w:txbxContent>
                </v:textbox>
              </v:shape>
            </w:pict>
          </mc:Fallback>
        </mc:AlternateContent>
      </w:r>
      <w:r w:rsidR="00C43405" w:rsidRPr="008D420D">
        <w:rPr>
          <w:noProof/>
          <w:lang w:val="pl-PL" w:eastAsia="de-DE"/>
        </w:rPr>
        <mc:AlternateContent>
          <mc:Choice Requires="wps">
            <w:drawing>
              <wp:anchor distT="0" distB="0" distL="114300" distR="114300" simplePos="0" relativeHeight="251658249" behindDoc="0" locked="0" layoutInCell="1" allowOverlap="1" wp14:anchorId="4373062D" wp14:editId="2EC0C8E3">
                <wp:simplePos x="0" y="0"/>
                <wp:positionH relativeFrom="column">
                  <wp:posOffset>2303780</wp:posOffset>
                </wp:positionH>
                <wp:positionV relativeFrom="paragraph">
                  <wp:posOffset>4472940</wp:posOffset>
                </wp:positionV>
                <wp:extent cx="1294765" cy="271145"/>
                <wp:effectExtent l="13335" t="5080" r="6350" b="952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7B68C3EA" w14:textId="77777777" w:rsidR="00032C50" w:rsidRPr="00692A57" w:rsidRDefault="00032C50" w:rsidP="00AD4D8B">
                            <w:pPr>
                              <w:jc w:val="center"/>
                              <w:rPr>
                                <w:rFonts w:ascii="Arial" w:hAnsi="Arial" w:cs="Arial"/>
                                <w:sz w:val="12"/>
                                <w:szCs w:val="12"/>
                              </w:rPr>
                            </w:pPr>
                            <w:r w:rsidRPr="00692A57">
                              <w:rPr>
                                <w:rFonts w:ascii="Arial" w:hAnsi="Arial" w:cs="Arial"/>
                                <w:sz w:val="12"/>
                                <w:szCs w:val="12"/>
                              </w:rPr>
                              <w:t>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29289" id="Text Box 258" o:spid="_x0000_s1043" type="#_x0000_t202" style="position:absolute;margin-left:181.4pt;margin-top:352.2pt;width:101.95pt;height:2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" strokecolor="white">
                <v:textbox>
                  <w:txbxContent>
                    <w:p w14:paraId="5DA359C9" w14:textId="77777777" w:rsidR="00032C50" w:rsidRPr="00692A57" w:rsidRDefault="00032C50" w:rsidP="00AD4D8B">
                      <w:pPr>
                        <w:jc w:val="center"/>
                        <w:rPr>
                          <w:rFonts w:ascii="Arial" w:hAnsi="Arial" w:cs="Arial"/>
                          <w:sz w:val="12"/>
                          <w:szCs w:val="12"/>
                        </w:rPr>
                      </w:pPr>
                      <w:r w:rsidRPr="00692A57">
                        <w:rPr>
                          <w:rFonts w:ascii="Arial" w:hAnsi="Arial" w:cs="Arial"/>
                          <w:sz w:val="12"/>
                          <w:szCs w:val="12"/>
                        </w:rPr>
                        <w:t>Tygodnie</w:t>
                      </w:r>
                    </w:p>
                  </w:txbxContent>
                </v:textbox>
              </v:shape>
            </w:pict>
          </mc:Fallback>
        </mc:AlternateContent>
      </w:r>
      <w:r w:rsidR="00C43405" w:rsidRPr="008D420D">
        <w:rPr>
          <w:noProof/>
          <w:lang w:val="pl-PL" w:eastAsia="de-DE"/>
        </w:rPr>
        <mc:AlternateContent>
          <mc:Choice Requires="wps">
            <w:drawing>
              <wp:anchor distT="0" distB="0" distL="114300" distR="114300" simplePos="0" relativeHeight="251658248" behindDoc="0" locked="0" layoutInCell="1" allowOverlap="1" wp14:anchorId="34E76C74" wp14:editId="2D387CA0">
                <wp:simplePos x="0" y="0"/>
                <wp:positionH relativeFrom="column">
                  <wp:posOffset>57785</wp:posOffset>
                </wp:positionH>
                <wp:positionV relativeFrom="paragraph">
                  <wp:posOffset>2578735</wp:posOffset>
                </wp:positionV>
                <wp:extent cx="344170" cy="1784350"/>
                <wp:effectExtent l="5715" t="6350" r="12065" b="9525"/>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784350"/>
                        </a:xfrm>
                        <a:prstGeom prst="rect">
                          <a:avLst/>
                        </a:prstGeom>
                        <a:solidFill>
                          <a:srgbClr val="FFFFFF"/>
                        </a:solidFill>
                        <a:ln w="9525">
                          <a:solidFill>
                            <a:srgbClr val="FFFFFF"/>
                          </a:solidFill>
                          <a:miter lim="800000"/>
                          <a:headEnd/>
                          <a:tailEnd/>
                        </a:ln>
                      </wps:spPr>
                      <wps:txbx>
                        <w:txbxContent>
                          <w:p w14:paraId="5643C8A4" w14:textId="77777777" w:rsidR="00032C50" w:rsidRPr="00F76CC9" w:rsidRDefault="00032C50" w:rsidP="00FD4541">
                            <w:pPr>
                              <w:spacing w:line="360" w:lineRule="auto"/>
                              <w:jc w:val="center"/>
                            </w:pPr>
                            <w:r w:rsidRPr="00F76CC9">
                              <w:rPr>
                                <w:rFonts w:ascii="Arial" w:hAnsi="Arial" w:cs="Arial"/>
                                <w:sz w:val="12"/>
                                <w:szCs w:val="12"/>
                              </w:rPr>
                              <w:t>Średnia zmiana ostrości wzroku</w:t>
                            </w:r>
                            <w:r>
                              <w:rPr>
                                <w:rFonts w:ascii="Arial" w:hAnsi="Arial" w:cs="Arial"/>
                                <w:sz w:val="12"/>
                                <w:szCs w:val="12"/>
                              </w:rPr>
                              <w:t xml:space="preserve"> </w:t>
                            </w:r>
                            <w:r w:rsidRPr="00F76CC9">
                              <w:rPr>
                                <w:rFonts w:ascii="Arial" w:hAnsi="Arial" w:cs="Arial"/>
                                <w:sz w:val="12"/>
                                <w:szCs w:val="12"/>
                              </w:rPr>
                              <w:t>(litery)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C858A" id="Text Box 257" o:spid="_x0000_s1044" type="#_x0000_t202" style="position:absolute;margin-left:4.55pt;margin-top:203.05pt;width:27.1pt;height:14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" strokecolor="white">
                <v:textbox style="layout-flow:vertical;mso-layout-flow-alt:bottom-to-top">
                  <w:txbxContent>
                    <w:p w14:paraId="62C2FDBC" w14:textId="77777777" w:rsidR="00032C50" w:rsidRPr="00F76CC9" w:rsidRDefault="00032C50" w:rsidP="00FD4541">
                      <w:pPr>
                        <w:spacing w:line="360" w:lineRule="auto"/>
                        <w:jc w:val="center"/>
                      </w:pPr>
                      <w:r w:rsidRPr="00F76CC9">
                        <w:rPr>
                          <w:rFonts w:ascii="Arial" w:hAnsi="Arial" w:cs="Arial"/>
                          <w:sz w:val="12"/>
                          <w:szCs w:val="12"/>
                        </w:rPr>
                        <w:t>Średnia zmiana ostrości wzroku</w:t>
                      </w:r>
                      <w:r>
                        <w:rPr>
                          <w:rFonts w:ascii="Arial" w:hAnsi="Arial" w:cs="Arial"/>
                          <w:sz w:val="12"/>
                          <w:szCs w:val="12"/>
                        </w:rPr>
                        <w:t xml:space="preserve"> </w:t>
                      </w:r>
                      <w:r w:rsidRPr="00F76CC9">
                        <w:rPr>
                          <w:rFonts w:ascii="Arial" w:hAnsi="Arial" w:cs="Arial"/>
                          <w:sz w:val="12"/>
                          <w:szCs w:val="12"/>
                        </w:rPr>
                        <w:t>(litery)</w:t>
                      </w:r>
                    </w:p>
                  </w:txbxContent>
                </v:textbox>
              </v:shape>
            </w:pict>
          </mc:Fallback>
        </mc:AlternateContent>
      </w:r>
      <w:r w:rsidR="00C43405" w:rsidRPr="008D420D">
        <w:rPr>
          <w:rFonts w:eastAsia="MS Mincho"/>
          <w:noProof/>
          <w:sz w:val="22"/>
          <w:szCs w:val="22"/>
          <w:lang w:val="pl-PL" w:eastAsia="de-DE"/>
        </w:rPr>
        <mc:AlternateContent>
          <mc:Choice Requires="wps">
            <w:drawing>
              <wp:anchor distT="0" distB="0" distL="114300" distR="114300" simplePos="0" relativeHeight="251658246" behindDoc="0" locked="0" layoutInCell="1" allowOverlap="1" wp14:anchorId="6B11E1D6" wp14:editId="2811B52C">
                <wp:simplePos x="0" y="0"/>
                <wp:positionH relativeFrom="column">
                  <wp:posOffset>57785</wp:posOffset>
                </wp:positionH>
                <wp:positionV relativeFrom="paragraph">
                  <wp:posOffset>172085</wp:posOffset>
                </wp:positionV>
                <wp:extent cx="344170" cy="1784350"/>
                <wp:effectExtent l="5715" t="9525" r="12065" b="635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784350"/>
                        </a:xfrm>
                        <a:prstGeom prst="rect">
                          <a:avLst/>
                        </a:prstGeom>
                        <a:solidFill>
                          <a:srgbClr val="FFFFFF"/>
                        </a:solidFill>
                        <a:ln w="9525">
                          <a:solidFill>
                            <a:srgbClr val="FFFFFF"/>
                          </a:solidFill>
                          <a:miter lim="800000"/>
                          <a:headEnd/>
                          <a:tailEnd/>
                        </a:ln>
                      </wps:spPr>
                      <wps:txbx>
                        <w:txbxContent>
                          <w:p w14:paraId="06AED9EC" w14:textId="77777777" w:rsidR="00032C50" w:rsidRPr="00F76CC9" w:rsidRDefault="00032C50" w:rsidP="00FD4541">
                            <w:pPr>
                              <w:spacing w:line="360" w:lineRule="auto"/>
                              <w:jc w:val="center"/>
                            </w:pPr>
                            <w:r w:rsidRPr="00F76CC9">
                              <w:rPr>
                                <w:rFonts w:ascii="Arial" w:hAnsi="Arial" w:cs="Arial"/>
                                <w:sz w:val="12"/>
                                <w:szCs w:val="12"/>
                              </w:rPr>
                              <w:t>Średnia zmiana ostrości wzroku</w:t>
                            </w:r>
                            <w:r>
                              <w:rPr>
                                <w:rFonts w:ascii="Arial" w:hAnsi="Arial" w:cs="Arial"/>
                                <w:sz w:val="12"/>
                                <w:szCs w:val="12"/>
                              </w:rPr>
                              <w:t xml:space="preserve"> </w:t>
                            </w:r>
                            <w:r w:rsidRPr="00F76CC9">
                              <w:rPr>
                                <w:rFonts w:ascii="Arial" w:hAnsi="Arial" w:cs="Arial"/>
                                <w:sz w:val="12"/>
                                <w:szCs w:val="12"/>
                              </w:rPr>
                              <w:t>(litery)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93465" id="Text Box 319" o:spid="_x0000_s1045" type="#_x0000_t202" style="position:absolute;margin-left:4.55pt;margin-top:13.55pt;width:27.1pt;height:14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" strokecolor="white">
                <v:textbox style="layout-flow:vertical;mso-layout-flow-alt:bottom-to-top">
                  <w:txbxContent>
                    <w:p w14:paraId="488CF5E2" w14:textId="77777777" w:rsidR="00032C50" w:rsidRPr="00F76CC9" w:rsidRDefault="00032C50" w:rsidP="00FD4541">
                      <w:pPr>
                        <w:spacing w:line="360" w:lineRule="auto"/>
                        <w:jc w:val="center"/>
                      </w:pPr>
                      <w:r w:rsidRPr="00F76CC9">
                        <w:rPr>
                          <w:rFonts w:ascii="Arial" w:hAnsi="Arial" w:cs="Arial"/>
                          <w:sz w:val="12"/>
                          <w:szCs w:val="12"/>
                        </w:rPr>
                        <w:t>Średnia zmiana ostrości wzroku</w:t>
                      </w:r>
                      <w:r>
                        <w:rPr>
                          <w:rFonts w:ascii="Arial" w:hAnsi="Arial" w:cs="Arial"/>
                          <w:sz w:val="12"/>
                          <w:szCs w:val="12"/>
                        </w:rPr>
                        <w:t xml:space="preserve"> </w:t>
                      </w:r>
                      <w:r w:rsidRPr="00F76CC9">
                        <w:rPr>
                          <w:rFonts w:ascii="Arial" w:hAnsi="Arial" w:cs="Arial"/>
                          <w:sz w:val="12"/>
                          <w:szCs w:val="12"/>
                        </w:rPr>
                        <w:t>(litery)</w:t>
                      </w:r>
                    </w:p>
                  </w:txbxContent>
                </v:textbox>
              </v:shape>
            </w:pict>
          </mc:Fallback>
        </mc:AlternateContent>
      </w:r>
      <w:r w:rsidR="00C43405" w:rsidRPr="008D420D">
        <w:rPr>
          <w:rFonts w:eastAsia="MS Mincho"/>
          <w:noProof/>
          <w:sz w:val="22"/>
          <w:szCs w:val="22"/>
          <w:lang w:val="pl-PL"/>
        </w:rPr>
        <w:drawing>
          <wp:inline distT="0" distB="0" distL="0" distR="0" wp14:anchorId="4A601826" wp14:editId="638B485D">
            <wp:extent cx="5029200" cy="5295900"/>
            <wp:effectExtent l="0" t="0" r="0" b="0"/>
            <wp:docPr id="5" name="Picture 5"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_wk_vista_vivid_CCD#37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p>
    <w:p w14:paraId="45919117" w14:textId="77777777" w:rsidR="00054F3D" w:rsidRPr="008D420D" w:rsidRDefault="001068DC" w:rsidP="00747FB1">
      <w:pPr>
        <w:jc w:val="both"/>
      </w:pPr>
      <w:r w:rsidRPr="008D420D">
        <w:t>Efekty leczenia w</w:t>
      </w:r>
      <w:r w:rsidR="00054F3D" w:rsidRPr="008D420D">
        <w:t xml:space="preserve"> podgrupach kwalifikujących się do oceny (np. w podgrupach wyróżnionych ze względu na wiek, płeć, rasę, początkową wartość odsetka HbA1c, początkową wartość ostrości wzroku, uprzednie leczenie inhibitorami VEGF) w każdym z badań z osobna oraz w analizie danych połączonych generalnie pokrywały się z wynikami uzyskanymi w populacjach ogólnych.</w:t>
      </w:r>
    </w:p>
    <w:p w14:paraId="7C77F359" w14:textId="77777777" w:rsidR="00B60CDF" w:rsidRPr="008D420D" w:rsidRDefault="00B60CDF" w:rsidP="00747FB1">
      <w:pPr>
        <w:jc w:val="both"/>
        <w:rPr>
          <w:rFonts w:eastAsia="MS Mincho"/>
          <w:szCs w:val="22"/>
        </w:rPr>
      </w:pPr>
    </w:p>
    <w:p w14:paraId="20BF8EED" w14:textId="77777777" w:rsidR="00054F3D" w:rsidRPr="008D420D" w:rsidRDefault="00D50E7F" w:rsidP="00747FB1">
      <w:pPr>
        <w:jc w:val="both"/>
        <w:rPr>
          <w:rFonts w:eastAsia="MS Mincho"/>
          <w:szCs w:val="22"/>
        </w:rPr>
      </w:pPr>
      <w:r w:rsidRPr="008D420D">
        <w:t>W badaniach VIVID</w:t>
      </w:r>
      <w:r w:rsidRPr="008D420D">
        <w:rPr>
          <w:vertAlign w:val="superscript"/>
        </w:rPr>
        <w:t>DME</w:t>
      </w:r>
      <w:r w:rsidRPr="008D420D">
        <w:t xml:space="preserve"> i VISTA</w:t>
      </w:r>
      <w:r w:rsidRPr="008D420D">
        <w:rPr>
          <w:vertAlign w:val="superscript"/>
        </w:rPr>
        <w:t>DME</w:t>
      </w:r>
      <w:r w:rsidR="00910035" w:rsidRPr="008D420D">
        <w:t xml:space="preserve">, odpowiednio, </w:t>
      </w:r>
      <w:r w:rsidR="001068DC" w:rsidRPr="008D420D">
        <w:t>36 (</w:t>
      </w:r>
      <w:r w:rsidR="00054F3D" w:rsidRPr="008D420D">
        <w:t xml:space="preserve">9%) </w:t>
      </w:r>
      <w:r w:rsidRPr="008D420D">
        <w:t xml:space="preserve">i </w:t>
      </w:r>
      <w:r w:rsidR="001068DC" w:rsidRPr="008D420D">
        <w:t>197 (43</w:t>
      </w:r>
      <w:r w:rsidR="00054F3D" w:rsidRPr="008D420D">
        <w:t xml:space="preserve">%) </w:t>
      </w:r>
      <w:r w:rsidRPr="008D420D">
        <w:t xml:space="preserve">pacjentów </w:t>
      </w:r>
      <w:r w:rsidR="00054F3D" w:rsidRPr="008D420D">
        <w:t>poddawanych było uprzednio leczeniu inhibitorami VEGF z co najmniej 3-miesięcznym okresem wypłukania. Efekty lecznicze w podgrupie pacjentów poddawanych leczeniu inhibitorami VEGF były podobne do stwierdzanych u pacjentów niepoddawanych leczeniu inhibitorami VEGF</w:t>
      </w:r>
      <w:r w:rsidRPr="008D420D">
        <w:t>.</w:t>
      </w:r>
    </w:p>
    <w:p w14:paraId="6FDADBA8" w14:textId="77777777" w:rsidR="00054F3D" w:rsidRPr="008D420D" w:rsidRDefault="00054F3D" w:rsidP="00747FB1">
      <w:pPr>
        <w:jc w:val="both"/>
        <w:rPr>
          <w:rFonts w:eastAsia="MS Mincho"/>
          <w:szCs w:val="22"/>
        </w:rPr>
      </w:pPr>
    </w:p>
    <w:p w14:paraId="3A29B9C3" w14:textId="77777777" w:rsidR="00054F3D" w:rsidRPr="008D420D" w:rsidRDefault="00054F3D" w:rsidP="00747FB1">
      <w:pPr>
        <w:jc w:val="both"/>
        <w:rPr>
          <w:rFonts w:eastAsia="MS Mincho"/>
          <w:szCs w:val="22"/>
        </w:rPr>
      </w:pPr>
      <w:r w:rsidRPr="008D420D">
        <w:t>Pacjenci ze zmianami obustronnymi kwalifikowali się do leczenia za pomocą inhibitora VEGF również w drugim oku, jeśli lekarz uznał to za konieczne. W badaniu VISTA</w:t>
      </w:r>
      <w:r w:rsidRPr="008D420D">
        <w:rPr>
          <w:vertAlign w:val="superscript"/>
        </w:rPr>
        <w:t>DME</w:t>
      </w:r>
      <w:r w:rsidR="001068DC" w:rsidRPr="008D420D">
        <w:t xml:space="preserve"> </w:t>
      </w:r>
      <w:r w:rsidR="00AD4D8B" w:rsidRPr="008D420D">
        <w:t>217 </w:t>
      </w:r>
      <w:r w:rsidR="001068DC" w:rsidRPr="008D420D">
        <w:t>(</w:t>
      </w:r>
      <w:r w:rsidR="00AD4D8B" w:rsidRPr="008D420D">
        <w:t>70,7</w:t>
      </w:r>
      <w:r w:rsidRPr="008D420D">
        <w:t>%) pacjentów poddawanych leczeniu produktem Eylea otrzymywało obustronne wstrzyknięcia tego produktu</w:t>
      </w:r>
      <w:r w:rsidR="00AD4D8B" w:rsidRPr="008D420D">
        <w:t xml:space="preserve"> do 100. tygodnia</w:t>
      </w:r>
      <w:r w:rsidRPr="008D420D">
        <w:t>, natomiast w badaniu VIVID</w:t>
      </w:r>
      <w:r w:rsidRPr="008D420D">
        <w:rPr>
          <w:vertAlign w:val="superscript"/>
        </w:rPr>
        <w:t>DME</w:t>
      </w:r>
      <w:r w:rsidRPr="008D420D">
        <w:t xml:space="preserve"> </w:t>
      </w:r>
      <w:r w:rsidR="00AD4D8B" w:rsidRPr="008D420D">
        <w:t>97 </w:t>
      </w:r>
      <w:r w:rsidRPr="008D420D">
        <w:t>(</w:t>
      </w:r>
      <w:r w:rsidR="00AD4D8B" w:rsidRPr="008D420D">
        <w:t>35,8</w:t>
      </w:r>
      <w:r w:rsidRPr="008D420D">
        <w:t>%) pacjentów poddawanych leczeniu produktem Eylea otrzymywało inny inhibitor VEGF do oka drugiego.</w:t>
      </w:r>
    </w:p>
    <w:p w14:paraId="6DC83FE2" w14:textId="77777777" w:rsidR="00054F3D" w:rsidRPr="008D420D" w:rsidRDefault="00054F3D" w:rsidP="00747FB1">
      <w:pPr>
        <w:jc w:val="both"/>
        <w:rPr>
          <w:rFonts w:eastAsia="MS Mincho"/>
          <w:szCs w:val="22"/>
        </w:rPr>
      </w:pPr>
    </w:p>
    <w:p w14:paraId="3647BD55" w14:textId="77777777" w:rsidR="00335519" w:rsidRPr="008D420D" w:rsidRDefault="00335519" w:rsidP="00335519">
      <w:pPr>
        <w:rPr>
          <w:rFonts w:ascii="Calibri" w:eastAsia="Calibri" w:hAnsi="Calibri"/>
          <w:szCs w:val="22"/>
          <w:lang w:eastAsia="pl-PL" w:bidi="pl-PL"/>
        </w:rPr>
      </w:pPr>
      <w:r w:rsidRPr="008D420D">
        <w:rPr>
          <w:rFonts w:eastAsia="Calibri"/>
          <w:szCs w:val="22"/>
          <w:lang w:eastAsia="pl-PL" w:bidi="pl-PL"/>
        </w:rPr>
        <w:t xml:space="preserve">W niezależnym badaniu porównawczym (DRCR.net Protocol T) zastosowano elastyczny schemat dawkowania oparty na ścisłych kryteriach ponownego leczenia na podstawie OCT i wzroku. W grupie leczonej afliberceptem (n=224) w tygodniu 52. pacjenci, którym przydzielono ten schemat leczenia, </w:t>
      </w:r>
      <w:r w:rsidRPr="008D420D">
        <w:rPr>
          <w:rFonts w:eastAsia="Calibri"/>
          <w:szCs w:val="22"/>
          <w:lang w:eastAsia="pl-PL" w:bidi="pl-PL"/>
        </w:rPr>
        <w:lastRenderedPageBreak/>
        <w:t>otrzymali średnio 9,2 wstrzyknięcia, co stanowi liczbę zbliżoną do liczby dawek podanych w grupie preparatu Eylea 2Q8 w badaniach VIVID</w:t>
      </w:r>
      <w:r w:rsidRPr="008D420D">
        <w:rPr>
          <w:rFonts w:eastAsia="Calibri"/>
          <w:szCs w:val="22"/>
          <w:vertAlign w:val="superscript"/>
          <w:lang w:eastAsia="pl-PL" w:bidi="pl-PL"/>
        </w:rPr>
        <w:t>DME</w:t>
      </w:r>
      <w:r w:rsidRPr="008D420D">
        <w:rPr>
          <w:rFonts w:eastAsia="Calibri"/>
          <w:szCs w:val="22"/>
          <w:lang w:eastAsia="pl-PL" w:bidi="pl-PL"/>
        </w:rPr>
        <w:t xml:space="preserve"> i VISTA</w:t>
      </w:r>
      <w:r w:rsidRPr="008D420D">
        <w:rPr>
          <w:rFonts w:eastAsia="Calibri"/>
          <w:szCs w:val="22"/>
          <w:vertAlign w:val="superscript"/>
          <w:lang w:eastAsia="pl-PL" w:bidi="pl-PL"/>
        </w:rPr>
        <w:t>DME</w:t>
      </w:r>
      <w:r w:rsidRPr="008D420D">
        <w:rPr>
          <w:rFonts w:eastAsia="Calibri"/>
          <w:szCs w:val="22"/>
          <w:lang w:eastAsia="pl-PL" w:bidi="pl-PL"/>
        </w:rPr>
        <w:t>, podczas gdy ogólna skuteczność w grupie leczonej afliberceptem w badaniu Protocol T była porównywalna do tej w grupie Eylea 2Q8 w badaniach VIVID</w:t>
      </w:r>
      <w:r w:rsidRPr="008D420D">
        <w:rPr>
          <w:rFonts w:eastAsia="Calibri"/>
          <w:szCs w:val="22"/>
          <w:vertAlign w:val="superscript"/>
          <w:lang w:eastAsia="pl-PL" w:bidi="pl-PL"/>
        </w:rPr>
        <w:t>DME</w:t>
      </w:r>
      <w:r w:rsidRPr="008D420D">
        <w:rPr>
          <w:rFonts w:eastAsia="Calibri"/>
          <w:szCs w:val="22"/>
          <w:lang w:eastAsia="pl-PL" w:bidi="pl-PL"/>
        </w:rPr>
        <w:t xml:space="preserve"> i VISTA</w:t>
      </w:r>
      <w:r w:rsidRPr="008D420D">
        <w:rPr>
          <w:rFonts w:eastAsia="Calibri"/>
          <w:szCs w:val="22"/>
          <w:vertAlign w:val="superscript"/>
          <w:lang w:eastAsia="pl-PL" w:bidi="pl-PL"/>
        </w:rPr>
        <w:t>DME</w:t>
      </w:r>
      <w:r w:rsidRPr="008D420D">
        <w:rPr>
          <w:rFonts w:eastAsia="Calibri"/>
          <w:szCs w:val="22"/>
          <w:lang w:eastAsia="pl-PL" w:bidi="pl-PL"/>
        </w:rPr>
        <w:t>.</w:t>
      </w:r>
      <w:r w:rsidRPr="008D420D">
        <w:rPr>
          <w:rFonts w:ascii="Calibri" w:eastAsia="Calibri" w:hAnsi="Calibri"/>
          <w:szCs w:val="22"/>
          <w:lang w:eastAsia="pl-PL" w:bidi="pl-PL"/>
        </w:rPr>
        <w:t xml:space="preserve"> </w:t>
      </w:r>
      <w:r w:rsidRPr="008D420D">
        <w:rPr>
          <w:rFonts w:eastAsia="Calibri"/>
          <w:szCs w:val="22"/>
          <w:lang w:eastAsia="pl-PL" w:bidi="pl-PL"/>
        </w:rPr>
        <w:t>W badaniu Protocol T zaobserwowano średnią poprawę o 13,3 litery, przy czym 42% pacjentów uzyskało poprawę wzroku o co najmniej 15 liter w porównaniu z oceną wyjściową. Wyniki dotyczące bezpieczeństwa wykazały, że ogólna częstość występowania okulistycznych i nieokulistycznych zdarzeń niepożądanych (w tym ATE) była porównywalna we wszystkich grupach leczenia w każdym z badań oraz pomiędzy badaniami.</w:t>
      </w:r>
    </w:p>
    <w:p w14:paraId="79374602" w14:textId="77777777" w:rsidR="00335519" w:rsidRPr="008D420D" w:rsidRDefault="00335519" w:rsidP="00335519">
      <w:pPr>
        <w:rPr>
          <w:rFonts w:ascii="Calibri" w:eastAsia="Calibri" w:hAnsi="Calibri"/>
          <w:szCs w:val="22"/>
          <w:lang w:eastAsia="pl-PL" w:bidi="pl-PL"/>
        </w:rPr>
      </w:pPr>
    </w:p>
    <w:p w14:paraId="5885BCA7" w14:textId="77777777" w:rsidR="00335519" w:rsidRPr="008D420D" w:rsidRDefault="00335519" w:rsidP="00335519">
      <w:pPr>
        <w:rPr>
          <w:szCs w:val="22"/>
          <w:lang w:eastAsia="pl-PL" w:bidi="pl-PL"/>
        </w:rPr>
      </w:pPr>
      <w:r w:rsidRPr="008D420D">
        <w:rPr>
          <w:szCs w:val="22"/>
          <w:lang w:eastAsia="pl-PL" w:bidi="pl-PL"/>
        </w:rPr>
        <w:t>W badaniu VIOLET, 100-tygodniowym wieloośrodkowym, randomizowanym, otwartym, aktywnie kontrolowanym badaniu, prowadzonym w grupie pacjentów z DME, porównywano trzy różne schematy dawkowania produktu leczniczego Eylea w dawce 2 mg w leczeniu DME, po co najmniej jednym roku leczenia ze stałymi odstępami między dawkami, w którym to roku leczenie rozpoczynano od pięciu kolejnych comiesięcznych dawek, a następnie podawano lek co 2 miesiące. Celem badania była ocena równoważności (non-inferiority) produktu leczniczego Eylea w dawce 2 mg podawanego według schematu „treat-and-extend” (2T&amp;E, w którym utrzymywano co najmniej 8-tygodniowe odstępy pomiędzy kolejnymi dawkami i stopniowo wydłużano je w zależności od wyników klinicznych i anatomicznych) oraz produktu leczniczego Eylea w dawce 2 mg podawanego w zależności od potrzeby (2PRN, w którym pacjentów obserwowano co 4 tygodnie i w razie potrzeby podawano iniekcję produktu leczniczego, w zależności od wyników klinicznych i anatomicznych), w porównaniu z produktem leczniczym Eylea w dawce 2 mg podawanym co 8 tygodni (2Q8) w drugim i trzecim roku leczenia.</w:t>
      </w:r>
    </w:p>
    <w:p w14:paraId="1DA32B50" w14:textId="77777777" w:rsidR="00335519" w:rsidRPr="008D420D" w:rsidRDefault="00335519" w:rsidP="00335519">
      <w:pPr>
        <w:rPr>
          <w:szCs w:val="22"/>
          <w:lang w:eastAsia="pl-PL" w:bidi="pl-PL"/>
        </w:rPr>
      </w:pPr>
    </w:p>
    <w:p w14:paraId="17C14AF8" w14:textId="77777777" w:rsidR="00335519" w:rsidRPr="008D420D" w:rsidRDefault="00335519" w:rsidP="00335519">
      <w:pPr>
        <w:rPr>
          <w:szCs w:val="22"/>
          <w:lang w:eastAsia="pl-PL" w:bidi="pl-PL"/>
        </w:rPr>
      </w:pPr>
      <w:r w:rsidRPr="008D420D">
        <w:rPr>
          <w:szCs w:val="22"/>
          <w:lang w:eastAsia="pl-PL" w:bidi="pl-PL"/>
        </w:rPr>
        <w:t>Pierwszorzędowy punkt końcowy dotyczący skuteczności (zmiana BCVA pomiędzy oceną wyjściową i 52. tygodniem) wynosił 0,5 ± 6,7 liter w grupie 2T&amp;E oraz 1,7 ± 6,8 liter w grupie 2PRN, w porównaniu z 0,4 ± 6,7 liter w grupie 2Q8, osiągając statystycznie co najmniej równoważność (non-inferiority) (p&lt;0,0001 dla obu porównań; margines równoważności: 4 litery). Zmiany BCVA pomiędzy oceną wyjściową i 100. tygodniem były zgodne z wynikami uzyskanymi po 52. tygodniach: -0,1 ± 9,1 liter w grupie 2T&amp;E oraz 1,8 ± 9,0 liter w grupie 2PRN, w porównaniu z 0,1 ± 7,2 liter w grupie 2Q8. Średnia liczba iniekcji podanych w okresie 100. tygodni wyniosła 12,3, 10,0 i 11,5 odpowiednio w grupach 2Q8, 2T&amp;E i 2PRN.</w:t>
      </w:r>
    </w:p>
    <w:p w14:paraId="6D65DAB1" w14:textId="77777777" w:rsidR="00335519" w:rsidRPr="008D420D" w:rsidRDefault="00335519" w:rsidP="00335519">
      <w:pPr>
        <w:rPr>
          <w:szCs w:val="22"/>
          <w:lang w:eastAsia="pl-PL" w:bidi="pl-PL"/>
        </w:rPr>
      </w:pPr>
    </w:p>
    <w:p w14:paraId="7783A6E4" w14:textId="77777777" w:rsidR="00335519" w:rsidRPr="008D420D" w:rsidRDefault="00335519" w:rsidP="00335519">
      <w:pPr>
        <w:rPr>
          <w:szCs w:val="22"/>
          <w:lang w:eastAsia="pl-PL" w:bidi="pl-PL"/>
        </w:rPr>
      </w:pPr>
      <w:r w:rsidRPr="008D420D">
        <w:rPr>
          <w:szCs w:val="22"/>
          <w:lang w:eastAsia="pl-PL" w:bidi="pl-PL"/>
        </w:rPr>
        <w:t>Profil bezpieczeństwa okulistycznego i ogólnoustrojowego we wszystkich trzech grupach terapeutycznych był podobny do profilu bezpieczeństwa obserwowanego w kluczowych badaniach VIVID i VISTA.</w:t>
      </w:r>
    </w:p>
    <w:p w14:paraId="10A67CEE" w14:textId="77777777" w:rsidR="00335519" w:rsidRPr="008D420D" w:rsidRDefault="00335519" w:rsidP="00335519">
      <w:pPr>
        <w:rPr>
          <w:szCs w:val="22"/>
          <w:lang w:eastAsia="pl-PL" w:bidi="pl-PL"/>
        </w:rPr>
      </w:pPr>
    </w:p>
    <w:p w14:paraId="5E1372ED" w14:textId="77777777" w:rsidR="00335519" w:rsidRPr="008D420D" w:rsidRDefault="00335519" w:rsidP="00335519">
      <w:pPr>
        <w:rPr>
          <w:szCs w:val="22"/>
          <w:lang w:eastAsia="pl-PL" w:bidi="pl-PL"/>
        </w:rPr>
      </w:pPr>
      <w:r w:rsidRPr="008D420D">
        <w:rPr>
          <w:szCs w:val="22"/>
          <w:lang w:eastAsia="pl-PL" w:bidi="pl-PL"/>
        </w:rPr>
        <w:t>W grupie otrzymującej leczenie zgodnie ze schematem 2T&amp;E, zwiększanie i zmniejszanie odstępów pomiędzy kolejnymi dawkami było zależne od decyzji badacza; w badaniu zalecano wydłużanie odstępów o 2 tygodnie.</w:t>
      </w:r>
    </w:p>
    <w:p w14:paraId="2B2CDE58" w14:textId="77777777" w:rsidR="00F07E24" w:rsidRPr="008D420D" w:rsidRDefault="00F07E24" w:rsidP="00335519">
      <w:pPr>
        <w:rPr>
          <w:szCs w:val="22"/>
          <w:lang w:eastAsia="pl-PL" w:bidi="pl-PL"/>
        </w:rPr>
      </w:pPr>
    </w:p>
    <w:p w14:paraId="735A8D30" w14:textId="77777777" w:rsidR="00936CA9" w:rsidRPr="008D420D" w:rsidRDefault="0058752C" w:rsidP="00747FB1">
      <w:pPr>
        <w:rPr>
          <w:szCs w:val="22"/>
          <w:lang w:eastAsia="pl-PL" w:bidi="pl-PL"/>
        </w:rPr>
      </w:pPr>
      <w:r w:rsidRPr="008D420D">
        <w:rPr>
          <w:i/>
          <w:szCs w:val="22"/>
        </w:rPr>
        <w:t xml:space="preserve">Neowaskularyzacja </w:t>
      </w:r>
      <w:r w:rsidR="001F5576" w:rsidRPr="008D420D">
        <w:rPr>
          <w:i/>
          <w:szCs w:val="22"/>
        </w:rPr>
        <w:t>naczyniówkowa</w:t>
      </w:r>
      <w:r w:rsidRPr="008D420D">
        <w:rPr>
          <w:i/>
          <w:szCs w:val="22"/>
        </w:rPr>
        <w:t xml:space="preserve"> wtórna do krótkowzroczności</w:t>
      </w:r>
    </w:p>
    <w:p w14:paraId="73E7659E" w14:textId="77777777" w:rsidR="00936CA9" w:rsidRPr="008D420D" w:rsidRDefault="00936CA9" w:rsidP="00747FB1">
      <w:pPr>
        <w:rPr>
          <w:szCs w:val="22"/>
          <w:lang w:eastAsia="pl-PL" w:bidi="pl-PL"/>
        </w:rPr>
      </w:pPr>
    </w:p>
    <w:p w14:paraId="0F324FEB" w14:textId="77777777" w:rsidR="00936CA9" w:rsidRPr="008D420D" w:rsidRDefault="0058752C" w:rsidP="00747FB1">
      <w:pPr>
        <w:rPr>
          <w:szCs w:val="22"/>
          <w:lang w:eastAsia="pl-PL" w:bidi="pl-PL"/>
        </w:rPr>
      </w:pPr>
      <w:r w:rsidRPr="008D420D">
        <w:rPr>
          <w:szCs w:val="22"/>
        </w:rPr>
        <w:t xml:space="preserve">Bezpieczeństwo stosowania i skuteczność </w:t>
      </w:r>
      <w:r w:rsidR="00FE1F6E" w:rsidRPr="008D420D">
        <w:rPr>
          <w:szCs w:val="22"/>
        </w:rPr>
        <w:t>produktu Eylea</w:t>
      </w:r>
      <w:r w:rsidRPr="008D420D">
        <w:rPr>
          <w:szCs w:val="22"/>
        </w:rPr>
        <w:t xml:space="preserve"> poddano ocenie w randomizowanym, wieloośrodkowym, podwójnie maskowanym badaniu kontrolowanym pozorowanym podawaniem produktu</w:t>
      </w:r>
      <w:r w:rsidR="00BB00DA" w:rsidRPr="008D420D">
        <w:rPr>
          <w:szCs w:val="22"/>
        </w:rPr>
        <w:t>,</w:t>
      </w:r>
      <w:r w:rsidRPr="008D420D">
        <w:rPr>
          <w:szCs w:val="22"/>
        </w:rPr>
        <w:t xml:space="preserve"> z udziałem</w:t>
      </w:r>
      <w:r w:rsidRPr="008D420D">
        <w:t xml:space="preserve"> </w:t>
      </w:r>
      <w:r w:rsidRPr="008D420D">
        <w:rPr>
          <w:szCs w:val="22"/>
        </w:rPr>
        <w:t>wcześniej nieleczonych pacjentów pochodzenia azjatyckiego</w:t>
      </w:r>
      <w:r w:rsidR="00FE1F6E" w:rsidRPr="008D420D">
        <w:rPr>
          <w:szCs w:val="22"/>
        </w:rPr>
        <w:t xml:space="preserve"> z CNV wtórną do krótkowzroczności</w:t>
      </w:r>
      <w:r w:rsidRPr="008D420D">
        <w:rPr>
          <w:szCs w:val="22"/>
        </w:rPr>
        <w:t>.</w:t>
      </w:r>
      <w:r w:rsidR="00BB00DA" w:rsidRPr="008D420D">
        <w:t xml:space="preserve"> </w:t>
      </w:r>
      <w:r w:rsidR="004F08F0" w:rsidRPr="008D420D">
        <w:t xml:space="preserve">Łącznie 121 pacjentów otrzymało leczenie i spełniło kryteria oceny skuteczności (90 leczonych produktem Eylea). Wiek pacjentów wynosił od 27 do 83 lat (średnio 58 lat). W badaniu dotyczącym CNV </w:t>
      </w:r>
      <w:r w:rsidR="002E3F75" w:rsidRPr="008D420D">
        <w:t xml:space="preserve">wtórnej do krótkowzroczności </w:t>
      </w:r>
      <w:r w:rsidR="004F08F0" w:rsidRPr="008D420D">
        <w:t>około 36% (33/91) pacjentów zrandomizowanych do grupy leczenia pr</w:t>
      </w:r>
      <w:r w:rsidR="002E3F75" w:rsidRPr="008D420D">
        <w:t>oduktem</w:t>
      </w:r>
      <w:r w:rsidR="004F08F0" w:rsidRPr="008D420D">
        <w:t xml:space="preserve"> Eylea było w wieku 65 lat lub starszych, a około 10% (9/91) było w wieku 75 lat lub starszych.</w:t>
      </w:r>
    </w:p>
    <w:p w14:paraId="1830A50B" w14:textId="77777777" w:rsidR="00936CA9" w:rsidRPr="008D420D" w:rsidRDefault="00936CA9" w:rsidP="00747FB1">
      <w:pPr>
        <w:rPr>
          <w:szCs w:val="22"/>
          <w:lang w:eastAsia="pl-PL" w:bidi="pl-PL"/>
        </w:rPr>
      </w:pPr>
    </w:p>
    <w:p w14:paraId="1D385317" w14:textId="77777777" w:rsidR="0086545E" w:rsidRPr="008D420D" w:rsidRDefault="0086545E" w:rsidP="00747FB1">
      <w:pPr>
        <w:rPr>
          <w:szCs w:val="22"/>
          <w:lang w:eastAsia="pl-PL" w:bidi="pl-PL"/>
        </w:rPr>
      </w:pPr>
      <w:r w:rsidRPr="008D420D">
        <w:rPr>
          <w:szCs w:val="22"/>
        </w:rPr>
        <w:t>Pacjentów losowo przydzielono w proporcji</w:t>
      </w:r>
      <w:r w:rsidR="00526C87" w:rsidRPr="008D420D">
        <w:rPr>
          <w:szCs w:val="22"/>
        </w:rPr>
        <w:t> </w:t>
      </w:r>
      <w:r w:rsidRPr="008D420D">
        <w:rPr>
          <w:szCs w:val="22"/>
        </w:rPr>
        <w:t>3:1 do grupy otrzymującej 2 mg produktu Eylea do ciała szklistego lub do grupy otrzymującej pozorowane iniekcje na początku badania</w:t>
      </w:r>
      <w:r w:rsidRPr="008D420D">
        <w:t xml:space="preserve"> </w:t>
      </w:r>
      <w:r w:rsidRPr="008D420D">
        <w:rPr>
          <w:szCs w:val="22"/>
        </w:rPr>
        <w:t xml:space="preserve">z dodatkowymi wstrzyknięciami podawanymi co miesiąc w przypadku utrzymywania się lub nawrotu choroby do 24. tygodnia, w którym dokonywano oceny głównego punktu końcowego. W 24. tygodniu, pacjenci początkowo przydzieleni losowo do grupy otrzymującej pozorowane iniekcje kwalifikowali się do </w:t>
      </w:r>
      <w:r w:rsidRPr="008D420D">
        <w:rPr>
          <w:szCs w:val="22"/>
        </w:rPr>
        <w:lastRenderedPageBreak/>
        <w:t>otrzymania pierwszej dawki produktu Eylea.</w:t>
      </w:r>
      <w:r w:rsidRPr="008D420D">
        <w:t xml:space="preserve"> </w:t>
      </w:r>
      <w:r w:rsidRPr="008D420D">
        <w:rPr>
          <w:szCs w:val="22"/>
        </w:rPr>
        <w:t>Następnie pacjenci w obu grupach nadal mieli możliwość otrzymywania dodatkowych iniekcji w przypadku utrzymywania się lub nawrotu choroby.</w:t>
      </w:r>
    </w:p>
    <w:p w14:paraId="14D866C2" w14:textId="77777777" w:rsidR="001767A8" w:rsidRPr="008D420D" w:rsidRDefault="001767A8" w:rsidP="00747FB1">
      <w:pPr>
        <w:spacing w:line="240" w:lineRule="auto"/>
        <w:jc w:val="both"/>
        <w:rPr>
          <w:szCs w:val="22"/>
        </w:rPr>
      </w:pPr>
    </w:p>
    <w:p w14:paraId="4CEAEC4E" w14:textId="77777777" w:rsidR="001767A8" w:rsidRPr="008D420D" w:rsidRDefault="00D11B60" w:rsidP="00747FB1">
      <w:pPr>
        <w:spacing w:line="240" w:lineRule="auto"/>
        <w:jc w:val="both"/>
        <w:rPr>
          <w:szCs w:val="22"/>
        </w:rPr>
      </w:pPr>
      <w:r w:rsidRPr="008D420D">
        <w:rPr>
          <w:szCs w:val="22"/>
        </w:rPr>
        <w:t>Różnica pomiędzy badanymi grupami była statystycznie istotna i wskazywała na przewagę produktu Eylea</w:t>
      </w:r>
      <w:r w:rsidR="001C3605" w:rsidRPr="008D420D">
        <w:t xml:space="preserve"> </w:t>
      </w:r>
      <w:r w:rsidR="001C3605" w:rsidRPr="008D420D">
        <w:rPr>
          <w:szCs w:val="22"/>
        </w:rPr>
        <w:t xml:space="preserve">w zakresie głównego punktu końcowego (zmiana BCVA) i </w:t>
      </w:r>
      <w:r w:rsidR="00F60496" w:rsidRPr="008D420D">
        <w:rPr>
          <w:szCs w:val="22"/>
        </w:rPr>
        <w:t xml:space="preserve">drugorzędowego </w:t>
      </w:r>
      <w:r w:rsidR="001C3605" w:rsidRPr="008D420D">
        <w:rPr>
          <w:szCs w:val="22"/>
        </w:rPr>
        <w:t xml:space="preserve">punktu końcowego </w:t>
      </w:r>
      <w:r w:rsidR="00F60496" w:rsidRPr="008D420D">
        <w:rPr>
          <w:szCs w:val="22"/>
        </w:rPr>
        <w:t xml:space="preserve">potwierdzającego </w:t>
      </w:r>
      <w:r w:rsidR="001C3605" w:rsidRPr="008D420D">
        <w:rPr>
          <w:szCs w:val="22"/>
        </w:rPr>
        <w:t>skutecznoś</w:t>
      </w:r>
      <w:r w:rsidR="00F60496" w:rsidRPr="008D420D">
        <w:rPr>
          <w:szCs w:val="22"/>
        </w:rPr>
        <w:t>ć</w:t>
      </w:r>
      <w:r w:rsidR="001C3605" w:rsidRPr="008D420D">
        <w:rPr>
          <w:szCs w:val="22"/>
        </w:rPr>
        <w:t xml:space="preserve"> (odsetek pacjentów z poprawą BCVA o 15 liter) w 24. tygodniu w </w:t>
      </w:r>
      <w:r w:rsidR="004B7261" w:rsidRPr="008D420D">
        <w:rPr>
          <w:szCs w:val="22"/>
        </w:rPr>
        <w:t>odniesieniu do</w:t>
      </w:r>
      <w:r w:rsidR="001C3605" w:rsidRPr="008D420D">
        <w:rPr>
          <w:szCs w:val="22"/>
        </w:rPr>
        <w:t xml:space="preserve"> wartości</w:t>
      </w:r>
      <w:r w:rsidR="004B7261" w:rsidRPr="008D420D">
        <w:t xml:space="preserve"> </w:t>
      </w:r>
      <w:r w:rsidR="004B7261" w:rsidRPr="008D420D">
        <w:rPr>
          <w:szCs w:val="22"/>
        </w:rPr>
        <w:t>początkowej</w:t>
      </w:r>
      <w:r w:rsidRPr="008D420D">
        <w:rPr>
          <w:szCs w:val="22"/>
        </w:rPr>
        <w:t>.</w:t>
      </w:r>
      <w:r w:rsidR="00F02D8A" w:rsidRPr="008D420D">
        <w:t xml:space="preserve"> </w:t>
      </w:r>
      <w:r w:rsidR="00F02D8A" w:rsidRPr="008D420D">
        <w:rPr>
          <w:szCs w:val="22"/>
        </w:rPr>
        <w:t>Różnice dotyczące obu punktów końcowych utrzymywały się do 48. tygodnia.</w:t>
      </w:r>
    </w:p>
    <w:p w14:paraId="6B783F47" w14:textId="77777777" w:rsidR="00F02D8A" w:rsidRPr="008D420D" w:rsidRDefault="00F02D8A" w:rsidP="00747FB1">
      <w:pPr>
        <w:spacing w:line="240" w:lineRule="auto"/>
        <w:jc w:val="both"/>
        <w:rPr>
          <w:szCs w:val="22"/>
        </w:rPr>
      </w:pPr>
    </w:p>
    <w:p w14:paraId="7F2089EA" w14:textId="77777777" w:rsidR="00F02D8A" w:rsidRPr="008D420D" w:rsidRDefault="00F02D8A" w:rsidP="00747FB1">
      <w:pPr>
        <w:spacing w:line="240" w:lineRule="auto"/>
        <w:jc w:val="both"/>
        <w:rPr>
          <w:szCs w:val="22"/>
        </w:rPr>
      </w:pPr>
      <w:r w:rsidRPr="008D420D">
        <w:rPr>
          <w:szCs w:val="22"/>
        </w:rPr>
        <w:t>Szczegółowe wyniki analizy danych uzyskanych w badaniu MYRROR przedstawiono w tabeli 6 i rycinie 5 poniżej.</w:t>
      </w:r>
    </w:p>
    <w:p w14:paraId="1E57D16B" w14:textId="77777777" w:rsidR="00936CA9" w:rsidRPr="008D420D" w:rsidRDefault="00936CA9" w:rsidP="00747FB1">
      <w:pPr>
        <w:spacing w:line="240" w:lineRule="auto"/>
        <w:jc w:val="both"/>
        <w:rPr>
          <w:szCs w:val="22"/>
        </w:rPr>
      </w:pPr>
    </w:p>
    <w:p w14:paraId="2A09AFA4" w14:textId="77777777" w:rsidR="00F02D8A" w:rsidRPr="008D420D" w:rsidRDefault="00F02D8A" w:rsidP="00747FB1">
      <w:pPr>
        <w:spacing w:line="240" w:lineRule="auto"/>
        <w:jc w:val="both"/>
        <w:rPr>
          <w:szCs w:val="22"/>
        </w:rPr>
      </w:pPr>
    </w:p>
    <w:p w14:paraId="50A40224" w14:textId="77777777" w:rsidR="00E250EF" w:rsidRPr="008D420D" w:rsidRDefault="00E250EF" w:rsidP="00747FB1">
      <w:pPr>
        <w:keepNext/>
        <w:keepLines/>
        <w:spacing w:line="240" w:lineRule="auto"/>
        <w:ind w:left="1440" w:hanging="1440"/>
        <w:rPr>
          <w:szCs w:val="22"/>
        </w:rPr>
      </w:pPr>
      <w:r w:rsidRPr="008D420D">
        <w:rPr>
          <w:b/>
          <w:szCs w:val="22"/>
        </w:rPr>
        <w:t xml:space="preserve">Tabela 6: </w:t>
      </w:r>
      <w:r w:rsidRPr="008D420D">
        <w:rPr>
          <w:b/>
          <w:szCs w:val="22"/>
        </w:rPr>
        <w:tab/>
      </w:r>
      <w:r w:rsidRPr="008D420D">
        <w:rPr>
          <w:szCs w:val="22"/>
        </w:rPr>
        <w:t>Wyniki w zakresie skuteczności w tygodniu 24 (pierwotna analiza) i tygodniu 48 (pełen zestaw analiz z LOCF</w:t>
      </w:r>
      <w:r w:rsidR="007465FC" w:rsidRPr="008D420D">
        <w:rPr>
          <w:szCs w:val="22"/>
          <w:vertAlign w:val="superscript"/>
        </w:rPr>
        <w:t>A)</w:t>
      </w:r>
      <w:r w:rsidRPr="008D420D">
        <w:rPr>
          <w:szCs w:val="22"/>
        </w:rPr>
        <w:t>) uzyskane w badaniu</w:t>
      </w:r>
      <w:r w:rsidRPr="008D420D">
        <w:t xml:space="preserve"> </w:t>
      </w:r>
      <w:r w:rsidRPr="008D420D">
        <w:rPr>
          <w:szCs w:val="22"/>
        </w:rPr>
        <w:t>MYRROR</w:t>
      </w:r>
    </w:p>
    <w:p w14:paraId="3EF2F792" w14:textId="77777777" w:rsidR="00E23FE3" w:rsidRPr="008D420D" w:rsidRDefault="00E23FE3" w:rsidP="00747FB1">
      <w:pPr>
        <w:keepNext/>
        <w:keepLines/>
        <w:spacing w:line="240" w:lineRule="auto"/>
        <w:ind w:left="1440" w:hanging="1440"/>
        <w:rPr>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1559"/>
        <w:gridCol w:w="1559"/>
        <w:gridCol w:w="1985"/>
      </w:tblGrid>
      <w:tr w:rsidR="00E250EF" w:rsidRPr="008D420D" w14:paraId="55B70C8A" w14:textId="77777777" w:rsidTr="00F127E9">
        <w:trPr>
          <w:tblHeader/>
        </w:trPr>
        <w:tc>
          <w:tcPr>
            <w:tcW w:w="2943" w:type="dxa"/>
            <w:vMerge w:val="restart"/>
          </w:tcPr>
          <w:p w14:paraId="0A106360" w14:textId="77777777" w:rsidR="00E250EF" w:rsidRPr="008D420D" w:rsidRDefault="00661CB3" w:rsidP="00747FB1">
            <w:pPr>
              <w:keepNext/>
              <w:keepLines/>
              <w:rPr>
                <w:b/>
                <w:sz w:val="20"/>
              </w:rPr>
            </w:pPr>
            <w:r w:rsidRPr="008D420D">
              <w:rPr>
                <w:b/>
                <w:szCs w:val="22"/>
              </w:rPr>
              <w:t>Kryterium skuteczności</w:t>
            </w:r>
          </w:p>
        </w:tc>
        <w:tc>
          <w:tcPr>
            <w:tcW w:w="6379" w:type="dxa"/>
            <w:gridSpan w:val="4"/>
          </w:tcPr>
          <w:p w14:paraId="31C10A5B" w14:textId="77777777" w:rsidR="00E250EF" w:rsidRPr="008D420D" w:rsidRDefault="00E250EF" w:rsidP="00747FB1">
            <w:pPr>
              <w:keepNext/>
              <w:keepLines/>
              <w:jc w:val="center"/>
              <w:rPr>
                <w:b/>
                <w:szCs w:val="22"/>
              </w:rPr>
            </w:pPr>
            <w:r w:rsidRPr="008D420D">
              <w:rPr>
                <w:b/>
                <w:szCs w:val="22"/>
              </w:rPr>
              <w:t>MYRROR</w:t>
            </w:r>
          </w:p>
        </w:tc>
      </w:tr>
      <w:tr w:rsidR="00E250EF" w:rsidRPr="008D420D" w14:paraId="5014F511" w14:textId="77777777" w:rsidTr="00F127E9">
        <w:trPr>
          <w:tblHeader/>
        </w:trPr>
        <w:tc>
          <w:tcPr>
            <w:tcW w:w="2943" w:type="dxa"/>
            <w:vMerge/>
          </w:tcPr>
          <w:p w14:paraId="6A68EEE9" w14:textId="77777777" w:rsidR="00E250EF" w:rsidRPr="008D420D" w:rsidRDefault="00E250EF" w:rsidP="00747FB1">
            <w:pPr>
              <w:keepNext/>
              <w:keepLines/>
              <w:rPr>
                <w:b/>
                <w:sz w:val="20"/>
              </w:rPr>
            </w:pPr>
          </w:p>
        </w:tc>
        <w:tc>
          <w:tcPr>
            <w:tcW w:w="2835" w:type="dxa"/>
            <w:gridSpan w:val="2"/>
          </w:tcPr>
          <w:p w14:paraId="56A2463F" w14:textId="77777777" w:rsidR="00E250EF" w:rsidRPr="008D420D" w:rsidRDefault="00B60CDF" w:rsidP="00747FB1">
            <w:pPr>
              <w:keepNext/>
              <w:keepLines/>
              <w:jc w:val="center"/>
              <w:rPr>
                <w:b/>
                <w:szCs w:val="22"/>
              </w:rPr>
            </w:pPr>
            <w:r w:rsidRPr="008D420D">
              <w:rPr>
                <w:b/>
                <w:szCs w:val="22"/>
              </w:rPr>
              <w:t>24 </w:t>
            </w:r>
            <w:r w:rsidR="00661CB3" w:rsidRPr="008D420D">
              <w:rPr>
                <w:b/>
                <w:szCs w:val="22"/>
              </w:rPr>
              <w:t>tygodnie</w:t>
            </w:r>
          </w:p>
        </w:tc>
        <w:tc>
          <w:tcPr>
            <w:tcW w:w="3544" w:type="dxa"/>
            <w:gridSpan w:val="2"/>
          </w:tcPr>
          <w:p w14:paraId="2A6DC46B" w14:textId="77777777" w:rsidR="00E250EF" w:rsidRPr="008D420D" w:rsidRDefault="00B60CDF" w:rsidP="00747FB1">
            <w:pPr>
              <w:keepNext/>
              <w:keepLines/>
              <w:jc w:val="center"/>
              <w:rPr>
                <w:b/>
                <w:szCs w:val="22"/>
              </w:rPr>
            </w:pPr>
            <w:r w:rsidRPr="008D420D">
              <w:rPr>
                <w:b/>
                <w:szCs w:val="22"/>
              </w:rPr>
              <w:t>48 </w:t>
            </w:r>
            <w:r w:rsidR="00661CB3" w:rsidRPr="008D420D">
              <w:rPr>
                <w:b/>
                <w:szCs w:val="22"/>
              </w:rPr>
              <w:t>tygodni</w:t>
            </w:r>
          </w:p>
        </w:tc>
      </w:tr>
      <w:tr w:rsidR="00E250EF" w:rsidRPr="008D420D" w14:paraId="0ED941BB" w14:textId="77777777" w:rsidTr="00F127E9">
        <w:trPr>
          <w:tblHeader/>
        </w:trPr>
        <w:tc>
          <w:tcPr>
            <w:tcW w:w="2943" w:type="dxa"/>
            <w:vMerge/>
          </w:tcPr>
          <w:p w14:paraId="4F0A6FDB" w14:textId="77777777" w:rsidR="00E250EF" w:rsidRPr="008D420D" w:rsidRDefault="00E250EF" w:rsidP="00747FB1">
            <w:pPr>
              <w:keepNext/>
              <w:keepLines/>
              <w:rPr>
                <w:b/>
                <w:sz w:val="20"/>
              </w:rPr>
            </w:pPr>
          </w:p>
        </w:tc>
        <w:tc>
          <w:tcPr>
            <w:tcW w:w="1276" w:type="dxa"/>
          </w:tcPr>
          <w:p w14:paraId="5E7206DD" w14:textId="77777777" w:rsidR="00E250EF" w:rsidRPr="008D420D" w:rsidRDefault="00E250EF" w:rsidP="00747FB1">
            <w:pPr>
              <w:keepNext/>
              <w:keepLines/>
              <w:jc w:val="center"/>
              <w:rPr>
                <w:b/>
                <w:sz w:val="20"/>
              </w:rPr>
            </w:pPr>
            <w:r w:rsidRPr="008D420D">
              <w:rPr>
                <w:b/>
                <w:sz w:val="20"/>
              </w:rPr>
              <w:t>Eylea 2</w:t>
            </w:r>
            <w:r w:rsidR="00661CB3" w:rsidRPr="008D420D">
              <w:rPr>
                <w:b/>
                <w:sz w:val="20"/>
              </w:rPr>
              <w:t> </w:t>
            </w:r>
            <w:r w:rsidRPr="008D420D">
              <w:rPr>
                <w:b/>
                <w:sz w:val="20"/>
              </w:rPr>
              <w:t>mg</w:t>
            </w:r>
          </w:p>
          <w:p w14:paraId="577E321D" w14:textId="77777777" w:rsidR="00E250EF" w:rsidRPr="008D420D" w:rsidRDefault="00E250EF" w:rsidP="00747FB1">
            <w:pPr>
              <w:keepNext/>
              <w:keepLines/>
              <w:jc w:val="center"/>
              <w:rPr>
                <w:b/>
                <w:sz w:val="20"/>
              </w:rPr>
            </w:pPr>
            <w:r w:rsidRPr="008D420D">
              <w:rPr>
                <w:b/>
                <w:sz w:val="20"/>
              </w:rPr>
              <w:t>(N = 90)</w:t>
            </w:r>
          </w:p>
        </w:tc>
        <w:tc>
          <w:tcPr>
            <w:tcW w:w="1559" w:type="dxa"/>
          </w:tcPr>
          <w:p w14:paraId="1F55569B" w14:textId="77777777" w:rsidR="00E250EF" w:rsidRPr="008D420D" w:rsidRDefault="008B0208" w:rsidP="00747FB1">
            <w:pPr>
              <w:keepNext/>
              <w:keepLines/>
              <w:jc w:val="center"/>
              <w:rPr>
                <w:b/>
                <w:sz w:val="20"/>
              </w:rPr>
            </w:pPr>
            <w:r w:rsidRPr="008D420D">
              <w:rPr>
                <w:b/>
                <w:sz w:val="20"/>
              </w:rPr>
              <w:t>Pozorowane iniekcje</w:t>
            </w:r>
          </w:p>
          <w:p w14:paraId="27E84A82" w14:textId="77777777" w:rsidR="00E250EF" w:rsidRPr="008D420D" w:rsidRDefault="00E250EF" w:rsidP="00747FB1">
            <w:pPr>
              <w:keepNext/>
              <w:keepLines/>
              <w:jc w:val="center"/>
              <w:rPr>
                <w:b/>
                <w:sz w:val="20"/>
              </w:rPr>
            </w:pPr>
            <w:r w:rsidRPr="008D420D">
              <w:rPr>
                <w:b/>
                <w:sz w:val="20"/>
              </w:rPr>
              <w:t>(N = 31)</w:t>
            </w:r>
          </w:p>
        </w:tc>
        <w:tc>
          <w:tcPr>
            <w:tcW w:w="1559" w:type="dxa"/>
          </w:tcPr>
          <w:p w14:paraId="157F1AAC" w14:textId="77777777" w:rsidR="00E250EF" w:rsidRPr="008D420D" w:rsidRDefault="00E250EF" w:rsidP="00747FB1">
            <w:pPr>
              <w:keepNext/>
              <w:keepLines/>
              <w:jc w:val="center"/>
              <w:rPr>
                <w:b/>
                <w:sz w:val="20"/>
              </w:rPr>
            </w:pPr>
            <w:r w:rsidRPr="008D420D">
              <w:rPr>
                <w:b/>
                <w:sz w:val="20"/>
              </w:rPr>
              <w:t>Eylea 2</w:t>
            </w:r>
            <w:r w:rsidR="00661CB3" w:rsidRPr="008D420D">
              <w:rPr>
                <w:b/>
                <w:sz w:val="20"/>
              </w:rPr>
              <w:t> </w:t>
            </w:r>
            <w:r w:rsidRPr="008D420D">
              <w:rPr>
                <w:b/>
                <w:sz w:val="20"/>
              </w:rPr>
              <w:t>mg</w:t>
            </w:r>
          </w:p>
          <w:p w14:paraId="482EE9DD" w14:textId="77777777" w:rsidR="00E250EF" w:rsidRPr="008D420D" w:rsidRDefault="00E250EF" w:rsidP="00747FB1">
            <w:pPr>
              <w:keepNext/>
              <w:keepLines/>
              <w:jc w:val="center"/>
              <w:rPr>
                <w:b/>
                <w:sz w:val="20"/>
              </w:rPr>
            </w:pPr>
            <w:r w:rsidRPr="008D420D">
              <w:rPr>
                <w:b/>
                <w:sz w:val="20"/>
              </w:rPr>
              <w:t>(N = 90)</w:t>
            </w:r>
          </w:p>
        </w:tc>
        <w:tc>
          <w:tcPr>
            <w:tcW w:w="1985" w:type="dxa"/>
          </w:tcPr>
          <w:p w14:paraId="4ACE91A9" w14:textId="77777777" w:rsidR="00E250EF" w:rsidRPr="008D420D" w:rsidRDefault="008B0208" w:rsidP="00747FB1">
            <w:pPr>
              <w:keepNext/>
              <w:keepLines/>
              <w:jc w:val="center"/>
              <w:rPr>
                <w:b/>
                <w:sz w:val="20"/>
                <w:vertAlign w:val="superscript"/>
              </w:rPr>
            </w:pPr>
            <w:r w:rsidRPr="008D420D">
              <w:rPr>
                <w:b/>
                <w:sz w:val="20"/>
              </w:rPr>
              <w:t>Pozorowane iniekcje</w:t>
            </w:r>
            <w:r w:rsidR="00E250EF" w:rsidRPr="008D420D">
              <w:rPr>
                <w:b/>
                <w:sz w:val="20"/>
              </w:rPr>
              <w:t>/</w:t>
            </w:r>
            <w:r w:rsidR="00E250EF" w:rsidRPr="008D420D">
              <w:rPr>
                <w:b/>
                <w:sz w:val="20"/>
              </w:rPr>
              <w:br/>
              <w:t>Eylea 2</w:t>
            </w:r>
            <w:r w:rsidR="00661CB3" w:rsidRPr="008D420D">
              <w:rPr>
                <w:b/>
                <w:sz w:val="20"/>
              </w:rPr>
              <w:t> </w:t>
            </w:r>
            <w:r w:rsidR="00E250EF" w:rsidRPr="008D420D">
              <w:rPr>
                <w:b/>
                <w:sz w:val="20"/>
              </w:rPr>
              <w:t>mg</w:t>
            </w:r>
          </w:p>
          <w:p w14:paraId="71B6DA15" w14:textId="77777777" w:rsidR="00E250EF" w:rsidRPr="008D420D" w:rsidRDefault="00E250EF" w:rsidP="00747FB1">
            <w:pPr>
              <w:keepNext/>
              <w:keepLines/>
              <w:jc w:val="center"/>
              <w:rPr>
                <w:b/>
                <w:sz w:val="20"/>
              </w:rPr>
            </w:pPr>
            <w:r w:rsidRPr="008D420D">
              <w:rPr>
                <w:b/>
                <w:sz w:val="20"/>
              </w:rPr>
              <w:t>(N = 31)</w:t>
            </w:r>
          </w:p>
        </w:tc>
      </w:tr>
      <w:tr w:rsidR="00E250EF" w:rsidRPr="008D420D" w14:paraId="3A379EDD" w14:textId="77777777" w:rsidTr="00F127E9">
        <w:tc>
          <w:tcPr>
            <w:tcW w:w="2943" w:type="dxa"/>
          </w:tcPr>
          <w:p w14:paraId="3FBB5E34" w14:textId="77777777" w:rsidR="00E250EF" w:rsidRPr="008D420D" w:rsidRDefault="00661CB3" w:rsidP="00747FB1">
            <w:pPr>
              <w:keepNext/>
              <w:keepLines/>
              <w:rPr>
                <w:sz w:val="18"/>
              </w:rPr>
            </w:pPr>
            <w:r w:rsidRPr="008D420D">
              <w:rPr>
                <w:sz w:val="18"/>
                <w:szCs w:val="18"/>
              </w:rPr>
              <w:t>Średnia zmiana BCVA</w:t>
            </w:r>
            <w:r w:rsidR="002E3F75" w:rsidRPr="008D420D">
              <w:rPr>
                <w:sz w:val="18"/>
                <w:vertAlign w:val="superscript"/>
              </w:rPr>
              <w:t xml:space="preserve"> </w:t>
            </w:r>
            <w:r w:rsidR="002E3F75" w:rsidRPr="008D420D">
              <w:rPr>
                <w:sz w:val="18"/>
                <w:szCs w:val="18"/>
                <w:vertAlign w:val="superscript"/>
              </w:rPr>
              <w:t>B)</w:t>
            </w:r>
            <w:r w:rsidR="002E3F75" w:rsidRPr="008D420D">
              <w:rPr>
                <w:sz w:val="18"/>
                <w:szCs w:val="18"/>
              </w:rPr>
              <w:t xml:space="preserve"> </w:t>
            </w:r>
            <w:r w:rsidRPr="008D420D">
              <w:rPr>
                <w:sz w:val="18"/>
                <w:szCs w:val="18"/>
              </w:rPr>
              <w:t>mierzona przy pomocy skali liter ETDRS w porównaniu z wartościami wyjściowymi (SD)</w:t>
            </w:r>
            <w:r w:rsidR="00CA05BF" w:rsidRPr="008D420D">
              <w:rPr>
                <w:rStyle w:val="CommentReference"/>
                <w:lang w:eastAsia="x-none"/>
              </w:rPr>
              <w:t xml:space="preserve"> </w:t>
            </w:r>
            <w:r w:rsidR="0086545E" w:rsidRPr="008D420D">
              <w:rPr>
                <w:sz w:val="18"/>
                <w:szCs w:val="18"/>
                <w:vertAlign w:val="superscript"/>
              </w:rPr>
              <w:t>B</w:t>
            </w:r>
            <w:r w:rsidR="00FF6CB5" w:rsidRPr="008D420D">
              <w:rPr>
                <w:sz w:val="18"/>
                <w:szCs w:val="18"/>
                <w:vertAlign w:val="superscript"/>
              </w:rPr>
              <w:t>)</w:t>
            </w:r>
          </w:p>
        </w:tc>
        <w:tc>
          <w:tcPr>
            <w:tcW w:w="1276" w:type="dxa"/>
            <w:vAlign w:val="center"/>
          </w:tcPr>
          <w:p w14:paraId="1219BE5F" w14:textId="77777777" w:rsidR="00E250EF" w:rsidRPr="008D420D" w:rsidRDefault="00E250EF" w:rsidP="00747FB1">
            <w:pPr>
              <w:keepNext/>
              <w:keepLines/>
              <w:jc w:val="center"/>
              <w:rPr>
                <w:sz w:val="18"/>
              </w:rPr>
            </w:pPr>
            <w:r w:rsidRPr="008D420D">
              <w:rPr>
                <w:sz w:val="18"/>
              </w:rPr>
              <w:t>12</w:t>
            </w:r>
            <w:r w:rsidR="00661CB3" w:rsidRPr="008D420D">
              <w:rPr>
                <w:sz w:val="18"/>
              </w:rPr>
              <w:t>,</w:t>
            </w:r>
            <w:r w:rsidRPr="008D420D">
              <w:rPr>
                <w:sz w:val="18"/>
              </w:rPr>
              <w:t>1</w:t>
            </w:r>
          </w:p>
          <w:p w14:paraId="00A8EEF3" w14:textId="77777777" w:rsidR="00E250EF" w:rsidRPr="008D420D" w:rsidRDefault="00E250EF" w:rsidP="00747FB1">
            <w:pPr>
              <w:keepNext/>
              <w:keepLines/>
              <w:jc w:val="center"/>
              <w:rPr>
                <w:sz w:val="18"/>
              </w:rPr>
            </w:pPr>
            <w:r w:rsidRPr="008D420D">
              <w:rPr>
                <w:sz w:val="18"/>
              </w:rPr>
              <w:t>(8</w:t>
            </w:r>
            <w:r w:rsidR="00661CB3" w:rsidRPr="008D420D">
              <w:rPr>
                <w:sz w:val="18"/>
              </w:rPr>
              <w:t>,</w:t>
            </w:r>
            <w:r w:rsidRPr="008D420D">
              <w:rPr>
                <w:sz w:val="18"/>
              </w:rPr>
              <w:t>3)</w:t>
            </w:r>
          </w:p>
        </w:tc>
        <w:tc>
          <w:tcPr>
            <w:tcW w:w="1559" w:type="dxa"/>
            <w:vAlign w:val="center"/>
          </w:tcPr>
          <w:p w14:paraId="6BE388BC" w14:textId="77777777" w:rsidR="00E250EF" w:rsidRPr="008D420D" w:rsidRDefault="00E250EF" w:rsidP="00747FB1">
            <w:pPr>
              <w:keepNext/>
              <w:keepLines/>
              <w:jc w:val="center"/>
              <w:rPr>
                <w:sz w:val="18"/>
              </w:rPr>
            </w:pPr>
            <w:r w:rsidRPr="008D420D">
              <w:rPr>
                <w:sz w:val="18"/>
              </w:rPr>
              <w:t>-2</w:t>
            </w:r>
            <w:r w:rsidR="00661CB3" w:rsidRPr="008D420D">
              <w:rPr>
                <w:sz w:val="18"/>
              </w:rPr>
              <w:t>,</w:t>
            </w:r>
            <w:r w:rsidRPr="008D420D">
              <w:rPr>
                <w:sz w:val="18"/>
              </w:rPr>
              <w:t>0</w:t>
            </w:r>
          </w:p>
          <w:p w14:paraId="130197CD" w14:textId="77777777" w:rsidR="00E250EF" w:rsidRPr="008D420D" w:rsidRDefault="00E250EF" w:rsidP="00747FB1">
            <w:pPr>
              <w:keepNext/>
              <w:keepLines/>
              <w:jc w:val="center"/>
              <w:rPr>
                <w:sz w:val="18"/>
              </w:rPr>
            </w:pPr>
            <w:r w:rsidRPr="008D420D">
              <w:rPr>
                <w:sz w:val="18"/>
              </w:rPr>
              <w:t>(9</w:t>
            </w:r>
            <w:r w:rsidR="00661CB3" w:rsidRPr="008D420D">
              <w:rPr>
                <w:sz w:val="18"/>
              </w:rPr>
              <w:t>,</w:t>
            </w:r>
            <w:r w:rsidRPr="008D420D">
              <w:rPr>
                <w:sz w:val="18"/>
              </w:rPr>
              <w:t>7)</w:t>
            </w:r>
          </w:p>
        </w:tc>
        <w:tc>
          <w:tcPr>
            <w:tcW w:w="1559" w:type="dxa"/>
            <w:vAlign w:val="center"/>
          </w:tcPr>
          <w:p w14:paraId="3F294A19" w14:textId="77777777" w:rsidR="00E250EF" w:rsidRPr="008D420D" w:rsidRDefault="00E250EF" w:rsidP="00747FB1">
            <w:pPr>
              <w:keepNext/>
              <w:keepLines/>
              <w:jc w:val="center"/>
              <w:rPr>
                <w:sz w:val="18"/>
              </w:rPr>
            </w:pPr>
            <w:r w:rsidRPr="008D420D">
              <w:rPr>
                <w:sz w:val="18"/>
              </w:rPr>
              <w:t>13</w:t>
            </w:r>
            <w:r w:rsidR="00661CB3" w:rsidRPr="008D420D">
              <w:rPr>
                <w:sz w:val="18"/>
              </w:rPr>
              <w:t>,</w:t>
            </w:r>
            <w:r w:rsidRPr="008D420D">
              <w:rPr>
                <w:sz w:val="18"/>
              </w:rPr>
              <w:t>5</w:t>
            </w:r>
            <w:r w:rsidRPr="008D420D">
              <w:rPr>
                <w:sz w:val="18"/>
              </w:rPr>
              <w:br/>
              <w:t>(8</w:t>
            </w:r>
            <w:r w:rsidR="00661CB3" w:rsidRPr="008D420D">
              <w:rPr>
                <w:sz w:val="18"/>
              </w:rPr>
              <w:t>,</w:t>
            </w:r>
            <w:r w:rsidRPr="008D420D">
              <w:rPr>
                <w:sz w:val="18"/>
              </w:rPr>
              <w:t>8)</w:t>
            </w:r>
          </w:p>
        </w:tc>
        <w:tc>
          <w:tcPr>
            <w:tcW w:w="1985" w:type="dxa"/>
            <w:vAlign w:val="center"/>
          </w:tcPr>
          <w:p w14:paraId="2E0C6485" w14:textId="77777777" w:rsidR="00E250EF" w:rsidRPr="008D420D" w:rsidRDefault="00E250EF" w:rsidP="00747FB1">
            <w:pPr>
              <w:keepNext/>
              <w:keepLines/>
              <w:jc w:val="center"/>
              <w:rPr>
                <w:sz w:val="18"/>
              </w:rPr>
            </w:pPr>
            <w:r w:rsidRPr="008D420D">
              <w:rPr>
                <w:sz w:val="18"/>
              </w:rPr>
              <w:t>3</w:t>
            </w:r>
            <w:r w:rsidR="00661CB3" w:rsidRPr="008D420D">
              <w:rPr>
                <w:sz w:val="18"/>
              </w:rPr>
              <w:t>,</w:t>
            </w:r>
            <w:r w:rsidRPr="008D420D">
              <w:rPr>
                <w:sz w:val="18"/>
              </w:rPr>
              <w:t>9</w:t>
            </w:r>
          </w:p>
          <w:p w14:paraId="2C790813" w14:textId="77777777" w:rsidR="00E250EF" w:rsidRPr="008D420D" w:rsidRDefault="00E250EF" w:rsidP="00747FB1">
            <w:pPr>
              <w:keepNext/>
              <w:keepLines/>
              <w:jc w:val="center"/>
              <w:rPr>
                <w:sz w:val="18"/>
              </w:rPr>
            </w:pPr>
            <w:r w:rsidRPr="008D420D">
              <w:rPr>
                <w:sz w:val="18"/>
              </w:rPr>
              <w:t>(14</w:t>
            </w:r>
            <w:r w:rsidR="00661CB3" w:rsidRPr="008D420D">
              <w:rPr>
                <w:sz w:val="18"/>
              </w:rPr>
              <w:t>,</w:t>
            </w:r>
            <w:r w:rsidRPr="008D420D">
              <w:rPr>
                <w:sz w:val="18"/>
              </w:rPr>
              <w:t>3)</w:t>
            </w:r>
          </w:p>
        </w:tc>
      </w:tr>
      <w:tr w:rsidR="00E250EF" w:rsidRPr="008D420D" w14:paraId="28AADDE0" w14:textId="77777777" w:rsidTr="00F127E9">
        <w:tc>
          <w:tcPr>
            <w:tcW w:w="2943" w:type="dxa"/>
          </w:tcPr>
          <w:p w14:paraId="02D65596" w14:textId="77777777" w:rsidR="00E250EF" w:rsidRPr="008D420D" w:rsidRDefault="009F6657" w:rsidP="00747FB1">
            <w:pPr>
              <w:pStyle w:val="C-TableText"/>
              <w:keepNext/>
              <w:keepLines/>
              <w:spacing w:after="0"/>
              <w:ind w:left="567"/>
              <w:rPr>
                <w:sz w:val="18"/>
                <w:lang w:val="pl-PL"/>
              </w:rPr>
            </w:pPr>
            <w:r w:rsidRPr="008D420D">
              <w:rPr>
                <w:sz w:val="18"/>
                <w:szCs w:val="18"/>
                <w:lang w:val="pl-PL"/>
              </w:rPr>
              <w:t xml:space="preserve">Różnica średniej </w:t>
            </w:r>
            <w:r w:rsidR="00CC1AE6" w:rsidRPr="008D420D">
              <w:rPr>
                <w:sz w:val="18"/>
                <w:szCs w:val="18"/>
                <w:lang w:val="pl-PL"/>
              </w:rPr>
              <w:t>LS</w:t>
            </w:r>
            <w:r w:rsidR="00FF6CB5" w:rsidRPr="008D420D">
              <w:rPr>
                <w:sz w:val="18"/>
                <w:vertAlign w:val="superscript"/>
                <w:lang w:val="pl-PL"/>
              </w:rPr>
              <w:t xml:space="preserve"> </w:t>
            </w:r>
            <w:r w:rsidR="0086545E" w:rsidRPr="008D420D">
              <w:rPr>
                <w:sz w:val="18"/>
                <w:vertAlign w:val="superscript"/>
                <w:lang w:val="pl-PL"/>
              </w:rPr>
              <w:t>C,D,E</w:t>
            </w:r>
            <w:r w:rsidR="00FF6CB5" w:rsidRPr="008D420D">
              <w:rPr>
                <w:sz w:val="18"/>
                <w:szCs w:val="18"/>
                <w:vertAlign w:val="superscript"/>
                <w:lang w:val="pl-PL"/>
              </w:rPr>
              <w:t>)</w:t>
            </w:r>
          </w:p>
          <w:p w14:paraId="739E120A" w14:textId="77777777" w:rsidR="00E250EF" w:rsidRPr="008D420D" w:rsidRDefault="00E250EF" w:rsidP="00747FB1">
            <w:pPr>
              <w:keepNext/>
              <w:keepLines/>
              <w:rPr>
                <w:sz w:val="18"/>
              </w:rPr>
            </w:pPr>
            <w:r w:rsidRPr="008D420D">
              <w:rPr>
                <w:sz w:val="18"/>
              </w:rPr>
              <w:t>(95% CI)</w:t>
            </w:r>
          </w:p>
        </w:tc>
        <w:tc>
          <w:tcPr>
            <w:tcW w:w="1276" w:type="dxa"/>
            <w:vAlign w:val="center"/>
          </w:tcPr>
          <w:p w14:paraId="1226EC78" w14:textId="77777777" w:rsidR="00E250EF" w:rsidRPr="008D420D" w:rsidRDefault="00E250EF" w:rsidP="00747FB1">
            <w:pPr>
              <w:keepNext/>
              <w:keepLines/>
              <w:jc w:val="center"/>
              <w:rPr>
                <w:sz w:val="18"/>
              </w:rPr>
            </w:pPr>
            <w:r w:rsidRPr="008D420D">
              <w:rPr>
                <w:sz w:val="18"/>
              </w:rPr>
              <w:t>14</w:t>
            </w:r>
            <w:r w:rsidR="00661CB3" w:rsidRPr="008D420D">
              <w:rPr>
                <w:sz w:val="18"/>
              </w:rPr>
              <w:t>,</w:t>
            </w:r>
            <w:r w:rsidRPr="008D420D">
              <w:rPr>
                <w:sz w:val="18"/>
              </w:rPr>
              <w:t>1</w:t>
            </w:r>
          </w:p>
          <w:p w14:paraId="7A4A721C" w14:textId="77777777" w:rsidR="00E250EF" w:rsidRPr="008D420D" w:rsidRDefault="00E250EF" w:rsidP="00747FB1">
            <w:pPr>
              <w:keepNext/>
              <w:keepLines/>
              <w:jc w:val="center"/>
              <w:rPr>
                <w:sz w:val="18"/>
              </w:rPr>
            </w:pPr>
            <w:r w:rsidRPr="008D420D">
              <w:rPr>
                <w:sz w:val="18"/>
              </w:rPr>
              <w:t>(10</w:t>
            </w:r>
            <w:r w:rsidR="00661CB3" w:rsidRPr="008D420D">
              <w:rPr>
                <w:sz w:val="18"/>
              </w:rPr>
              <w:t>,</w:t>
            </w:r>
            <w:r w:rsidRPr="008D420D">
              <w:rPr>
                <w:sz w:val="18"/>
              </w:rPr>
              <w:t>8</w:t>
            </w:r>
            <w:r w:rsidR="00661CB3" w:rsidRPr="008D420D">
              <w:rPr>
                <w:sz w:val="18"/>
              </w:rPr>
              <w:t>;</w:t>
            </w:r>
            <w:r w:rsidRPr="008D420D">
              <w:rPr>
                <w:sz w:val="18"/>
              </w:rPr>
              <w:t xml:space="preserve"> 17</w:t>
            </w:r>
            <w:r w:rsidR="00661CB3" w:rsidRPr="008D420D">
              <w:rPr>
                <w:sz w:val="18"/>
              </w:rPr>
              <w:t>,</w:t>
            </w:r>
            <w:r w:rsidRPr="008D420D">
              <w:rPr>
                <w:sz w:val="18"/>
              </w:rPr>
              <w:t>4)</w:t>
            </w:r>
          </w:p>
        </w:tc>
        <w:tc>
          <w:tcPr>
            <w:tcW w:w="1559" w:type="dxa"/>
            <w:vAlign w:val="center"/>
          </w:tcPr>
          <w:p w14:paraId="1508970F" w14:textId="77777777" w:rsidR="00E250EF" w:rsidRPr="008D420D" w:rsidRDefault="00E250EF" w:rsidP="00747FB1">
            <w:pPr>
              <w:keepNext/>
              <w:keepLines/>
              <w:jc w:val="center"/>
              <w:rPr>
                <w:sz w:val="18"/>
              </w:rPr>
            </w:pPr>
          </w:p>
        </w:tc>
        <w:tc>
          <w:tcPr>
            <w:tcW w:w="1559" w:type="dxa"/>
            <w:vAlign w:val="center"/>
          </w:tcPr>
          <w:p w14:paraId="0597C9BC" w14:textId="77777777" w:rsidR="00E250EF" w:rsidRPr="008D420D" w:rsidRDefault="00E250EF" w:rsidP="00747FB1">
            <w:pPr>
              <w:keepNext/>
              <w:keepLines/>
              <w:jc w:val="center"/>
              <w:rPr>
                <w:sz w:val="18"/>
              </w:rPr>
            </w:pPr>
            <w:r w:rsidRPr="008D420D">
              <w:rPr>
                <w:sz w:val="18"/>
              </w:rPr>
              <w:t>9</w:t>
            </w:r>
            <w:r w:rsidR="00661CB3" w:rsidRPr="008D420D">
              <w:rPr>
                <w:sz w:val="18"/>
              </w:rPr>
              <w:t>,</w:t>
            </w:r>
            <w:r w:rsidRPr="008D420D">
              <w:rPr>
                <w:sz w:val="18"/>
              </w:rPr>
              <w:t>5</w:t>
            </w:r>
          </w:p>
          <w:p w14:paraId="2B22D603" w14:textId="77777777" w:rsidR="00E250EF" w:rsidRPr="008D420D" w:rsidRDefault="00E250EF" w:rsidP="00747FB1">
            <w:pPr>
              <w:keepNext/>
              <w:keepLines/>
              <w:jc w:val="center"/>
              <w:rPr>
                <w:sz w:val="18"/>
              </w:rPr>
            </w:pPr>
            <w:r w:rsidRPr="008D420D">
              <w:rPr>
                <w:sz w:val="18"/>
              </w:rPr>
              <w:t>(5</w:t>
            </w:r>
            <w:r w:rsidR="00661CB3" w:rsidRPr="008D420D">
              <w:rPr>
                <w:sz w:val="18"/>
              </w:rPr>
              <w:t>,</w:t>
            </w:r>
            <w:r w:rsidRPr="008D420D">
              <w:rPr>
                <w:sz w:val="18"/>
              </w:rPr>
              <w:t>4</w:t>
            </w:r>
            <w:r w:rsidR="00661CB3" w:rsidRPr="008D420D">
              <w:rPr>
                <w:sz w:val="18"/>
              </w:rPr>
              <w:t>;</w:t>
            </w:r>
            <w:r w:rsidRPr="008D420D">
              <w:rPr>
                <w:sz w:val="18"/>
              </w:rPr>
              <w:t xml:space="preserve"> 13</w:t>
            </w:r>
            <w:r w:rsidR="00661CB3" w:rsidRPr="008D420D">
              <w:rPr>
                <w:sz w:val="18"/>
              </w:rPr>
              <w:t>,</w:t>
            </w:r>
            <w:r w:rsidRPr="008D420D">
              <w:rPr>
                <w:sz w:val="18"/>
              </w:rPr>
              <w:t>7)</w:t>
            </w:r>
          </w:p>
        </w:tc>
        <w:tc>
          <w:tcPr>
            <w:tcW w:w="1985" w:type="dxa"/>
            <w:vAlign w:val="center"/>
          </w:tcPr>
          <w:p w14:paraId="72790B13" w14:textId="77777777" w:rsidR="00E250EF" w:rsidRPr="008D420D" w:rsidRDefault="00E250EF" w:rsidP="00747FB1">
            <w:pPr>
              <w:keepNext/>
              <w:keepLines/>
              <w:jc w:val="center"/>
              <w:rPr>
                <w:sz w:val="18"/>
              </w:rPr>
            </w:pPr>
          </w:p>
        </w:tc>
      </w:tr>
      <w:tr w:rsidR="00FF6CB5" w:rsidRPr="008D420D" w14:paraId="435CDEC7" w14:textId="77777777" w:rsidTr="00F127E9">
        <w:tc>
          <w:tcPr>
            <w:tcW w:w="2943" w:type="dxa"/>
          </w:tcPr>
          <w:p w14:paraId="3E0EAB86" w14:textId="77777777" w:rsidR="00FF6CB5" w:rsidRPr="008D420D" w:rsidRDefault="00FF6CB5" w:rsidP="00747FB1">
            <w:pPr>
              <w:rPr>
                <w:sz w:val="18"/>
              </w:rPr>
            </w:pPr>
            <w:r w:rsidRPr="008D420D">
              <w:rPr>
                <w:sz w:val="18"/>
                <w:szCs w:val="18"/>
              </w:rPr>
              <w:t>Odsetek pacjentów</w:t>
            </w:r>
            <w:r w:rsidR="002E3F75" w:rsidRPr="008D420D">
              <w:rPr>
                <w:sz w:val="18"/>
                <w:szCs w:val="18"/>
              </w:rPr>
              <w:t xml:space="preserve"> z poprawą o ≥15 liter względem wartości wyjściowych</w:t>
            </w:r>
            <w:r w:rsidRPr="008D420D">
              <w:rPr>
                <w:sz w:val="18"/>
                <w:szCs w:val="18"/>
              </w:rPr>
              <w:t xml:space="preserve"> </w:t>
            </w:r>
            <w:r w:rsidR="002E3F75" w:rsidRPr="008D420D">
              <w:rPr>
                <w:sz w:val="18"/>
                <w:szCs w:val="18"/>
              </w:rPr>
              <w:t xml:space="preserve"> </w:t>
            </w:r>
          </w:p>
        </w:tc>
        <w:tc>
          <w:tcPr>
            <w:tcW w:w="1276" w:type="dxa"/>
            <w:vAlign w:val="center"/>
          </w:tcPr>
          <w:p w14:paraId="53D702A7" w14:textId="77777777" w:rsidR="00FF6CB5" w:rsidRPr="008D420D" w:rsidRDefault="00FF6CB5" w:rsidP="00747FB1">
            <w:pPr>
              <w:jc w:val="center"/>
              <w:rPr>
                <w:sz w:val="18"/>
              </w:rPr>
            </w:pPr>
            <w:r w:rsidRPr="008D420D">
              <w:rPr>
                <w:sz w:val="18"/>
              </w:rPr>
              <w:t>38,9%</w:t>
            </w:r>
          </w:p>
        </w:tc>
        <w:tc>
          <w:tcPr>
            <w:tcW w:w="1559" w:type="dxa"/>
            <w:vAlign w:val="center"/>
          </w:tcPr>
          <w:p w14:paraId="7A8DABBD" w14:textId="77777777" w:rsidR="00FF6CB5" w:rsidRPr="008D420D" w:rsidRDefault="00FF6CB5" w:rsidP="00747FB1">
            <w:pPr>
              <w:jc w:val="center"/>
              <w:rPr>
                <w:sz w:val="18"/>
              </w:rPr>
            </w:pPr>
            <w:r w:rsidRPr="008D420D">
              <w:rPr>
                <w:sz w:val="18"/>
              </w:rPr>
              <w:t>9,7%</w:t>
            </w:r>
          </w:p>
        </w:tc>
        <w:tc>
          <w:tcPr>
            <w:tcW w:w="1559" w:type="dxa"/>
            <w:vAlign w:val="center"/>
          </w:tcPr>
          <w:p w14:paraId="28026128" w14:textId="77777777" w:rsidR="00FF6CB5" w:rsidRPr="008D420D" w:rsidRDefault="00FF6CB5" w:rsidP="00747FB1">
            <w:pPr>
              <w:jc w:val="center"/>
              <w:rPr>
                <w:sz w:val="18"/>
              </w:rPr>
            </w:pPr>
            <w:r w:rsidRPr="008D420D">
              <w:rPr>
                <w:sz w:val="18"/>
              </w:rPr>
              <w:t>50,0%</w:t>
            </w:r>
          </w:p>
        </w:tc>
        <w:tc>
          <w:tcPr>
            <w:tcW w:w="1985" w:type="dxa"/>
            <w:vAlign w:val="center"/>
          </w:tcPr>
          <w:p w14:paraId="7E55F9CB" w14:textId="77777777" w:rsidR="00FF6CB5" w:rsidRPr="008D420D" w:rsidRDefault="00FF6CB5" w:rsidP="00747FB1">
            <w:pPr>
              <w:jc w:val="center"/>
              <w:rPr>
                <w:sz w:val="18"/>
              </w:rPr>
            </w:pPr>
            <w:r w:rsidRPr="008D420D">
              <w:rPr>
                <w:sz w:val="18"/>
              </w:rPr>
              <w:t>29,0%</w:t>
            </w:r>
          </w:p>
        </w:tc>
      </w:tr>
      <w:tr w:rsidR="00E250EF" w:rsidRPr="008D420D" w14:paraId="548D1523" w14:textId="77777777" w:rsidTr="00F127E9">
        <w:tc>
          <w:tcPr>
            <w:tcW w:w="2943" w:type="dxa"/>
          </w:tcPr>
          <w:p w14:paraId="5CDB3FD9" w14:textId="77777777" w:rsidR="00E250EF" w:rsidRPr="008D420D" w:rsidRDefault="00FF6CB5" w:rsidP="00747FB1">
            <w:pPr>
              <w:ind w:left="567"/>
              <w:rPr>
                <w:sz w:val="18"/>
              </w:rPr>
            </w:pPr>
            <w:r w:rsidRPr="008D420D">
              <w:rPr>
                <w:sz w:val="18"/>
              </w:rPr>
              <w:t>Ważona różnica</w:t>
            </w:r>
            <w:r w:rsidR="00E250EF" w:rsidRPr="008D420D">
              <w:rPr>
                <w:sz w:val="18"/>
              </w:rPr>
              <w:t xml:space="preserve"> </w:t>
            </w:r>
            <w:r w:rsidR="0086545E" w:rsidRPr="008D420D">
              <w:rPr>
                <w:sz w:val="18"/>
                <w:vertAlign w:val="superscript"/>
              </w:rPr>
              <w:t>D,F</w:t>
            </w:r>
            <w:r w:rsidR="00E250EF" w:rsidRPr="008D420D">
              <w:rPr>
                <w:sz w:val="18"/>
                <w:vertAlign w:val="superscript"/>
              </w:rPr>
              <w:t>)</w:t>
            </w:r>
          </w:p>
          <w:p w14:paraId="622D5394" w14:textId="77777777" w:rsidR="00E250EF" w:rsidRPr="008D420D" w:rsidRDefault="00E250EF" w:rsidP="00747FB1">
            <w:pPr>
              <w:rPr>
                <w:sz w:val="18"/>
              </w:rPr>
            </w:pPr>
            <w:r w:rsidRPr="008D420D">
              <w:rPr>
                <w:sz w:val="18"/>
              </w:rPr>
              <w:t>(95% CI)</w:t>
            </w:r>
          </w:p>
        </w:tc>
        <w:tc>
          <w:tcPr>
            <w:tcW w:w="1276" w:type="dxa"/>
            <w:vAlign w:val="center"/>
          </w:tcPr>
          <w:p w14:paraId="7FEC363E" w14:textId="77777777" w:rsidR="00E250EF" w:rsidRPr="008D420D" w:rsidRDefault="00E250EF" w:rsidP="00747FB1">
            <w:pPr>
              <w:jc w:val="center"/>
              <w:rPr>
                <w:sz w:val="18"/>
              </w:rPr>
            </w:pPr>
            <w:r w:rsidRPr="008D420D">
              <w:rPr>
                <w:sz w:val="18"/>
              </w:rPr>
              <w:t>29</w:t>
            </w:r>
            <w:r w:rsidR="00661CB3" w:rsidRPr="008D420D">
              <w:rPr>
                <w:sz w:val="18"/>
              </w:rPr>
              <w:t>,</w:t>
            </w:r>
            <w:r w:rsidRPr="008D420D">
              <w:rPr>
                <w:sz w:val="18"/>
              </w:rPr>
              <w:t>2%</w:t>
            </w:r>
          </w:p>
          <w:p w14:paraId="23E9F4CB" w14:textId="77777777" w:rsidR="00E250EF" w:rsidRPr="008D420D" w:rsidRDefault="00E250EF" w:rsidP="00747FB1">
            <w:pPr>
              <w:jc w:val="center"/>
              <w:rPr>
                <w:sz w:val="18"/>
              </w:rPr>
            </w:pPr>
            <w:r w:rsidRPr="008D420D">
              <w:rPr>
                <w:sz w:val="18"/>
              </w:rPr>
              <w:t>(14</w:t>
            </w:r>
            <w:r w:rsidR="00661CB3" w:rsidRPr="008D420D">
              <w:rPr>
                <w:sz w:val="18"/>
              </w:rPr>
              <w:t>,</w:t>
            </w:r>
            <w:r w:rsidRPr="008D420D">
              <w:rPr>
                <w:sz w:val="18"/>
              </w:rPr>
              <w:t>4</w:t>
            </w:r>
            <w:r w:rsidR="00661CB3" w:rsidRPr="008D420D">
              <w:rPr>
                <w:sz w:val="18"/>
              </w:rPr>
              <w:t>;</w:t>
            </w:r>
            <w:r w:rsidRPr="008D420D">
              <w:rPr>
                <w:sz w:val="18"/>
              </w:rPr>
              <w:t xml:space="preserve"> 44</w:t>
            </w:r>
            <w:r w:rsidR="00661CB3" w:rsidRPr="008D420D">
              <w:rPr>
                <w:sz w:val="18"/>
              </w:rPr>
              <w:t>,</w:t>
            </w:r>
            <w:r w:rsidRPr="008D420D">
              <w:rPr>
                <w:sz w:val="18"/>
              </w:rPr>
              <w:t>0)</w:t>
            </w:r>
          </w:p>
        </w:tc>
        <w:tc>
          <w:tcPr>
            <w:tcW w:w="1559" w:type="dxa"/>
            <w:vAlign w:val="center"/>
          </w:tcPr>
          <w:p w14:paraId="6160C46B" w14:textId="77777777" w:rsidR="00E250EF" w:rsidRPr="008D420D" w:rsidRDefault="00E250EF" w:rsidP="00747FB1">
            <w:pPr>
              <w:jc w:val="center"/>
              <w:rPr>
                <w:sz w:val="18"/>
              </w:rPr>
            </w:pPr>
          </w:p>
        </w:tc>
        <w:tc>
          <w:tcPr>
            <w:tcW w:w="1559" w:type="dxa"/>
            <w:vAlign w:val="center"/>
          </w:tcPr>
          <w:p w14:paraId="585C314F" w14:textId="77777777" w:rsidR="00E250EF" w:rsidRPr="008D420D" w:rsidRDefault="00E250EF" w:rsidP="00747FB1">
            <w:pPr>
              <w:jc w:val="center"/>
              <w:rPr>
                <w:sz w:val="18"/>
              </w:rPr>
            </w:pPr>
            <w:r w:rsidRPr="008D420D">
              <w:rPr>
                <w:sz w:val="18"/>
              </w:rPr>
              <w:t>21</w:t>
            </w:r>
            <w:r w:rsidR="00661CB3" w:rsidRPr="008D420D">
              <w:rPr>
                <w:sz w:val="18"/>
              </w:rPr>
              <w:t>,</w:t>
            </w:r>
            <w:r w:rsidRPr="008D420D">
              <w:rPr>
                <w:sz w:val="18"/>
              </w:rPr>
              <w:t>0%</w:t>
            </w:r>
          </w:p>
          <w:p w14:paraId="63DC87E0" w14:textId="77777777" w:rsidR="00E250EF" w:rsidRPr="008D420D" w:rsidRDefault="00E250EF" w:rsidP="00747FB1">
            <w:pPr>
              <w:jc w:val="center"/>
              <w:rPr>
                <w:sz w:val="18"/>
              </w:rPr>
            </w:pPr>
            <w:r w:rsidRPr="008D420D">
              <w:rPr>
                <w:sz w:val="18"/>
              </w:rPr>
              <w:t>(1</w:t>
            </w:r>
            <w:r w:rsidR="00661CB3" w:rsidRPr="008D420D">
              <w:rPr>
                <w:sz w:val="18"/>
              </w:rPr>
              <w:t>,</w:t>
            </w:r>
            <w:r w:rsidRPr="008D420D">
              <w:rPr>
                <w:sz w:val="18"/>
              </w:rPr>
              <w:t>9</w:t>
            </w:r>
            <w:r w:rsidR="00661CB3" w:rsidRPr="008D420D">
              <w:rPr>
                <w:sz w:val="18"/>
              </w:rPr>
              <w:t>;</w:t>
            </w:r>
            <w:r w:rsidRPr="008D420D">
              <w:rPr>
                <w:sz w:val="18"/>
              </w:rPr>
              <w:t xml:space="preserve"> 40</w:t>
            </w:r>
            <w:r w:rsidR="00661CB3" w:rsidRPr="008D420D">
              <w:rPr>
                <w:sz w:val="18"/>
              </w:rPr>
              <w:t>,</w:t>
            </w:r>
            <w:r w:rsidRPr="008D420D">
              <w:rPr>
                <w:sz w:val="18"/>
              </w:rPr>
              <w:t>1)</w:t>
            </w:r>
          </w:p>
        </w:tc>
        <w:tc>
          <w:tcPr>
            <w:tcW w:w="1985" w:type="dxa"/>
            <w:vAlign w:val="center"/>
          </w:tcPr>
          <w:p w14:paraId="1E5596F6" w14:textId="77777777" w:rsidR="00E250EF" w:rsidRPr="008D420D" w:rsidRDefault="00E250EF" w:rsidP="00747FB1">
            <w:pPr>
              <w:jc w:val="center"/>
              <w:rPr>
                <w:sz w:val="18"/>
              </w:rPr>
            </w:pPr>
          </w:p>
        </w:tc>
      </w:tr>
    </w:tbl>
    <w:p w14:paraId="4370BB47" w14:textId="77777777" w:rsidR="00E250EF" w:rsidRPr="008D420D" w:rsidRDefault="00E250EF" w:rsidP="009D05DC">
      <w:pPr>
        <w:pStyle w:val="Listenabsatz2"/>
        <w:numPr>
          <w:ilvl w:val="0"/>
          <w:numId w:val="33"/>
        </w:numPr>
        <w:tabs>
          <w:tab w:val="left" w:pos="360"/>
          <w:tab w:val="left" w:pos="450"/>
        </w:tabs>
        <w:ind w:left="0" w:firstLine="0"/>
        <w:rPr>
          <w:sz w:val="20"/>
          <w:lang w:val="pl-PL"/>
        </w:rPr>
      </w:pPr>
      <w:r w:rsidRPr="008D420D">
        <w:rPr>
          <w:sz w:val="20"/>
          <w:lang w:val="pl-PL"/>
        </w:rPr>
        <w:t xml:space="preserve">LOCF: </w:t>
      </w:r>
      <w:r w:rsidR="00F16242" w:rsidRPr="008D420D">
        <w:rPr>
          <w:sz w:val="20"/>
          <w:lang w:val="pl-PL"/>
        </w:rPr>
        <w:t xml:space="preserve">metoda przeniesienia ostatniej obserwacji (ang. </w:t>
      </w:r>
      <w:r w:rsidR="00F16242" w:rsidRPr="008D420D">
        <w:rPr>
          <w:i/>
          <w:sz w:val="20"/>
          <w:lang w:val="pl-PL"/>
        </w:rPr>
        <w:t>Last Observation Carried Forward</w:t>
      </w:r>
      <w:r w:rsidR="00F16242" w:rsidRPr="008D420D">
        <w:rPr>
          <w:sz w:val="20"/>
          <w:lang w:val="pl-PL"/>
        </w:rPr>
        <w:t>)</w:t>
      </w:r>
    </w:p>
    <w:p w14:paraId="56CD6B48" w14:textId="77777777" w:rsidR="00E250EF" w:rsidRPr="008D420D" w:rsidRDefault="00E250EF" w:rsidP="009D05DC">
      <w:pPr>
        <w:pStyle w:val="Listenabsatz2"/>
        <w:numPr>
          <w:ilvl w:val="0"/>
          <w:numId w:val="33"/>
        </w:numPr>
        <w:tabs>
          <w:tab w:val="left" w:pos="360"/>
        </w:tabs>
        <w:ind w:left="360"/>
        <w:rPr>
          <w:sz w:val="20"/>
          <w:lang w:val="pl-PL"/>
        </w:rPr>
      </w:pPr>
      <w:r w:rsidRPr="008D420D">
        <w:rPr>
          <w:sz w:val="20"/>
          <w:lang w:val="pl-PL"/>
        </w:rPr>
        <w:t xml:space="preserve">BCVA: </w:t>
      </w:r>
      <w:r w:rsidR="00B65AEB" w:rsidRPr="008D420D">
        <w:rPr>
          <w:sz w:val="20"/>
          <w:lang w:val="pl-PL"/>
        </w:rPr>
        <w:t xml:space="preserve">najlepsza skorygowana ostrość wzroku (ang. </w:t>
      </w:r>
      <w:r w:rsidR="00B65AEB" w:rsidRPr="008D420D">
        <w:rPr>
          <w:i/>
          <w:sz w:val="20"/>
          <w:lang w:val="pl-PL"/>
        </w:rPr>
        <w:t>best corrected visual acuity</w:t>
      </w:r>
      <w:r w:rsidR="00B65AEB" w:rsidRPr="008D420D">
        <w:rPr>
          <w:sz w:val="20"/>
          <w:lang w:val="pl-PL"/>
        </w:rPr>
        <w:t>)</w:t>
      </w:r>
    </w:p>
    <w:p w14:paraId="219996DA" w14:textId="77777777" w:rsidR="00E250EF" w:rsidRPr="0079129A" w:rsidRDefault="00E250EF" w:rsidP="00747FB1">
      <w:pPr>
        <w:pStyle w:val="Listenabsatz2"/>
        <w:tabs>
          <w:tab w:val="left" w:pos="360"/>
        </w:tabs>
        <w:ind w:left="360"/>
        <w:rPr>
          <w:sz w:val="20"/>
        </w:rPr>
      </w:pPr>
      <w:r w:rsidRPr="0079129A">
        <w:rPr>
          <w:sz w:val="20"/>
        </w:rPr>
        <w:t xml:space="preserve">ETDRS: </w:t>
      </w:r>
      <w:r w:rsidR="00B65AEB" w:rsidRPr="0079129A">
        <w:rPr>
          <w:i/>
          <w:sz w:val="20"/>
        </w:rPr>
        <w:t>Early Treatment Diabetic Retinopathy Study</w:t>
      </w:r>
    </w:p>
    <w:p w14:paraId="1C3D000A" w14:textId="77777777" w:rsidR="00E250EF" w:rsidRPr="008D420D" w:rsidRDefault="00E250EF" w:rsidP="00747FB1">
      <w:pPr>
        <w:pStyle w:val="Listenabsatz2"/>
        <w:tabs>
          <w:tab w:val="left" w:pos="360"/>
        </w:tabs>
        <w:ind w:left="360"/>
        <w:rPr>
          <w:sz w:val="20"/>
          <w:lang w:val="pl-PL"/>
        </w:rPr>
      </w:pPr>
      <w:r w:rsidRPr="008D420D">
        <w:rPr>
          <w:sz w:val="20"/>
          <w:lang w:val="pl-PL"/>
        </w:rPr>
        <w:t xml:space="preserve">SD: </w:t>
      </w:r>
      <w:r w:rsidR="00B65AEB" w:rsidRPr="008D420D">
        <w:rPr>
          <w:sz w:val="20"/>
          <w:lang w:val="pl-PL"/>
        </w:rPr>
        <w:t xml:space="preserve">odchylenie standardowe (ang. </w:t>
      </w:r>
      <w:r w:rsidR="00B65AEB" w:rsidRPr="008D420D">
        <w:rPr>
          <w:i/>
          <w:sz w:val="20"/>
          <w:lang w:val="pl-PL"/>
        </w:rPr>
        <w:t>standard deviation</w:t>
      </w:r>
      <w:r w:rsidR="00B65AEB" w:rsidRPr="008D420D">
        <w:rPr>
          <w:sz w:val="20"/>
          <w:lang w:val="pl-PL"/>
        </w:rPr>
        <w:t>)</w:t>
      </w:r>
    </w:p>
    <w:p w14:paraId="6B37471D" w14:textId="77777777" w:rsidR="00E250EF" w:rsidRPr="008D420D" w:rsidRDefault="00E173FB" w:rsidP="009D05DC">
      <w:pPr>
        <w:pStyle w:val="Listenabsatz2"/>
        <w:numPr>
          <w:ilvl w:val="0"/>
          <w:numId w:val="33"/>
        </w:numPr>
        <w:tabs>
          <w:tab w:val="left" w:pos="360"/>
        </w:tabs>
        <w:ind w:left="360"/>
        <w:rPr>
          <w:sz w:val="20"/>
          <w:lang w:val="pl-PL"/>
        </w:rPr>
      </w:pPr>
      <w:r w:rsidRPr="008D420D">
        <w:rPr>
          <w:sz w:val="20"/>
          <w:lang w:val="pl-PL"/>
        </w:rPr>
        <w:t>Średnia LS</w:t>
      </w:r>
      <w:r w:rsidR="00E250EF" w:rsidRPr="008D420D">
        <w:rPr>
          <w:sz w:val="20"/>
          <w:lang w:val="pl-PL"/>
        </w:rPr>
        <w:t xml:space="preserve">: </w:t>
      </w:r>
      <w:r w:rsidRPr="008D420D">
        <w:rPr>
          <w:sz w:val="20"/>
          <w:lang w:val="pl-PL"/>
        </w:rPr>
        <w:t>Średnie najmniejszych kwadratów w modelu ANCOVA</w:t>
      </w:r>
    </w:p>
    <w:p w14:paraId="42B00850" w14:textId="77777777" w:rsidR="00E250EF" w:rsidRPr="008D420D" w:rsidRDefault="00E250EF" w:rsidP="009D05DC">
      <w:pPr>
        <w:pStyle w:val="Listenabsatz2"/>
        <w:numPr>
          <w:ilvl w:val="0"/>
          <w:numId w:val="33"/>
        </w:numPr>
        <w:tabs>
          <w:tab w:val="left" w:pos="360"/>
        </w:tabs>
        <w:ind w:left="360"/>
        <w:rPr>
          <w:sz w:val="20"/>
          <w:lang w:val="pl-PL"/>
        </w:rPr>
      </w:pPr>
      <w:r w:rsidRPr="008D420D">
        <w:rPr>
          <w:sz w:val="20"/>
          <w:lang w:val="pl-PL"/>
        </w:rPr>
        <w:t xml:space="preserve">CI: </w:t>
      </w:r>
      <w:r w:rsidR="00E173FB" w:rsidRPr="008D420D">
        <w:rPr>
          <w:sz w:val="20"/>
          <w:lang w:val="pl-PL"/>
        </w:rPr>
        <w:t>przedział ufności</w:t>
      </w:r>
    </w:p>
    <w:p w14:paraId="763BCABD" w14:textId="77777777" w:rsidR="00E250EF" w:rsidRPr="008D420D" w:rsidRDefault="009F6657" w:rsidP="009D05DC">
      <w:pPr>
        <w:pStyle w:val="Listenabsatz2"/>
        <w:numPr>
          <w:ilvl w:val="0"/>
          <w:numId w:val="33"/>
        </w:numPr>
        <w:tabs>
          <w:tab w:val="left" w:pos="360"/>
        </w:tabs>
        <w:ind w:left="360"/>
        <w:rPr>
          <w:sz w:val="20"/>
          <w:lang w:val="pl-PL"/>
        </w:rPr>
      </w:pPr>
      <w:r w:rsidRPr="008D420D">
        <w:rPr>
          <w:sz w:val="20"/>
          <w:lang w:val="pl-PL"/>
        </w:rPr>
        <w:t>R</w:t>
      </w:r>
      <w:r w:rsidR="00AE3058" w:rsidRPr="008D420D">
        <w:rPr>
          <w:sz w:val="20"/>
          <w:lang w:val="pl-PL"/>
        </w:rPr>
        <w:t>óżnica</w:t>
      </w:r>
      <w:r w:rsidRPr="008D420D">
        <w:rPr>
          <w:sz w:val="20"/>
          <w:lang w:val="pl-PL"/>
        </w:rPr>
        <w:t xml:space="preserve"> średniej</w:t>
      </w:r>
      <w:r w:rsidR="00AE3058" w:rsidRPr="008D420D">
        <w:rPr>
          <w:sz w:val="20"/>
          <w:lang w:val="pl-PL"/>
        </w:rPr>
        <w:t xml:space="preserve"> LS</w:t>
      </w:r>
      <w:r w:rsidR="00E250EF" w:rsidRPr="008D420D">
        <w:rPr>
          <w:sz w:val="20"/>
          <w:lang w:val="pl-PL"/>
        </w:rPr>
        <w:t xml:space="preserve"> </w:t>
      </w:r>
      <w:r w:rsidR="00AE3058" w:rsidRPr="008D420D">
        <w:rPr>
          <w:sz w:val="20"/>
          <w:lang w:val="pl-PL"/>
        </w:rPr>
        <w:t>i</w:t>
      </w:r>
      <w:r w:rsidR="00E250EF" w:rsidRPr="008D420D">
        <w:rPr>
          <w:sz w:val="20"/>
          <w:lang w:val="pl-PL"/>
        </w:rPr>
        <w:t xml:space="preserve"> 95% CI </w:t>
      </w:r>
      <w:r w:rsidR="00AE3058" w:rsidRPr="008D420D">
        <w:rPr>
          <w:sz w:val="20"/>
          <w:lang w:val="pl-PL"/>
        </w:rPr>
        <w:t>na podstawie modelu ANCOVA</w:t>
      </w:r>
      <w:r w:rsidR="00E250EF" w:rsidRPr="008D420D">
        <w:rPr>
          <w:sz w:val="20"/>
          <w:lang w:val="pl-PL"/>
        </w:rPr>
        <w:t xml:space="preserve"> </w:t>
      </w:r>
      <w:r w:rsidR="00AE3058" w:rsidRPr="008D420D">
        <w:rPr>
          <w:sz w:val="20"/>
          <w:lang w:val="pl-PL"/>
        </w:rPr>
        <w:t>z grupą leczoną i krajem (oznaczenia kraju) jako stałe efekty, a początkową wartością BCVA jako kowariantną</w:t>
      </w:r>
    </w:p>
    <w:p w14:paraId="6EDDA127" w14:textId="77777777" w:rsidR="00E250EF" w:rsidRPr="008D420D" w:rsidRDefault="00445D78" w:rsidP="009D05DC">
      <w:pPr>
        <w:pStyle w:val="Listenabsatz2"/>
        <w:numPr>
          <w:ilvl w:val="0"/>
          <w:numId w:val="33"/>
        </w:numPr>
        <w:tabs>
          <w:tab w:val="left" w:pos="360"/>
        </w:tabs>
        <w:ind w:left="360"/>
        <w:rPr>
          <w:sz w:val="20"/>
          <w:lang w:val="pl-PL"/>
        </w:rPr>
      </w:pPr>
      <w:r w:rsidRPr="008D420D">
        <w:rPr>
          <w:sz w:val="20"/>
          <w:lang w:val="pl-PL"/>
        </w:rPr>
        <w:t>Różnicę i 95% CI obliczono przy użyciu testu Cochrana-Mantela-Haenszela (CMH) dostosowanego do kraju (oznaczenia kraju)</w:t>
      </w:r>
    </w:p>
    <w:p w14:paraId="477C55F8" w14:textId="77777777" w:rsidR="00E250EF" w:rsidRPr="008D420D" w:rsidRDefault="00E250EF" w:rsidP="00747FB1">
      <w:pPr>
        <w:pStyle w:val="Listenabsatz2"/>
        <w:tabs>
          <w:tab w:val="left" w:pos="360"/>
        </w:tabs>
        <w:ind w:left="0"/>
        <w:rPr>
          <w:sz w:val="20"/>
          <w:lang w:val="pl-PL"/>
        </w:rPr>
      </w:pPr>
    </w:p>
    <w:p w14:paraId="07FAEE3A" w14:textId="77777777" w:rsidR="00E250EF" w:rsidRPr="008D420D" w:rsidRDefault="007F5CF4" w:rsidP="00A4094C">
      <w:pPr>
        <w:pStyle w:val="BayerBodyTextFull"/>
        <w:keepNext/>
        <w:keepLines/>
        <w:ind w:left="1440" w:hanging="1440"/>
        <w:rPr>
          <w:lang w:val="pl-PL"/>
        </w:rPr>
      </w:pPr>
      <w:r w:rsidRPr="008D420D">
        <w:rPr>
          <w:b/>
          <w:sz w:val="22"/>
          <w:szCs w:val="22"/>
          <w:lang w:val="pl-PL"/>
        </w:rPr>
        <w:lastRenderedPageBreak/>
        <w:t>Rycina </w:t>
      </w:r>
      <w:r w:rsidR="00E250EF" w:rsidRPr="008D420D">
        <w:rPr>
          <w:b/>
          <w:sz w:val="22"/>
          <w:szCs w:val="22"/>
          <w:lang w:val="pl-PL"/>
        </w:rPr>
        <w:t>5</w:t>
      </w:r>
      <w:r w:rsidR="00E250EF" w:rsidRPr="008D420D">
        <w:rPr>
          <w:rStyle w:val="CaptionChar"/>
          <w:b w:val="0"/>
          <w:szCs w:val="22"/>
          <w:lang w:val="pl-PL"/>
        </w:rPr>
        <w:t>:</w:t>
      </w:r>
      <w:r w:rsidR="00E250EF" w:rsidRPr="008D420D">
        <w:rPr>
          <w:rStyle w:val="CaptionChar"/>
          <w:szCs w:val="22"/>
          <w:lang w:val="pl-PL"/>
        </w:rPr>
        <w:t xml:space="preserve"> </w:t>
      </w:r>
      <w:r w:rsidR="00E250EF" w:rsidRPr="008D420D">
        <w:rPr>
          <w:rStyle w:val="CaptionChar"/>
          <w:szCs w:val="22"/>
          <w:lang w:val="pl-PL"/>
        </w:rPr>
        <w:tab/>
      </w:r>
      <w:r w:rsidR="0076757E" w:rsidRPr="008D420D">
        <w:rPr>
          <w:sz w:val="22"/>
          <w:szCs w:val="22"/>
          <w:lang w:val="pl-PL"/>
        </w:rPr>
        <w:t>Średnia zmiana ostrości wzroku względem wartości początkowej do 48. tygodnia w zależności od leczonej grupy w badaniu MYRROR (pełen zestaw analiz, LOCF)</w:t>
      </w:r>
    </w:p>
    <w:p w14:paraId="4091E676" w14:textId="77777777" w:rsidR="00E250EF" w:rsidRPr="008D420D" w:rsidRDefault="00C43405" w:rsidP="00747FB1">
      <w:pPr>
        <w:pStyle w:val="BayerBodyTextFull"/>
        <w:keepNext/>
        <w:keepLines/>
        <w:rPr>
          <w:lang w:val="pl-PL"/>
        </w:rPr>
      </w:pPr>
      <w:r w:rsidRPr="008D420D">
        <w:rPr>
          <w:b/>
          <w:noProof/>
          <w:sz w:val="22"/>
          <w:szCs w:val="22"/>
          <w:lang w:val="pl-PL" w:eastAsia="pl-PL"/>
        </w:rPr>
        <mc:AlternateContent>
          <mc:Choice Requires="wps">
            <w:drawing>
              <wp:anchor distT="0" distB="0" distL="114300" distR="114300" simplePos="0" relativeHeight="251658240" behindDoc="0" locked="0" layoutInCell="1" allowOverlap="1" wp14:anchorId="7163FA77" wp14:editId="238C898A">
                <wp:simplePos x="0" y="0"/>
                <wp:positionH relativeFrom="column">
                  <wp:posOffset>-9525</wp:posOffset>
                </wp:positionH>
                <wp:positionV relativeFrom="paragraph">
                  <wp:posOffset>368300</wp:posOffset>
                </wp:positionV>
                <wp:extent cx="497205" cy="1892935"/>
                <wp:effectExtent l="5080" t="5080" r="12065" b="6985"/>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1892935"/>
                        </a:xfrm>
                        <a:prstGeom prst="rect">
                          <a:avLst/>
                        </a:prstGeom>
                        <a:solidFill>
                          <a:srgbClr val="FFFFFF"/>
                        </a:solidFill>
                        <a:ln w="9525">
                          <a:solidFill>
                            <a:srgbClr val="FFFFFF"/>
                          </a:solidFill>
                          <a:miter lim="800000"/>
                          <a:headEnd/>
                          <a:tailEnd/>
                        </a:ln>
                      </wps:spPr>
                      <wps:txbx>
                        <w:txbxContent>
                          <w:p w14:paraId="5AE4BEE9" w14:textId="77777777" w:rsidR="00032C50" w:rsidRPr="00F71851" w:rsidRDefault="00032C50" w:rsidP="00FD4541">
                            <w:pPr>
                              <w:spacing w:line="360" w:lineRule="auto"/>
                              <w:jc w:val="center"/>
                            </w:pPr>
                            <w:r w:rsidRPr="00F71851">
                              <w:rPr>
                                <w:rFonts w:ascii="Arial" w:hAnsi="Arial" w:cs="Arial"/>
                                <w:sz w:val="16"/>
                                <w:szCs w:val="12"/>
                              </w:rPr>
                              <w:t>Średnia zmiana ostrości wzroku</w:t>
                            </w:r>
                            <w:r>
                              <w:rPr>
                                <w:rFonts w:ascii="Arial" w:hAnsi="Arial" w:cs="Arial"/>
                                <w:sz w:val="16"/>
                                <w:szCs w:val="12"/>
                              </w:rPr>
                              <w:t xml:space="preserve"> </w:t>
                            </w:r>
                            <w:r w:rsidRPr="00F71851">
                              <w:rPr>
                                <w:rFonts w:ascii="Arial" w:hAnsi="Arial" w:cs="Arial"/>
                                <w:sz w:val="16"/>
                                <w:szCs w:val="12"/>
                              </w:rPr>
                              <w:t>(litery)</w:t>
                            </w:r>
                          </w:p>
                          <w:p w14:paraId="147CD02E" w14:textId="77777777" w:rsidR="00032C50" w:rsidRPr="00F71851" w:rsidRDefault="00032C50" w:rsidP="00D17369">
                            <w:pPr>
                              <w:spacing w:line="120" w:lineRule="exact"/>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C05B3" id="Text Box 318" o:spid="_x0000_s1046" type="#_x0000_t202" style="position:absolute;margin-left:-.75pt;margin-top:29pt;width:39.15pt;height:14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" strokecolor="white">
                <v:textbox style="layout-flow:vertical;mso-layout-flow-alt:bottom-to-top">
                  <w:txbxContent>
                    <w:p w14:paraId="3CD547BE" w14:textId="77777777" w:rsidR="00032C50" w:rsidRPr="00F71851" w:rsidRDefault="00032C50" w:rsidP="00FD4541">
                      <w:pPr>
                        <w:spacing w:line="360" w:lineRule="auto"/>
                        <w:jc w:val="center"/>
                      </w:pPr>
                      <w:r w:rsidRPr="00F71851">
                        <w:rPr>
                          <w:rFonts w:ascii="Arial" w:hAnsi="Arial" w:cs="Arial"/>
                          <w:sz w:val="16"/>
                          <w:szCs w:val="12"/>
                        </w:rPr>
                        <w:t>Średnia zmiana ostrości wzroku</w:t>
                      </w:r>
                      <w:r>
                        <w:rPr>
                          <w:rFonts w:ascii="Arial" w:hAnsi="Arial" w:cs="Arial"/>
                          <w:sz w:val="16"/>
                          <w:szCs w:val="12"/>
                        </w:rPr>
                        <w:t xml:space="preserve"> </w:t>
                      </w:r>
                      <w:r w:rsidRPr="00F71851">
                        <w:rPr>
                          <w:rFonts w:ascii="Arial" w:hAnsi="Arial" w:cs="Arial"/>
                          <w:sz w:val="16"/>
                          <w:szCs w:val="12"/>
                        </w:rPr>
                        <w:t>(litery)</w:t>
                      </w:r>
                    </w:p>
                    <w:p w14:paraId="5D2E0788" w14:textId="77777777" w:rsidR="00032C50" w:rsidRPr="00F71851" w:rsidRDefault="00032C50" w:rsidP="00D17369">
                      <w:pPr>
                        <w:spacing w:line="120" w:lineRule="exact"/>
                        <w:jc w:val="center"/>
                      </w:pPr>
                    </w:p>
                  </w:txbxContent>
                </v:textbox>
              </v:shape>
            </w:pict>
          </mc:Fallback>
        </mc:AlternateContent>
      </w:r>
      <w:r w:rsidRPr="008D420D">
        <w:rPr>
          <w:noProof/>
          <w:sz w:val="22"/>
          <w:szCs w:val="22"/>
          <w:u w:val="single"/>
          <w:lang w:val="pl-PL" w:eastAsia="pl-PL"/>
        </w:rPr>
        <mc:AlternateContent>
          <mc:Choice Requires="wps">
            <w:drawing>
              <wp:anchor distT="0" distB="0" distL="114300" distR="114300" simplePos="0" relativeHeight="251658242" behindDoc="0" locked="0" layoutInCell="1" allowOverlap="1" wp14:anchorId="61853298" wp14:editId="4DF2EBA7">
                <wp:simplePos x="0" y="0"/>
                <wp:positionH relativeFrom="column">
                  <wp:posOffset>3451860</wp:posOffset>
                </wp:positionH>
                <wp:positionV relativeFrom="paragraph">
                  <wp:posOffset>2513330</wp:posOffset>
                </wp:positionV>
                <wp:extent cx="1410970" cy="308610"/>
                <wp:effectExtent l="8890" t="6985" r="8890" b="825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308610"/>
                        </a:xfrm>
                        <a:prstGeom prst="rect">
                          <a:avLst/>
                        </a:prstGeom>
                        <a:solidFill>
                          <a:srgbClr val="FFFFFF"/>
                        </a:solidFill>
                        <a:ln w="9525">
                          <a:solidFill>
                            <a:srgbClr val="FFFFFF"/>
                          </a:solidFill>
                          <a:miter lim="800000"/>
                          <a:headEnd/>
                          <a:tailEnd/>
                        </a:ln>
                      </wps:spPr>
                      <wps:txbx>
                        <w:txbxContent>
                          <w:p w14:paraId="48B883EC" w14:textId="77777777" w:rsidR="00032C50" w:rsidRPr="00F71851" w:rsidRDefault="00032C50" w:rsidP="00F71851">
                            <w:pPr>
                              <w:spacing w:before="240" w:line="100" w:lineRule="exact"/>
                              <w:rPr>
                                <w:rFonts w:ascii="Arial" w:hAnsi="Arial" w:cs="Arial"/>
                                <w:sz w:val="16"/>
                                <w:szCs w:val="16"/>
                              </w:rPr>
                            </w:pPr>
                            <w:r w:rsidRPr="00F71851">
                              <w:rPr>
                                <w:rFonts w:ascii="Arial" w:hAnsi="Arial" w:cs="Arial"/>
                                <w:sz w:val="16"/>
                                <w:szCs w:val="16"/>
                              </w:rPr>
                              <w:t xml:space="preserve"> Grupa kontrolna</w:t>
                            </w:r>
                          </w:p>
                          <w:p w14:paraId="69A9DF6E" w14:textId="77777777" w:rsidR="00032C50" w:rsidRPr="00692A57" w:rsidRDefault="00032C50" w:rsidP="007F5CF4">
                            <w:pPr>
                              <w:spacing w:line="100" w:lineRule="exact"/>
                              <w:rPr>
                                <w:rFonts w:ascii="Arial" w:hAnsi="Arial" w:cs="Arial"/>
                                <w:sz w:val="12"/>
                                <w:szCs w:val="12"/>
                              </w:rPr>
                            </w:pPr>
                            <w:r w:rsidRPr="00692A57" w:rsidDel="007F5CF4">
                              <w:rPr>
                                <w:rFonts w:ascii="Arial" w:hAnsi="Arial" w:cs="Arial"/>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35302" id="Text Box 317" o:spid="_x0000_s1047" type="#_x0000_t202" style="position:absolute;margin-left:271.8pt;margin-top:197.9pt;width:111.1pt;height:24.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" strokecolor="white">
                <v:textbox>
                  <w:txbxContent>
                    <w:p w14:paraId="4601E4FA" w14:textId="77777777" w:rsidR="00032C50" w:rsidRPr="00F71851" w:rsidRDefault="00032C50" w:rsidP="00F71851">
                      <w:pPr>
                        <w:spacing w:before="240" w:line="100" w:lineRule="exact"/>
                        <w:rPr>
                          <w:rFonts w:ascii="Arial" w:hAnsi="Arial" w:cs="Arial"/>
                          <w:sz w:val="16"/>
                          <w:szCs w:val="16"/>
                        </w:rPr>
                      </w:pPr>
                      <w:r w:rsidRPr="00F71851">
                        <w:rPr>
                          <w:rFonts w:ascii="Arial" w:hAnsi="Arial" w:cs="Arial"/>
                          <w:sz w:val="16"/>
                          <w:szCs w:val="16"/>
                        </w:rPr>
                        <w:t xml:space="preserve"> Grupa kontrolna</w:t>
                      </w:r>
                    </w:p>
                    <w:p w14:paraId="51BA1C7E" w14:textId="77777777" w:rsidR="00032C50" w:rsidRPr="00692A57" w:rsidRDefault="00032C50" w:rsidP="007F5CF4">
                      <w:pPr>
                        <w:spacing w:line="100" w:lineRule="exact"/>
                        <w:rPr>
                          <w:rFonts w:ascii="Arial" w:hAnsi="Arial" w:cs="Arial"/>
                          <w:sz w:val="12"/>
                          <w:szCs w:val="12"/>
                        </w:rPr>
                      </w:pPr>
                      <w:r w:rsidRPr="00692A57" w:rsidDel="007F5CF4">
                        <w:rPr>
                          <w:rFonts w:ascii="Arial" w:hAnsi="Arial" w:cs="Arial"/>
                          <w:sz w:val="12"/>
                          <w:szCs w:val="12"/>
                        </w:rPr>
                        <w:t xml:space="preserve"> </w:t>
                      </w:r>
                    </w:p>
                  </w:txbxContent>
                </v:textbox>
              </v:shape>
            </w:pict>
          </mc:Fallback>
        </mc:AlternateContent>
      </w:r>
      <w:r w:rsidRPr="008D420D">
        <w:rPr>
          <w:b/>
          <w:noProof/>
          <w:sz w:val="22"/>
          <w:szCs w:val="22"/>
          <w:lang w:val="pl-PL" w:eastAsia="pl-PL"/>
        </w:rPr>
        <mc:AlternateContent>
          <mc:Choice Requires="wps">
            <w:drawing>
              <wp:anchor distT="0" distB="0" distL="114300" distR="114300" simplePos="0" relativeHeight="251658241" behindDoc="0" locked="0" layoutInCell="1" allowOverlap="1" wp14:anchorId="7B4737DC" wp14:editId="7636FD16">
                <wp:simplePos x="0" y="0"/>
                <wp:positionH relativeFrom="column">
                  <wp:posOffset>1880870</wp:posOffset>
                </wp:positionH>
                <wp:positionV relativeFrom="paragraph">
                  <wp:posOffset>2339975</wp:posOffset>
                </wp:positionV>
                <wp:extent cx="1294765" cy="271145"/>
                <wp:effectExtent l="9525" t="5080" r="10160" b="952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143A56B2" w14:textId="77777777" w:rsidR="00032C50" w:rsidRPr="007B3DA4" w:rsidRDefault="00032C50" w:rsidP="007F5CF4">
                            <w:pPr>
                              <w:jc w:val="center"/>
                              <w:rPr>
                                <w:rFonts w:ascii="Arial" w:hAnsi="Arial" w:cs="Arial"/>
                                <w:sz w:val="16"/>
                                <w:szCs w:val="12"/>
                              </w:rPr>
                            </w:pPr>
                            <w:r w:rsidRPr="007B3DA4">
                              <w:rPr>
                                <w:rFonts w:ascii="Arial" w:hAnsi="Arial" w:cs="Arial"/>
                                <w:sz w:val="16"/>
                                <w:szCs w:val="12"/>
                              </w:rPr>
                              <w:t>Tygodnie</w:t>
                            </w:r>
                          </w:p>
                          <w:p w14:paraId="1D1C9A19" w14:textId="77777777" w:rsidR="00032C50" w:rsidRPr="00F71851" w:rsidRDefault="00032C50" w:rsidP="00D17369">
                            <w:pPr>
                              <w:jc w:val="center"/>
                              <w:rPr>
                                <w:rFonts w:ascii="Arial" w:hAnsi="Arial" w:cs="Arial"/>
                                <w:sz w:val="16"/>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4494C" id="Text Box 316" o:spid="_x0000_s1048" type="#_x0000_t202" style="position:absolute;margin-left:148.1pt;margin-top:184.25pt;width:101.95pt;height:2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" strokecolor="white">
                <v:textbox>
                  <w:txbxContent>
                    <w:p w14:paraId="2128047C" w14:textId="77777777" w:rsidR="00032C50" w:rsidRPr="007B3DA4" w:rsidRDefault="00032C50" w:rsidP="007F5CF4">
                      <w:pPr>
                        <w:jc w:val="center"/>
                        <w:rPr>
                          <w:rFonts w:ascii="Arial" w:hAnsi="Arial" w:cs="Arial"/>
                          <w:sz w:val="16"/>
                          <w:szCs w:val="12"/>
                        </w:rPr>
                      </w:pPr>
                      <w:r w:rsidRPr="007B3DA4">
                        <w:rPr>
                          <w:rFonts w:ascii="Arial" w:hAnsi="Arial" w:cs="Arial"/>
                          <w:sz w:val="16"/>
                          <w:szCs w:val="12"/>
                        </w:rPr>
                        <w:t>Tygodnie</w:t>
                      </w:r>
                    </w:p>
                    <w:p w14:paraId="1740D4CD" w14:textId="77777777" w:rsidR="00032C50" w:rsidRPr="00F71851" w:rsidRDefault="00032C50" w:rsidP="00D17369">
                      <w:pPr>
                        <w:jc w:val="center"/>
                        <w:rPr>
                          <w:rFonts w:ascii="Arial" w:hAnsi="Arial" w:cs="Arial"/>
                          <w:sz w:val="16"/>
                          <w:szCs w:val="12"/>
                        </w:rPr>
                      </w:pPr>
                    </w:p>
                  </w:txbxContent>
                </v:textbox>
              </v:shape>
            </w:pict>
          </mc:Fallback>
        </mc:AlternateContent>
      </w:r>
      <w:r w:rsidRPr="008D420D">
        <w:rPr>
          <w:noProof/>
          <w:lang w:val="pl-PL"/>
        </w:rPr>
        <w:drawing>
          <wp:inline distT="0" distB="0" distL="0" distR="0" wp14:anchorId="36983319" wp14:editId="07ED1489">
            <wp:extent cx="4714875" cy="2790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384309F8" w14:textId="77777777" w:rsidR="00E94B68" w:rsidRPr="008D420D" w:rsidRDefault="00E94B68" w:rsidP="00747FB1">
      <w:pPr>
        <w:pStyle w:val="BayerBodyTextFull"/>
        <w:rPr>
          <w:sz w:val="22"/>
          <w:szCs w:val="22"/>
          <w:u w:val="single"/>
          <w:lang w:val="pl-PL" w:eastAsia="de-DE"/>
        </w:rPr>
      </w:pPr>
    </w:p>
    <w:p w14:paraId="7EE24568" w14:textId="77777777" w:rsidR="00845BCE" w:rsidRPr="008D420D" w:rsidRDefault="00845BCE" w:rsidP="00845BCE">
      <w:pPr>
        <w:keepNext/>
        <w:keepLines/>
        <w:tabs>
          <w:tab w:val="left" w:pos="708"/>
        </w:tabs>
        <w:spacing w:line="240" w:lineRule="auto"/>
        <w:rPr>
          <w:iCs/>
          <w:u w:val="single"/>
        </w:rPr>
      </w:pPr>
      <w:r w:rsidRPr="008D420D">
        <w:rPr>
          <w:iCs/>
          <w:u w:val="single"/>
        </w:rPr>
        <w:t>Dzieci i młodzież</w:t>
      </w:r>
    </w:p>
    <w:p w14:paraId="498DB093" w14:textId="77777777" w:rsidR="00845BCE" w:rsidRPr="008D420D" w:rsidRDefault="00845BCE" w:rsidP="00845BCE">
      <w:pPr>
        <w:keepNext/>
        <w:keepLines/>
        <w:tabs>
          <w:tab w:val="left" w:pos="708"/>
        </w:tabs>
        <w:spacing w:line="240" w:lineRule="auto"/>
        <w:rPr>
          <w:iCs/>
          <w:u w:val="single"/>
        </w:rPr>
      </w:pPr>
    </w:p>
    <w:p w14:paraId="5BBBD2BD" w14:textId="77777777" w:rsidR="00845BCE" w:rsidRPr="008D420D" w:rsidRDefault="00845BCE" w:rsidP="00845BCE">
      <w:pPr>
        <w:keepNext/>
        <w:keepLines/>
        <w:tabs>
          <w:tab w:val="left" w:pos="708"/>
        </w:tabs>
        <w:spacing w:line="240" w:lineRule="auto"/>
        <w:rPr>
          <w:i/>
          <w:iCs/>
          <w:color w:val="000000"/>
          <w:shd w:val="clear" w:color="auto" w:fill="FFFFFF"/>
        </w:rPr>
      </w:pPr>
      <w:r w:rsidRPr="008D420D">
        <w:rPr>
          <w:i/>
          <w:iCs/>
          <w:color w:val="000000"/>
          <w:shd w:val="clear" w:color="auto" w:fill="FFFFFF"/>
        </w:rPr>
        <w:t>Retinopatia wcześniaków (ROP)</w:t>
      </w:r>
    </w:p>
    <w:p w14:paraId="4F90869C" w14:textId="77777777" w:rsidR="00845BCE" w:rsidRPr="008D420D" w:rsidRDefault="00845BCE" w:rsidP="00845BCE">
      <w:pPr>
        <w:keepNext/>
        <w:keepLines/>
        <w:tabs>
          <w:tab w:val="left" w:pos="708"/>
        </w:tabs>
        <w:spacing w:line="240" w:lineRule="auto"/>
      </w:pPr>
    </w:p>
    <w:p w14:paraId="7688E25D" w14:textId="77777777" w:rsidR="00845BCE" w:rsidRPr="008D420D" w:rsidRDefault="00845BCE" w:rsidP="00845BCE">
      <w:pPr>
        <w:shd w:val="clear" w:color="auto" w:fill="FFFFFF"/>
        <w:suppressAutoHyphens/>
        <w:spacing w:line="240" w:lineRule="auto"/>
        <w:rPr>
          <w:color w:val="000000"/>
          <w:shd w:val="clear" w:color="auto" w:fill="FFFFFF"/>
        </w:rPr>
      </w:pPr>
      <w:r w:rsidRPr="008D420D">
        <w:rPr>
          <w:color w:val="000000"/>
          <w:shd w:val="clear" w:color="auto" w:fill="FFFFFF"/>
        </w:rPr>
        <w:t>Skuteczność, bezpieczeństwo stosowania i tolerancję produktu Eylea w dawce 0,4</w:t>
      </w:r>
      <w:r w:rsidRPr="008D420D">
        <w:t> </w:t>
      </w:r>
      <w:r w:rsidRPr="008D420D">
        <w:rPr>
          <w:shd w:val="clear" w:color="auto" w:fill="FFFFFF"/>
        </w:rPr>
        <w:t>mg w leczeniu ROP u wcześniaków oceniono na podstawie 6-miesięcznych danych z wieloośrodkowego, randomizowanego, przeprowadzonego w 2 grupach równoległych, otwartego badania FIREFLEYE, którego celem była ocena produktu Eylea w dawce 0,4</w:t>
      </w:r>
      <w:r w:rsidRPr="008D420D">
        <w:t> </w:t>
      </w:r>
      <w:r w:rsidRPr="008D420D">
        <w:rPr>
          <w:shd w:val="clear" w:color="auto" w:fill="FFFFFF"/>
        </w:rPr>
        <w:t xml:space="preserve">mg podawanego we wstrzyknięciu do ciała szklistego </w:t>
      </w:r>
      <w:r w:rsidRPr="008D420D">
        <w:rPr>
          <w:color w:val="000000"/>
          <w:shd w:val="clear" w:color="auto" w:fill="FFFFFF"/>
        </w:rPr>
        <w:t xml:space="preserve">w porównaniu z fotokoagulacją laserową (laseroterapia). </w:t>
      </w:r>
      <w:r w:rsidR="00294362" w:rsidRPr="008D420D">
        <w:rPr>
          <w:color w:val="000000"/>
          <w:shd w:val="clear" w:color="auto" w:fill="FFFFFF"/>
        </w:rPr>
        <w:t xml:space="preserve">Zakwalifikowani </w:t>
      </w:r>
      <w:r w:rsidRPr="008D420D">
        <w:rPr>
          <w:color w:val="000000"/>
          <w:shd w:val="clear" w:color="auto" w:fill="FFFFFF"/>
        </w:rPr>
        <w:t>pacjenci mieli nieleczone wcześniej ROP, sklasyfikowane według Międzynarodowej Klasyfikacji Retinopatii Wcześniaków w co najmniej jednym oku z jednym z następujących wyników badań siatkówki:</w:t>
      </w:r>
    </w:p>
    <w:p w14:paraId="7C6105DD" w14:textId="77777777" w:rsidR="00845BCE" w:rsidRPr="008D420D" w:rsidRDefault="00845BCE" w:rsidP="00845BCE">
      <w:pPr>
        <w:shd w:val="clear" w:color="auto" w:fill="FFFFFF"/>
        <w:suppressAutoHyphens/>
        <w:spacing w:line="240" w:lineRule="auto"/>
        <w:rPr>
          <w:color w:val="000000"/>
          <w:shd w:val="clear" w:color="auto" w:fill="FFFFFF"/>
        </w:rPr>
      </w:pPr>
    </w:p>
    <w:p w14:paraId="312AE7B2" w14:textId="77777777" w:rsidR="00845BCE" w:rsidRPr="008D420D" w:rsidRDefault="00845BCE" w:rsidP="009D05DC">
      <w:pPr>
        <w:keepNext/>
        <w:numPr>
          <w:ilvl w:val="0"/>
          <w:numId w:val="36"/>
        </w:numPr>
        <w:shd w:val="clear" w:color="auto" w:fill="FFFFFF"/>
        <w:tabs>
          <w:tab w:val="clear" w:pos="567"/>
          <w:tab w:val="left" w:pos="708"/>
        </w:tabs>
        <w:suppressAutoHyphens/>
        <w:spacing w:line="240" w:lineRule="auto"/>
        <w:rPr>
          <w:color w:val="000000"/>
          <w:shd w:val="clear" w:color="auto" w:fill="FFFFFF"/>
        </w:rPr>
      </w:pPr>
      <w:r w:rsidRPr="008D420D">
        <w:rPr>
          <w:color w:val="000000"/>
          <w:shd w:val="clear" w:color="auto" w:fill="FFFFFF"/>
        </w:rPr>
        <w:t>ROP w strefie I, stadium 1+, 2+, 3 lub 3+ lub</w:t>
      </w:r>
    </w:p>
    <w:p w14:paraId="56076D9B" w14:textId="77777777" w:rsidR="00845BCE" w:rsidRPr="008D420D" w:rsidRDefault="00845BCE" w:rsidP="009D05DC">
      <w:pPr>
        <w:keepNext/>
        <w:numPr>
          <w:ilvl w:val="0"/>
          <w:numId w:val="36"/>
        </w:numPr>
        <w:shd w:val="clear" w:color="auto" w:fill="FFFFFF"/>
        <w:tabs>
          <w:tab w:val="clear" w:pos="567"/>
          <w:tab w:val="left" w:pos="708"/>
        </w:tabs>
        <w:suppressAutoHyphens/>
        <w:spacing w:line="240" w:lineRule="auto"/>
        <w:rPr>
          <w:color w:val="000000"/>
          <w:shd w:val="clear" w:color="auto" w:fill="FFFFFF"/>
        </w:rPr>
      </w:pPr>
      <w:r w:rsidRPr="008D420D">
        <w:rPr>
          <w:color w:val="000000"/>
          <w:shd w:val="clear" w:color="auto" w:fill="FFFFFF"/>
        </w:rPr>
        <w:t>ROP w strefie II, stadium 2+ lub 3+ lub</w:t>
      </w:r>
    </w:p>
    <w:p w14:paraId="7604BA42" w14:textId="77777777" w:rsidR="00845BCE" w:rsidRPr="008D420D" w:rsidRDefault="00845BCE" w:rsidP="009D05DC">
      <w:pPr>
        <w:numPr>
          <w:ilvl w:val="0"/>
          <w:numId w:val="36"/>
        </w:numPr>
        <w:shd w:val="clear" w:color="auto" w:fill="FFFFFF"/>
        <w:tabs>
          <w:tab w:val="clear" w:pos="567"/>
          <w:tab w:val="left" w:pos="708"/>
        </w:tabs>
        <w:suppressAutoHyphens/>
        <w:spacing w:line="240" w:lineRule="auto"/>
        <w:rPr>
          <w:color w:val="000000"/>
          <w:shd w:val="clear" w:color="auto" w:fill="FFFFFF"/>
        </w:rPr>
      </w:pPr>
      <w:r w:rsidRPr="008D420D">
        <w:rPr>
          <w:color w:val="000000"/>
        </w:rPr>
        <w:t>AP-ROP (agresywna tylna postać ROP)</w:t>
      </w:r>
    </w:p>
    <w:p w14:paraId="2E6A65D9" w14:textId="77777777" w:rsidR="00845BCE" w:rsidRPr="008D420D" w:rsidRDefault="00845BCE" w:rsidP="00845BCE">
      <w:pPr>
        <w:shd w:val="clear" w:color="auto" w:fill="FFFFFF"/>
        <w:suppressAutoHyphens/>
        <w:spacing w:line="240" w:lineRule="auto"/>
        <w:rPr>
          <w:color w:val="000000"/>
          <w:shd w:val="clear" w:color="auto" w:fill="FFFFFF"/>
        </w:rPr>
      </w:pPr>
    </w:p>
    <w:p w14:paraId="42D1F0A7" w14:textId="77777777" w:rsidR="00845BCE" w:rsidRPr="008D420D" w:rsidRDefault="00294362" w:rsidP="00845BCE">
      <w:pPr>
        <w:shd w:val="clear" w:color="auto" w:fill="FFFFFF"/>
        <w:suppressAutoHyphens/>
        <w:spacing w:line="240" w:lineRule="auto"/>
        <w:rPr>
          <w:shd w:val="clear" w:color="auto" w:fill="FFFFFF"/>
        </w:rPr>
      </w:pPr>
      <w:r w:rsidRPr="008D420D">
        <w:rPr>
          <w:color w:val="000000"/>
          <w:shd w:val="clear" w:color="auto" w:fill="FFFFFF"/>
        </w:rPr>
        <w:t xml:space="preserve">Zakwalifikowani </w:t>
      </w:r>
      <w:r w:rsidR="00845BCE" w:rsidRPr="008D420D">
        <w:rPr>
          <w:color w:val="000000"/>
          <w:shd w:val="clear" w:color="auto" w:fill="FFFFFF"/>
        </w:rPr>
        <w:t xml:space="preserve">pacjenci mieli maksymalny wiek ciążowy przy </w:t>
      </w:r>
      <w:r w:rsidR="004C55D8" w:rsidRPr="008D420D">
        <w:rPr>
          <w:color w:val="000000"/>
          <w:shd w:val="clear" w:color="auto" w:fill="FFFFFF"/>
        </w:rPr>
        <w:t>urodzeniu wynoszący 32 tygodnie</w:t>
      </w:r>
      <w:r w:rsidR="00845BCE" w:rsidRPr="008D420D">
        <w:rPr>
          <w:shd w:val="clear" w:color="auto" w:fill="FFFFFF"/>
        </w:rPr>
        <w:t xml:space="preserve"> lub maksymalną masę urodzeniową 1500</w:t>
      </w:r>
      <w:r w:rsidR="00845BCE" w:rsidRPr="008D420D">
        <w:t> </w:t>
      </w:r>
      <w:r w:rsidR="00845BCE" w:rsidRPr="008D420D">
        <w:rPr>
          <w:shd w:val="clear" w:color="auto" w:fill="FFFFFF"/>
        </w:rPr>
        <w:t xml:space="preserve">g. Pacjenci ważyli </w:t>
      </w:r>
      <w:r w:rsidR="00845BCE" w:rsidRPr="008D420D">
        <w:rPr>
          <w:u w:val="single"/>
          <w:shd w:val="clear" w:color="auto" w:fill="FFFFFF"/>
        </w:rPr>
        <w:t>&gt;</w:t>
      </w:r>
      <w:r w:rsidR="00845BCE" w:rsidRPr="008D420D">
        <w:rPr>
          <w:shd w:val="clear" w:color="auto" w:fill="FFFFFF"/>
        </w:rPr>
        <w:t>800</w:t>
      </w:r>
      <w:r w:rsidR="00845BCE" w:rsidRPr="008D420D">
        <w:t> </w:t>
      </w:r>
      <w:r w:rsidR="00845BCE" w:rsidRPr="008D420D">
        <w:rPr>
          <w:shd w:val="clear" w:color="auto" w:fill="FFFFFF"/>
        </w:rPr>
        <w:t>g w dniu leczenia.</w:t>
      </w:r>
    </w:p>
    <w:p w14:paraId="0B0A00B3" w14:textId="77777777" w:rsidR="00845BCE" w:rsidRPr="008D420D" w:rsidRDefault="00845BCE" w:rsidP="00845BCE">
      <w:pPr>
        <w:shd w:val="clear" w:color="auto" w:fill="FFFFFF"/>
        <w:suppressAutoHyphens/>
        <w:spacing w:line="240" w:lineRule="auto"/>
        <w:rPr>
          <w:color w:val="000000"/>
          <w:shd w:val="clear" w:color="auto" w:fill="FFFFFF"/>
        </w:rPr>
      </w:pPr>
    </w:p>
    <w:p w14:paraId="19C99830" w14:textId="77777777" w:rsidR="00845BCE" w:rsidRPr="008D420D" w:rsidRDefault="00845BCE" w:rsidP="00845BCE">
      <w:pPr>
        <w:shd w:val="clear" w:color="auto" w:fill="FFFFFF"/>
        <w:suppressAutoHyphens/>
        <w:spacing w:line="240" w:lineRule="auto"/>
        <w:rPr>
          <w:shd w:val="clear" w:color="auto" w:fill="FFFFFF"/>
        </w:rPr>
      </w:pPr>
      <w:r w:rsidRPr="008D420D">
        <w:rPr>
          <w:color w:val="000000"/>
          <w:shd w:val="clear" w:color="auto" w:fill="FFFFFF"/>
        </w:rPr>
        <w:t>Pacjenci zostali przydzieleni losowo w stosunku 2:1</w:t>
      </w:r>
      <w:r w:rsidRPr="008D420D">
        <w:t> </w:t>
      </w:r>
      <w:r w:rsidRPr="008D420D">
        <w:rPr>
          <w:shd w:val="clear" w:color="auto" w:fill="FFFFFF"/>
        </w:rPr>
        <w:t>do otrzymania produktu Eylea w dawce 0,4</w:t>
      </w:r>
      <w:r w:rsidRPr="008D420D">
        <w:t> </w:t>
      </w:r>
      <w:r w:rsidRPr="008D420D">
        <w:rPr>
          <w:shd w:val="clear" w:color="auto" w:fill="FFFFFF"/>
        </w:rPr>
        <w:t>mg do ciała szklistego lub laseroterapii. Wszystkich 113</w:t>
      </w:r>
      <w:r w:rsidRPr="008D420D">
        <w:t> </w:t>
      </w:r>
      <w:r w:rsidRPr="008D420D">
        <w:rPr>
          <w:shd w:val="clear" w:color="auto" w:fill="FFFFFF"/>
        </w:rPr>
        <w:t>pacjentów leczonych w punkcie początkowym (Eylea w dawce 0,4</w:t>
      </w:r>
      <w:r w:rsidRPr="008D420D">
        <w:t> </w:t>
      </w:r>
      <w:r w:rsidRPr="008D420D">
        <w:rPr>
          <w:shd w:val="clear" w:color="auto" w:fill="FFFFFF"/>
        </w:rPr>
        <w:t>mg n=75; laseroterapia n=38) poddano ocenie w ramach pierwszorzędowej analizy skuteczności.</w:t>
      </w:r>
    </w:p>
    <w:p w14:paraId="65E03603" w14:textId="77777777" w:rsidR="00845BCE" w:rsidRPr="008D420D" w:rsidRDefault="00845BCE" w:rsidP="00747FB1">
      <w:pPr>
        <w:pStyle w:val="BayerBodyTextFull"/>
        <w:rPr>
          <w:sz w:val="22"/>
          <w:szCs w:val="22"/>
          <w:lang w:val="pl-PL" w:eastAsia="de-DE"/>
        </w:rPr>
      </w:pPr>
      <w:r w:rsidRPr="008D420D">
        <w:rPr>
          <w:sz w:val="22"/>
          <w:szCs w:val="22"/>
          <w:lang w:val="pl-PL" w:eastAsia="de-DE"/>
        </w:rPr>
        <w:t xml:space="preserve">Powodzenie leczenia zdefiniowano jako brak </w:t>
      </w:r>
      <w:r w:rsidR="004C55D8" w:rsidRPr="008D420D">
        <w:rPr>
          <w:sz w:val="22"/>
          <w:szCs w:val="22"/>
          <w:lang w:val="pl-PL" w:eastAsia="de-DE"/>
        </w:rPr>
        <w:t>aktywnej</w:t>
      </w:r>
      <w:r w:rsidRPr="008D420D">
        <w:rPr>
          <w:sz w:val="22"/>
          <w:szCs w:val="22"/>
          <w:lang w:val="pl-PL" w:eastAsia="de-DE"/>
        </w:rPr>
        <w:t xml:space="preserve"> ROP i niekorzystnych wyników strukturalnych w obu oczach po 24 tygodniach od rozpoczęcia leczenia. Kryterium powodzenia (</w:t>
      </w:r>
      <w:r w:rsidR="004C55D8" w:rsidRPr="008D420D">
        <w:rPr>
          <w:sz w:val="22"/>
          <w:szCs w:val="22"/>
          <w:lang w:val="pl-PL" w:eastAsia="de-DE"/>
        </w:rPr>
        <w:t>równoważność produktu Eylea w dawce 0,4 mg w stosunku do konwencjonalnej terapii laserowej</w:t>
      </w:r>
      <w:r w:rsidRPr="008D420D">
        <w:rPr>
          <w:sz w:val="22"/>
          <w:szCs w:val="22"/>
          <w:lang w:val="pl-PL" w:eastAsia="de-DE"/>
        </w:rPr>
        <w:t>) nie zostało spełnione statystycznie, chociaż sukces leczenia był liczbowo nieco wyższy w przypadku produktu Eylea w dawce 0,4 mg (85,5%) w porównaniu z laser</w:t>
      </w:r>
      <w:r w:rsidR="00294362" w:rsidRPr="008D420D">
        <w:rPr>
          <w:sz w:val="22"/>
          <w:szCs w:val="22"/>
          <w:lang w:val="pl-PL" w:eastAsia="de-DE"/>
        </w:rPr>
        <w:t>oterapią</w:t>
      </w:r>
      <w:r w:rsidRPr="008D420D">
        <w:rPr>
          <w:sz w:val="22"/>
          <w:szCs w:val="22"/>
          <w:lang w:val="pl-PL" w:eastAsia="de-DE"/>
        </w:rPr>
        <w:t xml:space="preserve"> (82,1%) w 24 tygodniu. Jednak dostępne dane dotyczące niemowląt w wieku 2 lat w badaniu rozszerzonym FIREFLEYE NEXT (54 niemowlęta: 36 dzieci w grupie Eylea w dawce 0,4 mg i 18 w grupie laserowej) </w:t>
      </w:r>
      <w:r w:rsidR="004C55D8" w:rsidRPr="008D420D">
        <w:rPr>
          <w:sz w:val="22"/>
          <w:szCs w:val="22"/>
          <w:lang w:val="pl-PL" w:eastAsia="de-DE"/>
        </w:rPr>
        <w:t xml:space="preserve">wydają się potwierdzać </w:t>
      </w:r>
      <w:r w:rsidRPr="008D420D">
        <w:rPr>
          <w:sz w:val="22"/>
          <w:szCs w:val="22"/>
          <w:lang w:val="pl-PL" w:eastAsia="de-DE"/>
        </w:rPr>
        <w:t>długoterminową skuteczność produktu Eylea w dawce 0,4 mg.</w:t>
      </w:r>
    </w:p>
    <w:p w14:paraId="6585035B" w14:textId="77777777" w:rsidR="007015B7" w:rsidRPr="008D420D" w:rsidRDefault="00845BCE" w:rsidP="00747FB1">
      <w:pPr>
        <w:widowControl w:val="0"/>
        <w:tabs>
          <w:tab w:val="clear" w:pos="567"/>
        </w:tabs>
        <w:spacing w:line="240" w:lineRule="auto"/>
        <w:rPr>
          <w:iCs/>
          <w:szCs w:val="22"/>
        </w:rPr>
      </w:pPr>
      <w:r w:rsidRPr="008D420D">
        <w:rPr>
          <w:iCs/>
          <w:szCs w:val="22"/>
        </w:rPr>
        <w:t xml:space="preserve">Większość pacjentów leczonych produktem Eylea w dawce 0,4 mg otrzymała pojedyncze wstrzyknięcie do oka (78,7%) i była leczona obustronnie (94,7%). Żaden pacjent nie otrzymał więcej niż 2 wstrzyknięcia </w:t>
      </w:r>
      <w:r w:rsidR="004C55D8" w:rsidRPr="008D420D">
        <w:rPr>
          <w:iCs/>
          <w:szCs w:val="22"/>
        </w:rPr>
        <w:t>do jednego oka</w:t>
      </w:r>
      <w:r w:rsidRPr="008D420D">
        <w:rPr>
          <w:iCs/>
          <w:szCs w:val="22"/>
        </w:rPr>
        <w:t>.</w:t>
      </w:r>
    </w:p>
    <w:p w14:paraId="3ADE93F9" w14:textId="77777777" w:rsidR="00845BCE" w:rsidRPr="008D420D" w:rsidRDefault="00845BCE" w:rsidP="00845BCE">
      <w:pPr>
        <w:keepNext/>
        <w:shd w:val="clear" w:color="auto" w:fill="FFFFFF"/>
        <w:suppressAutoHyphens/>
        <w:spacing w:line="240" w:lineRule="auto"/>
        <w:rPr>
          <w:b/>
          <w:bCs/>
          <w:color w:val="000000"/>
          <w:shd w:val="clear" w:color="auto" w:fill="FFFFFF"/>
        </w:rPr>
      </w:pPr>
      <w:r w:rsidRPr="008D420D">
        <w:rPr>
          <w:b/>
          <w:bCs/>
          <w:color w:val="000000"/>
          <w:shd w:val="clear" w:color="auto" w:fill="FFFFFF"/>
        </w:rPr>
        <w:lastRenderedPageBreak/>
        <w:t>Tabela 7: Wyniki w tygodniu 24 (FIREFLEYE)</w:t>
      </w:r>
    </w:p>
    <w:p w14:paraId="07DF901A" w14:textId="77777777" w:rsidR="00845BCE" w:rsidRPr="008D420D" w:rsidRDefault="00845BCE" w:rsidP="00845BCE">
      <w:pPr>
        <w:keepNext/>
        <w:shd w:val="clear" w:color="auto" w:fill="FFFFFF"/>
        <w:suppressAutoHyphens/>
        <w:spacing w:line="240" w:lineRule="auto"/>
        <w:rPr>
          <w:b/>
          <w:bCs/>
          <w:color w:val="000000"/>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gridCol w:w="2111"/>
        <w:gridCol w:w="1246"/>
        <w:gridCol w:w="1493"/>
        <w:gridCol w:w="1367"/>
        <w:gridCol w:w="1217"/>
      </w:tblGrid>
      <w:tr w:rsidR="008B1694" w:rsidRPr="008D420D" w14:paraId="06C20BD8" w14:textId="77777777" w:rsidTr="00845BCE">
        <w:tc>
          <w:tcPr>
            <w:tcW w:w="1550" w:type="dxa"/>
            <w:tcBorders>
              <w:top w:val="single" w:sz="4" w:space="0" w:color="auto"/>
              <w:left w:val="single" w:sz="4" w:space="0" w:color="auto"/>
              <w:bottom w:val="single" w:sz="4" w:space="0" w:color="auto"/>
              <w:right w:val="single" w:sz="4" w:space="0" w:color="auto"/>
            </w:tcBorders>
          </w:tcPr>
          <w:p w14:paraId="26A7E45A" w14:textId="77777777" w:rsidR="00845BCE" w:rsidRPr="008D420D" w:rsidRDefault="00845BCE" w:rsidP="008923AC">
            <w:pPr>
              <w:keepNext/>
              <w:shd w:val="clear" w:color="auto" w:fill="FFFFFF"/>
              <w:suppressAutoHyphens/>
              <w:spacing w:after="120" w:line="240" w:lineRule="auto"/>
              <w:rPr>
                <w:color w:val="000000"/>
                <w:shd w:val="clear" w:color="auto" w:fill="FFFFFF"/>
              </w:rPr>
            </w:pPr>
          </w:p>
        </w:tc>
        <w:tc>
          <w:tcPr>
            <w:tcW w:w="3435" w:type="dxa"/>
            <w:gridSpan w:val="2"/>
            <w:tcBorders>
              <w:top w:val="single" w:sz="4" w:space="0" w:color="auto"/>
              <w:left w:val="single" w:sz="4" w:space="0" w:color="auto"/>
              <w:bottom w:val="single" w:sz="4" w:space="0" w:color="auto"/>
              <w:right w:val="single" w:sz="4" w:space="0" w:color="auto"/>
            </w:tcBorders>
            <w:hideMark/>
          </w:tcPr>
          <w:p w14:paraId="11F01F4C"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Powodzenie leczenia</w:t>
            </w:r>
          </w:p>
        </w:tc>
        <w:tc>
          <w:tcPr>
            <w:tcW w:w="4194" w:type="dxa"/>
            <w:gridSpan w:val="3"/>
            <w:tcBorders>
              <w:top w:val="nil"/>
              <w:left w:val="single" w:sz="4" w:space="0" w:color="auto"/>
              <w:bottom w:val="single" w:sz="4" w:space="0" w:color="auto"/>
              <w:right w:val="nil"/>
            </w:tcBorders>
          </w:tcPr>
          <w:p w14:paraId="43ED6ED7"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p>
        </w:tc>
      </w:tr>
      <w:tr w:rsidR="008B1694" w:rsidRPr="008D420D" w14:paraId="427DA242" w14:textId="77777777" w:rsidTr="00845BCE">
        <w:tc>
          <w:tcPr>
            <w:tcW w:w="1550" w:type="dxa"/>
            <w:tcBorders>
              <w:top w:val="single" w:sz="4" w:space="0" w:color="auto"/>
              <w:left w:val="single" w:sz="4" w:space="0" w:color="auto"/>
              <w:bottom w:val="single" w:sz="4" w:space="0" w:color="auto"/>
              <w:right w:val="single" w:sz="4" w:space="0" w:color="auto"/>
            </w:tcBorders>
            <w:hideMark/>
          </w:tcPr>
          <w:p w14:paraId="5D4D19DC" w14:textId="77777777" w:rsidR="00845BCE" w:rsidRPr="008D420D" w:rsidRDefault="00845BCE" w:rsidP="008923AC">
            <w:pPr>
              <w:keepNext/>
              <w:shd w:val="clear" w:color="auto" w:fill="FFFFFF"/>
              <w:suppressAutoHyphens/>
              <w:spacing w:after="120" w:line="240" w:lineRule="auto"/>
              <w:rPr>
                <w:color w:val="000000"/>
                <w:shd w:val="clear" w:color="auto" w:fill="FFFFFF"/>
              </w:rPr>
            </w:pPr>
            <w:r w:rsidRPr="008D420D">
              <w:rPr>
                <w:color w:val="000000"/>
                <w:shd w:val="clear" w:color="auto" w:fill="FFFFFF"/>
              </w:rPr>
              <w:t>Leczenie</w:t>
            </w:r>
          </w:p>
        </w:tc>
        <w:tc>
          <w:tcPr>
            <w:tcW w:w="2111" w:type="dxa"/>
            <w:tcBorders>
              <w:top w:val="single" w:sz="4" w:space="0" w:color="auto"/>
              <w:left w:val="single" w:sz="4" w:space="0" w:color="auto"/>
              <w:bottom w:val="single" w:sz="4" w:space="0" w:color="auto"/>
              <w:right w:val="single" w:sz="4" w:space="0" w:color="auto"/>
            </w:tcBorders>
            <w:hideMark/>
          </w:tcPr>
          <w:p w14:paraId="71E5F632"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vertAlign w:val="superscript"/>
              </w:rPr>
            </w:pPr>
            <w:r w:rsidRPr="008D420D">
              <w:rPr>
                <w:color w:val="000000"/>
                <w:shd w:val="clear" w:color="auto" w:fill="FFFFFF"/>
              </w:rPr>
              <w:t>Szacunkowe prawdopodobieństwo odpowiedzi</w:t>
            </w:r>
            <w:r w:rsidRPr="008D420D">
              <w:rPr>
                <w:color w:val="000000"/>
                <w:shd w:val="clear" w:color="auto" w:fill="FFFFFF"/>
                <w:vertAlign w:val="superscript"/>
              </w:rPr>
              <w:t>1</w:t>
            </w:r>
          </w:p>
        </w:tc>
        <w:tc>
          <w:tcPr>
            <w:tcW w:w="1324" w:type="dxa"/>
            <w:tcBorders>
              <w:top w:val="single" w:sz="4" w:space="0" w:color="auto"/>
              <w:left w:val="single" w:sz="4" w:space="0" w:color="auto"/>
              <w:bottom w:val="single" w:sz="4" w:space="0" w:color="auto"/>
              <w:right w:val="single" w:sz="4" w:space="0" w:color="auto"/>
            </w:tcBorders>
            <w:hideMark/>
          </w:tcPr>
          <w:p w14:paraId="1E22BDDF"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90% CI</w:t>
            </w:r>
            <w:r w:rsidRPr="008D420D">
              <w:rPr>
                <w:color w:val="000000"/>
                <w:shd w:val="clear" w:color="auto" w:fill="FFFFFF"/>
                <w:vertAlign w:val="superscript"/>
              </w:rPr>
              <w:t>2</w:t>
            </w:r>
          </w:p>
        </w:tc>
        <w:tc>
          <w:tcPr>
            <w:tcW w:w="1493" w:type="dxa"/>
            <w:tcBorders>
              <w:top w:val="single" w:sz="4" w:space="0" w:color="auto"/>
              <w:left w:val="single" w:sz="4" w:space="0" w:color="auto"/>
              <w:bottom w:val="single" w:sz="4" w:space="0" w:color="auto"/>
              <w:right w:val="single" w:sz="4" w:space="0" w:color="auto"/>
            </w:tcBorders>
            <w:hideMark/>
          </w:tcPr>
          <w:p w14:paraId="35DAE875"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Porównanie</w:t>
            </w:r>
          </w:p>
        </w:tc>
        <w:tc>
          <w:tcPr>
            <w:tcW w:w="1399" w:type="dxa"/>
            <w:tcBorders>
              <w:top w:val="single" w:sz="4" w:space="0" w:color="auto"/>
              <w:left w:val="single" w:sz="4" w:space="0" w:color="auto"/>
              <w:bottom w:val="single" w:sz="4" w:space="0" w:color="auto"/>
              <w:right w:val="single" w:sz="4" w:space="0" w:color="auto"/>
            </w:tcBorders>
            <w:hideMark/>
          </w:tcPr>
          <w:p w14:paraId="2A149F2E"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Różnica w leczeniu</w:t>
            </w:r>
            <w:r w:rsidRPr="008D420D">
              <w:rPr>
                <w:color w:val="000000"/>
                <w:shd w:val="clear" w:color="auto" w:fill="FFFFFF"/>
                <w:vertAlign w:val="superscript"/>
              </w:rPr>
              <w:t>1</w:t>
            </w:r>
          </w:p>
        </w:tc>
        <w:tc>
          <w:tcPr>
            <w:tcW w:w="1302" w:type="dxa"/>
            <w:tcBorders>
              <w:top w:val="single" w:sz="4" w:space="0" w:color="auto"/>
              <w:left w:val="single" w:sz="4" w:space="0" w:color="auto"/>
              <w:bottom w:val="single" w:sz="4" w:space="0" w:color="auto"/>
              <w:right w:val="single" w:sz="4" w:space="0" w:color="auto"/>
            </w:tcBorders>
            <w:hideMark/>
          </w:tcPr>
          <w:p w14:paraId="742B76E8"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90% CI</w:t>
            </w:r>
            <w:r w:rsidRPr="008D420D">
              <w:rPr>
                <w:color w:val="000000"/>
                <w:shd w:val="clear" w:color="auto" w:fill="FFFFFF"/>
                <w:vertAlign w:val="superscript"/>
              </w:rPr>
              <w:t>2, 3</w:t>
            </w:r>
          </w:p>
        </w:tc>
      </w:tr>
      <w:tr w:rsidR="008B1694" w:rsidRPr="008D420D" w14:paraId="4C33BECF" w14:textId="77777777" w:rsidTr="00845BCE">
        <w:tc>
          <w:tcPr>
            <w:tcW w:w="1550" w:type="dxa"/>
            <w:tcBorders>
              <w:top w:val="single" w:sz="4" w:space="0" w:color="auto"/>
              <w:left w:val="single" w:sz="4" w:space="0" w:color="auto"/>
              <w:bottom w:val="single" w:sz="4" w:space="0" w:color="auto"/>
              <w:right w:val="single" w:sz="4" w:space="0" w:color="auto"/>
            </w:tcBorders>
            <w:hideMark/>
          </w:tcPr>
          <w:p w14:paraId="68C6A11B" w14:textId="77777777" w:rsidR="00845BCE" w:rsidRPr="008D420D" w:rsidRDefault="00845BCE" w:rsidP="008923AC">
            <w:pPr>
              <w:keepNext/>
              <w:shd w:val="clear" w:color="auto" w:fill="FFFFFF"/>
              <w:suppressAutoHyphens/>
              <w:spacing w:after="120" w:line="240" w:lineRule="auto"/>
              <w:rPr>
                <w:color w:val="000000"/>
                <w:shd w:val="clear" w:color="auto" w:fill="FFFFFF"/>
              </w:rPr>
            </w:pPr>
            <w:r w:rsidRPr="008D420D">
              <w:rPr>
                <w:color w:val="000000"/>
                <w:shd w:val="clear" w:color="auto" w:fill="FFFFFF"/>
              </w:rPr>
              <w:t>Eylea 0,4 mg</w:t>
            </w:r>
            <w:r w:rsidRPr="008D420D">
              <w:rPr>
                <w:color w:val="000000"/>
                <w:shd w:val="clear" w:color="auto" w:fill="FFFFFF"/>
              </w:rPr>
              <w:br/>
              <w:t>(N=75)</w:t>
            </w:r>
          </w:p>
        </w:tc>
        <w:tc>
          <w:tcPr>
            <w:tcW w:w="2111" w:type="dxa"/>
            <w:tcBorders>
              <w:top w:val="single" w:sz="4" w:space="0" w:color="auto"/>
              <w:left w:val="single" w:sz="4" w:space="0" w:color="auto"/>
              <w:bottom w:val="single" w:sz="4" w:space="0" w:color="auto"/>
              <w:right w:val="single" w:sz="4" w:space="0" w:color="auto"/>
            </w:tcBorders>
            <w:hideMark/>
          </w:tcPr>
          <w:p w14:paraId="271F6E90"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85,5%</w:t>
            </w:r>
          </w:p>
        </w:tc>
        <w:tc>
          <w:tcPr>
            <w:tcW w:w="1324" w:type="dxa"/>
            <w:tcBorders>
              <w:top w:val="single" w:sz="4" w:space="0" w:color="auto"/>
              <w:left w:val="single" w:sz="4" w:space="0" w:color="auto"/>
              <w:bottom w:val="single" w:sz="4" w:space="0" w:color="auto"/>
              <w:right w:val="single" w:sz="4" w:space="0" w:color="auto"/>
            </w:tcBorders>
            <w:hideMark/>
          </w:tcPr>
          <w:p w14:paraId="7BE15769"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 xml:space="preserve">(78,0%; 91,3%) </w:t>
            </w:r>
          </w:p>
        </w:tc>
        <w:tc>
          <w:tcPr>
            <w:tcW w:w="1493" w:type="dxa"/>
            <w:tcBorders>
              <w:top w:val="single" w:sz="4" w:space="0" w:color="auto"/>
              <w:left w:val="single" w:sz="4" w:space="0" w:color="auto"/>
              <w:bottom w:val="single" w:sz="4" w:space="0" w:color="auto"/>
              <w:right w:val="single" w:sz="4" w:space="0" w:color="auto"/>
            </w:tcBorders>
            <w:hideMark/>
          </w:tcPr>
          <w:p w14:paraId="0EE353D4"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Eylea 0,4 mg w porównaniu z laseroterapią</w:t>
            </w:r>
          </w:p>
        </w:tc>
        <w:tc>
          <w:tcPr>
            <w:tcW w:w="1399" w:type="dxa"/>
            <w:tcBorders>
              <w:top w:val="single" w:sz="4" w:space="0" w:color="auto"/>
              <w:left w:val="single" w:sz="4" w:space="0" w:color="auto"/>
              <w:bottom w:val="single" w:sz="4" w:space="0" w:color="auto"/>
              <w:right w:val="single" w:sz="4" w:space="0" w:color="auto"/>
            </w:tcBorders>
            <w:hideMark/>
          </w:tcPr>
          <w:p w14:paraId="4213A915"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3,4%</w:t>
            </w:r>
          </w:p>
        </w:tc>
        <w:tc>
          <w:tcPr>
            <w:tcW w:w="1302" w:type="dxa"/>
            <w:tcBorders>
              <w:top w:val="single" w:sz="4" w:space="0" w:color="auto"/>
              <w:left w:val="single" w:sz="4" w:space="0" w:color="auto"/>
              <w:bottom w:val="single" w:sz="4" w:space="0" w:color="auto"/>
              <w:right w:val="single" w:sz="4" w:space="0" w:color="auto"/>
            </w:tcBorders>
            <w:hideMark/>
          </w:tcPr>
          <w:p w14:paraId="074A65E5" w14:textId="77777777" w:rsidR="00845BCE" w:rsidRPr="008D420D" w:rsidRDefault="00845BCE" w:rsidP="008B1694">
            <w:pPr>
              <w:keepNext/>
              <w:shd w:val="clear" w:color="auto" w:fill="FFFFFF"/>
              <w:suppressAutoHyphens/>
              <w:spacing w:after="120" w:line="240" w:lineRule="auto"/>
              <w:ind w:right="4"/>
              <w:jc w:val="center"/>
              <w:rPr>
                <w:color w:val="000000"/>
                <w:shd w:val="clear" w:color="auto" w:fill="FFFFFF"/>
              </w:rPr>
            </w:pPr>
            <w:r w:rsidRPr="008D420D">
              <w:rPr>
                <w:color w:val="000000"/>
                <w:shd w:val="clear" w:color="auto" w:fill="FFFFFF"/>
              </w:rPr>
              <w:t>(-8%; 16,2%)</w:t>
            </w:r>
          </w:p>
        </w:tc>
      </w:tr>
      <w:tr w:rsidR="008B1694" w:rsidRPr="008D420D" w14:paraId="3DF71349" w14:textId="77777777" w:rsidTr="00845BCE">
        <w:tc>
          <w:tcPr>
            <w:tcW w:w="1550" w:type="dxa"/>
            <w:tcBorders>
              <w:top w:val="single" w:sz="4" w:space="0" w:color="auto"/>
              <w:left w:val="single" w:sz="4" w:space="0" w:color="auto"/>
              <w:bottom w:val="single" w:sz="4" w:space="0" w:color="auto"/>
              <w:right w:val="single" w:sz="4" w:space="0" w:color="auto"/>
            </w:tcBorders>
            <w:hideMark/>
          </w:tcPr>
          <w:p w14:paraId="782BE303" w14:textId="77777777" w:rsidR="00845BCE" w:rsidRPr="008D420D" w:rsidRDefault="00845BCE" w:rsidP="008923AC">
            <w:pPr>
              <w:pStyle w:val="Paragraph"/>
              <w:spacing w:line="240" w:lineRule="auto"/>
              <w:rPr>
                <w:shd w:val="clear" w:color="auto" w:fill="FFFFFF"/>
              </w:rPr>
            </w:pPr>
            <w:r w:rsidRPr="008D420D">
              <w:rPr>
                <w:shd w:val="clear" w:color="auto" w:fill="FFFFFF"/>
              </w:rPr>
              <w:t>Laseroterapia</w:t>
            </w:r>
          </w:p>
          <w:p w14:paraId="46B0E5CC" w14:textId="77777777" w:rsidR="00845BCE" w:rsidRPr="008D420D" w:rsidRDefault="00845BCE" w:rsidP="008923AC">
            <w:pPr>
              <w:keepNext/>
              <w:shd w:val="clear" w:color="auto" w:fill="FFFFFF"/>
              <w:suppressAutoHyphens/>
              <w:spacing w:after="120" w:line="240" w:lineRule="auto"/>
              <w:rPr>
                <w:color w:val="000000"/>
                <w:shd w:val="clear" w:color="auto" w:fill="FFFFFF"/>
              </w:rPr>
            </w:pPr>
            <w:r w:rsidRPr="008D420D">
              <w:rPr>
                <w:color w:val="000000"/>
                <w:shd w:val="clear" w:color="auto" w:fill="FFFFFF"/>
              </w:rPr>
              <w:t>(N=38)</w:t>
            </w:r>
          </w:p>
        </w:tc>
        <w:tc>
          <w:tcPr>
            <w:tcW w:w="2111" w:type="dxa"/>
            <w:tcBorders>
              <w:top w:val="single" w:sz="4" w:space="0" w:color="auto"/>
              <w:left w:val="single" w:sz="4" w:space="0" w:color="auto"/>
              <w:bottom w:val="single" w:sz="4" w:space="0" w:color="auto"/>
              <w:right w:val="single" w:sz="4" w:space="0" w:color="auto"/>
            </w:tcBorders>
            <w:hideMark/>
          </w:tcPr>
          <w:p w14:paraId="0B6C98C2"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82,1%</w:t>
            </w:r>
          </w:p>
        </w:tc>
        <w:tc>
          <w:tcPr>
            <w:tcW w:w="1324" w:type="dxa"/>
            <w:tcBorders>
              <w:top w:val="single" w:sz="4" w:space="0" w:color="auto"/>
              <w:left w:val="single" w:sz="4" w:space="0" w:color="auto"/>
              <w:bottom w:val="single" w:sz="4" w:space="0" w:color="auto"/>
              <w:right w:val="single" w:sz="4" w:space="0" w:color="auto"/>
            </w:tcBorders>
            <w:hideMark/>
          </w:tcPr>
          <w:p w14:paraId="602CEF31"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r w:rsidRPr="008D420D">
              <w:rPr>
                <w:color w:val="000000"/>
                <w:shd w:val="clear" w:color="auto" w:fill="FFFFFF"/>
              </w:rPr>
              <w:t>(70,5%; 90,8%)</w:t>
            </w:r>
          </w:p>
        </w:tc>
        <w:tc>
          <w:tcPr>
            <w:tcW w:w="1493" w:type="dxa"/>
            <w:tcBorders>
              <w:top w:val="single" w:sz="4" w:space="0" w:color="auto"/>
              <w:left w:val="single" w:sz="4" w:space="0" w:color="auto"/>
              <w:bottom w:val="single" w:sz="4" w:space="0" w:color="auto"/>
              <w:right w:val="single" w:sz="4" w:space="0" w:color="auto"/>
            </w:tcBorders>
          </w:tcPr>
          <w:p w14:paraId="36E104CA"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p>
        </w:tc>
        <w:tc>
          <w:tcPr>
            <w:tcW w:w="1399" w:type="dxa"/>
            <w:tcBorders>
              <w:top w:val="single" w:sz="4" w:space="0" w:color="auto"/>
              <w:left w:val="single" w:sz="4" w:space="0" w:color="auto"/>
              <w:bottom w:val="single" w:sz="4" w:space="0" w:color="auto"/>
              <w:right w:val="single" w:sz="4" w:space="0" w:color="auto"/>
            </w:tcBorders>
          </w:tcPr>
          <w:p w14:paraId="718198FD"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p>
        </w:tc>
        <w:tc>
          <w:tcPr>
            <w:tcW w:w="1302" w:type="dxa"/>
            <w:tcBorders>
              <w:top w:val="single" w:sz="4" w:space="0" w:color="auto"/>
              <w:left w:val="single" w:sz="4" w:space="0" w:color="auto"/>
              <w:bottom w:val="single" w:sz="4" w:space="0" w:color="auto"/>
              <w:right w:val="single" w:sz="4" w:space="0" w:color="auto"/>
            </w:tcBorders>
          </w:tcPr>
          <w:p w14:paraId="13D7196C" w14:textId="77777777" w:rsidR="00845BCE" w:rsidRPr="008D420D" w:rsidRDefault="00845BCE" w:rsidP="008923AC">
            <w:pPr>
              <w:keepNext/>
              <w:shd w:val="clear" w:color="auto" w:fill="FFFFFF"/>
              <w:suppressAutoHyphens/>
              <w:spacing w:after="120" w:line="240" w:lineRule="auto"/>
              <w:jc w:val="center"/>
              <w:rPr>
                <w:color w:val="000000"/>
                <w:shd w:val="clear" w:color="auto" w:fill="FFFFFF"/>
              </w:rPr>
            </w:pPr>
          </w:p>
        </w:tc>
      </w:tr>
    </w:tbl>
    <w:p w14:paraId="4AABA332" w14:textId="77777777" w:rsidR="00845BCE" w:rsidRPr="008D420D" w:rsidRDefault="00845BCE" w:rsidP="00845BCE">
      <w:pPr>
        <w:keepNext/>
        <w:shd w:val="clear" w:color="auto" w:fill="FFFFFF"/>
        <w:suppressAutoHyphens/>
        <w:spacing w:line="240" w:lineRule="auto"/>
        <w:rPr>
          <w:shd w:val="clear" w:color="auto" w:fill="FFFFFF"/>
          <w:vertAlign w:val="superscript"/>
        </w:rPr>
      </w:pPr>
      <w:r w:rsidRPr="008D420D">
        <w:rPr>
          <w:shd w:val="clear" w:color="auto" w:fill="FFFFFF"/>
        </w:rPr>
        <w:t>Wyniki oparte na analizie Bayesowskiej z wykorzystaniem nie informacyjnych rozkładów wstępnych.</w:t>
      </w:r>
    </w:p>
    <w:p w14:paraId="35A0A08A" w14:textId="77777777" w:rsidR="00845BCE" w:rsidRPr="008D420D" w:rsidRDefault="00845BCE" w:rsidP="00845BCE">
      <w:pPr>
        <w:keepNext/>
        <w:shd w:val="clear" w:color="auto" w:fill="FFFFFF"/>
        <w:suppressAutoHyphens/>
        <w:spacing w:line="240" w:lineRule="auto"/>
        <w:rPr>
          <w:shd w:val="clear" w:color="auto" w:fill="FFFFFF"/>
        </w:rPr>
      </w:pPr>
      <w:r w:rsidRPr="008D420D">
        <w:rPr>
          <w:shd w:val="clear" w:color="auto" w:fill="FFFFFF"/>
          <w:vertAlign w:val="superscript"/>
        </w:rPr>
        <w:t>1</w:t>
      </w:r>
      <w:r w:rsidRPr="008D420D">
        <w:rPr>
          <w:shd w:val="clear" w:color="auto" w:fill="FFFFFF"/>
        </w:rPr>
        <w:t xml:space="preserve"> Mediana rozkładu a posteriori</w:t>
      </w:r>
    </w:p>
    <w:p w14:paraId="6E3B8CC5" w14:textId="77777777" w:rsidR="00845BCE" w:rsidRPr="008D420D" w:rsidRDefault="00845BCE" w:rsidP="00845BCE">
      <w:pPr>
        <w:keepNext/>
        <w:shd w:val="clear" w:color="auto" w:fill="FFFFFF"/>
        <w:suppressAutoHyphens/>
        <w:spacing w:line="240" w:lineRule="auto"/>
        <w:rPr>
          <w:shd w:val="clear" w:color="auto" w:fill="FFFFFF"/>
        </w:rPr>
      </w:pPr>
      <w:r w:rsidRPr="008D420D">
        <w:rPr>
          <w:shd w:val="clear" w:color="auto" w:fill="FFFFFF"/>
          <w:vertAlign w:val="superscript"/>
        </w:rPr>
        <w:t>2</w:t>
      </w:r>
      <w:r w:rsidRPr="008D420D">
        <w:rPr>
          <w:shd w:val="clear" w:color="auto" w:fill="FFFFFF"/>
        </w:rPr>
        <w:t xml:space="preserve"> CI: Przedział wiarygodności</w:t>
      </w:r>
    </w:p>
    <w:p w14:paraId="7D945C12" w14:textId="77777777" w:rsidR="00845BCE" w:rsidRPr="008D420D" w:rsidRDefault="00845BCE" w:rsidP="00845BCE">
      <w:pPr>
        <w:keepNext/>
        <w:shd w:val="clear" w:color="auto" w:fill="FFFFFF"/>
        <w:suppressAutoHyphens/>
        <w:spacing w:line="240" w:lineRule="auto"/>
        <w:rPr>
          <w:shd w:val="clear" w:color="auto" w:fill="FFFFFF"/>
        </w:rPr>
      </w:pPr>
      <w:r w:rsidRPr="008D420D">
        <w:rPr>
          <w:shd w:val="clear" w:color="auto" w:fill="FFFFFF"/>
          <w:vertAlign w:val="superscript"/>
        </w:rPr>
        <w:t>3</w:t>
      </w:r>
      <w:r w:rsidRPr="008D420D">
        <w:rPr>
          <w:shd w:val="clear" w:color="auto" w:fill="FFFFFF"/>
        </w:rPr>
        <w:t xml:space="preserve"> Kryterium powodzenia: Dolna granica 90% CI powyżej -5%</w:t>
      </w:r>
    </w:p>
    <w:p w14:paraId="3F9D1E24" w14:textId="77777777" w:rsidR="00845BCE" w:rsidRPr="008D420D" w:rsidRDefault="00845BCE" w:rsidP="00845BCE">
      <w:pPr>
        <w:keepNext/>
        <w:shd w:val="clear" w:color="auto" w:fill="FFFFFF"/>
        <w:suppressAutoHyphens/>
        <w:spacing w:line="240" w:lineRule="auto"/>
        <w:rPr>
          <w:shd w:val="clear" w:color="auto" w:fill="FFFFFF"/>
        </w:rPr>
      </w:pPr>
    </w:p>
    <w:p w14:paraId="099A31CF" w14:textId="77777777" w:rsidR="00845BCE" w:rsidRPr="008D420D" w:rsidRDefault="00845BCE" w:rsidP="00845BCE">
      <w:pPr>
        <w:tabs>
          <w:tab w:val="left" w:pos="708"/>
        </w:tabs>
        <w:suppressAutoHyphens/>
        <w:autoSpaceDE w:val="0"/>
        <w:autoSpaceDN w:val="0"/>
        <w:adjustRightInd w:val="0"/>
        <w:spacing w:line="240" w:lineRule="auto"/>
      </w:pPr>
      <w:r w:rsidRPr="008D420D">
        <w:t xml:space="preserve">W ciągu 24 tygodni badania mniejszy odsetek pacjentów w grupie leczonej produktem Eylea w dawce 0,4 mg </w:t>
      </w:r>
      <w:r w:rsidR="004C55D8" w:rsidRPr="008D420D">
        <w:t xml:space="preserve">wymagał zmiany leczenia na inną metodę </w:t>
      </w:r>
      <w:r w:rsidRPr="008D420D">
        <w:t xml:space="preserve">z powodu braku odpowiedzi w porównaniu z grupą laseroterapii (10,7% wobec 13,2%). </w:t>
      </w:r>
    </w:p>
    <w:p w14:paraId="7B7586CC" w14:textId="77777777" w:rsidR="00845BCE" w:rsidRPr="008D420D" w:rsidRDefault="00845BCE" w:rsidP="008B1694">
      <w:pPr>
        <w:keepNext/>
        <w:keepLines/>
        <w:tabs>
          <w:tab w:val="left" w:pos="708"/>
        </w:tabs>
        <w:spacing w:line="240" w:lineRule="auto"/>
        <w:rPr>
          <w:iCs/>
          <w:u w:val="single"/>
        </w:rPr>
      </w:pPr>
      <w:r w:rsidRPr="008D420D">
        <w:t>Niekorzystne wyniki strukturalne odnotowano u podobnego odsetka pacjentów w grupie leczonej produktem Eylea w dawce 0,4 mg (6 pacjentów, 8%) w porównaniu z laseroterapią (3 pacjentów, 7,9%).</w:t>
      </w:r>
    </w:p>
    <w:p w14:paraId="66C12D94" w14:textId="77777777" w:rsidR="00845BCE" w:rsidRPr="008D420D" w:rsidRDefault="00845BCE" w:rsidP="00747FB1">
      <w:pPr>
        <w:widowControl w:val="0"/>
        <w:tabs>
          <w:tab w:val="clear" w:pos="567"/>
        </w:tabs>
        <w:spacing w:line="240" w:lineRule="auto"/>
        <w:rPr>
          <w:iCs/>
          <w:szCs w:val="22"/>
          <w:u w:val="single"/>
        </w:rPr>
      </w:pPr>
    </w:p>
    <w:p w14:paraId="1BFE6F25" w14:textId="77777777" w:rsidR="00E33A59" w:rsidRPr="008D420D" w:rsidRDefault="00E42FF5" w:rsidP="00747FB1">
      <w:pPr>
        <w:widowControl w:val="0"/>
        <w:tabs>
          <w:tab w:val="clear" w:pos="567"/>
        </w:tabs>
        <w:spacing w:line="240" w:lineRule="auto"/>
        <w:rPr>
          <w:iCs/>
          <w:szCs w:val="22"/>
          <w:u w:val="single"/>
        </w:rPr>
      </w:pPr>
      <w:r w:rsidRPr="008D420D">
        <w:rPr>
          <w:iCs/>
          <w:szCs w:val="22"/>
          <w:u w:val="single"/>
        </w:rPr>
        <w:t>Dzieci i młodzież</w:t>
      </w:r>
    </w:p>
    <w:p w14:paraId="0AFA92E5" w14:textId="77777777" w:rsidR="000704B7" w:rsidRPr="008D420D" w:rsidRDefault="00E42FF5" w:rsidP="00747FB1">
      <w:pPr>
        <w:widowControl w:val="0"/>
        <w:tabs>
          <w:tab w:val="clear" w:pos="567"/>
        </w:tabs>
        <w:spacing w:line="240" w:lineRule="auto"/>
        <w:rPr>
          <w:szCs w:val="22"/>
        </w:rPr>
      </w:pPr>
      <w:r w:rsidRPr="008D420D">
        <w:rPr>
          <w:noProof/>
          <w:szCs w:val="22"/>
        </w:rPr>
        <w:t xml:space="preserve">Europejska Agencja Leków uchyliła obowiązek dołączania wyników badań produktu leczniczego </w:t>
      </w:r>
      <w:r w:rsidRPr="008D420D">
        <w:rPr>
          <w:szCs w:val="22"/>
        </w:rPr>
        <w:t>Eylea</w:t>
      </w:r>
      <w:r w:rsidRPr="008D420D">
        <w:rPr>
          <w:noProof/>
          <w:szCs w:val="22"/>
        </w:rPr>
        <w:t xml:space="preserve"> we wszystkich podgrupach populacji dzieci i młodzieży</w:t>
      </w:r>
      <w:r w:rsidR="003C1E39" w:rsidRPr="008D420D">
        <w:rPr>
          <w:noProof/>
          <w:szCs w:val="22"/>
        </w:rPr>
        <w:t xml:space="preserve"> w </w:t>
      </w:r>
      <w:r w:rsidR="003232D4" w:rsidRPr="008D420D">
        <w:rPr>
          <w:noProof/>
          <w:szCs w:val="22"/>
        </w:rPr>
        <w:t>wysiękowej</w:t>
      </w:r>
      <w:r w:rsidR="003C1E39" w:rsidRPr="008D420D">
        <w:rPr>
          <w:noProof/>
          <w:szCs w:val="22"/>
        </w:rPr>
        <w:t xml:space="preserve"> postaci AMD</w:t>
      </w:r>
      <w:r w:rsidR="00A650CD" w:rsidRPr="008D420D">
        <w:t xml:space="preserve">, </w:t>
      </w:r>
      <w:r w:rsidR="0097575C" w:rsidRPr="008D420D">
        <w:rPr>
          <w:noProof/>
          <w:szCs w:val="22"/>
        </w:rPr>
        <w:t>CRVO</w:t>
      </w:r>
      <w:r w:rsidR="00F62EFE" w:rsidRPr="008D420D">
        <w:rPr>
          <w:noProof/>
          <w:szCs w:val="22"/>
        </w:rPr>
        <w:t>, BRVO</w:t>
      </w:r>
      <w:r w:rsidR="00F24AD0" w:rsidRPr="008D420D">
        <w:rPr>
          <w:noProof/>
          <w:szCs w:val="22"/>
        </w:rPr>
        <w:t>,</w:t>
      </w:r>
      <w:r w:rsidR="00A650CD" w:rsidRPr="008D420D">
        <w:rPr>
          <w:noProof/>
          <w:szCs w:val="22"/>
        </w:rPr>
        <w:t xml:space="preserve"> DME</w:t>
      </w:r>
      <w:r w:rsidR="00F24AD0" w:rsidRPr="008D420D">
        <w:rPr>
          <w:noProof/>
          <w:szCs w:val="22"/>
        </w:rPr>
        <w:t xml:space="preserve"> i CNV wtórnej do krótkowzroczności</w:t>
      </w:r>
      <w:r w:rsidR="003C1E39" w:rsidRPr="008D420D">
        <w:rPr>
          <w:noProof/>
          <w:szCs w:val="22"/>
        </w:rPr>
        <w:t xml:space="preserve"> (stosowanie u dzieci i młodzieży, patrz punkt 4.2).</w:t>
      </w:r>
      <w:r w:rsidR="00AE551A" w:rsidRPr="008D420D">
        <w:rPr>
          <w:noProof/>
          <w:szCs w:val="22"/>
        </w:rPr>
        <w:t xml:space="preserve"> </w:t>
      </w:r>
      <w:r w:rsidR="00AE551A" w:rsidRPr="008D420D">
        <w:t>Ponadto Europejska Agencja Leków uchyliła obowiązek dołączania wyników badań produktu leczniczego Eylea w następujących podgrupach populacji dzieci i młodzieży dla ROP: noworodków urodzonych o czasie, niemowląt, dzieci i młodzieży.</w:t>
      </w:r>
    </w:p>
    <w:p w14:paraId="49E2145D" w14:textId="77777777" w:rsidR="00A778AC" w:rsidRPr="008D420D" w:rsidRDefault="00A778AC" w:rsidP="00747FB1">
      <w:pPr>
        <w:numPr>
          <w:ilvl w:val="12"/>
          <w:numId w:val="0"/>
        </w:numPr>
        <w:spacing w:line="240" w:lineRule="auto"/>
        <w:ind w:right="-2"/>
        <w:rPr>
          <w:iCs/>
          <w:noProof/>
          <w:szCs w:val="22"/>
        </w:rPr>
      </w:pPr>
    </w:p>
    <w:p w14:paraId="0133FDF8" w14:textId="77777777" w:rsidR="00A778AC" w:rsidRPr="008D420D" w:rsidRDefault="00A778AC" w:rsidP="0050314B">
      <w:pPr>
        <w:keepNext/>
        <w:tabs>
          <w:tab w:val="clear" w:pos="567"/>
        </w:tabs>
        <w:spacing w:line="240" w:lineRule="auto"/>
        <w:ind w:left="567" w:hanging="567"/>
        <w:outlineLvl w:val="2"/>
        <w:rPr>
          <w:b/>
          <w:noProof/>
          <w:szCs w:val="22"/>
        </w:rPr>
      </w:pPr>
      <w:r w:rsidRPr="008D420D">
        <w:rPr>
          <w:b/>
          <w:noProof/>
          <w:szCs w:val="22"/>
        </w:rPr>
        <w:t>5.2</w:t>
      </w:r>
      <w:r w:rsidRPr="008D420D">
        <w:rPr>
          <w:b/>
          <w:noProof/>
          <w:szCs w:val="22"/>
        </w:rPr>
        <w:tab/>
      </w:r>
      <w:r w:rsidR="003D4313" w:rsidRPr="008D420D">
        <w:rPr>
          <w:b/>
          <w:noProof/>
          <w:szCs w:val="22"/>
        </w:rPr>
        <w:t>Właściwości farmakokinetyczne</w:t>
      </w:r>
    </w:p>
    <w:p w14:paraId="42A2BFD3" w14:textId="77777777" w:rsidR="00A778AC" w:rsidRPr="008D420D" w:rsidRDefault="00A778AC" w:rsidP="00747FB1">
      <w:pPr>
        <w:keepNext/>
        <w:tabs>
          <w:tab w:val="clear" w:pos="567"/>
        </w:tabs>
        <w:spacing w:line="240" w:lineRule="auto"/>
        <w:ind w:left="567" w:hanging="567"/>
        <w:rPr>
          <w:b/>
          <w:noProof/>
          <w:szCs w:val="22"/>
        </w:rPr>
      </w:pPr>
    </w:p>
    <w:p w14:paraId="78A5EC59" w14:textId="77777777" w:rsidR="00F02CAB" w:rsidRPr="008D420D" w:rsidRDefault="00DC6505" w:rsidP="00747FB1">
      <w:pPr>
        <w:pStyle w:val="GlobalBayerBodyText"/>
        <w:keepNext/>
        <w:spacing w:before="0" w:after="0"/>
        <w:rPr>
          <w:rFonts w:ascii="Times New Roman" w:hAnsi="Times New Roman"/>
          <w:sz w:val="22"/>
          <w:szCs w:val="22"/>
          <w:lang w:val="pl-PL" w:eastAsia="en-US"/>
        </w:rPr>
      </w:pPr>
      <w:bookmarkStart w:id="11" w:name="_Toc168214226"/>
      <w:bookmarkStart w:id="12" w:name="_Toc168278247"/>
      <w:bookmarkStart w:id="13" w:name="_Toc168282572"/>
      <w:bookmarkStart w:id="14" w:name="_Toc168282693"/>
      <w:bookmarkStart w:id="15" w:name="_Toc174868069"/>
      <w:r w:rsidRPr="008D420D">
        <w:rPr>
          <w:rFonts w:ascii="Times New Roman" w:hAnsi="Times New Roman"/>
          <w:sz w:val="22"/>
          <w:szCs w:val="22"/>
          <w:lang w:val="pl-PL" w:eastAsia="en-US"/>
        </w:rPr>
        <w:t xml:space="preserve">Produkt Eylea jest podawany bezpośrednio do </w:t>
      </w:r>
      <w:r w:rsidR="003232D4" w:rsidRPr="008D420D">
        <w:rPr>
          <w:rFonts w:ascii="Times New Roman" w:hAnsi="Times New Roman"/>
          <w:sz w:val="22"/>
          <w:szCs w:val="22"/>
          <w:lang w:val="pl-PL" w:eastAsia="en-US"/>
        </w:rPr>
        <w:t>ciała</w:t>
      </w:r>
      <w:r w:rsidRPr="008D420D">
        <w:rPr>
          <w:rFonts w:ascii="Times New Roman" w:hAnsi="Times New Roman"/>
          <w:sz w:val="22"/>
          <w:szCs w:val="22"/>
          <w:lang w:val="pl-PL" w:eastAsia="en-US"/>
        </w:rPr>
        <w:t xml:space="preserve"> szklistego</w:t>
      </w:r>
      <w:r w:rsidR="004F0D37" w:rsidRPr="008D420D">
        <w:rPr>
          <w:rFonts w:ascii="Times New Roman" w:hAnsi="Times New Roman"/>
          <w:sz w:val="22"/>
          <w:szCs w:val="22"/>
          <w:lang w:val="pl-PL" w:eastAsia="en-US"/>
        </w:rPr>
        <w:t>,</w:t>
      </w:r>
      <w:r w:rsidR="00D00F3D" w:rsidRPr="008D420D">
        <w:rPr>
          <w:rFonts w:ascii="Times New Roman" w:hAnsi="Times New Roman"/>
          <w:sz w:val="22"/>
          <w:szCs w:val="22"/>
          <w:lang w:val="pl-PL" w:eastAsia="en-US"/>
        </w:rPr>
        <w:t xml:space="preserve"> </w:t>
      </w:r>
      <w:r w:rsidR="004F0D37" w:rsidRPr="008D420D">
        <w:rPr>
          <w:rFonts w:ascii="Times New Roman" w:hAnsi="Times New Roman"/>
          <w:sz w:val="22"/>
          <w:szCs w:val="22"/>
          <w:lang w:val="pl-PL" w:eastAsia="en-US"/>
        </w:rPr>
        <w:t xml:space="preserve">aby uzyskać odpowiedni </w:t>
      </w:r>
      <w:r w:rsidR="003A5D08" w:rsidRPr="008D420D">
        <w:rPr>
          <w:rFonts w:ascii="Times New Roman" w:hAnsi="Times New Roman"/>
          <w:sz w:val="22"/>
          <w:szCs w:val="22"/>
          <w:lang w:val="pl-PL" w:eastAsia="en-US"/>
        </w:rPr>
        <w:t xml:space="preserve">miejscowy </w:t>
      </w:r>
      <w:r w:rsidR="004F0D37" w:rsidRPr="008D420D">
        <w:rPr>
          <w:rFonts w:ascii="Times New Roman" w:hAnsi="Times New Roman"/>
          <w:sz w:val="22"/>
          <w:szCs w:val="22"/>
          <w:lang w:val="pl-PL" w:eastAsia="en-US"/>
        </w:rPr>
        <w:t xml:space="preserve">efekt </w:t>
      </w:r>
      <w:r w:rsidRPr="008D420D">
        <w:rPr>
          <w:rFonts w:ascii="Times New Roman" w:hAnsi="Times New Roman"/>
          <w:sz w:val="22"/>
          <w:szCs w:val="22"/>
          <w:lang w:val="pl-PL" w:eastAsia="en-US"/>
        </w:rPr>
        <w:t>w oku.</w:t>
      </w:r>
    </w:p>
    <w:p w14:paraId="106910D0" w14:textId="77777777" w:rsidR="0089599F" w:rsidRPr="008D420D" w:rsidRDefault="0089599F" w:rsidP="00747FB1">
      <w:pPr>
        <w:pStyle w:val="GlobalBayerBodyText"/>
        <w:spacing w:before="0" w:after="0"/>
        <w:rPr>
          <w:rFonts w:ascii="Times New Roman" w:hAnsi="Times New Roman"/>
          <w:sz w:val="22"/>
          <w:szCs w:val="22"/>
          <w:lang w:val="pl-PL" w:eastAsia="en-US"/>
        </w:rPr>
      </w:pPr>
    </w:p>
    <w:p w14:paraId="29B6C66B" w14:textId="77777777" w:rsidR="00F02CAB" w:rsidRPr="008D420D" w:rsidRDefault="00C11708" w:rsidP="00747FB1">
      <w:pPr>
        <w:pStyle w:val="GlobalBayerBodyText"/>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Wchłanianie</w:t>
      </w:r>
      <w:r w:rsidR="0089599F" w:rsidRPr="008D420D">
        <w:rPr>
          <w:rFonts w:ascii="Times New Roman" w:hAnsi="Times New Roman"/>
          <w:iCs/>
          <w:sz w:val="22"/>
          <w:szCs w:val="22"/>
          <w:u w:val="single"/>
          <w:lang w:val="pl-PL" w:eastAsia="en-US"/>
        </w:rPr>
        <w:t>/</w:t>
      </w:r>
      <w:r w:rsidR="00AE3F24" w:rsidRPr="008D420D">
        <w:rPr>
          <w:rFonts w:ascii="Times New Roman" w:hAnsi="Times New Roman"/>
          <w:iCs/>
          <w:sz w:val="22"/>
          <w:szCs w:val="22"/>
          <w:u w:val="single"/>
          <w:lang w:val="pl-PL" w:eastAsia="en-US"/>
        </w:rPr>
        <w:t>Dystrybucja</w:t>
      </w:r>
    </w:p>
    <w:p w14:paraId="63E6BBF4" w14:textId="77777777" w:rsidR="00336C7D" w:rsidRPr="008D420D" w:rsidRDefault="00006515"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Aflibercept po podaniu do ciała szklistego jest wolno wchłaniany z oka do </w:t>
      </w:r>
      <w:r w:rsidR="003232D4" w:rsidRPr="008D420D">
        <w:rPr>
          <w:rFonts w:ascii="Times New Roman" w:hAnsi="Times New Roman"/>
          <w:sz w:val="22"/>
          <w:szCs w:val="22"/>
          <w:lang w:val="pl-PL" w:eastAsia="en-US"/>
        </w:rPr>
        <w:t xml:space="preserve">układu krążenia </w:t>
      </w:r>
      <w:r w:rsidRPr="008D420D">
        <w:rPr>
          <w:rFonts w:ascii="Times New Roman" w:hAnsi="Times New Roman"/>
          <w:sz w:val="22"/>
          <w:szCs w:val="22"/>
          <w:lang w:val="pl-PL" w:eastAsia="en-US"/>
        </w:rPr>
        <w:t xml:space="preserve">i </w:t>
      </w:r>
      <w:r w:rsidR="00784DC2" w:rsidRPr="008D420D">
        <w:rPr>
          <w:rFonts w:ascii="Times New Roman" w:hAnsi="Times New Roman"/>
          <w:sz w:val="22"/>
          <w:szCs w:val="22"/>
          <w:lang w:val="pl-PL" w:eastAsia="en-US"/>
        </w:rPr>
        <w:t xml:space="preserve">występuje </w:t>
      </w:r>
      <w:r w:rsidRPr="008D420D">
        <w:rPr>
          <w:rFonts w:ascii="Times New Roman" w:hAnsi="Times New Roman"/>
          <w:sz w:val="22"/>
          <w:szCs w:val="22"/>
          <w:lang w:val="pl-PL" w:eastAsia="en-US"/>
        </w:rPr>
        <w:t xml:space="preserve">w krążeniu ogólnym głównie w </w:t>
      </w:r>
      <w:r w:rsidR="00784DC2" w:rsidRPr="008D420D">
        <w:rPr>
          <w:rFonts w:ascii="Times New Roman" w:hAnsi="Times New Roman"/>
          <w:sz w:val="22"/>
          <w:szCs w:val="22"/>
          <w:lang w:val="pl-PL" w:eastAsia="en-US"/>
        </w:rPr>
        <w:t xml:space="preserve">formie </w:t>
      </w:r>
      <w:r w:rsidRPr="008D420D">
        <w:rPr>
          <w:rFonts w:ascii="Times New Roman" w:hAnsi="Times New Roman"/>
          <w:sz w:val="22"/>
          <w:szCs w:val="22"/>
          <w:lang w:val="pl-PL" w:eastAsia="en-US"/>
        </w:rPr>
        <w:t>nieaktywnego, stabilnego kom</w:t>
      </w:r>
      <w:r w:rsidR="003D167D" w:rsidRPr="008D420D">
        <w:rPr>
          <w:rFonts w:ascii="Times New Roman" w:hAnsi="Times New Roman"/>
          <w:sz w:val="22"/>
          <w:szCs w:val="22"/>
          <w:lang w:val="pl-PL" w:eastAsia="en-US"/>
        </w:rPr>
        <w:t>pleksu z VEGF, natomiast tylko „wolny aflibercept”</w:t>
      </w:r>
      <w:r w:rsidRPr="008D420D">
        <w:rPr>
          <w:rFonts w:ascii="Times New Roman" w:hAnsi="Times New Roman"/>
          <w:sz w:val="22"/>
          <w:szCs w:val="22"/>
          <w:lang w:val="pl-PL" w:eastAsia="en-US"/>
        </w:rPr>
        <w:t xml:space="preserve"> jest zdolny do wiązania endogennego VEGF.</w:t>
      </w:r>
    </w:p>
    <w:p w14:paraId="25C56B9D" w14:textId="77777777" w:rsidR="00B51378" w:rsidRPr="008D420D" w:rsidRDefault="00B51378" w:rsidP="00747FB1">
      <w:pPr>
        <w:pStyle w:val="GlobalBayerBodyText"/>
        <w:tabs>
          <w:tab w:val="left" w:pos="2327"/>
        </w:tabs>
        <w:spacing w:before="0" w:after="0"/>
        <w:rPr>
          <w:rFonts w:ascii="Times New Roman" w:hAnsi="Times New Roman"/>
          <w:b/>
          <w:sz w:val="22"/>
          <w:szCs w:val="22"/>
          <w:lang w:val="pl-PL" w:eastAsia="en-US"/>
        </w:rPr>
      </w:pPr>
    </w:p>
    <w:p w14:paraId="21BE3610" w14:textId="77777777" w:rsidR="00336C7D" w:rsidRPr="008D420D" w:rsidRDefault="00ED57BE"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farmakokinetycznym badaniu cząstkowym z udziałem 6 pacjentów</w:t>
      </w:r>
      <w:r w:rsidR="00A650CD" w:rsidRPr="008D420D">
        <w:rPr>
          <w:rFonts w:ascii="Times New Roman" w:hAnsi="Times New Roman"/>
          <w:sz w:val="22"/>
          <w:szCs w:val="22"/>
          <w:lang w:val="pl-PL" w:eastAsia="en-US"/>
        </w:rPr>
        <w:t xml:space="preserve"> z neowaskularnym AMD</w:t>
      </w:r>
      <w:r w:rsidRPr="008D420D">
        <w:rPr>
          <w:rFonts w:ascii="Times New Roman" w:hAnsi="Times New Roman"/>
          <w:sz w:val="22"/>
          <w:szCs w:val="22"/>
          <w:lang w:val="pl-PL" w:eastAsia="en-US"/>
        </w:rPr>
        <w:t xml:space="preserve"> </w:t>
      </w:r>
      <w:r w:rsidR="002C0833" w:rsidRPr="008D420D">
        <w:rPr>
          <w:rFonts w:ascii="Times New Roman" w:hAnsi="Times New Roman"/>
          <w:sz w:val="22"/>
          <w:szCs w:val="22"/>
          <w:lang w:val="pl-PL" w:eastAsia="en-US"/>
        </w:rPr>
        <w:t>i</w:t>
      </w:r>
      <w:r w:rsidRPr="008D420D">
        <w:rPr>
          <w:rFonts w:ascii="Times New Roman" w:hAnsi="Times New Roman"/>
          <w:sz w:val="22"/>
          <w:szCs w:val="22"/>
          <w:lang w:val="pl-PL" w:eastAsia="en-US"/>
        </w:rPr>
        <w:t xml:space="preserve"> częstym pobieraniem próbek, maksymalne stężenie wolnego afliberceptu</w:t>
      </w:r>
      <w:r w:rsidR="002C0833" w:rsidRPr="008D420D">
        <w:rPr>
          <w:rFonts w:ascii="Times New Roman" w:hAnsi="Times New Roman"/>
          <w:sz w:val="22"/>
          <w:szCs w:val="22"/>
          <w:lang w:val="pl-PL" w:eastAsia="en-US"/>
        </w:rPr>
        <w:t xml:space="preserve"> w osoczu</w:t>
      </w:r>
      <w:r w:rsidRPr="008D420D">
        <w:rPr>
          <w:rFonts w:ascii="Times New Roman" w:hAnsi="Times New Roman"/>
          <w:sz w:val="22"/>
          <w:szCs w:val="22"/>
          <w:lang w:val="pl-PL" w:eastAsia="en-US"/>
        </w:rPr>
        <w:t xml:space="preserve"> (</w:t>
      </w:r>
      <w:r w:rsidR="00A115BB" w:rsidRPr="008D420D">
        <w:rPr>
          <w:rFonts w:ascii="Times New Roman" w:hAnsi="Times New Roman"/>
          <w:sz w:val="22"/>
          <w:szCs w:val="22"/>
          <w:lang w:val="pl-PL" w:eastAsia="en-US"/>
        </w:rPr>
        <w:t>ogólnoustrojowe</w:t>
      </w:r>
      <w:r w:rsidRPr="008D420D">
        <w:rPr>
          <w:rFonts w:ascii="Times New Roman" w:hAnsi="Times New Roman"/>
          <w:sz w:val="22"/>
          <w:szCs w:val="22"/>
          <w:lang w:val="pl-PL" w:eastAsia="en-US"/>
        </w:rPr>
        <w:t xml:space="preserve">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było niskie, średnio około 0,02 mikrograma/ml (zakres od 0 do 0,054) w ciągu 1 </w:t>
      </w:r>
      <w:r w:rsidR="002C0833" w:rsidRPr="008D420D">
        <w:rPr>
          <w:rFonts w:ascii="Times New Roman" w:hAnsi="Times New Roman"/>
          <w:sz w:val="22"/>
          <w:szCs w:val="22"/>
          <w:lang w:val="pl-PL" w:eastAsia="en-US"/>
        </w:rPr>
        <w:t>do 3 </w:t>
      </w:r>
      <w:r w:rsidRPr="008D420D">
        <w:rPr>
          <w:rFonts w:ascii="Times New Roman" w:hAnsi="Times New Roman"/>
          <w:sz w:val="22"/>
          <w:szCs w:val="22"/>
          <w:lang w:val="pl-PL" w:eastAsia="en-US"/>
        </w:rPr>
        <w:t xml:space="preserve">dni po wstrzyknięciu </w:t>
      </w:r>
      <w:r w:rsidR="00CC20E2" w:rsidRPr="008D420D">
        <w:rPr>
          <w:rFonts w:ascii="Times New Roman" w:hAnsi="Times New Roman"/>
          <w:sz w:val="22"/>
          <w:szCs w:val="22"/>
          <w:lang w:val="pl-PL" w:eastAsia="en-US"/>
        </w:rPr>
        <w:t xml:space="preserve">2 mg leku </w:t>
      </w:r>
      <w:r w:rsidRPr="008D420D">
        <w:rPr>
          <w:rFonts w:ascii="Times New Roman" w:hAnsi="Times New Roman"/>
          <w:sz w:val="22"/>
          <w:szCs w:val="22"/>
          <w:lang w:val="pl-PL" w:eastAsia="en-US"/>
        </w:rPr>
        <w:t xml:space="preserve">do </w:t>
      </w:r>
      <w:r w:rsidR="003232D4" w:rsidRPr="008D420D">
        <w:rPr>
          <w:rFonts w:ascii="Times New Roman" w:hAnsi="Times New Roman"/>
          <w:sz w:val="22"/>
          <w:szCs w:val="22"/>
          <w:lang w:val="pl-PL" w:eastAsia="en-US"/>
        </w:rPr>
        <w:t>ciała</w:t>
      </w:r>
      <w:r w:rsidR="002C0833" w:rsidRPr="008D420D">
        <w:rPr>
          <w:rFonts w:ascii="Times New Roman" w:hAnsi="Times New Roman"/>
          <w:sz w:val="22"/>
          <w:szCs w:val="22"/>
          <w:lang w:val="pl-PL" w:eastAsia="en-US"/>
        </w:rPr>
        <w:t xml:space="preserve"> szkl</w:t>
      </w:r>
      <w:r w:rsidR="002651A3" w:rsidRPr="008D420D">
        <w:rPr>
          <w:rFonts w:ascii="Times New Roman" w:hAnsi="Times New Roman"/>
          <w:sz w:val="22"/>
          <w:szCs w:val="22"/>
          <w:lang w:val="pl-PL" w:eastAsia="en-US"/>
        </w:rPr>
        <w:t>istego, a dwa tygodnie po podaniu</w:t>
      </w:r>
      <w:r w:rsidRPr="008D420D">
        <w:rPr>
          <w:rFonts w:ascii="Times New Roman" w:hAnsi="Times New Roman"/>
          <w:sz w:val="22"/>
          <w:szCs w:val="22"/>
          <w:lang w:val="pl-PL" w:eastAsia="en-US"/>
        </w:rPr>
        <w:t xml:space="preserve"> było niewykrywalne u prawie wszystkich pacjentów.</w:t>
      </w:r>
      <w:r w:rsidR="00336C7D" w:rsidRPr="008D420D">
        <w:rPr>
          <w:rFonts w:ascii="Times New Roman" w:hAnsi="Times New Roman"/>
          <w:sz w:val="22"/>
          <w:szCs w:val="22"/>
          <w:lang w:val="pl-PL" w:eastAsia="en-US"/>
        </w:rPr>
        <w:t xml:space="preserve"> </w:t>
      </w:r>
      <w:r w:rsidR="00323C68" w:rsidRPr="008D420D">
        <w:rPr>
          <w:rFonts w:ascii="Times New Roman" w:hAnsi="Times New Roman"/>
          <w:sz w:val="22"/>
          <w:szCs w:val="22"/>
          <w:lang w:val="pl-PL" w:eastAsia="en-US"/>
        </w:rPr>
        <w:t xml:space="preserve">Aflibercept </w:t>
      </w:r>
      <w:r w:rsidR="003232D4" w:rsidRPr="008D420D">
        <w:rPr>
          <w:rFonts w:ascii="Times New Roman" w:hAnsi="Times New Roman"/>
          <w:color w:val="000000"/>
          <w:sz w:val="22"/>
          <w:szCs w:val="22"/>
          <w:lang w:val="pl-PL" w:eastAsia="pl-PL"/>
        </w:rPr>
        <w:t>podawany do ciała szklistego co 4 tygodnie</w:t>
      </w:r>
      <w:r w:rsidR="003232D4" w:rsidRPr="008D420D">
        <w:rPr>
          <w:rFonts w:ascii="Times New Roman" w:hAnsi="Times New Roman"/>
          <w:color w:val="000000"/>
          <w:lang w:val="pl-PL" w:eastAsia="pl-PL"/>
        </w:rPr>
        <w:t xml:space="preserve"> </w:t>
      </w:r>
      <w:r w:rsidR="00323C68" w:rsidRPr="008D420D">
        <w:rPr>
          <w:rFonts w:ascii="Times New Roman" w:hAnsi="Times New Roman"/>
          <w:sz w:val="22"/>
          <w:szCs w:val="22"/>
          <w:lang w:val="pl-PL" w:eastAsia="en-US"/>
        </w:rPr>
        <w:t>nie kumuluje się w osoczu.</w:t>
      </w:r>
    </w:p>
    <w:p w14:paraId="192CB6FE" w14:textId="77777777" w:rsidR="00B51378" w:rsidRPr="008D420D" w:rsidRDefault="00B51378" w:rsidP="00747FB1">
      <w:pPr>
        <w:pStyle w:val="GlobalBayerBodyText"/>
        <w:tabs>
          <w:tab w:val="left" w:pos="2327"/>
        </w:tabs>
        <w:spacing w:before="0" w:after="0"/>
        <w:rPr>
          <w:rFonts w:ascii="Times New Roman" w:hAnsi="Times New Roman"/>
          <w:sz w:val="22"/>
          <w:szCs w:val="22"/>
          <w:lang w:val="pl-PL" w:eastAsia="en-US"/>
        </w:rPr>
      </w:pPr>
    </w:p>
    <w:p w14:paraId="6374E412" w14:textId="77777777" w:rsidR="00336C7D" w:rsidRPr="008D420D" w:rsidRDefault="003232D4"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color w:val="000000"/>
          <w:sz w:val="22"/>
          <w:szCs w:val="22"/>
          <w:lang w:val="pl-PL" w:eastAsia="pl-PL"/>
        </w:rPr>
        <w:t>Na modelach zwierzęcych wykazano, iż średnie</w:t>
      </w:r>
      <w:r w:rsidR="00ED12DA" w:rsidRPr="008D420D">
        <w:rPr>
          <w:rFonts w:ascii="Times New Roman" w:hAnsi="Times New Roman"/>
          <w:sz w:val="22"/>
          <w:szCs w:val="22"/>
          <w:lang w:val="pl-PL" w:eastAsia="en-US"/>
        </w:rPr>
        <w:t xml:space="preserve"> </w:t>
      </w:r>
      <w:r w:rsidR="005F7FC7" w:rsidRPr="008D420D">
        <w:rPr>
          <w:rFonts w:ascii="Times New Roman" w:hAnsi="Times New Roman"/>
          <w:sz w:val="22"/>
          <w:szCs w:val="22"/>
          <w:lang w:val="pl-PL" w:eastAsia="en-US"/>
        </w:rPr>
        <w:t xml:space="preserve">maksymalne stężenie wolnego afliberceptu </w:t>
      </w:r>
      <w:r w:rsidRPr="008D420D">
        <w:rPr>
          <w:rFonts w:ascii="Times New Roman" w:hAnsi="Times New Roman"/>
          <w:sz w:val="22"/>
          <w:szCs w:val="22"/>
          <w:lang w:val="pl-PL" w:eastAsia="en-US"/>
        </w:rPr>
        <w:t xml:space="preserve">jest </w:t>
      </w:r>
      <w:r w:rsidR="005F7FC7" w:rsidRPr="008D420D">
        <w:rPr>
          <w:rFonts w:ascii="Times New Roman" w:hAnsi="Times New Roman"/>
          <w:sz w:val="22"/>
          <w:szCs w:val="22"/>
          <w:lang w:val="pl-PL" w:eastAsia="en-US"/>
        </w:rPr>
        <w:t xml:space="preserve">około 50 do 500 razy </w:t>
      </w:r>
      <w:r w:rsidRPr="008D420D">
        <w:rPr>
          <w:rFonts w:ascii="Times New Roman" w:hAnsi="Times New Roman"/>
          <w:sz w:val="22"/>
          <w:szCs w:val="22"/>
          <w:lang w:val="pl-PL" w:eastAsia="en-US"/>
        </w:rPr>
        <w:t>niższe</w:t>
      </w:r>
      <w:r w:rsidR="005F7FC7" w:rsidRPr="008D420D">
        <w:rPr>
          <w:rFonts w:ascii="Times New Roman" w:hAnsi="Times New Roman"/>
          <w:sz w:val="22"/>
          <w:szCs w:val="22"/>
          <w:lang w:val="pl-PL" w:eastAsia="en-US"/>
        </w:rPr>
        <w:t xml:space="preserve"> </w:t>
      </w:r>
      <w:r w:rsidR="00ED12DA" w:rsidRPr="008D420D">
        <w:rPr>
          <w:rFonts w:ascii="Times New Roman" w:hAnsi="Times New Roman"/>
          <w:sz w:val="22"/>
          <w:szCs w:val="22"/>
          <w:lang w:val="pl-PL" w:eastAsia="en-US"/>
        </w:rPr>
        <w:t xml:space="preserve">od </w:t>
      </w:r>
      <w:r w:rsidR="005F7FC7" w:rsidRPr="008D420D">
        <w:rPr>
          <w:rFonts w:ascii="Times New Roman" w:hAnsi="Times New Roman"/>
          <w:sz w:val="22"/>
          <w:szCs w:val="22"/>
          <w:lang w:val="pl-PL" w:eastAsia="en-US"/>
        </w:rPr>
        <w:t xml:space="preserve">stężenia afliberceptu wymaganego do hamowania aktywności biologicznej </w:t>
      </w:r>
      <w:r w:rsidR="002D0B24" w:rsidRPr="008D420D">
        <w:rPr>
          <w:rFonts w:ascii="Times New Roman" w:hAnsi="Times New Roman"/>
          <w:sz w:val="22"/>
          <w:szCs w:val="22"/>
          <w:lang w:val="pl-PL" w:eastAsia="en-US"/>
        </w:rPr>
        <w:t>ogólnoustrojowego</w:t>
      </w:r>
      <w:r w:rsidR="005F7FC7" w:rsidRPr="008D420D">
        <w:rPr>
          <w:rFonts w:ascii="Times New Roman" w:hAnsi="Times New Roman"/>
          <w:sz w:val="22"/>
          <w:szCs w:val="22"/>
          <w:lang w:val="pl-PL" w:eastAsia="en-US"/>
        </w:rPr>
        <w:t xml:space="preserve"> VEGF o 50%</w:t>
      </w:r>
      <w:r w:rsidR="002D0B24" w:rsidRPr="008D420D">
        <w:rPr>
          <w:rFonts w:ascii="Times New Roman" w:hAnsi="Times New Roman"/>
          <w:sz w:val="22"/>
          <w:szCs w:val="22"/>
          <w:lang w:val="pl-PL" w:eastAsia="en-US"/>
        </w:rPr>
        <w:t xml:space="preserve">, </w:t>
      </w:r>
      <w:r w:rsidR="005F7FC7" w:rsidRPr="008D420D">
        <w:rPr>
          <w:rFonts w:ascii="Times New Roman" w:hAnsi="Times New Roman"/>
          <w:sz w:val="22"/>
          <w:szCs w:val="22"/>
          <w:lang w:val="pl-PL" w:eastAsia="en-US"/>
        </w:rPr>
        <w:t xml:space="preserve">zmiany ciśnienia krwi </w:t>
      </w:r>
      <w:r w:rsidR="002D0B24" w:rsidRPr="008D420D">
        <w:rPr>
          <w:rFonts w:ascii="Times New Roman" w:hAnsi="Times New Roman"/>
          <w:sz w:val="22"/>
          <w:szCs w:val="22"/>
          <w:lang w:val="pl-PL" w:eastAsia="en-US"/>
        </w:rPr>
        <w:t xml:space="preserve">zaobserwowano </w:t>
      </w:r>
      <w:r w:rsidR="008135C0" w:rsidRPr="008D420D">
        <w:rPr>
          <w:rFonts w:ascii="Times New Roman" w:hAnsi="Times New Roman"/>
          <w:sz w:val="22"/>
          <w:szCs w:val="22"/>
          <w:lang w:val="pl-PL" w:eastAsia="en-US"/>
        </w:rPr>
        <w:t>po osiągnięciu stężenia około 10 mikrogramów/ml wolnego a</w:t>
      </w:r>
      <w:r w:rsidR="005F7FC7" w:rsidRPr="008D420D">
        <w:rPr>
          <w:rFonts w:ascii="Times New Roman" w:hAnsi="Times New Roman"/>
          <w:sz w:val="22"/>
          <w:szCs w:val="22"/>
          <w:lang w:val="pl-PL" w:eastAsia="en-US"/>
        </w:rPr>
        <w:t xml:space="preserve">fliberceptu </w:t>
      </w:r>
      <w:r w:rsidR="008135C0" w:rsidRPr="008D420D">
        <w:rPr>
          <w:rFonts w:ascii="Times New Roman" w:hAnsi="Times New Roman"/>
          <w:sz w:val="22"/>
          <w:szCs w:val="22"/>
          <w:lang w:val="pl-PL" w:eastAsia="en-US"/>
        </w:rPr>
        <w:t>w krążeniu</w:t>
      </w:r>
      <w:r w:rsidR="006D75C1" w:rsidRPr="008D420D">
        <w:rPr>
          <w:rFonts w:ascii="Times New Roman" w:hAnsi="Times New Roman"/>
          <w:sz w:val="22"/>
          <w:szCs w:val="22"/>
          <w:lang w:val="pl-PL" w:eastAsia="en-US"/>
        </w:rPr>
        <w:t xml:space="preserve">. Ciśnienie </w:t>
      </w:r>
      <w:r w:rsidR="002D0B24" w:rsidRPr="008D420D">
        <w:rPr>
          <w:rFonts w:ascii="Times New Roman" w:hAnsi="Times New Roman"/>
          <w:sz w:val="22"/>
          <w:szCs w:val="22"/>
          <w:lang w:val="pl-PL" w:eastAsia="en-US"/>
        </w:rPr>
        <w:t>powracało do wartości wyjściowej</w:t>
      </w:r>
      <w:r w:rsidR="005F7FC7" w:rsidRPr="008D420D">
        <w:rPr>
          <w:rFonts w:ascii="Times New Roman" w:hAnsi="Times New Roman"/>
          <w:sz w:val="22"/>
          <w:szCs w:val="22"/>
          <w:lang w:val="pl-PL" w:eastAsia="en-US"/>
        </w:rPr>
        <w:t>, g</w:t>
      </w:r>
      <w:r w:rsidR="006D75C1" w:rsidRPr="008D420D">
        <w:rPr>
          <w:rFonts w:ascii="Times New Roman" w:hAnsi="Times New Roman"/>
          <w:sz w:val="22"/>
          <w:szCs w:val="22"/>
          <w:lang w:val="pl-PL" w:eastAsia="en-US"/>
        </w:rPr>
        <w:t>dy poziom spadł poniżej około 1 </w:t>
      </w:r>
      <w:r w:rsidR="005F7FC7" w:rsidRPr="008D420D">
        <w:rPr>
          <w:rFonts w:ascii="Times New Roman" w:hAnsi="Times New Roman"/>
          <w:sz w:val="22"/>
          <w:szCs w:val="22"/>
          <w:lang w:val="pl-PL" w:eastAsia="en-US"/>
        </w:rPr>
        <w:t>mikrogram</w:t>
      </w:r>
      <w:r w:rsidR="006D75C1" w:rsidRPr="008D420D">
        <w:rPr>
          <w:rFonts w:ascii="Times New Roman" w:hAnsi="Times New Roman"/>
          <w:sz w:val="22"/>
          <w:szCs w:val="22"/>
          <w:lang w:val="pl-PL" w:eastAsia="en-US"/>
        </w:rPr>
        <w:t>a</w:t>
      </w:r>
      <w:r w:rsidR="005F7FC7" w:rsidRPr="008D420D">
        <w:rPr>
          <w:rFonts w:ascii="Times New Roman" w:hAnsi="Times New Roman"/>
          <w:sz w:val="22"/>
          <w:szCs w:val="22"/>
          <w:lang w:val="pl-PL" w:eastAsia="en-US"/>
        </w:rPr>
        <w:t>/ml.</w:t>
      </w:r>
      <w:r w:rsidR="00336C7D" w:rsidRPr="008D420D">
        <w:rPr>
          <w:rFonts w:ascii="Times New Roman" w:hAnsi="Times New Roman"/>
          <w:sz w:val="22"/>
          <w:szCs w:val="22"/>
          <w:lang w:val="pl-PL" w:eastAsia="en-US"/>
        </w:rPr>
        <w:t xml:space="preserve"> </w:t>
      </w:r>
      <w:r w:rsidR="007763ED" w:rsidRPr="008D420D">
        <w:rPr>
          <w:rFonts w:ascii="Times New Roman" w:hAnsi="Times New Roman"/>
          <w:sz w:val="22"/>
          <w:szCs w:val="22"/>
          <w:lang w:val="pl-PL" w:eastAsia="en-US"/>
        </w:rPr>
        <w:t>W badaniu z udziałem zdrowych ochotników</w:t>
      </w:r>
      <w:r w:rsidR="005D227B" w:rsidRPr="008D420D">
        <w:rPr>
          <w:rFonts w:ascii="Times New Roman" w:hAnsi="Times New Roman"/>
          <w:sz w:val="22"/>
          <w:szCs w:val="22"/>
          <w:lang w:val="pl-PL" w:eastAsia="en-US"/>
        </w:rPr>
        <w:t xml:space="preserve"> </w:t>
      </w:r>
      <w:r w:rsidR="00ED12DA" w:rsidRPr="008D420D">
        <w:rPr>
          <w:rFonts w:ascii="Times New Roman" w:hAnsi="Times New Roman"/>
          <w:sz w:val="22"/>
          <w:szCs w:val="22"/>
          <w:lang w:val="pl-PL" w:eastAsia="en-US"/>
        </w:rPr>
        <w:t>obserwowano</w:t>
      </w:r>
      <w:r w:rsidR="007763ED" w:rsidRPr="008D420D">
        <w:rPr>
          <w:rFonts w:ascii="Times New Roman" w:hAnsi="Times New Roman"/>
          <w:sz w:val="22"/>
          <w:szCs w:val="22"/>
          <w:lang w:val="pl-PL" w:eastAsia="en-US"/>
        </w:rPr>
        <w:t xml:space="preserve">, że po podaniu pacjentom do </w:t>
      </w:r>
      <w:r w:rsidRPr="008D420D">
        <w:rPr>
          <w:rFonts w:ascii="Times New Roman" w:hAnsi="Times New Roman"/>
          <w:sz w:val="22"/>
          <w:szCs w:val="22"/>
          <w:lang w:val="pl-PL" w:eastAsia="en-US"/>
        </w:rPr>
        <w:t xml:space="preserve">ciała </w:t>
      </w:r>
      <w:r w:rsidR="005D227B" w:rsidRPr="008D420D">
        <w:rPr>
          <w:rFonts w:ascii="Times New Roman" w:hAnsi="Times New Roman"/>
          <w:sz w:val="22"/>
          <w:szCs w:val="22"/>
          <w:lang w:val="pl-PL" w:eastAsia="en-US"/>
        </w:rPr>
        <w:t>szklistego 2 </w:t>
      </w:r>
      <w:r w:rsidR="007763ED" w:rsidRPr="008D420D">
        <w:rPr>
          <w:rFonts w:ascii="Times New Roman" w:hAnsi="Times New Roman"/>
          <w:sz w:val="22"/>
          <w:szCs w:val="22"/>
          <w:lang w:val="pl-PL" w:eastAsia="en-US"/>
        </w:rPr>
        <w:t xml:space="preserve">mg afliberceptu, średnie maksymalne stężenie </w:t>
      </w:r>
      <w:r w:rsidR="00151844" w:rsidRPr="008D420D">
        <w:rPr>
          <w:rFonts w:ascii="Times New Roman" w:hAnsi="Times New Roman"/>
          <w:sz w:val="22"/>
          <w:szCs w:val="22"/>
          <w:lang w:val="pl-PL" w:eastAsia="en-US"/>
        </w:rPr>
        <w:t xml:space="preserve">wolnego afliberceptu </w:t>
      </w:r>
      <w:r w:rsidR="007763ED" w:rsidRPr="008D420D">
        <w:rPr>
          <w:rFonts w:ascii="Times New Roman" w:hAnsi="Times New Roman"/>
          <w:sz w:val="22"/>
          <w:szCs w:val="22"/>
          <w:lang w:val="pl-PL" w:eastAsia="en-US"/>
        </w:rPr>
        <w:t xml:space="preserve">w osoczu </w:t>
      </w:r>
      <w:r w:rsidR="00151844" w:rsidRPr="008D420D">
        <w:rPr>
          <w:rFonts w:ascii="Times New Roman" w:hAnsi="Times New Roman"/>
          <w:sz w:val="22"/>
          <w:szCs w:val="22"/>
          <w:lang w:val="pl-PL" w:eastAsia="en-US"/>
        </w:rPr>
        <w:t>jest ponad 100</w:t>
      </w:r>
      <w:r w:rsidR="005D227B" w:rsidRPr="008D420D">
        <w:rPr>
          <w:rFonts w:ascii="Times New Roman" w:hAnsi="Times New Roman"/>
          <w:sz w:val="22"/>
          <w:szCs w:val="22"/>
          <w:lang w:val="pl-PL" w:eastAsia="en-US"/>
        </w:rPr>
        <w:t> </w:t>
      </w:r>
      <w:r w:rsidR="007763ED" w:rsidRPr="008D420D">
        <w:rPr>
          <w:rFonts w:ascii="Times New Roman" w:hAnsi="Times New Roman"/>
          <w:sz w:val="22"/>
          <w:szCs w:val="22"/>
          <w:lang w:val="pl-PL" w:eastAsia="en-US"/>
        </w:rPr>
        <w:t>razy niższe niż</w:t>
      </w:r>
      <w:r w:rsidR="00151844" w:rsidRPr="008D420D">
        <w:rPr>
          <w:rFonts w:ascii="Times New Roman" w:hAnsi="Times New Roman"/>
          <w:sz w:val="22"/>
          <w:szCs w:val="22"/>
          <w:lang w:val="pl-PL" w:eastAsia="en-US"/>
        </w:rPr>
        <w:t xml:space="preserve"> jego</w:t>
      </w:r>
      <w:r w:rsidR="007763ED" w:rsidRPr="008D420D">
        <w:rPr>
          <w:rFonts w:ascii="Times New Roman" w:hAnsi="Times New Roman"/>
          <w:sz w:val="22"/>
          <w:szCs w:val="22"/>
          <w:lang w:val="pl-PL" w:eastAsia="en-US"/>
        </w:rPr>
        <w:t xml:space="preserve"> stężenie </w:t>
      </w:r>
      <w:r w:rsidR="005D227B" w:rsidRPr="008D420D">
        <w:rPr>
          <w:rFonts w:ascii="Times New Roman" w:hAnsi="Times New Roman"/>
          <w:sz w:val="22"/>
          <w:szCs w:val="22"/>
          <w:lang w:val="pl-PL" w:eastAsia="en-US"/>
        </w:rPr>
        <w:lastRenderedPageBreak/>
        <w:t>wymagane</w:t>
      </w:r>
      <w:r w:rsidR="007763ED" w:rsidRPr="008D420D">
        <w:rPr>
          <w:rFonts w:ascii="Times New Roman" w:hAnsi="Times New Roman"/>
          <w:sz w:val="22"/>
          <w:szCs w:val="22"/>
          <w:lang w:val="pl-PL" w:eastAsia="en-US"/>
        </w:rPr>
        <w:t xml:space="preserve"> do związania połowy </w:t>
      </w:r>
      <w:r w:rsidR="002D0B24" w:rsidRPr="008D420D">
        <w:rPr>
          <w:rFonts w:ascii="Times New Roman" w:hAnsi="Times New Roman"/>
          <w:sz w:val="22"/>
          <w:szCs w:val="22"/>
          <w:lang w:val="pl-PL" w:eastAsia="en-US"/>
        </w:rPr>
        <w:t>ogólnoustrojowego</w:t>
      </w:r>
      <w:r w:rsidR="00151844" w:rsidRPr="008D420D">
        <w:rPr>
          <w:rFonts w:ascii="Times New Roman" w:hAnsi="Times New Roman"/>
          <w:sz w:val="22"/>
          <w:szCs w:val="22"/>
          <w:lang w:val="pl-PL" w:eastAsia="en-US"/>
        </w:rPr>
        <w:t xml:space="preserve"> VEGF (2,91 </w:t>
      </w:r>
      <w:r w:rsidR="007763ED" w:rsidRPr="008D420D">
        <w:rPr>
          <w:rFonts w:ascii="Times New Roman" w:hAnsi="Times New Roman"/>
          <w:sz w:val="22"/>
          <w:szCs w:val="22"/>
          <w:lang w:val="pl-PL" w:eastAsia="en-US"/>
        </w:rPr>
        <w:t>mikrograma/ml)</w:t>
      </w:r>
      <w:r w:rsidR="005D227B" w:rsidRPr="008D420D">
        <w:rPr>
          <w:rFonts w:ascii="Times New Roman" w:hAnsi="Times New Roman"/>
          <w:sz w:val="22"/>
          <w:szCs w:val="22"/>
          <w:lang w:val="pl-PL" w:eastAsia="en-US"/>
        </w:rPr>
        <w:t>.</w:t>
      </w:r>
      <w:r w:rsidR="00336C7D" w:rsidRPr="008D420D">
        <w:rPr>
          <w:rFonts w:ascii="Times New Roman" w:hAnsi="Times New Roman"/>
          <w:sz w:val="22"/>
          <w:szCs w:val="22"/>
          <w:lang w:val="pl-PL" w:eastAsia="en-US"/>
        </w:rPr>
        <w:t xml:space="preserve"> </w:t>
      </w:r>
      <w:r w:rsidR="005D227B" w:rsidRPr="008D420D">
        <w:rPr>
          <w:rFonts w:ascii="Times New Roman" w:hAnsi="Times New Roman"/>
          <w:sz w:val="22"/>
          <w:szCs w:val="22"/>
          <w:lang w:val="pl-PL" w:eastAsia="en-US"/>
        </w:rPr>
        <w:t xml:space="preserve">Z tego względu występowanie ogólnoustrojowych efektów farmakodynamicznych, takich jak zmiany ciśnienia krwi, </w:t>
      </w:r>
      <w:r w:rsidR="00ED12DA" w:rsidRPr="008D420D">
        <w:rPr>
          <w:rFonts w:ascii="Times New Roman" w:hAnsi="Times New Roman"/>
          <w:sz w:val="22"/>
          <w:szCs w:val="22"/>
          <w:lang w:val="pl-PL" w:eastAsia="en-US"/>
        </w:rPr>
        <w:t>jest</w:t>
      </w:r>
      <w:r w:rsidR="005D227B" w:rsidRPr="008D420D">
        <w:rPr>
          <w:rFonts w:ascii="Times New Roman" w:hAnsi="Times New Roman"/>
          <w:sz w:val="22"/>
          <w:szCs w:val="22"/>
          <w:lang w:val="pl-PL" w:eastAsia="en-US"/>
        </w:rPr>
        <w:t xml:space="preserve"> mało prawdopodobne.</w:t>
      </w:r>
    </w:p>
    <w:p w14:paraId="165E706A" w14:textId="77777777" w:rsidR="0097575C" w:rsidRPr="008D420D" w:rsidRDefault="0097575C" w:rsidP="00747FB1">
      <w:pPr>
        <w:pStyle w:val="GlobalBayerBodyText"/>
        <w:tabs>
          <w:tab w:val="left" w:pos="2327"/>
        </w:tabs>
        <w:spacing w:before="0" w:after="0"/>
        <w:rPr>
          <w:rFonts w:ascii="Times New Roman" w:hAnsi="Times New Roman"/>
          <w:sz w:val="22"/>
          <w:szCs w:val="22"/>
          <w:lang w:val="pl-PL" w:eastAsia="en-US"/>
        </w:rPr>
      </w:pPr>
    </w:p>
    <w:p w14:paraId="400B5F3C" w14:textId="77777777" w:rsidR="00336C7D" w:rsidRPr="008D420D" w:rsidRDefault="00D61C04" w:rsidP="00747FB1">
      <w:pPr>
        <w:pStyle w:val="GlobalBayerBodyText"/>
        <w:tabs>
          <w:tab w:val="left" w:pos="2327"/>
        </w:tabs>
        <w:rPr>
          <w:rFonts w:ascii="Times New Roman" w:hAnsi="Times New Roman"/>
          <w:sz w:val="22"/>
          <w:szCs w:val="22"/>
          <w:lang w:val="pl-PL" w:eastAsia="en-US"/>
        </w:rPr>
      </w:pPr>
      <w:r w:rsidRPr="008D420D">
        <w:rPr>
          <w:rFonts w:ascii="Times New Roman" w:hAnsi="Times New Roman"/>
          <w:sz w:val="22"/>
          <w:szCs w:val="22"/>
          <w:lang w:val="pl-PL" w:eastAsia="en-US"/>
        </w:rPr>
        <w:t>W farmakokinetycznych badaniach uzupełniających u pacjentów z CRVO, BRVO</w:t>
      </w:r>
      <w:r w:rsidR="008C5F26"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DME </w:t>
      </w:r>
      <w:r w:rsidR="00FB10BA" w:rsidRPr="008D420D">
        <w:rPr>
          <w:rFonts w:ascii="Times New Roman" w:hAnsi="Times New Roman"/>
          <w:sz w:val="22"/>
          <w:szCs w:val="22"/>
          <w:lang w:val="pl-PL" w:eastAsia="en-US"/>
        </w:rPr>
        <w:t>lub</w:t>
      </w:r>
      <w:r w:rsidR="008C5F26" w:rsidRPr="008D420D">
        <w:rPr>
          <w:rFonts w:ascii="Times New Roman" w:hAnsi="Times New Roman"/>
          <w:sz w:val="22"/>
          <w:szCs w:val="22"/>
          <w:lang w:val="pl-PL" w:eastAsia="en-US"/>
        </w:rPr>
        <w:t xml:space="preserve"> CNV wtórną do krótkowzroczności</w:t>
      </w:r>
      <w:r w:rsidRPr="008D420D">
        <w:rPr>
          <w:rFonts w:ascii="Times New Roman" w:hAnsi="Times New Roman"/>
          <w:sz w:val="22"/>
          <w:szCs w:val="22"/>
          <w:lang w:val="pl-PL" w:eastAsia="en-US"/>
        </w:rPr>
        <w:t xml:space="preserve"> średnie wartości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wolnego afliberceptu w osoczu </w:t>
      </w:r>
      <w:r w:rsidR="006D5362" w:rsidRPr="008D420D">
        <w:rPr>
          <w:rFonts w:ascii="Times New Roman" w:hAnsi="Times New Roman"/>
          <w:sz w:val="22"/>
          <w:szCs w:val="22"/>
          <w:lang w:val="pl-PL" w:eastAsia="en-US"/>
        </w:rPr>
        <w:t>były podobne</w:t>
      </w:r>
      <w:r w:rsidR="000207BA" w:rsidRPr="008D420D">
        <w:rPr>
          <w:rFonts w:ascii="Times New Roman" w:hAnsi="Times New Roman"/>
          <w:sz w:val="22"/>
          <w:szCs w:val="22"/>
          <w:lang w:val="pl-PL" w:eastAsia="en-US"/>
        </w:rPr>
        <w:t xml:space="preserve"> i mieściły się </w:t>
      </w:r>
      <w:r w:rsidRPr="008D420D">
        <w:rPr>
          <w:rFonts w:ascii="Times New Roman" w:hAnsi="Times New Roman"/>
          <w:sz w:val="22"/>
          <w:szCs w:val="22"/>
          <w:lang w:val="pl-PL" w:eastAsia="en-US"/>
        </w:rPr>
        <w:t>w zakresie 0,03–0,05 mikrogramów/ml</w:t>
      </w:r>
      <w:r w:rsidR="00741022" w:rsidRPr="008D420D">
        <w:rPr>
          <w:rFonts w:ascii="Times New Roman" w:hAnsi="Times New Roman"/>
          <w:sz w:val="22"/>
          <w:szCs w:val="22"/>
          <w:lang w:val="pl-PL" w:eastAsia="en-US"/>
        </w:rPr>
        <w:t>,</w:t>
      </w:r>
      <w:r w:rsidR="006D5362" w:rsidRPr="008D420D">
        <w:rPr>
          <w:rFonts w:ascii="Times New Roman" w:hAnsi="Times New Roman"/>
          <w:sz w:val="22"/>
          <w:szCs w:val="22"/>
          <w:lang w:val="pl-PL" w:eastAsia="en-US"/>
        </w:rPr>
        <w:t xml:space="preserve"> </w:t>
      </w:r>
      <w:r w:rsidR="00741022" w:rsidRPr="008D420D">
        <w:rPr>
          <w:rFonts w:ascii="Times New Roman" w:hAnsi="Times New Roman"/>
          <w:sz w:val="22"/>
          <w:szCs w:val="22"/>
          <w:lang w:val="pl-PL" w:eastAsia="en-US"/>
        </w:rPr>
        <w:t>a</w:t>
      </w:r>
      <w:r w:rsidRPr="008D420D">
        <w:rPr>
          <w:rFonts w:ascii="Times New Roman" w:hAnsi="Times New Roman"/>
          <w:sz w:val="22"/>
          <w:szCs w:val="22"/>
          <w:lang w:val="pl-PL" w:eastAsia="en-US"/>
        </w:rPr>
        <w:t xml:space="preserve"> indywidualne wartości nie</w:t>
      </w:r>
      <w:r w:rsidR="00E0733F"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przekracza</w:t>
      </w:r>
      <w:r w:rsidR="00E0733F" w:rsidRPr="008D420D">
        <w:rPr>
          <w:rFonts w:ascii="Times New Roman" w:hAnsi="Times New Roman"/>
          <w:sz w:val="22"/>
          <w:szCs w:val="22"/>
          <w:lang w:val="pl-PL" w:eastAsia="en-US"/>
        </w:rPr>
        <w:t>ły</w:t>
      </w:r>
      <w:r w:rsidRPr="008D420D">
        <w:rPr>
          <w:rFonts w:ascii="Times New Roman" w:hAnsi="Times New Roman"/>
          <w:sz w:val="22"/>
          <w:szCs w:val="22"/>
          <w:lang w:val="pl-PL" w:eastAsia="en-US"/>
        </w:rPr>
        <w:t xml:space="preserve"> 0,14 mikrogramów/ml. Następnie, </w:t>
      </w:r>
      <w:r w:rsidR="000207BA" w:rsidRPr="008D420D">
        <w:rPr>
          <w:rFonts w:ascii="Times New Roman" w:hAnsi="Times New Roman"/>
          <w:sz w:val="22"/>
          <w:szCs w:val="22"/>
          <w:lang w:val="pl-PL" w:eastAsia="en-US"/>
        </w:rPr>
        <w:t xml:space="preserve">zazwyczaj </w:t>
      </w:r>
      <w:r w:rsidRPr="008D420D">
        <w:rPr>
          <w:rFonts w:ascii="Times New Roman" w:hAnsi="Times New Roman"/>
          <w:sz w:val="22"/>
          <w:szCs w:val="22"/>
          <w:lang w:val="pl-PL" w:eastAsia="en-US"/>
        </w:rPr>
        <w:t>w ciągu tygodnia, wartości stężenia woln</w:t>
      </w:r>
      <w:r w:rsidR="002D0B24" w:rsidRPr="008D420D">
        <w:rPr>
          <w:rFonts w:ascii="Times New Roman" w:hAnsi="Times New Roman"/>
          <w:sz w:val="22"/>
          <w:szCs w:val="22"/>
          <w:lang w:val="pl-PL" w:eastAsia="en-US"/>
        </w:rPr>
        <w:t>e</w:t>
      </w:r>
      <w:r w:rsidR="00741022" w:rsidRPr="008D420D">
        <w:rPr>
          <w:rFonts w:ascii="Times New Roman" w:hAnsi="Times New Roman"/>
          <w:sz w:val="22"/>
          <w:szCs w:val="22"/>
          <w:lang w:val="pl-PL" w:eastAsia="en-US"/>
        </w:rPr>
        <w:t xml:space="preserve">go </w:t>
      </w:r>
      <w:r w:rsidRPr="008D420D">
        <w:rPr>
          <w:rFonts w:ascii="Times New Roman" w:hAnsi="Times New Roman"/>
          <w:sz w:val="22"/>
          <w:szCs w:val="22"/>
          <w:lang w:val="pl-PL" w:eastAsia="en-US"/>
        </w:rPr>
        <w:t>afliberceptu w osoczu obniżały się do wartości poniżej lub do granicy oznaczalności; u wszystkich pacjentów po 4 tygodniach stężenie przed podaniem kolejnej dawki było nieoznaczalne.</w:t>
      </w:r>
    </w:p>
    <w:p w14:paraId="0F515AA4" w14:textId="77777777" w:rsidR="00336C7D" w:rsidRPr="008D420D" w:rsidRDefault="00C36CF7" w:rsidP="00747FB1">
      <w:pPr>
        <w:pStyle w:val="GlobalBayerBodyText"/>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Eliminacja</w:t>
      </w:r>
    </w:p>
    <w:p w14:paraId="3F0EF0E3" w14:textId="77777777" w:rsidR="00336C7D" w:rsidRPr="008D420D" w:rsidRDefault="006C74F2"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Ponieważ Eylea jest </w:t>
      </w:r>
      <w:r w:rsidR="0095007B" w:rsidRPr="008D420D">
        <w:rPr>
          <w:rFonts w:ascii="Times New Roman" w:hAnsi="Times New Roman"/>
          <w:sz w:val="22"/>
          <w:szCs w:val="22"/>
          <w:lang w:val="pl-PL" w:eastAsia="en-US"/>
        </w:rPr>
        <w:t>produktem</w:t>
      </w:r>
      <w:r w:rsidRPr="008D420D">
        <w:rPr>
          <w:rFonts w:ascii="Times New Roman" w:hAnsi="Times New Roman"/>
          <w:sz w:val="22"/>
          <w:szCs w:val="22"/>
          <w:lang w:val="pl-PL" w:eastAsia="en-US"/>
        </w:rPr>
        <w:t xml:space="preserve"> na bazie białka, nie przeprowadzono badań dotyczących metabolizmu.</w:t>
      </w:r>
    </w:p>
    <w:p w14:paraId="3B3C0DDB" w14:textId="77777777" w:rsidR="00B51378" w:rsidRPr="008D420D" w:rsidRDefault="00B51378" w:rsidP="00747FB1">
      <w:pPr>
        <w:pStyle w:val="GlobalBayerBodyText"/>
        <w:spacing w:before="0" w:after="0"/>
        <w:rPr>
          <w:rFonts w:ascii="Times New Roman" w:hAnsi="Times New Roman"/>
          <w:sz w:val="22"/>
          <w:szCs w:val="22"/>
          <w:lang w:val="pl-PL" w:eastAsia="en-US"/>
        </w:rPr>
      </w:pPr>
    </w:p>
    <w:p w14:paraId="09EC58CA" w14:textId="77777777" w:rsidR="00336C7D" w:rsidRPr="008D420D" w:rsidRDefault="00067303" w:rsidP="00747FB1">
      <w:pPr>
        <w:pStyle w:val="BayerBodyTextFull"/>
        <w:spacing w:before="0" w:after="0"/>
        <w:rPr>
          <w:sz w:val="22"/>
          <w:szCs w:val="22"/>
          <w:lang w:val="pl-PL"/>
        </w:rPr>
      </w:pPr>
      <w:r w:rsidRPr="008D420D">
        <w:rPr>
          <w:sz w:val="22"/>
          <w:szCs w:val="22"/>
          <w:lang w:val="pl-PL"/>
        </w:rPr>
        <w:t>Wolny aflibercept wiąże VEGF tworząc stabilny, nieaktywny kompleks.</w:t>
      </w:r>
      <w:r w:rsidR="00336C7D" w:rsidRPr="008D420D">
        <w:rPr>
          <w:sz w:val="22"/>
          <w:szCs w:val="22"/>
          <w:lang w:val="pl-PL"/>
        </w:rPr>
        <w:t xml:space="preserve"> </w:t>
      </w:r>
      <w:r w:rsidR="00D833ED" w:rsidRPr="008D420D">
        <w:rPr>
          <w:sz w:val="22"/>
          <w:szCs w:val="22"/>
          <w:lang w:val="pl-PL"/>
        </w:rPr>
        <w:t>Podobnie jak w przypadku innych dużych białek oczekuje się, że zarówno wolny jak i związany aflibercept są usuwane poprzez katabolizm proteolityczny.</w:t>
      </w:r>
    </w:p>
    <w:p w14:paraId="4B16E2C6" w14:textId="77777777" w:rsidR="00336C7D" w:rsidRPr="008D420D" w:rsidRDefault="00336C7D" w:rsidP="00747FB1">
      <w:pPr>
        <w:pStyle w:val="GlobalBayerBodyText"/>
        <w:spacing w:before="0" w:after="0"/>
        <w:rPr>
          <w:rFonts w:ascii="Times New Roman" w:hAnsi="Times New Roman"/>
          <w:sz w:val="22"/>
          <w:szCs w:val="22"/>
          <w:u w:val="single"/>
          <w:lang w:val="pl-PL" w:eastAsia="en-US"/>
        </w:rPr>
      </w:pPr>
    </w:p>
    <w:p w14:paraId="480691E8" w14:textId="77777777" w:rsidR="00336C7D" w:rsidRPr="008D420D" w:rsidRDefault="00511E7E" w:rsidP="00747FB1">
      <w:pPr>
        <w:pStyle w:val="GlobalBayerBodyText"/>
        <w:keepNext/>
        <w:keepLines/>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Z</w:t>
      </w:r>
      <w:r w:rsidR="001D1A5E" w:rsidRPr="008D420D">
        <w:rPr>
          <w:rFonts w:ascii="Times New Roman" w:hAnsi="Times New Roman"/>
          <w:iCs/>
          <w:sz w:val="22"/>
          <w:szCs w:val="22"/>
          <w:u w:val="single"/>
          <w:lang w:val="pl-PL" w:eastAsia="en-US"/>
        </w:rPr>
        <w:t>aburzenie czynności nerek</w:t>
      </w:r>
    </w:p>
    <w:p w14:paraId="3F18522A" w14:textId="77777777" w:rsidR="00336C7D" w:rsidRPr="008D420D" w:rsidRDefault="003340CC" w:rsidP="00747FB1">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szczególnych badań z udziałem produktu Eylea u pacjentów z zaburzeniem czynności nerek</w:t>
      </w:r>
      <w:r w:rsidR="00336C7D" w:rsidRPr="008D420D">
        <w:rPr>
          <w:rFonts w:ascii="Times New Roman" w:hAnsi="Times New Roman"/>
          <w:sz w:val="22"/>
          <w:szCs w:val="22"/>
          <w:lang w:val="pl-PL" w:eastAsia="en-US"/>
        </w:rPr>
        <w:t>.</w:t>
      </w:r>
    </w:p>
    <w:p w14:paraId="2314E9C7" w14:textId="77777777" w:rsidR="00B51378" w:rsidRPr="008D420D" w:rsidRDefault="00B51378" w:rsidP="00747FB1">
      <w:pPr>
        <w:pStyle w:val="GlobalBayerBodyText"/>
        <w:spacing w:before="0" w:after="0"/>
        <w:rPr>
          <w:rFonts w:ascii="Times New Roman" w:hAnsi="Times New Roman"/>
          <w:sz w:val="22"/>
          <w:szCs w:val="22"/>
          <w:lang w:val="pl-PL" w:eastAsia="en-US"/>
        </w:rPr>
      </w:pPr>
    </w:p>
    <w:p w14:paraId="74594CEF" w14:textId="77777777" w:rsidR="00336C7D" w:rsidRPr="008D420D" w:rsidRDefault="0065604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Analiza właściwości farmakokinetycznych u pacjentów w badaniu VIEW2, z których 40% miało zaburzenia czynności nerek (24% łagodne, 15% umiarkowane, a 1% ciężkie), nie wykazała różnic w odniesieniu do stężenia aktywnego leku po podaniu do ciała szklistego co 4 lub 8 tygodni.</w:t>
      </w:r>
    </w:p>
    <w:p w14:paraId="20E95E45" w14:textId="77777777" w:rsidR="00CF70B4" w:rsidRPr="008D420D" w:rsidRDefault="00CF70B4" w:rsidP="00747FB1">
      <w:pPr>
        <w:pStyle w:val="GlobalBayerBodyText"/>
        <w:spacing w:before="0" w:after="0"/>
        <w:rPr>
          <w:rFonts w:ascii="Times New Roman" w:hAnsi="Times New Roman"/>
          <w:sz w:val="22"/>
          <w:szCs w:val="22"/>
          <w:lang w:val="pl-PL" w:eastAsia="en-US"/>
        </w:rPr>
      </w:pPr>
    </w:p>
    <w:p w14:paraId="33D230D8" w14:textId="77777777" w:rsidR="00A778AC" w:rsidRPr="008D420D" w:rsidRDefault="00D06965"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Podobne wyniki zaobserwowano u pacjentów z CRVO w badaniu GALILEO</w:t>
      </w:r>
      <w:r w:rsidR="008C5F26" w:rsidRPr="008D420D">
        <w:rPr>
          <w:rFonts w:ascii="Times New Roman" w:hAnsi="Times New Roman"/>
          <w:sz w:val="22"/>
          <w:szCs w:val="22"/>
          <w:lang w:val="pl-PL" w:eastAsia="en-US"/>
        </w:rPr>
        <w:t>,</w:t>
      </w:r>
      <w:r w:rsidR="00710A2B" w:rsidRPr="008D420D">
        <w:rPr>
          <w:lang w:val="pl-PL"/>
        </w:rPr>
        <w:t xml:space="preserve"> </w:t>
      </w:r>
      <w:r w:rsidR="00710A2B" w:rsidRPr="008D420D">
        <w:rPr>
          <w:rFonts w:ascii="Times New Roman" w:hAnsi="Times New Roman"/>
          <w:sz w:val="22"/>
          <w:szCs w:val="22"/>
          <w:lang w:val="pl-PL"/>
        </w:rPr>
        <w:t xml:space="preserve">u pacjentów z DME w badaniu </w:t>
      </w:r>
      <w:r w:rsidR="00710A2B" w:rsidRPr="008D420D">
        <w:rPr>
          <w:rFonts w:ascii="Times New Roman" w:hAnsi="Times New Roman"/>
          <w:sz w:val="22"/>
          <w:szCs w:val="22"/>
          <w:lang w:val="pl-PL" w:eastAsia="en-US"/>
        </w:rPr>
        <w:t>VIVID</w:t>
      </w:r>
      <w:r w:rsidR="00710A2B" w:rsidRPr="008D420D">
        <w:rPr>
          <w:rFonts w:ascii="Times New Roman" w:hAnsi="Times New Roman"/>
          <w:sz w:val="22"/>
          <w:szCs w:val="22"/>
          <w:vertAlign w:val="superscript"/>
          <w:lang w:val="pl-PL" w:eastAsia="en-US"/>
        </w:rPr>
        <w:t>DME</w:t>
      </w:r>
      <w:r w:rsidR="008C5F26" w:rsidRPr="008D420D">
        <w:rPr>
          <w:lang w:val="pl-PL"/>
        </w:rPr>
        <w:t xml:space="preserve"> </w:t>
      </w:r>
      <w:r w:rsidR="008C5F26" w:rsidRPr="008D420D">
        <w:rPr>
          <w:rFonts w:ascii="Times New Roman" w:hAnsi="Times New Roman"/>
          <w:sz w:val="22"/>
          <w:szCs w:val="22"/>
          <w:lang w:val="pl-PL" w:eastAsia="en-US"/>
        </w:rPr>
        <w:t>i u pacjentów z</w:t>
      </w:r>
      <w:r w:rsidR="008C5F26" w:rsidRPr="008D420D">
        <w:rPr>
          <w:lang w:val="pl-PL"/>
        </w:rPr>
        <w:t xml:space="preserve"> </w:t>
      </w:r>
      <w:r w:rsidR="008C5F26" w:rsidRPr="008D420D">
        <w:rPr>
          <w:rFonts w:ascii="Times New Roman" w:hAnsi="Times New Roman"/>
          <w:sz w:val="22"/>
          <w:szCs w:val="22"/>
          <w:lang w:val="pl-PL" w:eastAsia="en-US"/>
        </w:rPr>
        <w:t>CNV wtórną do krótkowzroczności</w:t>
      </w:r>
      <w:r w:rsidR="00D2061D" w:rsidRPr="008D420D">
        <w:rPr>
          <w:lang w:val="pl-PL"/>
        </w:rPr>
        <w:t xml:space="preserve"> </w:t>
      </w:r>
      <w:r w:rsidR="00D2061D" w:rsidRPr="008D420D">
        <w:rPr>
          <w:rFonts w:ascii="Times New Roman" w:hAnsi="Times New Roman"/>
          <w:sz w:val="22"/>
          <w:szCs w:val="22"/>
          <w:lang w:val="pl-PL" w:eastAsia="en-US"/>
        </w:rPr>
        <w:t>w badaniu</w:t>
      </w:r>
      <w:r w:rsidR="00D2061D" w:rsidRPr="008D420D">
        <w:rPr>
          <w:lang w:val="pl-PL"/>
        </w:rPr>
        <w:t xml:space="preserve"> </w:t>
      </w:r>
      <w:r w:rsidR="00D2061D" w:rsidRPr="008D420D">
        <w:rPr>
          <w:rFonts w:ascii="Times New Roman" w:hAnsi="Times New Roman"/>
          <w:sz w:val="22"/>
          <w:szCs w:val="22"/>
          <w:lang w:val="pl-PL" w:eastAsia="en-US"/>
        </w:rPr>
        <w:t>MYRROR.</w:t>
      </w:r>
      <w:bookmarkEnd w:id="11"/>
      <w:bookmarkEnd w:id="12"/>
      <w:bookmarkEnd w:id="13"/>
      <w:bookmarkEnd w:id="14"/>
      <w:bookmarkEnd w:id="15"/>
    </w:p>
    <w:p w14:paraId="21A895A7" w14:textId="77777777" w:rsidR="00AE551A" w:rsidRPr="008D420D" w:rsidRDefault="00AE551A" w:rsidP="00747FB1">
      <w:pPr>
        <w:pStyle w:val="GlobalBayerBodyText"/>
        <w:spacing w:before="0" w:after="0"/>
        <w:rPr>
          <w:rFonts w:ascii="Times New Roman" w:hAnsi="Times New Roman"/>
          <w:sz w:val="22"/>
          <w:szCs w:val="22"/>
          <w:lang w:val="pl-PL" w:eastAsia="en-US"/>
        </w:rPr>
      </w:pPr>
    </w:p>
    <w:p w14:paraId="5B81F092" w14:textId="77777777" w:rsidR="00AE551A" w:rsidRPr="008D420D" w:rsidRDefault="00AE551A" w:rsidP="00AE551A">
      <w:pPr>
        <w:pStyle w:val="GlobalBayerBodyText"/>
        <w:keepN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Dzieci i młodzież</w:t>
      </w:r>
    </w:p>
    <w:p w14:paraId="22F70721" w14:textId="77777777" w:rsidR="00AE551A" w:rsidRPr="008D420D" w:rsidRDefault="00AE551A" w:rsidP="00AE551A">
      <w:pPr>
        <w:pStyle w:val="HeadingOther"/>
        <w:shd w:val="clear" w:color="auto" w:fill="FFFFFF"/>
        <w:tabs>
          <w:tab w:val="left" w:pos="567"/>
        </w:tabs>
        <w:spacing w:before="0" w:line="240" w:lineRule="auto"/>
        <w:rPr>
          <w:b w:val="0"/>
          <w:bCs w:val="0"/>
          <w:shd w:val="clear" w:color="auto" w:fill="FFFFFF"/>
        </w:rPr>
      </w:pPr>
      <w:r w:rsidRPr="008D420D">
        <w:rPr>
          <w:b w:val="0"/>
          <w:bCs w:val="0"/>
          <w:shd w:val="clear" w:color="auto" w:fill="FFFFFF"/>
        </w:rPr>
        <w:t>Właściwości farmakokinetyczne afliberceptu były oceniane u wcześniaków z ROP w dawce 0,4 mg afliberceptu (</w:t>
      </w:r>
      <w:r w:rsidR="004C55D8" w:rsidRPr="008D420D">
        <w:rPr>
          <w:b w:val="0"/>
          <w:bCs w:val="0"/>
          <w:shd w:val="clear" w:color="auto" w:fill="FFFFFF"/>
        </w:rPr>
        <w:t>do jednego oka</w:t>
      </w:r>
      <w:r w:rsidRPr="008D420D">
        <w:rPr>
          <w:b w:val="0"/>
          <w:bCs w:val="0"/>
          <w:shd w:val="clear" w:color="auto" w:fill="FFFFFF"/>
        </w:rPr>
        <w:t xml:space="preserve">). Po wstrzyknięciu do ciała szklistego stężenia wolnego i związanego afliberceptu były wyższe niż obserwowane u dorosłych pacjentów z wysiękową postacią AMD otrzymujących </w:t>
      </w:r>
      <w:bookmarkStart w:id="16" w:name="_Hlk79665796"/>
      <w:r w:rsidRPr="008D420D">
        <w:rPr>
          <w:b w:val="0"/>
          <w:bCs w:val="0"/>
          <w:shd w:val="clear" w:color="auto" w:fill="FFFFFF"/>
        </w:rPr>
        <w:t>2</w:t>
      </w:r>
      <w:r w:rsidRPr="008D420D">
        <w:t> </w:t>
      </w:r>
      <w:r w:rsidRPr="008D420D">
        <w:rPr>
          <w:b w:val="0"/>
          <w:bCs w:val="0"/>
          <w:shd w:val="clear" w:color="auto" w:fill="FFFFFF"/>
        </w:rPr>
        <w:t xml:space="preserve">mg </w:t>
      </w:r>
      <w:bookmarkEnd w:id="16"/>
      <w:r w:rsidRPr="008D420D">
        <w:rPr>
          <w:b w:val="0"/>
          <w:bCs w:val="0"/>
          <w:shd w:val="clear" w:color="auto" w:fill="FFFFFF"/>
        </w:rPr>
        <w:t xml:space="preserve">(do jednego oka), ale niższe niż po podaniu </w:t>
      </w:r>
      <w:r w:rsidRPr="008D420D">
        <w:rPr>
          <w:b w:val="0"/>
          <w:bCs w:val="0"/>
          <w:i/>
          <w:iCs/>
          <w:shd w:val="clear" w:color="auto" w:fill="FFFFFF"/>
        </w:rPr>
        <w:t>i</w:t>
      </w:r>
      <w:r w:rsidR="004C55D8" w:rsidRPr="008D420D">
        <w:rPr>
          <w:b w:val="0"/>
          <w:bCs w:val="0"/>
          <w:i/>
          <w:iCs/>
          <w:shd w:val="clear" w:color="auto" w:fill="FFFFFF"/>
        </w:rPr>
        <w:t>.</w:t>
      </w:r>
      <w:r w:rsidRPr="008D420D">
        <w:rPr>
          <w:b w:val="0"/>
          <w:bCs w:val="0"/>
          <w:i/>
          <w:iCs/>
          <w:shd w:val="clear" w:color="auto" w:fill="FFFFFF"/>
        </w:rPr>
        <w:t>v</w:t>
      </w:r>
      <w:r w:rsidRPr="008D420D">
        <w:rPr>
          <w:b w:val="0"/>
          <w:bCs w:val="0"/>
          <w:shd w:val="clear" w:color="auto" w:fill="FFFFFF"/>
        </w:rPr>
        <w:t xml:space="preserve">. maksymalnej tolerowanej dawki </w:t>
      </w:r>
      <w:bookmarkStart w:id="17" w:name="_Hlk79665802"/>
      <w:r w:rsidRPr="008D420D">
        <w:rPr>
          <w:b w:val="0"/>
          <w:bCs w:val="0"/>
          <w:shd w:val="clear" w:color="auto" w:fill="FFFFFF"/>
        </w:rPr>
        <w:t>1</w:t>
      </w:r>
      <w:r w:rsidRPr="008D420D">
        <w:t> </w:t>
      </w:r>
      <w:r w:rsidRPr="008D420D">
        <w:rPr>
          <w:b w:val="0"/>
          <w:bCs w:val="0"/>
          <w:shd w:val="clear" w:color="auto" w:fill="FFFFFF"/>
        </w:rPr>
        <w:t xml:space="preserve">mg/kg </w:t>
      </w:r>
      <w:bookmarkEnd w:id="17"/>
      <w:r w:rsidRPr="008D420D">
        <w:rPr>
          <w:b w:val="0"/>
          <w:bCs w:val="0"/>
          <w:shd w:val="clear" w:color="auto" w:fill="FFFFFF"/>
        </w:rPr>
        <w:t>mc. u dorosłych pacjentów. Średnie stężenie wolnego afliberceptu zmniejszyło się do ok. 0,13 mikrograma/ml w</w:t>
      </w:r>
      <w:bookmarkStart w:id="18" w:name="_Hlk79665808"/>
      <w:r w:rsidRPr="008D420D">
        <w:rPr>
          <w:b w:val="0"/>
          <w:bCs w:val="0"/>
          <w:shd w:val="clear" w:color="auto" w:fill="FFFFFF"/>
        </w:rPr>
        <w:t xml:space="preserve"> tygodniu</w:t>
      </w:r>
      <w:r w:rsidRPr="008D420D">
        <w:t> </w:t>
      </w:r>
      <w:r w:rsidRPr="008D420D">
        <w:rPr>
          <w:b w:val="0"/>
          <w:bCs w:val="0"/>
          <w:shd w:val="clear" w:color="auto" w:fill="FFFFFF"/>
        </w:rPr>
        <w:t xml:space="preserve">4 </w:t>
      </w:r>
      <w:bookmarkEnd w:id="18"/>
      <w:r w:rsidRPr="008D420D">
        <w:rPr>
          <w:b w:val="0"/>
          <w:bCs w:val="0"/>
          <w:shd w:val="clear" w:color="auto" w:fill="FFFFFF"/>
        </w:rPr>
        <w:t xml:space="preserve">od podania dawki. Stężenie wolnego afliberceptu w osoczu zmniejszyło się do wartości poniżej lub blisko dolnej granicy oznaczalności w ciągu około </w:t>
      </w:r>
      <w:bookmarkStart w:id="19" w:name="_Hlk79665816"/>
      <w:r w:rsidRPr="008D420D">
        <w:rPr>
          <w:b w:val="0"/>
          <w:bCs w:val="0"/>
          <w:shd w:val="clear" w:color="auto" w:fill="FFFFFF"/>
        </w:rPr>
        <w:t>8</w:t>
      </w:r>
      <w:r w:rsidRPr="008D420D">
        <w:t> </w:t>
      </w:r>
      <w:r w:rsidRPr="008D420D">
        <w:rPr>
          <w:b w:val="0"/>
          <w:bCs w:val="0"/>
          <w:shd w:val="clear" w:color="auto" w:fill="FFFFFF"/>
        </w:rPr>
        <w:t>tygodni</w:t>
      </w:r>
      <w:bookmarkEnd w:id="19"/>
      <w:r w:rsidRPr="008D420D">
        <w:rPr>
          <w:b w:val="0"/>
          <w:bCs w:val="0"/>
          <w:shd w:val="clear" w:color="auto" w:fill="FFFFFF"/>
        </w:rPr>
        <w:t>. Średnie stężenie skorygowanego związanego afliberceptu wzrosło do 1,34 mikrograma/ml w </w:t>
      </w:r>
      <w:bookmarkStart w:id="20" w:name="_Hlk79665831"/>
      <w:r w:rsidRPr="008D420D">
        <w:rPr>
          <w:b w:val="0"/>
          <w:bCs w:val="0"/>
          <w:shd w:val="clear" w:color="auto" w:fill="FFFFFF"/>
        </w:rPr>
        <w:t>tygodniu 4</w:t>
      </w:r>
      <w:bookmarkEnd w:id="20"/>
      <w:r w:rsidRPr="008D420D">
        <w:rPr>
          <w:b w:val="0"/>
          <w:bCs w:val="0"/>
          <w:shd w:val="clear" w:color="auto" w:fill="FFFFFF"/>
        </w:rPr>
        <w:t>, a następnie zmniejszyło się.</w:t>
      </w:r>
    </w:p>
    <w:p w14:paraId="79D93AA7" w14:textId="77777777" w:rsidR="00AE551A" w:rsidRPr="008D420D" w:rsidRDefault="00AE551A" w:rsidP="008B1694">
      <w:pPr>
        <w:pStyle w:val="HeadingOther"/>
        <w:shd w:val="clear" w:color="auto" w:fill="FFFFFF"/>
        <w:tabs>
          <w:tab w:val="left" w:pos="567"/>
        </w:tabs>
        <w:spacing w:before="0" w:line="240" w:lineRule="auto"/>
        <w:jc w:val="both"/>
        <w:rPr>
          <w:b w:val="0"/>
          <w:bCs w:val="0"/>
          <w:shd w:val="clear" w:color="auto" w:fill="FFFFFF"/>
        </w:rPr>
      </w:pPr>
      <w:r w:rsidRPr="008D420D">
        <w:rPr>
          <w:b w:val="0"/>
          <w:bCs w:val="0"/>
          <w:shd w:val="clear" w:color="auto" w:fill="FFFFFF"/>
        </w:rPr>
        <w:t>Eksploracyjna analiza PK/PD nie wykazała związku pomiędzy ogólnoustrojowymi stężeniami afliberceptu a działaniami farmakodynamicznymi, takimi jak zmiany ciśnienia krwi.</w:t>
      </w:r>
    </w:p>
    <w:p w14:paraId="1DAC0551" w14:textId="77777777" w:rsidR="00936CA9" w:rsidRPr="008D420D" w:rsidRDefault="00936CA9" w:rsidP="00747FB1">
      <w:pPr>
        <w:pStyle w:val="GlobalBayerBodyText"/>
        <w:spacing w:before="0" w:after="0"/>
        <w:rPr>
          <w:rFonts w:ascii="Times New Roman" w:hAnsi="Times New Roman"/>
          <w:sz w:val="22"/>
          <w:szCs w:val="22"/>
          <w:lang w:val="pl-PL"/>
        </w:rPr>
      </w:pPr>
    </w:p>
    <w:p w14:paraId="6B54B696" w14:textId="77777777" w:rsidR="00A778AC" w:rsidRPr="008D420D" w:rsidRDefault="00A778AC" w:rsidP="0050314B">
      <w:pPr>
        <w:tabs>
          <w:tab w:val="clear" w:pos="567"/>
        </w:tabs>
        <w:spacing w:line="240" w:lineRule="auto"/>
        <w:ind w:left="567" w:hanging="567"/>
        <w:outlineLvl w:val="2"/>
        <w:rPr>
          <w:b/>
          <w:noProof/>
          <w:szCs w:val="22"/>
        </w:rPr>
      </w:pPr>
      <w:r w:rsidRPr="008D420D">
        <w:rPr>
          <w:b/>
          <w:noProof/>
          <w:szCs w:val="22"/>
        </w:rPr>
        <w:t>5.3</w:t>
      </w:r>
      <w:r w:rsidRPr="008D420D">
        <w:rPr>
          <w:b/>
          <w:noProof/>
          <w:szCs w:val="22"/>
        </w:rPr>
        <w:tab/>
      </w:r>
      <w:r w:rsidR="00E53B5A" w:rsidRPr="008D420D">
        <w:rPr>
          <w:b/>
          <w:noProof/>
          <w:szCs w:val="22"/>
        </w:rPr>
        <w:t>Przedkliniczne dane o bezpieczeństwie</w:t>
      </w:r>
    </w:p>
    <w:p w14:paraId="2BED813E" w14:textId="77777777" w:rsidR="00F903B4" w:rsidRPr="008D420D" w:rsidRDefault="00F903B4" w:rsidP="00747FB1">
      <w:pPr>
        <w:tabs>
          <w:tab w:val="clear" w:pos="567"/>
        </w:tabs>
        <w:spacing w:line="240" w:lineRule="auto"/>
        <w:ind w:left="567" w:hanging="567"/>
        <w:rPr>
          <w:noProof/>
          <w:szCs w:val="22"/>
        </w:rPr>
      </w:pPr>
    </w:p>
    <w:p w14:paraId="5183FEF7" w14:textId="77777777" w:rsidR="003728F7" w:rsidRPr="008D420D" w:rsidRDefault="009E400B"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badaniach nieklinicznych nad toksycznością dawek wielokrotnych działania toksyczne obserwowano jedynie wtedy, gdy narażenie ogólnoustrojowe było znacznie większe niż maksymalne narażenie występujące u ludzi</w:t>
      </w:r>
      <w:r w:rsidRPr="008D420D">
        <w:rPr>
          <w:lang w:val="pl-PL"/>
        </w:rPr>
        <w:t xml:space="preserve"> </w:t>
      </w:r>
      <w:r w:rsidRPr="008D420D">
        <w:rPr>
          <w:rFonts w:ascii="Times New Roman" w:hAnsi="Times New Roman"/>
          <w:sz w:val="22"/>
          <w:szCs w:val="22"/>
          <w:lang w:val="pl-PL" w:eastAsia="en-US"/>
        </w:rPr>
        <w:t>po podaniu do ciała szklistego w planowanej dawce klinicznej, co wskazuje na niewielkie znaczenie tych obserwacji w praktyce klinicznej.</w:t>
      </w:r>
    </w:p>
    <w:p w14:paraId="4FD92298" w14:textId="77777777" w:rsidR="004E070C" w:rsidRPr="008D420D" w:rsidRDefault="004E070C" w:rsidP="00747FB1">
      <w:pPr>
        <w:pStyle w:val="GlobalBayerBodyText"/>
        <w:spacing w:before="0" w:after="0"/>
        <w:rPr>
          <w:rFonts w:ascii="Times New Roman" w:hAnsi="Times New Roman"/>
          <w:sz w:val="22"/>
          <w:szCs w:val="22"/>
          <w:lang w:val="pl-PL" w:eastAsia="en-US"/>
        </w:rPr>
      </w:pPr>
    </w:p>
    <w:p w14:paraId="58110B64" w14:textId="77777777" w:rsidR="003728F7" w:rsidRPr="008D420D" w:rsidRDefault="003232D4"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U małp otrzymujących aflibercept do ciała szklistego </w:t>
      </w:r>
      <w:r w:rsidR="00987EB5" w:rsidRPr="008D420D">
        <w:rPr>
          <w:rFonts w:ascii="Times New Roman" w:hAnsi="Times New Roman"/>
          <w:sz w:val="22"/>
          <w:szCs w:val="22"/>
          <w:lang w:val="pl-PL" w:eastAsia="en-US"/>
        </w:rPr>
        <w:t>przy ogólnoustrojowej ekspozycji przekraczającej maksymalne dawki podawane ludziom</w:t>
      </w:r>
      <w:r w:rsidRPr="008D420D">
        <w:rPr>
          <w:rFonts w:ascii="Times New Roman" w:hAnsi="Times New Roman"/>
          <w:sz w:val="22"/>
          <w:szCs w:val="22"/>
          <w:lang w:val="pl-PL" w:eastAsia="en-US"/>
        </w:rPr>
        <w:t>, obserwowano nadżerki i owrzodzenia nabłonka oddechowego w małżowinach nosowych</w:t>
      </w:r>
      <w:r w:rsidR="00987EB5" w:rsidRPr="008D420D">
        <w:rPr>
          <w:rFonts w:ascii="Times New Roman" w:hAnsi="Times New Roman"/>
          <w:sz w:val="22"/>
          <w:szCs w:val="22"/>
          <w:lang w:val="pl-PL" w:eastAsia="en-US"/>
        </w:rPr>
        <w:t>.</w:t>
      </w:r>
      <w:r w:rsidR="00BA7081" w:rsidRPr="008D420D">
        <w:rPr>
          <w:rFonts w:ascii="Times New Roman" w:hAnsi="Times New Roman"/>
          <w:sz w:val="22"/>
          <w:szCs w:val="22"/>
          <w:lang w:val="pl-PL"/>
        </w:rPr>
        <w:t xml:space="preserve"> </w:t>
      </w:r>
      <w:r w:rsidR="00C25514" w:rsidRPr="008D420D">
        <w:rPr>
          <w:rFonts w:ascii="Times New Roman" w:hAnsi="Times New Roman"/>
          <w:sz w:val="22"/>
          <w:szCs w:val="22"/>
          <w:lang w:val="pl-PL" w:eastAsia="en-US"/>
        </w:rPr>
        <w:t xml:space="preserve">Na poziomie </w:t>
      </w:r>
      <w:r w:rsidR="002D0B24" w:rsidRPr="008D420D">
        <w:rPr>
          <w:rFonts w:ascii="Times New Roman" w:hAnsi="Times New Roman"/>
          <w:sz w:val="22"/>
          <w:szCs w:val="22"/>
          <w:lang w:val="pl-PL" w:eastAsia="en-US"/>
        </w:rPr>
        <w:t>niewywołującym dających się zaobserwować szkodliwych skutków</w:t>
      </w:r>
      <w:r w:rsidR="00C25514" w:rsidRPr="008D420D">
        <w:rPr>
          <w:rFonts w:ascii="Times New Roman" w:hAnsi="Times New Roman"/>
          <w:sz w:val="22"/>
          <w:szCs w:val="22"/>
          <w:lang w:val="pl-PL" w:eastAsia="en-US"/>
        </w:rPr>
        <w:t xml:space="preserve"> (ang. </w:t>
      </w:r>
      <w:r w:rsidR="00C25514" w:rsidRPr="008D420D">
        <w:rPr>
          <w:rFonts w:ascii="Times New Roman" w:hAnsi="Times New Roman"/>
          <w:i/>
          <w:sz w:val="22"/>
          <w:szCs w:val="22"/>
          <w:lang w:val="pl-PL" w:eastAsia="en-US"/>
        </w:rPr>
        <w:t>No Observed Adverse Effect Level</w:t>
      </w:r>
      <w:r w:rsidR="00C25514" w:rsidRPr="008D420D">
        <w:rPr>
          <w:rFonts w:ascii="Times New Roman" w:hAnsi="Times New Roman"/>
          <w:sz w:val="22"/>
          <w:szCs w:val="22"/>
          <w:lang w:val="pl-PL" w:eastAsia="en-US"/>
        </w:rPr>
        <w:t xml:space="preserve">, NOAEL) </w:t>
      </w:r>
      <w:r w:rsidR="00E466E4" w:rsidRPr="008D420D">
        <w:rPr>
          <w:rFonts w:ascii="Times New Roman" w:hAnsi="Times New Roman"/>
          <w:sz w:val="22"/>
          <w:szCs w:val="22"/>
          <w:lang w:val="pl-PL" w:eastAsia="en-US"/>
        </w:rPr>
        <w:t>wynoszącym 0,5 mg/oko u małp ekspozycja ogólnoustrojowa</w:t>
      </w:r>
      <w:r w:rsidR="00AE551A" w:rsidRPr="008D420D">
        <w:rPr>
          <w:rFonts w:ascii="Times New Roman" w:hAnsi="Times New Roman"/>
          <w:sz w:val="22"/>
          <w:szCs w:val="22"/>
          <w:lang w:val="pl-PL" w:eastAsia="en-US"/>
        </w:rPr>
        <w:t xml:space="preserve"> na wolny aflibercept</w:t>
      </w:r>
      <w:r w:rsidR="00E466E4" w:rsidRPr="008D420D">
        <w:rPr>
          <w:rFonts w:ascii="Times New Roman" w:hAnsi="Times New Roman"/>
          <w:sz w:val="22"/>
          <w:szCs w:val="22"/>
          <w:lang w:val="pl-PL" w:eastAsia="en-US"/>
        </w:rPr>
        <w:t xml:space="preserve"> była odpowiednio 42</w:t>
      </w:r>
      <w:r w:rsidR="00E466E4" w:rsidRPr="008D420D">
        <w:rPr>
          <w:rFonts w:ascii="Times New Roman" w:hAnsi="Times New Roman"/>
          <w:sz w:val="22"/>
          <w:szCs w:val="22"/>
          <w:lang w:val="pl-PL" w:eastAsia="en-US"/>
        </w:rPr>
        <w:noBreakHyphen/>
        <w:t xml:space="preserve"> i 56</w:t>
      </w:r>
      <w:r w:rsidR="00E466E4" w:rsidRPr="008D420D">
        <w:rPr>
          <w:rFonts w:ascii="Times New Roman" w:hAnsi="Times New Roman"/>
          <w:sz w:val="22"/>
          <w:szCs w:val="22"/>
          <w:lang w:val="pl-PL" w:eastAsia="en-US"/>
        </w:rPr>
        <w:noBreakHyphen/>
        <w:t>krotnie większa w przeliczeniu na C</w:t>
      </w:r>
      <w:r w:rsidR="00E466E4" w:rsidRPr="008D420D">
        <w:rPr>
          <w:rFonts w:ascii="Times New Roman" w:hAnsi="Times New Roman"/>
          <w:sz w:val="22"/>
          <w:szCs w:val="22"/>
          <w:vertAlign w:val="subscript"/>
          <w:lang w:val="pl-PL" w:eastAsia="en-US"/>
        </w:rPr>
        <w:t>max</w:t>
      </w:r>
      <w:r w:rsidR="00E466E4" w:rsidRPr="008D420D">
        <w:rPr>
          <w:rFonts w:ascii="Times New Roman" w:hAnsi="Times New Roman"/>
          <w:sz w:val="22"/>
          <w:szCs w:val="22"/>
          <w:lang w:val="pl-PL" w:eastAsia="en-US"/>
        </w:rPr>
        <w:t xml:space="preserve"> i AUC</w:t>
      </w:r>
      <w:r w:rsidR="00AE551A" w:rsidRPr="008D420D">
        <w:rPr>
          <w:rFonts w:ascii="Times New Roman" w:hAnsi="Times New Roman"/>
          <w:sz w:val="22"/>
          <w:szCs w:val="22"/>
          <w:lang w:val="pl-PL" w:eastAsia="en-US"/>
        </w:rPr>
        <w:t xml:space="preserve"> </w:t>
      </w:r>
      <w:r w:rsidR="00AE551A" w:rsidRPr="008D420D">
        <w:rPr>
          <w:rFonts w:ascii="Times New Roman" w:hAnsi="Times New Roman"/>
          <w:sz w:val="22"/>
          <w:szCs w:val="22"/>
          <w:lang w:val="pl-PL"/>
        </w:rPr>
        <w:t>w porównaniu z odpowiednimi wartościami obserwowanymi u dorosłych pacjentów i 2</w:t>
      </w:r>
      <w:r w:rsidR="00AE551A" w:rsidRPr="008D420D">
        <w:rPr>
          <w:rFonts w:ascii="Times New Roman" w:hAnsi="Times New Roman"/>
          <w:sz w:val="22"/>
          <w:szCs w:val="22"/>
          <w:lang w:val="pl-PL"/>
        </w:rPr>
        <w:noBreakHyphen/>
        <w:t>krotnie wyższa w oparciu o C</w:t>
      </w:r>
      <w:r w:rsidR="00AE551A" w:rsidRPr="008D420D">
        <w:rPr>
          <w:rFonts w:ascii="Times New Roman" w:hAnsi="Times New Roman"/>
          <w:sz w:val="22"/>
          <w:szCs w:val="22"/>
          <w:vertAlign w:val="subscript"/>
          <w:lang w:val="pl-PL"/>
        </w:rPr>
        <w:t xml:space="preserve">max </w:t>
      </w:r>
      <w:r w:rsidR="00AE551A" w:rsidRPr="008D420D">
        <w:rPr>
          <w:rFonts w:ascii="Times New Roman" w:hAnsi="Times New Roman"/>
          <w:sz w:val="22"/>
          <w:szCs w:val="22"/>
          <w:lang w:val="pl-PL"/>
        </w:rPr>
        <w:t xml:space="preserve"> w porównaniu z odpowiednimi wartościami obserwowanymi u wcześniaków</w:t>
      </w:r>
      <w:r w:rsidR="00AE551A" w:rsidRPr="008D420D">
        <w:rPr>
          <w:rFonts w:ascii="Times New Roman" w:hAnsi="Times New Roman"/>
          <w:sz w:val="22"/>
          <w:szCs w:val="22"/>
          <w:lang w:val="pl-PL" w:eastAsia="en-US"/>
        </w:rPr>
        <w:t>.</w:t>
      </w:r>
    </w:p>
    <w:p w14:paraId="20EEE3EE" w14:textId="77777777" w:rsidR="004E070C" w:rsidRPr="008D420D" w:rsidRDefault="004E070C" w:rsidP="00747FB1">
      <w:pPr>
        <w:pStyle w:val="GlobalBayerBodyText"/>
        <w:spacing w:before="0" w:after="0"/>
        <w:rPr>
          <w:rFonts w:ascii="Times New Roman" w:hAnsi="Times New Roman"/>
          <w:sz w:val="22"/>
          <w:szCs w:val="22"/>
          <w:lang w:val="pl-PL" w:eastAsia="en-US"/>
        </w:rPr>
      </w:pPr>
    </w:p>
    <w:p w14:paraId="07AAEAD2" w14:textId="77777777" w:rsidR="003728F7" w:rsidRPr="008D420D" w:rsidRDefault="00F96AD4"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badań dotyczących możliwego działania mutagennego lub rakotwórczego afliberceptu.</w:t>
      </w:r>
    </w:p>
    <w:p w14:paraId="42FF2719" w14:textId="77777777" w:rsidR="004E070C" w:rsidRPr="008D420D" w:rsidRDefault="004E070C" w:rsidP="00747FB1">
      <w:pPr>
        <w:pStyle w:val="GlobalBayerBodyText"/>
        <w:spacing w:before="0" w:after="0"/>
        <w:rPr>
          <w:rFonts w:ascii="Times New Roman" w:hAnsi="Times New Roman"/>
          <w:sz w:val="22"/>
          <w:szCs w:val="22"/>
          <w:lang w:val="pl-PL" w:eastAsia="en-US"/>
        </w:rPr>
      </w:pPr>
    </w:p>
    <w:p w14:paraId="518BB562" w14:textId="77777777" w:rsidR="0067102B" w:rsidRPr="008D420D" w:rsidRDefault="00D12DF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badani</w:t>
      </w:r>
      <w:r w:rsidR="006174FF" w:rsidRPr="008D420D">
        <w:rPr>
          <w:rFonts w:ascii="Times New Roman" w:hAnsi="Times New Roman"/>
          <w:sz w:val="22"/>
          <w:szCs w:val="22"/>
          <w:lang w:val="pl-PL" w:eastAsia="en-US"/>
        </w:rPr>
        <w:t>ach</w:t>
      </w:r>
      <w:r w:rsidRPr="008D420D">
        <w:rPr>
          <w:rFonts w:ascii="Times New Roman" w:hAnsi="Times New Roman"/>
          <w:sz w:val="22"/>
          <w:szCs w:val="22"/>
          <w:lang w:val="pl-PL" w:eastAsia="en-US"/>
        </w:rPr>
        <w:t xml:space="preserve"> dotyczący</w:t>
      </w:r>
      <w:r w:rsidR="006174FF" w:rsidRPr="008D420D">
        <w:rPr>
          <w:rFonts w:ascii="Times New Roman" w:hAnsi="Times New Roman"/>
          <w:sz w:val="22"/>
          <w:szCs w:val="22"/>
          <w:lang w:val="pl-PL" w:eastAsia="en-US"/>
        </w:rPr>
        <w:t>ch</w:t>
      </w:r>
      <w:r w:rsidRPr="008D420D">
        <w:rPr>
          <w:rFonts w:ascii="Times New Roman" w:hAnsi="Times New Roman"/>
          <w:sz w:val="22"/>
          <w:szCs w:val="22"/>
          <w:lang w:val="pl-PL" w:eastAsia="en-US"/>
        </w:rPr>
        <w:t xml:space="preserve"> rozw</w:t>
      </w:r>
      <w:r w:rsidR="00BE6A92" w:rsidRPr="008D420D">
        <w:rPr>
          <w:rFonts w:ascii="Times New Roman" w:hAnsi="Times New Roman"/>
          <w:sz w:val="22"/>
          <w:szCs w:val="22"/>
          <w:lang w:val="pl-PL" w:eastAsia="en-US"/>
        </w:rPr>
        <w:t>o</w:t>
      </w:r>
      <w:r w:rsidRPr="008D420D">
        <w:rPr>
          <w:rFonts w:ascii="Times New Roman" w:hAnsi="Times New Roman"/>
          <w:sz w:val="22"/>
          <w:szCs w:val="22"/>
          <w:lang w:val="pl-PL" w:eastAsia="en-US"/>
        </w:rPr>
        <w:t>j</w:t>
      </w:r>
      <w:r w:rsidR="00BE6A92" w:rsidRPr="008D420D">
        <w:rPr>
          <w:rFonts w:ascii="Times New Roman" w:hAnsi="Times New Roman"/>
          <w:sz w:val="22"/>
          <w:szCs w:val="22"/>
          <w:lang w:val="pl-PL" w:eastAsia="en-US"/>
        </w:rPr>
        <w:t>u</w:t>
      </w:r>
      <w:r w:rsidRPr="008D420D">
        <w:rPr>
          <w:rFonts w:ascii="Times New Roman" w:hAnsi="Times New Roman"/>
          <w:sz w:val="22"/>
          <w:szCs w:val="22"/>
          <w:lang w:val="pl-PL" w:eastAsia="en-US"/>
        </w:rPr>
        <w:t xml:space="preserve"> zarodka i płodu przeprowadzony</w:t>
      </w:r>
      <w:r w:rsidR="006174FF" w:rsidRPr="008D420D">
        <w:rPr>
          <w:rFonts w:ascii="Times New Roman" w:hAnsi="Times New Roman"/>
          <w:sz w:val="22"/>
          <w:szCs w:val="22"/>
          <w:lang w:val="pl-PL" w:eastAsia="en-US"/>
        </w:rPr>
        <w:t>ch</w:t>
      </w:r>
      <w:r w:rsidRPr="008D420D">
        <w:rPr>
          <w:rFonts w:ascii="Times New Roman" w:hAnsi="Times New Roman"/>
          <w:sz w:val="22"/>
          <w:szCs w:val="22"/>
          <w:lang w:val="pl-PL" w:eastAsia="en-US"/>
        </w:rPr>
        <w:t xml:space="preserve"> na ciężarnych królikach</w:t>
      </w:r>
      <w:r w:rsidR="006174FF" w:rsidRPr="008D420D">
        <w:rPr>
          <w:rFonts w:ascii="Times New Roman" w:hAnsi="Times New Roman"/>
          <w:sz w:val="22"/>
          <w:szCs w:val="22"/>
          <w:lang w:val="pl-PL" w:eastAsia="en-US"/>
        </w:rPr>
        <w:t xml:space="preserve"> wykazano, że</w:t>
      </w:r>
      <w:r w:rsidRPr="008D420D">
        <w:rPr>
          <w:rFonts w:ascii="Times New Roman" w:hAnsi="Times New Roman"/>
          <w:sz w:val="22"/>
          <w:szCs w:val="22"/>
          <w:lang w:val="pl-PL" w:eastAsia="en-US"/>
        </w:rPr>
        <w:t xml:space="preserve"> p</w:t>
      </w:r>
      <w:r w:rsidR="00613623" w:rsidRPr="008D420D">
        <w:rPr>
          <w:rFonts w:ascii="Times New Roman" w:hAnsi="Times New Roman"/>
          <w:sz w:val="22"/>
          <w:szCs w:val="22"/>
          <w:lang w:val="pl-PL" w:eastAsia="en-US"/>
        </w:rPr>
        <w:t>odan</w:t>
      </w:r>
      <w:r w:rsidR="006174FF" w:rsidRPr="008D420D">
        <w:rPr>
          <w:rFonts w:ascii="Times New Roman" w:hAnsi="Times New Roman"/>
          <w:sz w:val="22"/>
          <w:szCs w:val="22"/>
          <w:lang w:val="pl-PL" w:eastAsia="en-US"/>
        </w:rPr>
        <w:t>y</w:t>
      </w:r>
      <w:r w:rsidR="00613623" w:rsidRPr="008D420D">
        <w:rPr>
          <w:rFonts w:ascii="Times New Roman" w:hAnsi="Times New Roman"/>
          <w:sz w:val="22"/>
          <w:szCs w:val="22"/>
          <w:lang w:val="pl-PL" w:eastAsia="en-US"/>
        </w:rPr>
        <w:t xml:space="preserve"> dożyln</w:t>
      </w:r>
      <w:r w:rsidR="006174FF" w:rsidRPr="008D420D">
        <w:rPr>
          <w:rFonts w:ascii="Times New Roman" w:hAnsi="Times New Roman"/>
          <w:sz w:val="22"/>
          <w:szCs w:val="22"/>
          <w:lang w:val="pl-PL" w:eastAsia="en-US"/>
        </w:rPr>
        <w:t>i</w:t>
      </w:r>
      <w:r w:rsidR="00613623" w:rsidRPr="008D420D">
        <w:rPr>
          <w:rFonts w:ascii="Times New Roman" w:hAnsi="Times New Roman"/>
          <w:sz w:val="22"/>
          <w:szCs w:val="22"/>
          <w:lang w:val="pl-PL" w:eastAsia="en-US"/>
        </w:rPr>
        <w:t>e (3 do 60 mg/kg)</w:t>
      </w:r>
      <w:r w:rsidR="006174FF" w:rsidRPr="008D420D">
        <w:rPr>
          <w:rFonts w:ascii="Times New Roman" w:hAnsi="Times New Roman"/>
          <w:sz w:val="22"/>
          <w:szCs w:val="22"/>
          <w:lang w:val="pl-PL" w:eastAsia="en-US"/>
        </w:rPr>
        <w:t xml:space="preserve"> jak również podskórnie (0,1 do 1 mg/kg)</w:t>
      </w:r>
      <w:r w:rsidR="00613623" w:rsidRPr="008D420D">
        <w:rPr>
          <w:rFonts w:ascii="Times New Roman" w:hAnsi="Times New Roman"/>
          <w:sz w:val="22"/>
          <w:szCs w:val="22"/>
          <w:lang w:val="pl-PL" w:eastAsia="en-US"/>
        </w:rPr>
        <w:t xml:space="preserve"> aflibercept </w:t>
      </w:r>
      <w:r w:rsidR="006174FF" w:rsidRPr="008D420D">
        <w:rPr>
          <w:rFonts w:ascii="Times New Roman" w:hAnsi="Times New Roman"/>
          <w:sz w:val="22"/>
          <w:szCs w:val="22"/>
          <w:lang w:val="pl-PL" w:eastAsia="en-US"/>
        </w:rPr>
        <w:t>ma wpływ na rozwój wewnątrzmaciczny</w:t>
      </w:r>
      <w:r w:rsidRPr="008D420D">
        <w:rPr>
          <w:rFonts w:ascii="Times New Roman" w:hAnsi="Times New Roman"/>
          <w:sz w:val="22"/>
          <w:szCs w:val="22"/>
          <w:lang w:val="pl-PL" w:eastAsia="en-US"/>
        </w:rPr>
        <w:t>.</w:t>
      </w:r>
      <w:r w:rsidR="00634CF8" w:rsidRPr="008D420D">
        <w:rPr>
          <w:rFonts w:ascii="Times New Roman" w:hAnsi="Times New Roman"/>
          <w:sz w:val="22"/>
          <w:szCs w:val="22"/>
          <w:lang w:val="pl-PL" w:eastAsia="en-US"/>
        </w:rPr>
        <w:t xml:space="preserve"> Dawki na poziomie NOAEL u samic wynosiły odpowiednio 3 mg/kg lub 1 mg/kg. Nie zidentyfikowano poziomu NOAEL w odniesieniu do rozwoju</w:t>
      </w:r>
      <w:r w:rsidR="00090952" w:rsidRPr="008D420D">
        <w:rPr>
          <w:lang w:val="pl-PL"/>
        </w:rPr>
        <w:t xml:space="preserve"> </w:t>
      </w:r>
      <w:r w:rsidR="00090952" w:rsidRPr="008D420D">
        <w:rPr>
          <w:rFonts w:ascii="Times New Roman" w:hAnsi="Times New Roman"/>
          <w:sz w:val="22"/>
          <w:szCs w:val="22"/>
          <w:lang w:val="pl-PL" w:eastAsia="en-US"/>
        </w:rPr>
        <w:t>płodowego</w:t>
      </w:r>
      <w:r w:rsidR="00634CF8" w:rsidRPr="008D420D">
        <w:rPr>
          <w:rFonts w:ascii="Times New Roman" w:hAnsi="Times New Roman"/>
          <w:sz w:val="22"/>
          <w:szCs w:val="22"/>
          <w:lang w:val="pl-PL" w:eastAsia="en-US"/>
        </w:rPr>
        <w:t>.</w:t>
      </w:r>
      <w:r w:rsidR="003728F7" w:rsidRPr="008D420D">
        <w:rPr>
          <w:rFonts w:ascii="Times New Roman" w:hAnsi="Times New Roman"/>
          <w:sz w:val="22"/>
          <w:szCs w:val="22"/>
          <w:lang w:val="pl-PL" w:eastAsia="en-US"/>
        </w:rPr>
        <w:t xml:space="preserve"> </w:t>
      </w:r>
      <w:r w:rsidR="00751C98" w:rsidRPr="008D420D">
        <w:rPr>
          <w:rFonts w:ascii="Times New Roman" w:hAnsi="Times New Roman"/>
          <w:sz w:val="22"/>
          <w:szCs w:val="22"/>
          <w:lang w:val="pl-PL" w:eastAsia="en-US"/>
        </w:rPr>
        <w:t xml:space="preserve">Przy dawce </w:t>
      </w:r>
      <w:r w:rsidR="000D68EB" w:rsidRPr="008D420D">
        <w:rPr>
          <w:rFonts w:ascii="Times New Roman" w:hAnsi="Times New Roman"/>
          <w:sz w:val="22"/>
          <w:szCs w:val="22"/>
          <w:lang w:val="pl-PL" w:eastAsia="en-US"/>
        </w:rPr>
        <w:t>0,1 mg/kg</w:t>
      </w:r>
      <w:r w:rsidR="00751C98" w:rsidRPr="008D420D">
        <w:rPr>
          <w:rFonts w:ascii="Times New Roman" w:hAnsi="Times New Roman"/>
          <w:sz w:val="22"/>
          <w:szCs w:val="22"/>
          <w:lang w:val="pl-PL" w:eastAsia="en-US"/>
        </w:rPr>
        <w:t xml:space="preserve"> ekspozycja ogólnoustrojowa</w:t>
      </w:r>
      <w:r w:rsidR="003B13D8" w:rsidRPr="008D420D">
        <w:rPr>
          <w:rFonts w:ascii="Times New Roman" w:hAnsi="Times New Roman"/>
          <w:sz w:val="22"/>
          <w:szCs w:val="22"/>
          <w:lang w:val="pl-PL" w:eastAsia="en-US"/>
        </w:rPr>
        <w:t xml:space="preserve"> na wolny aflibercept</w:t>
      </w:r>
      <w:r w:rsidR="00751C98" w:rsidRPr="008D420D">
        <w:rPr>
          <w:rFonts w:ascii="Times New Roman" w:hAnsi="Times New Roman"/>
          <w:sz w:val="22"/>
          <w:szCs w:val="22"/>
          <w:lang w:val="pl-PL" w:eastAsia="en-US"/>
        </w:rPr>
        <w:t xml:space="preserve"> w oparciu o C</w:t>
      </w:r>
      <w:r w:rsidR="00751C98" w:rsidRPr="008D420D">
        <w:rPr>
          <w:rFonts w:ascii="Times New Roman" w:hAnsi="Times New Roman"/>
          <w:sz w:val="22"/>
          <w:szCs w:val="22"/>
          <w:vertAlign w:val="subscript"/>
          <w:lang w:val="pl-PL" w:eastAsia="en-US"/>
        </w:rPr>
        <w:t>max</w:t>
      </w:r>
      <w:r w:rsidR="00751C98" w:rsidRPr="008D420D">
        <w:rPr>
          <w:rFonts w:ascii="Times New Roman" w:hAnsi="Times New Roman"/>
          <w:sz w:val="22"/>
          <w:szCs w:val="22"/>
          <w:lang w:val="pl-PL" w:eastAsia="en-US"/>
        </w:rPr>
        <w:t xml:space="preserve"> i </w:t>
      </w:r>
      <w:r w:rsidR="000D68EB" w:rsidRPr="008D420D">
        <w:rPr>
          <w:rFonts w:ascii="Times New Roman" w:hAnsi="Times New Roman"/>
          <w:sz w:val="22"/>
          <w:szCs w:val="22"/>
          <w:lang w:val="pl-PL" w:eastAsia="en-US"/>
        </w:rPr>
        <w:t xml:space="preserve">łączne </w:t>
      </w:r>
      <w:r w:rsidR="00751C98" w:rsidRPr="008D420D">
        <w:rPr>
          <w:rFonts w:ascii="Times New Roman" w:hAnsi="Times New Roman"/>
          <w:sz w:val="22"/>
          <w:szCs w:val="22"/>
          <w:lang w:val="pl-PL" w:eastAsia="en-US"/>
        </w:rPr>
        <w:t xml:space="preserve">AUC </w:t>
      </w:r>
      <w:r w:rsidR="003B13D8" w:rsidRPr="008D420D">
        <w:rPr>
          <w:rFonts w:ascii="Times New Roman" w:hAnsi="Times New Roman"/>
          <w:sz w:val="22"/>
          <w:szCs w:val="22"/>
          <w:lang w:val="pl-PL" w:eastAsia="en-US"/>
        </w:rPr>
        <w:t xml:space="preserve">była </w:t>
      </w:r>
      <w:r w:rsidR="00090952" w:rsidRPr="008D420D">
        <w:rPr>
          <w:rFonts w:ascii="Times New Roman" w:hAnsi="Times New Roman"/>
          <w:sz w:val="22"/>
          <w:szCs w:val="22"/>
          <w:lang w:val="pl-PL" w:eastAsia="en-US"/>
        </w:rPr>
        <w:t xml:space="preserve">odpowiednio </w:t>
      </w:r>
      <w:r w:rsidR="003B13D8" w:rsidRPr="008D420D">
        <w:rPr>
          <w:rFonts w:ascii="Times New Roman" w:hAnsi="Times New Roman"/>
          <w:sz w:val="22"/>
          <w:szCs w:val="22"/>
          <w:lang w:val="pl-PL" w:eastAsia="en-US"/>
        </w:rPr>
        <w:t xml:space="preserve">o około </w:t>
      </w:r>
      <w:r w:rsidR="000D68EB" w:rsidRPr="008D420D">
        <w:rPr>
          <w:rFonts w:ascii="Times New Roman" w:hAnsi="Times New Roman"/>
          <w:sz w:val="22"/>
          <w:szCs w:val="22"/>
          <w:lang w:val="pl-PL" w:eastAsia="en-US"/>
        </w:rPr>
        <w:t>17</w:t>
      </w:r>
      <w:r w:rsidR="003B13D8" w:rsidRPr="008D420D">
        <w:rPr>
          <w:rFonts w:ascii="Times New Roman" w:hAnsi="Times New Roman"/>
          <w:sz w:val="22"/>
          <w:szCs w:val="22"/>
          <w:lang w:val="pl-PL" w:eastAsia="en-US"/>
        </w:rPr>
        <w:t xml:space="preserve"> i </w:t>
      </w:r>
      <w:r w:rsidR="000D68EB" w:rsidRPr="008D420D">
        <w:rPr>
          <w:rFonts w:ascii="Times New Roman" w:hAnsi="Times New Roman"/>
          <w:sz w:val="22"/>
          <w:szCs w:val="22"/>
          <w:lang w:val="pl-PL" w:eastAsia="en-US"/>
        </w:rPr>
        <w:t>1</w:t>
      </w:r>
      <w:r w:rsidR="003B13D8" w:rsidRPr="008D420D">
        <w:rPr>
          <w:rFonts w:ascii="Times New Roman" w:hAnsi="Times New Roman"/>
          <w:sz w:val="22"/>
          <w:szCs w:val="22"/>
          <w:lang w:val="pl-PL" w:eastAsia="en-US"/>
        </w:rPr>
        <w:t>0 </w:t>
      </w:r>
      <w:r w:rsidR="00751C98" w:rsidRPr="008D420D">
        <w:rPr>
          <w:rFonts w:ascii="Times New Roman" w:hAnsi="Times New Roman"/>
          <w:sz w:val="22"/>
          <w:szCs w:val="22"/>
          <w:lang w:val="pl-PL" w:eastAsia="en-US"/>
        </w:rPr>
        <w:t xml:space="preserve">razy większa w porównaniu z odpowiednimi wartościami obserwowanymi u ludzi po podaniu do </w:t>
      </w:r>
      <w:r w:rsidR="003232D4" w:rsidRPr="008D420D">
        <w:rPr>
          <w:rFonts w:ascii="Times New Roman" w:hAnsi="Times New Roman"/>
          <w:sz w:val="22"/>
          <w:szCs w:val="22"/>
          <w:lang w:val="pl-PL" w:eastAsia="en-US"/>
        </w:rPr>
        <w:t xml:space="preserve">ciała </w:t>
      </w:r>
      <w:r w:rsidR="00751C98" w:rsidRPr="008D420D">
        <w:rPr>
          <w:rFonts w:ascii="Times New Roman" w:hAnsi="Times New Roman"/>
          <w:sz w:val="22"/>
          <w:szCs w:val="22"/>
          <w:lang w:val="pl-PL" w:eastAsia="en-US"/>
        </w:rPr>
        <w:t>szklistego</w:t>
      </w:r>
      <w:r w:rsidR="003B13D8" w:rsidRPr="008D420D">
        <w:rPr>
          <w:rFonts w:ascii="Times New Roman" w:hAnsi="Times New Roman"/>
          <w:sz w:val="22"/>
          <w:szCs w:val="22"/>
          <w:lang w:val="pl-PL" w:eastAsia="en-US"/>
        </w:rPr>
        <w:t xml:space="preserve"> dawki 2 </w:t>
      </w:r>
      <w:r w:rsidR="00751C98" w:rsidRPr="008D420D">
        <w:rPr>
          <w:rFonts w:ascii="Times New Roman" w:hAnsi="Times New Roman"/>
          <w:sz w:val="22"/>
          <w:szCs w:val="22"/>
          <w:lang w:val="pl-PL" w:eastAsia="en-US"/>
        </w:rPr>
        <w:t>mg.</w:t>
      </w:r>
    </w:p>
    <w:p w14:paraId="77BA5F7E" w14:textId="77777777" w:rsidR="00A778AC" w:rsidRPr="008D420D" w:rsidRDefault="003232D4"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w:t>
      </w:r>
      <w:r w:rsidR="003A735C" w:rsidRPr="008D420D">
        <w:rPr>
          <w:rFonts w:ascii="Times New Roman" w:hAnsi="Times New Roman"/>
          <w:sz w:val="22"/>
          <w:szCs w:val="22"/>
          <w:lang w:val="pl-PL" w:eastAsia="en-US"/>
        </w:rPr>
        <w:t>pływ na płodność samców i samic</w:t>
      </w:r>
      <w:r w:rsidRPr="008D420D">
        <w:rPr>
          <w:rFonts w:ascii="Times New Roman" w:hAnsi="Times New Roman"/>
          <w:sz w:val="22"/>
          <w:szCs w:val="22"/>
          <w:lang w:val="pl-PL" w:eastAsia="en-US"/>
        </w:rPr>
        <w:t xml:space="preserve"> oceniano</w:t>
      </w:r>
      <w:r w:rsidR="003A735C" w:rsidRPr="008D420D">
        <w:rPr>
          <w:rFonts w:ascii="Times New Roman" w:hAnsi="Times New Roman"/>
          <w:sz w:val="22"/>
          <w:szCs w:val="22"/>
          <w:lang w:val="pl-PL" w:eastAsia="en-US"/>
        </w:rPr>
        <w:t xml:space="preserve"> w ramach 6</w:t>
      </w:r>
      <w:r w:rsidR="003A735C" w:rsidRPr="008D420D">
        <w:rPr>
          <w:rFonts w:ascii="Times New Roman" w:hAnsi="Times New Roman"/>
          <w:sz w:val="22"/>
          <w:szCs w:val="22"/>
          <w:lang w:val="pl-PL" w:eastAsia="en-US"/>
        </w:rPr>
        <w:noBreakHyphen/>
        <w:t>miesięcznego badania na małpach</w:t>
      </w:r>
      <w:r w:rsidRPr="008D420D">
        <w:rPr>
          <w:rFonts w:ascii="Times New Roman" w:hAnsi="Times New Roman"/>
          <w:sz w:val="22"/>
          <w:szCs w:val="22"/>
          <w:lang w:val="pl-PL" w:eastAsia="en-US"/>
        </w:rPr>
        <w:t xml:space="preserve">, którym podawano dożylnie aflibercept </w:t>
      </w:r>
      <w:r w:rsidR="003A735C" w:rsidRPr="008D420D">
        <w:rPr>
          <w:rFonts w:ascii="Times New Roman" w:hAnsi="Times New Roman"/>
          <w:sz w:val="22"/>
          <w:szCs w:val="22"/>
          <w:lang w:val="pl-PL" w:eastAsia="en-US"/>
        </w:rPr>
        <w:t>w dawkach od 3 do 30 mg/kg.</w:t>
      </w:r>
      <w:r w:rsidR="003728F7" w:rsidRPr="008D420D">
        <w:rPr>
          <w:rFonts w:ascii="Times New Roman" w:hAnsi="Times New Roman"/>
          <w:sz w:val="22"/>
          <w:szCs w:val="22"/>
          <w:lang w:val="pl-PL" w:eastAsia="en-US"/>
        </w:rPr>
        <w:t xml:space="preserve"> </w:t>
      </w:r>
      <w:r w:rsidR="00025BC2" w:rsidRPr="008D420D">
        <w:rPr>
          <w:rFonts w:ascii="Times New Roman" w:hAnsi="Times New Roman"/>
          <w:sz w:val="22"/>
          <w:szCs w:val="22"/>
          <w:lang w:val="pl-PL" w:eastAsia="en-US"/>
        </w:rPr>
        <w:t>Na wszystkich poziomach dawek obserwowano brak występowania lub nieregularne miesiączki związane ze zmianami w poziomie hormonów płciowych żeńskich oraz zmiany w morfologii i ruchliwości plemników.</w:t>
      </w:r>
      <w:r w:rsidR="003728F7" w:rsidRPr="008D420D">
        <w:rPr>
          <w:rFonts w:ascii="Times New Roman" w:hAnsi="Times New Roman"/>
          <w:sz w:val="22"/>
          <w:szCs w:val="22"/>
          <w:lang w:val="pl-PL" w:eastAsia="en-US"/>
        </w:rPr>
        <w:t xml:space="preserve"> </w:t>
      </w:r>
      <w:r w:rsidR="00CD3126" w:rsidRPr="008D420D">
        <w:rPr>
          <w:rFonts w:ascii="Times New Roman" w:hAnsi="Times New Roman"/>
          <w:sz w:val="22"/>
          <w:szCs w:val="22"/>
          <w:lang w:val="pl-PL" w:eastAsia="en-US"/>
        </w:rPr>
        <w:t>Na podstawie C</w:t>
      </w:r>
      <w:r w:rsidR="00CD3126" w:rsidRPr="008D420D">
        <w:rPr>
          <w:rFonts w:ascii="Times New Roman" w:hAnsi="Times New Roman"/>
          <w:sz w:val="22"/>
          <w:szCs w:val="22"/>
          <w:vertAlign w:val="subscript"/>
          <w:lang w:val="pl-PL" w:eastAsia="en-US"/>
        </w:rPr>
        <w:t>max</w:t>
      </w:r>
      <w:r w:rsidR="00CD3126" w:rsidRPr="008D420D">
        <w:rPr>
          <w:rFonts w:ascii="Times New Roman" w:hAnsi="Times New Roman"/>
          <w:sz w:val="22"/>
          <w:szCs w:val="22"/>
          <w:lang w:val="pl-PL" w:eastAsia="en-US"/>
        </w:rPr>
        <w:t xml:space="preserve"> i AUC w odniesieniu do wolnego afliberceptu podawanego dożylnie w dawce 3 mg/kg ogólnoustrojowa ekspozycja była </w:t>
      </w:r>
      <w:r w:rsidR="00090952" w:rsidRPr="008D420D">
        <w:rPr>
          <w:rFonts w:ascii="Times New Roman" w:hAnsi="Times New Roman"/>
          <w:sz w:val="22"/>
          <w:szCs w:val="22"/>
          <w:lang w:val="pl-PL" w:eastAsia="en-US"/>
        </w:rPr>
        <w:t xml:space="preserve">odpowiednio o </w:t>
      </w:r>
      <w:r w:rsidR="00CD3126" w:rsidRPr="008D420D">
        <w:rPr>
          <w:rFonts w:ascii="Times New Roman" w:hAnsi="Times New Roman"/>
          <w:sz w:val="22"/>
          <w:szCs w:val="22"/>
          <w:lang w:val="pl-PL" w:eastAsia="en-US"/>
        </w:rPr>
        <w:t>około 4</w:t>
      </w:r>
      <w:r w:rsidR="00155350" w:rsidRPr="008D420D">
        <w:rPr>
          <w:rFonts w:ascii="Times New Roman" w:hAnsi="Times New Roman"/>
          <w:sz w:val="22"/>
          <w:szCs w:val="22"/>
          <w:lang w:val="pl-PL" w:eastAsia="en-US"/>
        </w:rPr>
        <w:t> 900</w:t>
      </w:r>
      <w:r w:rsidR="00155350" w:rsidRPr="008D420D">
        <w:rPr>
          <w:rFonts w:ascii="Times New Roman" w:hAnsi="Times New Roman"/>
          <w:sz w:val="22"/>
          <w:szCs w:val="22"/>
          <w:lang w:val="pl-PL" w:eastAsia="en-US"/>
        </w:rPr>
        <w:noBreakHyphen/>
        <w:t>krotnie i 1 500</w:t>
      </w:r>
      <w:r w:rsidR="00155350" w:rsidRPr="008D420D">
        <w:rPr>
          <w:rFonts w:ascii="Times New Roman" w:hAnsi="Times New Roman"/>
          <w:sz w:val="22"/>
          <w:szCs w:val="22"/>
          <w:lang w:val="pl-PL" w:eastAsia="en-US"/>
        </w:rPr>
        <w:noBreakHyphen/>
        <w:t>krotnie większa</w:t>
      </w:r>
      <w:r w:rsidR="00CD3126" w:rsidRPr="008D420D">
        <w:rPr>
          <w:rFonts w:ascii="Times New Roman" w:hAnsi="Times New Roman"/>
          <w:sz w:val="22"/>
          <w:szCs w:val="22"/>
          <w:lang w:val="pl-PL" w:eastAsia="en-US"/>
        </w:rPr>
        <w:t xml:space="preserve"> niż ekspozycja obserwowana u ludzi po podaniu</w:t>
      </w:r>
      <w:r w:rsidR="00155350" w:rsidRPr="008D420D">
        <w:rPr>
          <w:rFonts w:ascii="Times New Roman" w:hAnsi="Times New Roman"/>
          <w:sz w:val="22"/>
          <w:szCs w:val="22"/>
          <w:lang w:val="pl-PL" w:eastAsia="en-US"/>
        </w:rPr>
        <w:t xml:space="preserve"> leku</w:t>
      </w:r>
      <w:r w:rsidR="00CD3126" w:rsidRPr="008D420D">
        <w:rPr>
          <w:rFonts w:ascii="Times New Roman" w:hAnsi="Times New Roman"/>
          <w:sz w:val="22"/>
          <w:szCs w:val="22"/>
          <w:lang w:val="pl-PL" w:eastAsia="en-US"/>
        </w:rPr>
        <w:t xml:space="preserve"> do </w:t>
      </w:r>
      <w:r w:rsidRPr="008D420D">
        <w:rPr>
          <w:rFonts w:ascii="Times New Roman" w:hAnsi="Times New Roman"/>
          <w:sz w:val="22"/>
          <w:szCs w:val="22"/>
          <w:lang w:val="pl-PL" w:eastAsia="en-US"/>
        </w:rPr>
        <w:t xml:space="preserve">ciała </w:t>
      </w:r>
      <w:r w:rsidR="00155350" w:rsidRPr="008D420D">
        <w:rPr>
          <w:rFonts w:ascii="Times New Roman" w:hAnsi="Times New Roman"/>
          <w:sz w:val="22"/>
          <w:szCs w:val="22"/>
          <w:lang w:val="pl-PL" w:eastAsia="en-US"/>
        </w:rPr>
        <w:t>szklistego w dawce 2 </w:t>
      </w:r>
      <w:r w:rsidR="00CD3126" w:rsidRPr="008D420D">
        <w:rPr>
          <w:rFonts w:ascii="Times New Roman" w:hAnsi="Times New Roman"/>
          <w:sz w:val="22"/>
          <w:szCs w:val="22"/>
          <w:lang w:val="pl-PL" w:eastAsia="en-US"/>
        </w:rPr>
        <w:t>mg.</w:t>
      </w:r>
      <w:r w:rsidR="00155350" w:rsidRPr="008D420D">
        <w:rPr>
          <w:rFonts w:ascii="Times New Roman" w:hAnsi="Times New Roman"/>
          <w:sz w:val="22"/>
          <w:szCs w:val="22"/>
          <w:lang w:val="pl-PL" w:eastAsia="en-US"/>
        </w:rPr>
        <w:t xml:space="preserve"> </w:t>
      </w:r>
      <w:r w:rsidR="0016400F" w:rsidRPr="008D420D">
        <w:rPr>
          <w:rFonts w:ascii="Times New Roman" w:hAnsi="Times New Roman"/>
          <w:sz w:val="22"/>
          <w:szCs w:val="22"/>
          <w:lang w:val="pl-PL" w:eastAsia="en-US"/>
        </w:rPr>
        <w:t>Wszystkie zmiany były odwracalne.</w:t>
      </w:r>
    </w:p>
    <w:p w14:paraId="43EE5E62" w14:textId="77777777" w:rsidR="003728F7" w:rsidRPr="008D420D" w:rsidRDefault="003728F7" w:rsidP="00747FB1">
      <w:pPr>
        <w:pStyle w:val="GlobalBayerBodyText"/>
        <w:spacing w:before="0" w:after="0"/>
        <w:rPr>
          <w:rFonts w:ascii="Times New Roman" w:hAnsi="Times New Roman"/>
          <w:sz w:val="22"/>
          <w:szCs w:val="22"/>
          <w:lang w:val="pl-PL" w:eastAsia="en-US"/>
        </w:rPr>
      </w:pPr>
    </w:p>
    <w:p w14:paraId="2AA7A7F3" w14:textId="77777777" w:rsidR="00553CEA" w:rsidRPr="008D420D" w:rsidRDefault="00553CEA" w:rsidP="00747FB1">
      <w:pPr>
        <w:tabs>
          <w:tab w:val="clear" w:pos="567"/>
        </w:tabs>
        <w:spacing w:line="240" w:lineRule="auto"/>
        <w:rPr>
          <w:noProof/>
          <w:szCs w:val="22"/>
        </w:rPr>
      </w:pPr>
    </w:p>
    <w:p w14:paraId="7CE2E0A7" w14:textId="77777777" w:rsidR="00A778AC" w:rsidRPr="008D420D" w:rsidRDefault="00A778AC" w:rsidP="00311E08">
      <w:pPr>
        <w:tabs>
          <w:tab w:val="clear" w:pos="567"/>
        </w:tabs>
        <w:spacing w:line="240" w:lineRule="auto"/>
        <w:ind w:left="567" w:hanging="567"/>
        <w:outlineLvl w:val="1"/>
        <w:rPr>
          <w:b/>
          <w:noProof/>
          <w:szCs w:val="22"/>
        </w:rPr>
      </w:pPr>
      <w:r w:rsidRPr="008D420D">
        <w:rPr>
          <w:b/>
          <w:noProof/>
          <w:szCs w:val="22"/>
        </w:rPr>
        <w:t>6.</w:t>
      </w:r>
      <w:r w:rsidRPr="008D420D">
        <w:rPr>
          <w:b/>
          <w:noProof/>
          <w:szCs w:val="22"/>
        </w:rPr>
        <w:tab/>
      </w:r>
      <w:r w:rsidR="00016874" w:rsidRPr="008D420D">
        <w:rPr>
          <w:b/>
          <w:noProof/>
          <w:szCs w:val="22"/>
        </w:rPr>
        <w:t>DANE FARMACEUTYCZNE</w:t>
      </w:r>
    </w:p>
    <w:p w14:paraId="26D15C88" w14:textId="77777777" w:rsidR="00A778AC" w:rsidRPr="008D420D" w:rsidRDefault="00A778AC" w:rsidP="00747FB1">
      <w:pPr>
        <w:tabs>
          <w:tab w:val="clear" w:pos="567"/>
        </w:tabs>
        <w:spacing w:line="240" w:lineRule="auto"/>
        <w:rPr>
          <w:noProof/>
          <w:szCs w:val="22"/>
        </w:rPr>
      </w:pPr>
    </w:p>
    <w:p w14:paraId="48D79C9B" w14:textId="77777777" w:rsidR="00A778AC" w:rsidRPr="008D420D" w:rsidRDefault="00A778AC" w:rsidP="0050314B">
      <w:pPr>
        <w:tabs>
          <w:tab w:val="clear" w:pos="567"/>
        </w:tabs>
        <w:spacing w:line="240" w:lineRule="auto"/>
        <w:ind w:left="567" w:hanging="567"/>
        <w:outlineLvl w:val="2"/>
        <w:rPr>
          <w:noProof/>
          <w:szCs w:val="22"/>
        </w:rPr>
      </w:pPr>
      <w:r w:rsidRPr="008D420D">
        <w:rPr>
          <w:b/>
          <w:noProof/>
          <w:szCs w:val="22"/>
        </w:rPr>
        <w:t>6.1</w:t>
      </w:r>
      <w:r w:rsidRPr="008D420D">
        <w:rPr>
          <w:b/>
          <w:noProof/>
          <w:szCs w:val="22"/>
        </w:rPr>
        <w:tab/>
      </w:r>
      <w:r w:rsidR="00566CB0" w:rsidRPr="008D420D">
        <w:rPr>
          <w:b/>
          <w:noProof/>
          <w:szCs w:val="22"/>
        </w:rPr>
        <w:t>Wykaz substancji pomocniczych</w:t>
      </w:r>
    </w:p>
    <w:p w14:paraId="129FBFED" w14:textId="77777777" w:rsidR="00A778AC" w:rsidRPr="008D420D" w:rsidRDefault="00A778AC" w:rsidP="00747FB1">
      <w:pPr>
        <w:pStyle w:val="GlobalBayerBodyText"/>
        <w:spacing w:before="0" w:after="0"/>
        <w:rPr>
          <w:rFonts w:ascii="Times New Roman" w:hAnsi="Times New Roman"/>
          <w:sz w:val="22"/>
          <w:szCs w:val="22"/>
          <w:lang w:val="pl-PL" w:eastAsia="en-US"/>
        </w:rPr>
      </w:pPr>
    </w:p>
    <w:p w14:paraId="1592A3DE" w14:textId="77777777" w:rsidR="00566CB0" w:rsidRPr="008D420D" w:rsidRDefault="00566CB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Polisorbat 20</w:t>
      </w:r>
      <w:r w:rsidR="00860EB9" w:rsidRPr="008D420D">
        <w:rPr>
          <w:rFonts w:ascii="Times New Roman" w:hAnsi="Times New Roman"/>
          <w:sz w:val="22"/>
          <w:szCs w:val="22"/>
          <w:lang w:val="pl-PL" w:eastAsia="en-US"/>
        </w:rPr>
        <w:t xml:space="preserve"> (E 432)</w:t>
      </w:r>
    </w:p>
    <w:p w14:paraId="35A53B0A" w14:textId="77777777" w:rsidR="00566CB0" w:rsidRPr="008D420D" w:rsidRDefault="00566CB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Sodu diwodorofosforan jednowodny (do ustalenia pH)</w:t>
      </w:r>
    </w:p>
    <w:p w14:paraId="1ED6BBBD" w14:textId="77777777" w:rsidR="00566CB0" w:rsidRPr="008D420D" w:rsidRDefault="003B7CF5" w:rsidP="00747FB1">
      <w:pPr>
        <w:pStyle w:val="GlobalBayerBodyText"/>
        <w:spacing w:before="0" w:after="0"/>
        <w:rPr>
          <w:rFonts w:ascii="Times New Roman" w:hAnsi="Times New Roman"/>
          <w:sz w:val="22"/>
          <w:szCs w:val="22"/>
          <w:lang w:val="pl-PL" w:eastAsia="en-US"/>
        </w:rPr>
      </w:pPr>
      <w:r w:rsidRPr="008D420D">
        <w:rPr>
          <w:rFonts w:ascii="Times New Roman" w:hAnsi="Times New Roman"/>
          <w:color w:val="222222"/>
          <w:sz w:val="22"/>
          <w:szCs w:val="22"/>
          <w:lang w:val="pl-PL"/>
        </w:rPr>
        <w:t>Disodu wodorofosforan siedmiowodny</w:t>
      </w:r>
      <w:r w:rsidRPr="008D420D" w:rsidDel="003B7CF5">
        <w:rPr>
          <w:rFonts w:ascii="Times New Roman" w:hAnsi="Times New Roman"/>
          <w:sz w:val="22"/>
          <w:szCs w:val="22"/>
          <w:lang w:val="pl-PL" w:eastAsia="en-US"/>
        </w:rPr>
        <w:t xml:space="preserve"> </w:t>
      </w:r>
      <w:r w:rsidR="00566CB0" w:rsidRPr="008D420D">
        <w:rPr>
          <w:rFonts w:ascii="Times New Roman" w:hAnsi="Times New Roman"/>
          <w:sz w:val="22"/>
          <w:szCs w:val="22"/>
          <w:lang w:val="pl-PL" w:eastAsia="en-US"/>
        </w:rPr>
        <w:t>(do ustalenia pH)</w:t>
      </w:r>
    </w:p>
    <w:p w14:paraId="2EECF19E" w14:textId="77777777" w:rsidR="00566CB0" w:rsidRPr="008D420D" w:rsidRDefault="00566CB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Sodu chlorek</w:t>
      </w:r>
    </w:p>
    <w:p w14:paraId="52FDF777" w14:textId="77777777" w:rsidR="00566CB0" w:rsidRPr="008D420D" w:rsidRDefault="00566CB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Sacharoza</w:t>
      </w:r>
    </w:p>
    <w:p w14:paraId="740B6B7E" w14:textId="77777777" w:rsidR="00566CB0" w:rsidRPr="008D420D" w:rsidRDefault="00566CB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Woda do wstrzykiwań</w:t>
      </w:r>
    </w:p>
    <w:p w14:paraId="7527A3C0" w14:textId="77777777" w:rsidR="00A778AC" w:rsidRPr="008D420D" w:rsidRDefault="00A778AC" w:rsidP="00747FB1">
      <w:pPr>
        <w:tabs>
          <w:tab w:val="clear" w:pos="567"/>
        </w:tabs>
        <w:spacing w:line="240" w:lineRule="auto"/>
        <w:rPr>
          <w:noProof/>
          <w:szCs w:val="22"/>
        </w:rPr>
      </w:pPr>
    </w:p>
    <w:p w14:paraId="0CC1FB02" w14:textId="77777777" w:rsidR="00A778AC" w:rsidRPr="008D420D" w:rsidRDefault="00A778AC" w:rsidP="0050314B">
      <w:pPr>
        <w:tabs>
          <w:tab w:val="clear" w:pos="567"/>
        </w:tabs>
        <w:spacing w:line="240" w:lineRule="auto"/>
        <w:ind w:left="567" w:hanging="567"/>
        <w:outlineLvl w:val="2"/>
        <w:rPr>
          <w:noProof/>
          <w:szCs w:val="22"/>
        </w:rPr>
      </w:pPr>
      <w:r w:rsidRPr="008D420D">
        <w:rPr>
          <w:b/>
          <w:noProof/>
          <w:szCs w:val="22"/>
        </w:rPr>
        <w:t>6.2</w:t>
      </w:r>
      <w:r w:rsidRPr="008D420D">
        <w:rPr>
          <w:b/>
          <w:noProof/>
          <w:szCs w:val="22"/>
        </w:rPr>
        <w:tab/>
      </w:r>
      <w:r w:rsidR="00C3528D" w:rsidRPr="008D420D">
        <w:rPr>
          <w:b/>
          <w:noProof/>
          <w:szCs w:val="22"/>
        </w:rPr>
        <w:t>Niezgodności farmaceutyczne</w:t>
      </w:r>
    </w:p>
    <w:p w14:paraId="08C731C1" w14:textId="77777777" w:rsidR="00A778AC" w:rsidRPr="008D420D" w:rsidRDefault="00A778AC" w:rsidP="00747FB1">
      <w:pPr>
        <w:tabs>
          <w:tab w:val="clear" w:pos="567"/>
        </w:tabs>
        <w:spacing w:line="240" w:lineRule="auto"/>
        <w:rPr>
          <w:noProof/>
          <w:szCs w:val="22"/>
        </w:rPr>
      </w:pPr>
    </w:p>
    <w:p w14:paraId="5CCC6B2A" w14:textId="77777777" w:rsidR="00A778AC" w:rsidRPr="008D420D" w:rsidRDefault="002C5A41" w:rsidP="00747FB1">
      <w:pPr>
        <w:tabs>
          <w:tab w:val="clear" w:pos="567"/>
        </w:tabs>
        <w:spacing w:line="240" w:lineRule="auto"/>
        <w:rPr>
          <w:noProof/>
          <w:szCs w:val="22"/>
        </w:rPr>
      </w:pPr>
      <w:r w:rsidRPr="008D420D">
        <w:rPr>
          <w:noProof/>
          <w:szCs w:val="22"/>
        </w:rPr>
        <w:t>Nie mieszać produktu leczniczego z innymi produktami leczniczymi, ponieważ nie wykonywano badań dotyczących zgodności.</w:t>
      </w:r>
    </w:p>
    <w:p w14:paraId="293810FC" w14:textId="77777777" w:rsidR="00A778AC" w:rsidRPr="008D420D" w:rsidRDefault="00A778AC" w:rsidP="00747FB1">
      <w:pPr>
        <w:tabs>
          <w:tab w:val="clear" w:pos="567"/>
        </w:tabs>
        <w:spacing w:line="240" w:lineRule="auto"/>
        <w:rPr>
          <w:noProof/>
          <w:szCs w:val="22"/>
        </w:rPr>
      </w:pPr>
    </w:p>
    <w:p w14:paraId="66F06E82" w14:textId="77777777" w:rsidR="00A778AC" w:rsidRPr="008D420D" w:rsidRDefault="00A778AC" w:rsidP="0050314B">
      <w:pPr>
        <w:keepNext/>
        <w:tabs>
          <w:tab w:val="clear" w:pos="567"/>
        </w:tabs>
        <w:spacing w:line="240" w:lineRule="auto"/>
        <w:ind w:left="567" w:hanging="567"/>
        <w:outlineLvl w:val="2"/>
        <w:rPr>
          <w:b/>
          <w:noProof/>
          <w:szCs w:val="22"/>
        </w:rPr>
      </w:pPr>
      <w:r w:rsidRPr="008D420D">
        <w:rPr>
          <w:b/>
          <w:noProof/>
          <w:szCs w:val="22"/>
        </w:rPr>
        <w:t>6.3</w:t>
      </w:r>
      <w:r w:rsidRPr="008D420D">
        <w:rPr>
          <w:b/>
          <w:noProof/>
          <w:szCs w:val="22"/>
        </w:rPr>
        <w:tab/>
      </w:r>
      <w:r w:rsidR="000E6C87" w:rsidRPr="008D420D">
        <w:rPr>
          <w:b/>
          <w:noProof/>
          <w:szCs w:val="22"/>
        </w:rPr>
        <w:t>Okres ważności</w:t>
      </w:r>
    </w:p>
    <w:p w14:paraId="30CC5EB3" w14:textId="77777777" w:rsidR="001831BC" w:rsidRPr="008D420D" w:rsidRDefault="001831BC" w:rsidP="00747FB1">
      <w:pPr>
        <w:keepNext/>
        <w:tabs>
          <w:tab w:val="clear" w:pos="567"/>
        </w:tabs>
        <w:spacing w:line="240" w:lineRule="auto"/>
        <w:ind w:left="567" w:hanging="567"/>
        <w:rPr>
          <w:noProof/>
          <w:szCs w:val="22"/>
        </w:rPr>
      </w:pPr>
    </w:p>
    <w:p w14:paraId="2B59BAF7" w14:textId="77777777" w:rsidR="00A778AC" w:rsidRPr="008D420D" w:rsidRDefault="005E5692" w:rsidP="00747FB1">
      <w:pPr>
        <w:pStyle w:val="GlobalBayerBodyText"/>
        <w:keepN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2 lata</w:t>
      </w:r>
    </w:p>
    <w:p w14:paraId="2C666994" w14:textId="77777777" w:rsidR="00A778AC" w:rsidRPr="008D420D" w:rsidRDefault="00A778AC" w:rsidP="00747FB1">
      <w:pPr>
        <w:tabs>
          <w:tab w:val="clear" w:pos="567"/>
        </w:tabs>
        <w:spacing w:line="240" w:lineRule="auto"/>
        <w:rPr>
          <w:noProof/>
          <w:szCs w:val="22"/>
        </w:rPr>
      </w:pPr>
    </w:p>
    <w:p w14:paraId="6FED100E" w14:textId="77777777" w:rsidR="00A778AC" w:rsidRPr="008D420D" w:rsidRDefault="009655E8" w:rsidP="0050314B">
      <w:pPr>
        <w:tabs>
          <w:tab w:val="clear" w:pos="567"/>
        </w:tabs>
        <w:spacing w:line="240" w:lineRule="auto"/>
        <w:ind w:left="567" w:hanging="567"/>
        <w:outlineLvl w:val="2"/>
        <w:rPr>
          <w:b/>
          <w:noProof/>
          <w:szCs w:val="22"/>
        </w:rPr>
      </w:pPr>
      <w:r w:rsidRPr="008D420D">
        <w:rPr>
          <w:b/>
          <w:noProof/>
          <w:szCs w:val="22"/>
        </w:rPr>
        <w:t>6.4</w:t>
      </w:r>
      <w:r w:rsidRPr="008D420D">
        <w:rPr>
          <w:b/>
          <w:noProof/>
          <w:szCs w:val="22"/>
        </w:rPr>
        <w:tab/>
      </w:r>
      <w:r w:rsidR="00C60F85" w:rsidRPr="008D420D">
        <w:rPr>
          <w:b/>
          <w:noProof/>
          <w:szCs w:val="22"/>
        </w:rPr>
        <w:t>Specjalne środki ostrożności podczas przechowywania</w:t>
      </w:r>
    </w:p>
    <w:p w14:paraId="748DD940" w14:textId="77777777" w:rsidR="00B95F6E" w:rsidRPr="008D420D" w:rsidRDefault="00B95F6E" w:rsidP="00747FB1">
      <w:pPr>
        <w:tabs>
          <w:tab w:val="clear" w:pos="567"/>
        </w:tabs>
        <w:spacing w:line="240" w:lineRule="auto"/>
        <w:rPr>
          <w:noProof/>
          <w:szCs w:val="22"/>
        </w:rPr>
      </w:pPr>
    </w:p>
    <w:p w14:paraId="00D4694F" w14:textId="77777777" w:rsidR="00A778AC" w:rsidRPr="008D420D" w:rsidRDefault="00B8432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Przechowywać w lodówce</w:t>
      </w:r>
      <w:r w:rsidR="00A778AC" w:rsidRPr="008D420D">
        <w:rPr>
          <w:rFonts w:ascii="Times New Roman" w:hAnsi="Times New Roman"/>
          <w:sz w:val="22"/>
          <w:szCs w:val="22"/>
          <w:lang w:val="pl-PL" w:eastAsia="en-US"/>
        </w:rPr>
        <w:t xml:space="preserve"> (2</w:t>
      </w:r>
      <w:r w:rsidR="00AE551A" w:rsidRPr="008D420D">
        <w:rPr>
          <w:rFonts w:ascii="Times New Roman" w:hAnsi="Times New Roman"/>
          <w:sz w:val="22"/>
          <w:szCs w:val="22"/>
          <w:lang w:val="pl-PL" w:eastAsia="en-US"/>
        </w:rPr>
        <w:t xml:space="preserve"> </w:t>
      </w:r>
      <w:r w:rsidR="00A778AC" w:rsidRPr="008D420D">
        <w:rPr>
          <w:rFonts w:ascii="Times New Roman" w:hAnsi="Times New Roman"/>
          <w:sz w:val="22"/>
          <w:szCs w:val="22"/>
          <w:lang w:val="pl-PL" w:eastAsia="en-US"/>
        </w:rPr>
        <w:t>°C</w:t>
      </w:r>
      <w:r w:rsidR="003A2812" w:rsidRPr="008D420D">
        <w:rPr>
          <w:rFonts w:ascii="Times New Roman" w:hAnsi="Times New Roman"/>
          <w:sz w:val="22"/>
          <w:szCs w:val="22"/>
          <w:lang w:val="pl-PL" w:eastAsia="en-US"/>
        </w:rPr>
        <w:t> </w:t>
      </w:r>
      <w:r w:rsidRPr="008D420D">
        <w:rPr>
          <w:rFonts w:ascii="Times New Roman" w:hAnsi="Times New Roman"/>
          <w:sz w:val="22"/>
          <w:szCs w:val="22"/>
          <w:lang w:val="pl-PL" w:eastAsia="en-US"/>
        </w:rPr>
        <w:t>d</w:t>
      </w:r>
      <w:r w:rsidR="00F903B4" w:rsidRPr="008D420D">
        <w:rPr>
          <w:rFonts w:ascii="Times New Roman" w:hAnsi="Times New Roman"/>
          <w:sz w:val="22"/>
          <w:szCs w:val="22"/>
          <w:lang w:val="pl-PL" w:eastAsia="en-US"/>
        </w:rPr>
        <w:t>o</w:t>
      </w:r>
      <w:r w:rsidR="003A2812" w:rsidRPr="008D420D">
        <w:rPr>
          <w:rFonts w:ascii="Times New Roman" w:hAnsi="Times New Roman"/>
          <w:sz w:val="22"/>
          <w:szCs w:val="22"/>
          <w:lang w:val="pl-PL" w:eastAsia="en-US"/>
        </w:rPr>
        <w:t> </w:t>
      </w:r>
      <w:r w:rsidR="00A778AC" w:rsidRPr="008D420D">
        <w:rPr>
          <w:rFonts w:ascii="Times New Roman" w:hAnsi="Times New Roman"/>
          <w:sz w:val="22"/>
          <w:szCs w:val="22"/>
          <w:lang w:val="pl-PL" w:eastAsia="en-US"/>
        </w:rPr>
        <w:t>8</w:t>
      </w:r>
      <w:r w:rsidR="00AE551A" w:rsidRPr="008D420D">
        <w:rPr>
          <w:rFonts w:ascii="Times New Roman" w:hAnsi="Times New Roman"/>
          <w:sz w:val="22"/>
          <w:szCs w:val="22"/>
          <w:lang w:val="pl-PL" w:eastAsia="en-US"/>
        </w:rPr>
        <w:t xml:space="preserve"> </w:t>
      </w:r>
      <w:r w:rsidR="00A778AC" w:rsidRPr="008D420D">
        <w:rPr>
          <w:rFonts w:ascii="Times New Roman" w:hAnsi="Times New Roman"/>
          <w:sz w:val="22"/>
          <w:szCs w:val="22"/>
          <w:lang w:val="pl-PL" w:eastAsia="en-US"/>
        </w:rPr>
        <w:t>°C).</w:t>
      </w:r>
    </w:p>
    <w:p w14:paraId="6FD8B551" w14:textId="77777777" w:rsidR="00A778AC" w:rsidRPr="008D420D" w:rsidRDefault="00CE670F"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zamrażać</w:t>
      </w:r>
      <w:r w:rsidR="00A778AC" w:rsidRPr="008D420D">
        <w:rPr>
          <w:rFonts w:ascii="Times New Roman" w:hAnsi="Times New Roman"/>
          <w:sz w:val="22"/>
          <w:szCs w:val="22"/>
          <w:lang w:val="pl-PL" w:eastAsia="en-US"/>
        </w:rPr>
        <w:t>.</w:t>
      </w:r>
    </w:p>
    <w:p w14:paraId="67B0D86A" w14:textId="77777777" w:rsidR="00FF3A09" w:rsidRPr="008D420D" w:rsidRDefault="00DC6867"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Przechowywać </w:t>
      </w:r>
      <w:r w:rsidR="00281BF2" w:rsidRPr="008D420D">
        <w:rPr>
          <w:rFonts w:ascii="Times New Roman" w:hAnsi="Times New Roman"/>
          <w:sz w:val="22"/>
          <w:szCs w:val="22"/>
          <w:lang w:val="pl-PL" w:eastAsia="en-US"/>
        </w:rPr>
        <w:t>w oryginalnym opakowaniu</w:t>
      </w:r>
      <w:r w:rsidR="00FF3A09"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w celu ochrony przed światłem.</w:t>
      </w:r>
      <w:r w:rsidR="00DB63A1" w:rsidRPr="008D420D">
        <w:rPr>
          <w:rFonts w:ascii="Times New Roman" w:hAnsi="Times New Roman"/>
          <w:sz w:val="22"/>
          <w:szCs w:val="22"/>
          <w:lang w:val="pl-PL" w:eastAsia="en-US"/>
        </w:rPr>
        <w:t xml:space="preserve"> </w:t>
      </w:r>
    </w:p>
    <w:p w14:paraId="066B46C8" w14:textId="77777777" w:rsidR="00505684" w:rsidRPr="008D420D" w:rsidRDefault="000155F0"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w:t>
      </w:r>
      <w:r w:rsidR="00505684" w:rsidRPr="008D420D">
        <w:rPr>
          <w:rFonts w:ascii="Times New Roman" w:hAnsi="Times New Roman"/>
          <w:sz w:val="22"/>
          <w:szCs w:val="22"/>
          <w:lang w:val="pl-PL"/>
        </w:rPr>
        <w:t xml:space="preserve">ieotwarty blister można przechowywać </w:t>
      </w:r>
      <w:r w:rsidRPr="008D420D">
        <w:rPr>
          <w:rFonts w:ascii="Times New Roman" w:hAnsi="Times New Roman"/>
          <w:sz w:val="22"/>
          <w:szCs w:val="22"/>
          <w:lang w:val="pl-PL"/>
        </w:rPr>
        <w:t xml:space="preserve">poza lodówką </w:t>
      </w:r>
      <w:r w:rsidR="00505684" w:rsidRPr="008D420D">
        <w:rPr>
          <w:rFonts w:ascii="Times New Roman" w:hAnsi="Times New Roman"/>
          <w:sz w:val="22"/>
          <w:szCs w:val="22"/>
          <w:lang w:val="pl-PL"/>
        </w:rPr>
        <w:t>(poniżej 25°C) do 24 godzin. Po otwarciu blistra należy zachować warunki aseptyczne.</w:t>
      </w:r>
    </w:p>
    <w:p w14:paraId="5C872C30" w14:textId="77777777" w:rsidR="00B272C9" w:rsidRPr="008D420D" w:rsidRDefault="00B272C9" w:rsidP="00747FB1">
      <w:pPr>
        <w:tabs>
          <w:tab w:val="clear" w:pos="567"/>
        </w:tabs>
        <w:spacing w:line="240" w:lineRule="auto"/>
        <w:rPr>
          <w:noProof/>
          <w:szCs w:val="22"/>
        </w:rPr>
      </w:pPr>
    </w:p>
    <w:p w14:paraId="48B71CDB" w14:textId="77777777" w:rsidR="00A778AC" w:rsidRPr="008D420D" w:rsidRDefault="00EF1ECF" w:rsidP="0050314B">
      <w:pPr>
        <w:tabs>
          <w:tab w:val="clear" w:pos="567"/>
        </w:tabs>
        <w:spacing w:line="240" w:lineRule="auto"/>
        <w:ind w:left="567" w:hanging="567"/>
        <w:outlineLvl w:val="2"/>
        <w:rPr>
          <w:b/>
          <w:noProof/>
          <w:szCs w:val="22"/>
        </w:rPr>
      </w:pPr>
      <w:r w:rsidRPr="008D420D">
        <w:rPr>
          <w:b/>
          <w:noProof/>
          <w:szCs w:val="22"/>
        </w:rPr>
        <w:t>6.5</w:t>
      </w:r>
      <w:r w:rsidRPr="008D420D">
        <w:rPr>
          <w:b/>
          <w:noProof/>
          <w:szCs w:val="22"/>
        </w:rPr>
        <w:tab/>
      </w:r>
      <w:r w:rsidR="00A12C53" w:rsidRPr="008D420D">
        <w:rPr>
          <w:b/>
          <w:noProof/>
          <w:szCs w:val="22"/>
        </w:rPr>
        <w:t>Rodzaj i zawartość opakowania</w:t>
      </w:r>
    </w:p>
    <w:p w14:paraId="33DADB38" w14:textId="77777777" w:rsidR="00A778AC" w:rsidRPr="008D420D" w:rsidRDefault="00A778AC" w:rsidP="00747FB1">
      <w:pPr>
        <w:tabs>
          <w:tab w:val="clear" w:pos="567"/>
        </w:tabs>
        <w:spacing w:line="240" w:lineRule="auto"/>
        <w:rPr>
          <w:noProof/>
          <w:szCs w:val="22"/>
        </w:rPr>
      </w:pPr>
    </w:p>
    <w:p w14:paraId="6E18CF21" w14:textId="77777777" w:rsidR="00FF4EF2" w:rsidRPr="008D420D" w:rsidRDefault="00AD7A76" w:rsidP="00747FB1">
      <w:pPr>
        <w:tabs>
          <w:tab w:val="clear" w:pos="567"/>
        </w:tabs>
        <w:spacing w:line="240" w:lineRule="auto"/>
        <w:rPr>
          <w:noProof/>
          <w:szCs w:val="22"/>
        </w:rPr>
      </w:pPr>
      <w:r w:rsidRPr="008D420D">
        <w:rPr>
          <w:noProof/>
          <w:szCs w:val="22"/>
        </w:rPr>
        <w:t>R</w:t>
      </w:r>
      <w:r w:rsidR="00267B8F" w:rsidRPr="008D420D">
        <w:rPr>
          <w:noProof/>
          <w:szCs w:val="22"/>
        </w:rPr>
        <w:t>oztw</w:t>
      </w:r>
      <w:r w:rsidRPr="008D420D">
        <w:rPr>
          <w:noProof/>
          <w:szCs w:val="22"/>
        </w:rPr>
        <w:t>ó</w:t>
      </w:r>
      <w:r w:rsidR="00267B8F" w:rsidRPr="008D420D">
        <w:rPr>
          <w:noProof/>
          <w:szCs w:val="22"/>
        </w:rPr>
        <w:t xml:space="preserve">r w </w:t>
      </w:r>
      <w:r w:rsidR="005B5A4F" w:rsidRPr="008D420D">
        <w:rPr>
          <w:noProof/>
          <w:szCs w:val="22"/>
        </w:rPr>
        <w:t>ampułkostrzykawce</w:t>
      </w:r>
      <w:r w:rsidR="00FF4EF2" w:rsidRPr="008D420D">
        <w:rPr>
          <w:noProof/>
          <w:szCs w:val="22"/>
        </w:rPr>
        <w:t xml:space="preserve"> (</w:t>
      </w:r>
      <w:r w:rsidR="00482C4E" w:rsidRPr="008D420D">
        <w:rPr>
          <w:noProof/>
          <w:szCs w:val="22"/>
        </w:rPr>
        <w:t>ze szkła typu I</w:t>
      </w:r>
      <w:r w:rsidR="00FF4EF2" w:rsidRPr="008D420D">
        <w:rPr>
          <w:noProof/>
          <w:szCs w:val="22"/>
        </w:rPr>
        <w:t xml:space="preserve">) </w:t>
      </w:r>
      <w:r w:rsidR="00B879FF" w:rsidRPr="008D420D">
        <w:rPr>
          <w:noProof/>
          <w:szCs w:val="22"/>
        </w:rPr>
        <w:t xml:space="preserve">oznaczonej </w:t>
      </w:r>
      <w:r w:rsidR="00B05E26" w:rsidRPr="008D420D">
        <w:rPr>
          <w:noProof/>
          <w:szCs w:val="22"/>
        </w:rPr>
        <w:t xml:space="preserve">linią </w:t>
      </w:r>
      <w:r w:rsidR="00B879FF" w:rsidRPr="008D420D">
        <w:rPr>
          <w:noProof/>
          <w:szCs w:val="22"/>
        </w:rPr>
        <w:t>dawkowania</w:t>
      </w:r>
      <w:r w:rsidR="00FF4EF2" w:rsidRPr="008D420D">
        <w:rPr>
          <w:noProof/>
          <w:szCs w:val="22"/>
        </w:rPr>
        <w:t xml:space="preserve">, </w:t>
      </w:r>
      <w:r w:rsidR="003C72C0" w:rsidRPr="008D420D">
        <w:rPr>
          <w:noProof/>
          <w:szCs w:val="22"/>
        </w:rPr>
        <w:t xml:space="preserve">z </w:t>
      </w:r>
      <w:r w:rsidRPr="008D420D">
        <w:rPr>
          <w:noProof/>
          <w:szCs w:val="22"/>
        </w:rPr>
        <w:t xml:space="preserve">kopułą </w:t>
      </w:r>
      <w:r w:rsidR="003C72C0" w:rsidRPr="008D420D">
        <w:rPr>
          <w:noProof/>
          <w:szCs w:val="22"/>
        </w:rPr>
        <w:t>tłoka</w:t>
      </w:r>
      <w:r w:rsidR="00FF4EF2" w:rsidRPr="008D420D">
        <w:rPr>
          <w:noProof/>
          <w:szCs w:val="22"/>
        </w:rPr>
        <w:t xml:space="preserve"> (</w:t>
      </w:r>
      <w:r w:rsidR="00150288" w:rsidRPr="008D420D">
        <w:rPr>
          <w:noProof/>
          <w:szCs w:val="22"/>
        </w:rPr>
        <w:t>z gumy elastomerowej</w:t>
      </w:r>
      <w:r w:rsidR="00FF4EF2" w:rsidRPr="008D420D">
        <w:rPr>
          <w:noProof/>
          <w:szCs w:val="22"/>
        </w:rPr>
        <w:t xml:space="preserve">) </w:t>
      </w:r>
      <w:r w:rsidR="002D2890" w:rsidRPr="008D420D">
        <w:rPr>
          <w:noProof/>
          <w:szCs w:val="22"/>
        </w:rPr>
        <w:t>i z połączeniem Luer-Lock</w:t>
      </w:r>
      <w:r w:rsidR="00FF4EF2" w:rsidRPr="008D420D">
        <w:rPr>
          <w:noProof/>
          <w:szCs w:val="22"/>
        </w:rPr>
        <w:t xml:space="preserve"> </w:t>
      </w:r>
      <w:r w:rsidR="00E43A4B" w:rsidRPr="008D420D">
        <w:rPr>
          <w:noProof/>
          <w:szCs w:val="22"/>
        </w:rPr>
        <w:t xml:space="preserve">z nasadką </w:t>
      </w:r>
      <w:r w:rsidRPr="008D420D">
        <w:rPr>
          <w:noProof/>
          <w:szCs w:val="22"/>
        </w:rPr>
        <w:t>na</w:t>
      </w:r>
      <w:r w:rsidR="00E43A4B" w:rsidRPr="008D420D">
        <w:rPr>
          <w:noProof/>
          <w:szCs w:val="22"/>
        </w:rPr>
        <w:t xml:space="preserve"> końców</w:t>
      </w:r>
      <w:r w:rsidRPr="008D420D">
        <w:rPr>
          <w:noProof/>
          <w:szCs w:val="22"/>
        </w:rPr>
        <w:t>ce</w:t>
      </w:r>
      <w:r w:rsidR="00FF4EF2" w:rsidRPr="008D420D">
        <w:rPr>
          <w:noProof/>
          <w:szCs w:val="22"/>
        </w:rPr>
        <w:t xml:space="preserve"> (</w:t>
      </w:r>
      <w:r w:rsidR="00E43A4B" w:rsidRPr="008D420D">
        <w:rPr>
          <w:noProof/>
          <w:szCs w:val="22"/>
        </w:rPr>
        <w:t>z gumy elastomerowej</w:t>
      </w:r>
      <w:r w:rsidR="00FF4EF2" w:rsidRPr="008D420D">
        <w:rPr>
          <w:noProof/>
          <w:szCs w:val="22"/>
        </w:rPr>
        <w:t xml:space="preserve">). </w:t>
      </w:r>
      <w:r w:rsidRPr="008D420D">
        <w:rPr>
          <w:noProof/>
          <w:szCs w:val="22"/>
        </w:rPr>
        <w:t xml:space="preserve">Każda ampułkostrzykawka zawiera objętość ekstrahowalną wynoszącą co najmniej 0,09 ml. </w:t>
      </w:r>
      <w:r w:rsidR="001F37A4" w:rsidRPr="008D420D">
        <w:rPr>
          <w:noProof/>
          <w:szCs w:val="22"/>
        </w:rPr>
        <w:t>Opakowanie zawiera 1 </w:t>
      </w:r>
      <w:r w:rsidRPr="008D420D">
        <w:rPr>
          <w:noProof/>
          <w:szCs w:val="22"/>
        </w:rPr>
        <w:t>ampułkostrzykawkę</w:t>
      </w:r>
      <w:r w:rsidR="00FF4EF2" w:rsidRPr="008D420D">
        <w:rPr>
          <w:noProof/>
          <w:szCs w:val="22"/>
        </w:rPr>
        <w:t>.</w:t>
      </w:r>
    </w:p>
    <w:p w14:paraId="48CF1262" w14:textId="77777777" w:rsidR="00A778AC" w:rsidRPr="008D420D" w:rsidRDefault="00A778AC" w:rsidP="00747FB1">
      <w:pPr>
        <w:tabs>
          <w:tab w:val="clear" w:pos="567"/>
        </w:tabs>
        <w:spacing w:line="240" w:lineRule="auto"/>
        <w:rPr>
          <w:noProof/>
          <w:szCs w:val="22"/>
        </w:rPr>
      </w:pPr>
    </w:p>
    <w:p w14:paraId="4B011AEF" w14:textId="77777777" w:rsidR="00A778AC" w:rsidRPr="008D420D" w:rsidRDefault="00A778AC" w:rsidP="0050314B">
      <w:pPr>
        <w:keepNext/>
        <w:keepLines/>
        <w:tabs>
          <w:tab w:val="clear" w:pos="567"/>
        </w:tabs>
        <w:spacing w:line="240" w:lineRule="auto"/>
        <w:ind w:left="567" w:hanging="567"/>
        <w:outlineLvl w:val="2"/>
        <w:rPr>
          <w:noProof/>
          <w:szCs w:val="22"/>
        </w:rPr>
      </w:pPr>
      <w:bookmarkStart w:id="21" w:name="OLE_LINK1"/>
      <w:r w:rsidRPr="008D420D">
        <w:rPr>
          <w:b/>
          <w:noProof/>
          <w:szCs w:val="22"/>
        </w:rPr>
        <w:lastRenderedPageBreak/>
        <w:t>6.6</w:t>
      </w:r>
      <w:r w:rsidRPr="008D420D">
        <w:rPr>
          <w:b/>
          <w:noProof/>
          <w:szCs w:val="22"/>
        </w:rPr>
        <w:tab/>
      </w:r>
      <w:r w:rsidR="00BC151F" w:rsidRPr="008D420D">
        <w:rPr>
          <w:b/>
          <w:noProof/>
          <w:szCs w:val="22"/>
        </w:rPr>
        <w:t>Specjalne środki ostrożności dotyczące usuwania i przygotowania produktu leczniczego do stosowania</w:t>
      </w:r>
    </w:p>
    <w:p w14:paraId="04731ACB" w14:textId="77777777" w:rsidR="00826D83" w:rsidRPr="008D420D" w:rsidRDefault="00826D83" w:rsidP="00747FB1">
      <w:pPr>
        <w:pStyle w:val="GlobalBayerBodyText"/>
        <w:keepNext/>
        <w:keepLines/>
        <w:spacing w:before="0" w:after="0"/>
        <w:rPr>
          <w:rFonts w:ascii="Times New Roman" w:hAnsi="Times New Roman"/>
          <w:sz w:val="22"/>
          <w:szCs w:val="22"/>
          <w:lang w:val="pl-PL"/>
        </w:rPr>
      </w:pPr>
    </w:p>
    <w:p w14:paraId="4ED79AAA" w14:textId="77777777" w:rsidR="00826D83" w:rsidRPr="008D420D" w:rsidRDefault="007F493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Jedna a</w:t>
      </w:r>
      <w:r w:rsidR="005B5A4F" w:rsidRPr="008D420D">
        <w:rPr>
          <w:rFonts w:ascii="Times New Roman" w:hAnsi="Times New Roman"/>
          <w:sz w:val="22"/>
          <w:szCs w:val="22"/>
          <w:lang w:val="pl-PL"/>
        </w:rPr>
        <w:t>mpułkostrzykawka</w:t>
      </w:r>
      <w:r w:rsidR="00C4623A" w:rsidRPr="008D420D">
        <w:rPr>
          <w:rFonts w:ascii="Times New Roman" w:hAnsi="Times New Roman"/>
          <w:sz w:val="22"/>
          <w:szCs w:val="22"/>
          <w:lang w:val="pl-PL"/>
        </w:rPr>
        <w:t xml:space="preserve"> jest przeznaczona do jednorazowego użytku</w:t>
      </w:r>
      <w:r w:rsidR="00297816"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wyłącznie </w:t>
      </w:r>
      <w:r w:rsidR="00297816" w:rsidRPr="008D420D">
        <w:rPr>
          <w:rFonts w:ascii="Times New Roman" w:hAnsi="Times New Roman"/>
          <w:sz w:val="22"/>
          <w:szCs w:val="22"/>
          <w:lang w:val="pl-PL"/>
        </w:rPr>
        <w:t>do jednego oka</w:t>
      </w:r>
      <w:r w:rsidR="00C4623A" w:rsidRPr="008D420D">
        <w:rPr>
          <w:rFonts w:ascii="Times New Roman" w:hAnsi="Times New Roman"/>
          <w:sz w:val="22"/>
          <w:szCs w:val="22"/>
          <w:lang w:val="pl-PL"/>
        </w:rPr>
        <w:t>.</w:t>
      </w:r>
      <w:r w:rsidR="00AE551A" w:rsidRPr="008D420D">
        <w:rPr>
          <w:rFonts w:ascii="Times New Roman" w:hAnsi="Times New Roman"/>
          <w:sz w:val="22"/>
          <w:szCs w:val="22"/>
          <w:lang w:val="pl-PL"/>
        </w:rPr>
        <w:t xml:space="preserve"> Pobranie wielu dawek z ampułkostrzykawki może zwiększyć ryzyko zanieczyszczenia i późniejszego zakażenia.</w:t>
      </w:r>
    </w:p>
    <w:p w14:paraId="40553916" w14:textId="77777777" w:rsidR="008F7014" w:rsidRPr="008D420D" w:rsidRDefault="00447CCA" w:rsidP="00747FB1">
      <w:pPr>
        <w:tabs>
          <w:tab w:val="clear" w:pos="567"/>
        </w:tabs>
        <w:autoSpaceDE w:val="0"/>
        <w:autoSpaceDN w:val="0"/>
        <w:adjustRightInd w:val="0"/>
        <w:spacing w:line="240" w:lineRule="auto"/>
        <w:rPr>
          <w:rFonts w:eastAsia="MS Mincho"/>
          <w:szCs w:val="22"/>
          <w:lang w:eastAsia="ja-JP"/>
        </w:rPr>
      </w:pPr>
      <w:r w:rsidRPr="008D420D">
        <w:rPr>
          <w:rFonts w:eastAsia="MS Mincho"/>
          <w:szCs w:val="22"/>
          <w:lang w:eastAsia="ja-JP"/>
        </w:rPr>
        <w:t xml:space="preserve">Nie otwierać jałowego blistra z </w:t>
      </w:r>
      <w:r w:rsidR="005B5A4F" w:rsidRPr="008D420D">
        <w:rPr>
          <w:rFonts w:eastAsia="MS Mincho"/>
          <w:szCs w:val="22"/>
          <w:lang w:eastAsia="ja-JP"/>
        </w:rPr>
        <w:t>ampułkostrzykawką</w:t>
      </w:r>
      <w:r w:rsidRPr="008D420D">
        <w:rPr>
          <w:rFonts w:eastAsia="MS Mincho"/>
          <w:szCs w:val="22"/>
          <w:lang w:eastAsia="ja-JP"/>
        </w:rPr>
        <w:t xml:space="preserve"> poza czystym pomieszczeniem zabiegowym.</w:t>
      </w:r>
      <w:r w:rsidR="00AE551A" w:rsidRPr="008D420D">
        <w:rPr>
          <w:rFonts w:eastAsia="MS Mincho"/>
          <w:szCs w:val="22"/>
          <w:lang w:eastAsia="ja-JP"/>
        </w:rPr>
        <w:t xml:space="preserve"> </w:t>
      </w:r>
      <w:r w:rsidR="00AE551A" w:rsidRPr="008D420D">
        <w:t>Wszelkie niewykorzystane resztki produktu leczniczego lub jego odpady należy usunąć zgodnie z lokalnymi przepisami.</w:t>
      </w:r>
    </w:p>
    <w:p w14:paraId="207BC5DB" w14:textId="77777777" w:rsidR="00462CF3" w:rsidRPr="008D420D" w:rsidRDefault="00462CF3" w:rsidP="00747FB1">
      <w:pPr>
        <w:spacing w:line="240" w:lineRule="auto"/>
        <w:rPr>
          <w:szCs w:val="22"/>
        </w:rPr>
      </w:pPr>
    </w:p>
    <w:p w14:paraId="47621343" w14:textId="77777777" w:rsidR="00AD7A76" w:rsidRPr="008D420D" w:rsidRDefault="00AD7A76" w:rsidP="00747FB1">
      <w:pPr>
        <w:spacing w:line="240" w:lineRule="auto"/>
        <w:rPr>
          <w:szCs w:val="22"/>
        </w:rPr>
      </w:pPr>
      <w:r w:rsidRPr="008D420D">
        <w:rPr>
          <w:szCs w:val="22"/>
        </w:rPr>
        <w:t>Ampułkostrzykawka zawiera ilość większą niż zalecana dawka 2 mg afliberceptu (odpowiadająca 0,05 ml roztworu)</w:t>
      </w:r>
      <w:r w:rsidR="00AE551A" w:rsidRPr="008D420D">
        <w:rPr>
          <w:szCs w:val="22"/>
        </w:rPr>
        <w:t xml:space="preserve"> dla dorosłych pacjentów i </w:t>
      </w:r>
      <w:bookmarkStart w:id="22" w:name="_Hlk79665926"/>
      <w:r w:rsidR="00AE551A" w:rsidRPr="008D420D">
        <w:rPr>
          <w:szCs w:val="22"/>
        </w:rPr>
        <w:t xml:space="preserve">0,4 mg </w:t>
      </w:r>
      <w:bookmarkEnd w:id="22"/>
      <w:r w:rsidR="00AE551A" w:rsidRPr="008D420D">
        <w:rPr>
          <w:szCs w:val="22"/>
        </w:rPr>
        <w:t xml:space="preserve">afliberceptu (odpowiadająca </w:t>
      </w:r>
      <w:bookmarkStart w:id="23" w:name="_Hlk79665933"/>
      <w:r w:rsidR="00AE551A" w:rsidRPr="008D420D">
        <w:rPr>
          <w:szCs w:val="22"/>
        </w:rPr>
        <w:t>0,01 ml</w:t>
      </w:r>
      <w:bookmarkEnd w:id="23"/>
      <w:r w:rsidR="00AE551A" w:rsidRPr="008D420D">
        <w:rPr>
          <w:szCs w:val="22"/>
        </w:rPr>
        <w:t xml:space="preserve"> roztworu) dla wcześniaków. Patrz poniższe punkty „Stosowanie w populacji dorosłych” i „Stosowanie u dzieci i młodzieży”</w:t>
      </w:r>
      <w:r w:rsidRPr="008D420D">
        <w:rPr>
          <w:szCs w:val="22"/>
        </w:rPr>
        <w:t xml:space="preserve">. </w:t>
      </w:r>
    </w:p>
    <w:p w14:paraId="1889CDBB" w14:textId="77777777" w:rsidR="000270F9" w:rsidRPr="008D420D" w:rsidRDefault="000270F9" w:rsidP="00747FB1">
      <w:pPr>
        <w:spacing w:line="240" w:lineRule="auto"/>
        <w:rPr>
          <w:szCs w:val="22"/>
        </w:rPr>
      </w:pPr>
    </w:p>
    <w:p w14:paraId="79A630FC" w14:textId="77777777" w:rsidR="005A0E77" w:rsidRPr="008D420D" w:rsidRDefault="00AE3F24" w:rsidP="00747FB1">
      <w:pPr>
        <w:spacing w:line="240" w:lineRule="auto"/>
        <w:rPr>
          <w:szCs w:val="22"/>
        </w:rPr>
      </w:pPr>
      <w:r w:rsidRPr="008D420D">
        <w:rPr>
          <w:szCs w:val="22"/>
        </w:rPr>
        <w:t>Przed podaniem roztwór należy skontrolować wzrokowo pod kątem stałych substancji obcych i/lub przebarwień bądź też zmian wyglądu fizycznego. W przypadku wystąpienia jednego z wyżej wymienionych, produkt leczniczy należy usunąć.</w:t>
      </w:r>
    </w:p>
    <w:p w14:paraId="77B21A45" w14:textId="77777777" w:rsidR="005A0E77" w:rsidRPr="008D420D" w:rsidRDefault="005A0E77" w:rsidP="00747FB1">
      <w:pPr>
        <w:pStyle w:val="GlobalBayerBodyText"/>
        <w:spacing w:before="0" w:after="0"/>
        <w:rPr>
          <w:rFonts w:ascii="Times New Roman" w:hAnsi="Times New Roman"/>
          <w:sz w:val="22"/>
          <w:szCs w:val="22"/>
          <w:lang w:val="pl-PL"/>
        </w:rPr>
      </w:pPr>
    </w:p>
    <w:p w14:paraId="06A6CA79" w14:textId="77777777" w:rsidR="00393B51" w:rsidRPr="008D420D" w:rsidRDefault="00C83C63"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 xml:space="preserve">W celu wykonania wstrzyknięcia do </w:t>
      </w:r>
      <w:r w:rsidR="00A10D1C" w:rsidRPr="008D420D">
        <w:rPr>
          <w:rFonts w:ascii="Times New Roman" w:hAnsi="Times New Roman"/>
          <w:sz w:val="22"/>
          <w:szCs w:val="22"/>
          <w:lang w:val="pl-PL"/>
        </w:rPr>
        <w:t xml:space="preserve">ciała </w:t>
      </w:r>
      <w:r w:rsidRPr="008D420D">
        <w:rPr>
          <w:rFonts w:ascii="Times New Roman" w:hAnsi="Times New Roman"/>
          <w:sz w:val="22"/>
          <w:szCs w:val="22"/>
          <w:lang w:val="pl-PL"/>
        </w:rPr>
        <w:t>szklistego należy używać igły iniekcyjnej 30 G x ½ cala.</w:t>
      </w:r>
    </w:p>
    <w:p w14:paraId="47B22BBE" w14:textId="77777777" w:rsidR="00E94B68" w:rsidRPr="008D420D" w:rsidRDefault="00E94B68" w:rsidP="00747FB1">
      <w:pPr>
        <w:pStyle w:val="GlobalBayerBodyText"/>
        <w:spacing w:before="0" w:after="0"/>
        <w:rPr>
          <w:rFonts w:ascii="Times New Roman" w:hAnsi="Times New Roman"/>
          <w:b/>
          <w:i/>
          <w:sz w:val="22"/>
          <w:szCs w:val="22"/>
          <w:lang w:val="pl-PL" w:eastAsia="en-US"/>
        </w:rPr>
      </w:pPr>
    </w:p>
    <w:p w14:paraId="1945032C" w14:textId="77777777" w:rsidR="00AE551A" w:rsidRPr="008D420D" w:rsidRDefault="007E4CA9" w:rsidP="00747FB1">
      <w:pPr>
        <w:pStyle w:val="GlobalBayerBodyText"/>
        <w:keepNext/>
        <w:keepLines/>
        <w:spacing w:before="0" w:after="0"/>
        <w:rPr>
          <w:rFonts w:ascii="Times New Roman" w:hAnsi="Times New Roman"/>
          <w:b/>
          <w:i/>
          <w:sz w:val="22"/>
          <w:szCs w:val="22"/>
          <w:lang w:val="pl-PL" w:eastAsia="en-US"/>
        </w:rPr>
      </w:pPr>
      <w:r w:rsidRPr="008D420D">
        <w:rPr>
          <w:rFonts w:ascii="Times New Roman" w:hAnsi="Times New Roman"/>
          <w:b/>
          <w:i/>
          <w:sz w:val="22"/>
          <w:szCs w:val="22"/>
          <w:lang w:val="pl-PL" w:eastAsia="en-US"/>
        </w:rPr>
        <w:t xml:space="preserve">Instrukcja użycia </w:t>
      </w:r>
      <w:r w:rsidR="005B5A4F" w:rsidRPr="008D420D">
        <w:rPr>
          <w:rFonts w:ascii="Times New Roman" w:hAnsi="Times New Roman"/>
          <w:b/>
          <w:i/>
          <w:sz w:val="22"/>
          <w:szCs w:val="22"/>
          <w:lang w:val="pl-PL" w:eastAsia="en-US"/>
        </w:rPr>
        <w:t>ampułkostrzykawki</w:t>
      </w:r>
      <w:r w:rsidR="001831BC" w:rsidRPr="008D420D">
        <w:rPr>
          <w:rFonts w:ascii="Times New Roman" w:hAnsi="Times New Roman"/>
          <w:b/>
          <w:i/>
          <w:sz w:val="22"/>
          <w:szCs w:val="22"/>
          <w:lang w:val="pl-PL" w:eastAsia="en-US"/>
        </w:rPr>
        <w:t>:</w:t>
      </w:r>
    </w:p>
    <w:p w14:paraId="07977F16" w14:textId="77777777" w:rsidR="00AE551A" w:rsidRPr="008D420D" w:rsidRDefault="00AE551A" w:rsidP="00AE551A">
      <w:pPr>
        <w:pStyle w:val="Paragraph"/>
        <w:keepNext/>
        <w:spacing w:line="240" w:lineRule="auto"/>
        <w:rPr>
          <w:b/>
          <w:bCs/>
          <w:i/>
          <w:iCs/>
          <w:u w:val="single"/>
        </w:rPr>
      </w:pPr>
      <w:r w:rsidRPr="008D420D">
        <w:rPr>
          <w:b/>
          <w:bCs/>
          <w:i/>
          <w:iCs/>
          <w:u w:val="single"/>
        </w:rPr>
        <w:t>Stosowanie u dzieci i młodzieży</w:t>
      </w:r>
    </w:p>
    <w:p w14:paraId="59F32923" w14:textId="77777777" w:rsidR="00AE551A" w:rsidRPr="008D420D" w:rsidRDefault="00AE551A" w:rsidP="00AE551A">
      <w:pPr>
        <w:pStyle w:val="TableCellLeftFirst"/>
        <w:shd w:val="clear" w:color="auto" w:fill="FFFFFF"/>
        <w:spacing w:before="0" w:line="240" w:lineRule="auto"/>
        <w:rPr>
          <w:rStyle w:val="Superscript"/>
          <w:vertAlign w:val="baseline"/>
        </w:rPr>
      </w:pPr>
      <w:r w:rsidRPr="008D420D">
        <w:t xml:space="preserve">W celu przygotowania ampułkostrzykawki do podania wcześniakom należy postępować zgodnie z krokami 1 i 2 poniżej, a następnie przestrzegać instrukcji użycia dołączonej do opakowania </w:t>
      </w:r>
      <w:r w:rsidR="004C55D8" w:rsidRPr="008D420D">
        <w:t xml:space="preserve">pediatrycznego urządzenia dozującego </w:t>
      </w:r>
      <w:r w:rsidRPr="008D420D">
        <w:t>PICLEO.</w:t>
      </w:r>
      <w:r w:rsidRPr="008D420D">
        <w:rPr>
          <w:rStyle w:val="Superscript"/>
        </w:rPr>
        <w:t xml:space="preserve"> </w:t>
      </w:r>
    </w:p>
    <w:p w14:paraId="607DFBC1" w14:textId="77777777" w:rsidR="00AE551A" w:rsidRPr="008D420D" w:rsidRDefault="00AE551A" w:rsidP="00AE551A">
      <w:pPr>
        <w:pStyle w:val="TableCellLeftFirst"/>
        <w:shd w:val="clear" w:color="auto" w:fill="FFFFFF"/>
        <w:spacing w:before="0" w:line="240" w:lineRule="auto"/>
        <w:rPr>
          <w:rStyle w:val="Superscript"/>
          <w:vertAlign w:val="baseline"/>
        </w:rPr>
      </w:pPr>
    </w:p>
    <w:p w14:paraId="5C30055C" w14:textId="77777777" w:rsidR="00AE551A" w:rsidRPr="008D420D" w:rsidRDefault="00AE551A" w:rsidP="00AE551A">
      <w:pPr>
        <w:pStyle w:val="TableCellLeftFirst"/>
        <w:keepNext/>
        <w:shd w:val="clear" w:color="auto" w:fill="FFFFFF"/>
        <w:spacing w:line="240" w:lineRule="auto"/>
        <w:rPr>
          <w:rStyle w:val="BoldItalic"/>
          <w:u w:val="single"/>
        </w:rPr>
      </w:pPr>
      <w:r w:rsidRPr="008D420D">
        <w:rPr>
          <w:rStyle w:val="BoldItalic"/>
          <w:u w:val="single"/>
        </w:rPr>
        <w:t>Stosowanie w populacji dorosłych</w:t>
      </w:r>
    </w:p>
    <w:p w14:paraId="394A89FE" w14:textId="77777777" w:rsidR="00AE551A" w:rsidRPr="008D420D" w:rsidRDefault="00AE551A" w:rsidP="008B1694">
      <w:pPr>
        <w:pStyle w:val="Paragraph"/>
        <w:keepNext/>
        <w:spacing w:line="240" w:lineRule="auto"/>
      </w:pPr>
      <w:r w:rsidRPr="008D420D">
        <w:t>W celu przygotowania ampułkostrzykawki do podania dorosłym należy wykonać wszystkie poniższe kroki.</w:t>
      </w:r>
    </w:p>
    <w:bookmarkEnd w:id="21"/>
    <w:p w14:paraId="7B9C9A81" w14:textId="77777777" w:rsidR="008E50B8" w:rsidRPr="008D420D" w:rsidRDefault="008E50B8" w:rsidP="00747FB1">
      <w:pPr>
        <w:pStyle w:val="GlobalBayerBodyText"/>
        <w:keepNext/>
        <w:keepLines/>
        <w:spacing w:before="0" w:after="0"/>
        <w:rPr>
          <w:rFonts w:ascii="Times New Roman" w:hAnsi="Times New Roman"/>
          <w:b/>
          <w:i/>
          <w:sz w:val="22"/>
          <w:szCs w:val="22"/>
          <w:lang w:val="pl-PL" w:eastAsia="en-US"/>
        </w:rPr>
      </w:pPr>
    </w:p>
    <w:tbl>
      <w:tblPr>
        <w:tblW w:w="9747" w:type="dxa"/>
        <w:tblLayout w:type="fixed"/>
        <w:tblLook w:val="01E0" w:firstRow="1" w:lastRow="1" w:firstColumn="1" w:lastColumn="1" w:noHBand="0" w:noVBand="0"/>
      </w:tblPr>
      <w:tblGrid>
        <w:gridCol w:w="491"/>
        <w:gridCol w:w="4862"/>
        <w:gridCol w:w="4394"/>
      </w:tblGrid>
      <w:tr w:rsidR="008E50B8" w:rsidRPr="008D420D" w14:paraId="0F52FFCB" w14:textId="77777777" w:rsidTr="004E5498">
        <w:trPr>
          <w:trHeight w:val="827"/>
        </w:trPr>
        <w:tc>
          <w:tcPr>
            <w:tcW w:w="491" w:type="dxa"/>
          </w:tcPr>
          <w:p w14:paraId="41E040C6" w14:textId="77777777" w:rsidR="008E50B8" w:rsidRPr="008D420D" w:rsidRDefault="008E50B8" w:rsidP="00747FB1">
            <w:pPr>
              <w:keepNext/>
              <w:keepLines/>
              <w:tabs>
                <w:tab w:val="clear" w:pos="567"/>
              </w:tabs>
              <w:spacing w:line="240" w:lineRule="auto"/>
              <w:ind w:left="567" w:hanging="567"/>
              <w:rPr>
                <w:szCs w:val="22"/>
              </w:rPr>
            </w:pPr>
            <w:r w:rsidRPr="008D420D">
              <w:rPr>
                <w:szCs w:val="22"/>
              </w:rPr>
              <w:t>1.</w:t>
            </w:r>
          </w:p>
        </w:tc>
        <w:tc>
          <w:tcPr>
            <w:tcW w:w="9256" w:type="dxa"/>
            <w:gridSpan w:val="2"/>
          </w:tcPr>
          <w:p w14:paraId="5321B3C9" w14:textId="77777777" w:rsidR="008E50B8" w:rsidRPr="008D420D" w:rsidRDefault="008E50B8" w:rsidP="00747FB1">
            <w:pPr>
              <w:keepNext/>
              <w:keepLines/>
              <w:tabs>
                <w:tab w:val="clear" w:pos="567"/>
              </w:tabs>
              <w:spacing w:line="240" w:lineRule="auto"/>
              <w:rPr>
                <w:szCs w:val="22"/>
              </w:rPr>
            </w:pPr>
            <w:r w:rsidRPr="008D420D">
              <w:rPr>
                <w:szCs w:val="22"/>
              </w:rPr>
              <w:t>Gdy wszystko jest przygotowane do podania produktu Eylea, należy otworzyć opakowanie i wyjąć jałowy blister. Ostrożnie otworzyć blister zapewniając jałowość jego zawartości. Przechowywać strzykawkę na jałowej tacce do chwili, gdy jest się gotowym do jej złożenia.</w:t>
            </w:r>
          </w:p>
          <w:p w14:paraId="4EFB0747" w14:textId="77777777" w:rsidR="008E50B8" w:rsidRPr="008D420D" w:rsidRDefault="008E50B8" w:rsidP="00747FB1">
            <w:pPr>
              <w:keepNext/>
              <w:keepLines/>
              <w:tabs>
                <w:tab w:val="clear" w:pos="567"/>
              </w:tabs>
              <w:spacing w:line="240" w:lineRule="auto"/>
              <w:rPr>
                <w:szCs w:val="22"/>
              </w:rPr>
            </w:pPr>
          </w:p>
        </w:tc>
      </w:tr>
      <w:tr w:rsidR="008E50B8" w:rsidRPr="008D420D" w14:paraId="12B7235D" w14:textId="77777777" w:rsidTr="004E5498">
        <w:trPr>
          <w:trHeight w:val="270"/>
        </w:trPr>
        <w:tc>
          <w:tcPr>
            <w:tcW w:w="491" w:type="dxa"/>
          </w:tcPr>
          <w:p w14:paraId="7E2BCFC8" w14:textId="77777777" w:rsidR="008E50B8" w:rsidRPr="008D420D" w:rsidRDefault="008E50B8" w:rsidP="00747FB1">
            <w:pPr>
              <w:keepNext/>
              <w:keepLines/>
              <w:tabs>
                <w:tab w:val="clear" w:pos="567"/>
              </w:tabs>
              <w:spacing w:line="240" w:lineRule="auto"/>
              <w:ind w:left="567" w:hanging="567"/>
              <w:rPr>
                <w:szCs w:val="22"/>
              </w:rPr>
            </w:pPr>
            <w:r w:rsidRPr="008D420D">
              <w:rPr>
                <w:szCs w:val="22"/>
              </w:rPr>
              <w:t>2.</w:t>
            </w:r>
          </w:p>
        </w:tc>
        <w:tc>
          <w:tcPr>
            <w:tcW w:w="9256" w:type="dxa"/>
            <w:gridSpan w:val="2"/>
          </w:tcPr>
          <w:p w14:paraId="71CF1EF8" w14:textId="77777777" w:rsidR="008E50B8" w:rsidRPr="008D420D" w:rsidRDefault="008E50B8" w:rsidP="00747FB1">
            <w:pPr>
              <w:keepNext/>
              <w:keepLines/>
              <w:tabs>
                <w:tab w:val="clear" w:pos="567"/>
              </w:tabs>
              <w:spacing w:line="240" w:lineRule="auto"/>
              <w:ind w:left="567" w:hanging="567"/>
              <w:rPr>
                <w:szCs w:val="22"/>
              </w:rPr>
            </w:pPr>
            <w:r w:rsidRPr="008D420D">
              <w:rPr>
                <w:szCs w:val="22"/>
              </w:rPr>
              <w:t>Wyjąć strzykawkę z jałowego blistra z zastosowaniem zasad aseptyki.</w:t>
            </w:r>
          </w:p>
          <w:p w14:paraId="31E3FEEA" w14:textId="77777777" w:rsidR="00301F3E" w:rsidRPr="008D420D" w:rsidRDefault="00301F3E" w:rsidP="00747FB1">
            <w:pPr>
              <w:keepNext/>
              <w:keepLines/>
              <w:tabs>
                <w:tab w:val="clear" w:pos="567"/>
              </w:tabs>
              <w:spacing w:line="240" w:lineRule="auto"/>
              <w:ind w:left="567" w:hanging="567"/>
              <w:rPr>
                <w:szCs w:val="22"/>
              </w:rPr>
            </w:pPr>
          </w:p>
        </w:tc>
      </w:tr>
      <w:tr w:rsidR="008E50B8" w:rsidRPr="008D420D" w14:paraId="53131070" w14:textId="77777777" w:rsidTr="004E5498">
        <w:trPr>
          <w:trHeight w:val="3147"/>
        </w:trPr>
        <w:tc>
          <w:tcPr>
            <w:tcW w:w="491" w:type="dxa"/>
          </w:tcPr>
          <w:p w14:paraId="16D45DC9" w14:textId="77777777" w:rsidR="008E50B8" w:rsidRPr="008D420D" w:rsidRDefault="008E50B8" w:rsidP="00747FB1">
            <w:pPr>
              <w:tabs>
                <w:tab w:val="clear" w:pos="567"/>
              </w:tabs>
              <w:spacing w:line="240" w:lineRule="auto"/>
              <w:ind w:left="567" w:hanging="567"/>
              <w:rPr>
                <w:szCs w:val="22"/>
              </w:rPr>
            </w:pPr>
            <w:r w:rsidRPr="008D420D">
              <w:rPr>
                <w:szCs w:val="22"/>
              </w:rPr>
              <w:t>3.</w:t>
            </w:r>
          </w:p>
        </w:tc>
        <w:tc>
          <w:tcPr>
            <w:tcW w:w="4862" w:type="dxa"/>
          </w:tcPr>
          <w:p w14:paraId="6C1EA7EE" w14:textId="77777777" w:rsidR="008E50B8" w:rsidRPr="008D420D" w:rsidRDefault="008E50B8" w:rsidP="00747FB1">
            <w:pPr>
              <w:tabs>
                <w:tab w:val="clear" w:pos="567"/>
              </w:tabs>
              <w:spacing w:line="240" w:lineRule="auto"/>
              <w:rPr>
                <w:szCs w:val="22"/>
              </w:rPr>
            </w:pPr>
            <w:r w:rsidRPr="008D420D">
              <w:rPr>
                <w:szCs w:val="22"/>
              </w:rPr>
              <w:t xml:space="preserve">Aby zdjąć nasadkę strzykawki, należy trzymać strzykawkę w jednej ręce i chwycić nasadkę kciukiem i palcem wskazującym drugiej ręki. Proszę pamiętać: należy </w:t>
            </w:r>
            <w:bookmarkStart w:id="24" w:name="_Hlk21525428"/>
            <w:r w:rsidR="003B618C" w:rsidRPr="008D420D">
              <w:rPr>
                <w:szCs w:val="22"/>
              </w:rPr>
              <w:t>odkręcić</w:t>
            </w:r>
            <w:bookmarkEnd w:id="24"/>
            <w:r w:rsidR="003B618C" w:rsidRPr="008D420D">
              <w:rPr>
                <w:szCs w:val="22"/>
              </w:rPr>
              <w:t xml:space="preserve"> </w:t>
            </w:r>
            <w:r w:rsidRPr="008D420D">
              <w:rPr>
                <w:szCs w:val="22"/>
              </w:rPr>
              <w:t>nasadkę strzykawki (nie od</w:t>
            </w:r>
            <w:r w:rsidR="003B618C" w:rsidRPr="008D420D">
              <w:rPr>
                <w:szCs w:val="22"/>
              </w:rPr>
              <w:t>łamywa</w:t>
            </w:r>
            <w:r w:rsidRPr="008D420D">
              <w:rPr>
                <w:szCs w:val="22"/>
              </w:rPr>
              <w:t>ć).</w:t>
            </w:r>
            <w:r w:rsidRPr="008D420D">
              <w:t xml:space="preserve"> </w:t>
            </w:r>
          </w:p>
        </w:tc>
        <w:tc>
          <w:tcPr>
            <w:tcW w:w="4394" w:type="dxa"/>
          </w:tcPr>
          <w:p w14:paraId="6F1D5357" w14:textId="77777777" w:rsidR="008E50B8" w:rsidRPr="008D420D" w:rsidRDefault="00C43405" w:rsidP="00747FB1">
            <w:pPr>
              <w:tabs>
                <w:tab w:val="clear" w:pos="567"/>
              </w:tabs>
              <w:spacing w:line="240" w:lineRule="auto"/>
              <w:ind w:left="567" w:hanging="567"/>
              <w:rPr>
                <w:szCs w:val="22"/>
              </w:rPr>
            </w:pPr>
            <w:r w:rsidRPr="008D420D">
              <w:rPr>
                <w:noProof/>
              </w:rPr>
              <w:drawing>
                <wp:inline distT="0" distB="0" distL="0" distR="0" wp14:anchorId="2D398611" wp14:editId="12D8F9CB">
                  <wp:extent cx="2314575" cy="2038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tc>
      </w:tr>
      <w:tr w:rsidR="008E50B8" w:rsidRPr="008D420D" w14:paraId="73BA186D" w14:textId="77777777" w:rsidTr="004E5498">
        <w:trPr>
          <w:trHeight w:val="270"/>
        </w:trPr>
        <w:tc>
          <w:tcPr>
            <w:tcW w:w="491" w:type="dxa"/>
          </w:tcPr>
          <w:p w14:paraId="1D6A7ED1" w14:textId="77777777" w:rsidR="008E50B8" w:rsidRPr="008D420D" w:rsidRDefault="008E50B8" w:rsidP="00747FB1">
            <w:pPr>
              <w:tabs>
                <w:tab w:val="clear" w:pos="567"/>
              </w:tabs>
              <w:spacing w:line="240" w:lineRule="auto"/>
              <w:ind w:left="567" w:hanging="567"/>
              <w:rPr>
                <w:szCs w:val="22"/>
              </w:rPr>
            </w:pPr>
            <w:r w:rsidRPr="008D420D">
              <w:rPr>
                <w:szCs w:val="22"/>
              </w:rPr>
              <w:t>4.</w:t>
            </w:r>
          </w:p>
        </w:tc>
        <w:tc>
          <w:tcPr>
            <w:tcW w:w="9256" w:type="dxa"/>
            <w:gridSpan w:val="2"/>
          </w:tcPr>
          <w:p w14:paraId="198FE182" w14:textId="77777777" w:rsidR="008E50B8" w:rsidRPr="008D420D" w:rsidRDefault="008E50B8" w:rsidP="00747FB1">
            <w:pPr>
              <w:tabs>
                <w:tab w:val="clear" w:pos="567"/>
              </w:tabs>
              <w:spacing w:line="240" w:lineRule="auto"/>
              <w:ind w:left="567" w:hanging="567"/>
              <w:rPr>
                <w:szCs w:val="22"/>
              </w:rPr>
            </w:pPr>
            <w:r w:rsidRPr="008D420D">
              <w:rPr>
                <w:szCs w:val="22"/>
              </w:rPr>
              <w:t>Aby uniknąć utraty jałowości produktu, nie wolno ciągnąć za tłok</w:t>
            </w:r>
          </w:p>
          <w:p w14:paraId="3FCAF9F0" w14:textId="77777777" w:rsidR="008B7A61" w:rsidRPr="008D420D" w:rsidRDefault="008B7A61" w:rsidP="00747FB1">
            <w:pPr>
              <w:tabs>
                <w:tab w:val="clear" w:pos="567"/>
              </w:tabs>
              <w:spacing w:line="240" w:lineRule="auto"/>
              <w:ind w:left="567" w:hanging="567"/>
              <w:rPr>
                <w:szCs w:val="22"/>
              </w:rPr>
            </w:pPr>
          </w:p>
          <w:p w14:paraId="68E3517D" w14:textId="77777777" w:rsidR="008B7A61" w:rsidRPr="008D420D" w:rsidRDefault="008B7A61" w:rsidP="00747FB1">
            <w:pPr>
              <w:tabs>
                <w:tab w:val="clear" w:pos="567"/>
              </w:tabs>
              <w:spacing w:line="240" w:lineRule="auto"/>
              <w:rPr>
                <w:szCs w:val="22"/>
              </w:rPr>
            </w:pPr>
          </w:p>
        </w:tc>
      </w:tr>
      <w:tr w:rsidR="008E50B8" w:rsidRPr="008D420D" w14:paraId="2708E766" w14:textId="77777777" w:rsidTr="004E5498">
        <w:trPr>
          <w:trHeight w:val="3164"/>
        </w:trPr>
        <w:tc>
          <w:tcPr>
            <w:tcW w:w="491" w:type="dxa"/>
          </w:tcPr>
          <w:p w14:paraId="4547FCA4" w14:textId="77777777" w:rsidR="008E50B8" w:rsidRPr="008D420D" w:rsidRDefault="008E50B8" w:rsidP="00747FB1">
            <w:pPr>
              <w:tabs>
                <w:tab w:val="clear" w:pos="567"/>
              </w:tabs>
              <w:spacing w:line="240" w:lineRule="auto"/>
              <w:ind w:left="567" w:hanging="567"/>
              <w:rPr>
                <w:szCs w:val="22"/>
              </w:rPr>
            </w:pPr>
            <w:r w:rsidRPr="008D420D">
              <w:rPr>
                <w:szCs w:val="22"/>
              </w:rPr>
              <w:lastRenderedPageBreak/>
              <w:t>5.</w:t>
            </w:r>
          </w:p>
          <w:p w14:paraId="75B400E8" w14:textId="77777777" w:rsidR="008B7A61" w:rsidRPr="008D420D" w:rsidRDefault="008B7A61" w:rsidP="00747FB1">
            <w:pPr>
              <w:tabs>
                <w:tab w:val="clear" w:pos="567"/>
              </w:tabs>
              <w:spacing w:line="240" w:lineRule="auto"/>
              <w:ind w:left="567" w:hanging="567"/>
              <w:rPr>
                <w:szCs w:val="22"/>
              </w:rPr>
            </w:pPr>
          </w:p>
          <w:p w14:paraId="1593C29D" w14:textId="77777777" w:rsidR="008B7A61" w:rsidRPr="008D420D" w:rsidRDefault="008B7A61" w:rsidP="00747FB1">
            <w:pPr>
              <w:tabs>
                <w:tab w:val="clear" w:pos="567"/>
              </w:tabs>
              <w:spacing w:line="240" w:lineRule="auto"/>
              <w:ind w:left="567" w:hanging="567"/>
              <w:rPr>
                <w:szCs w:val="22"/>
              </w:rPr>
            </w:pPr>
          </w:p>
          <w:p w14:paraId="609DBE1A" w14:textId="77777777" w:rsidR="008B7A61" w:rsidRPr="008D420D" w:rsidRDefault="008B7A61" w:rsidP="00747FB1">
            <w:pPr>
              <w:tabs>
                <w:tab w:val="clear" w:pos="567"/>
              </w:tabs>
              <w:spacing w:line="240" w:lineRule="auto"/>
              <w:ind w:left="567" w:hanging="567"/>
              <w:rPr>
                <w:szCs w:val="22"/>
              </w:rPr>
            </w:pPr>
          </w:p>
          <w:p w14:paraId="1E92C6B6" w14:textId="77777777" w:rsidR="008B7A61" w:rsidRPr="008D420D" w:rsidRDefault="008B7A61" w:rsidP="00747FB1">
            <w:pPr>
              <w:tabs>
                <w:tab w:val="clear" w:pos="567"/>
              </w:tabs>
              <w:spacing w:line="240" w:lineRule="auto"/>
              <w:ind w:left="567" w:hanging="567"/>
              <w:rPr>
                <w:szCs w:val="22"/>
              </w:rPr>
            </w:pPr>
          </w:p>
          <w:p w14:paraId="7FDDF0BB" w14:textId="77777777" w:rsidR="008B7A61" w:rsidRPr="008D420D" w:rsidRDefault="008B7A61" w:rsidP="00747FB1">
            <w:pPr>
              <w:tabs>
                <w:tab w:val="clear" w:pos="567"/>
              </w:tabs>
              <w:spacing w:line="240" w:lineRule="auto"/>
              <w:ind w:left="567" w:hanging="567"/>
              <w:rPr>
                <w:szCs w:val="22"/>
              </w:rPr>
            </w:pPr>
          </w:p>
          <w:p w14:paraId="0069341E" w14:textId="77777777" w:rsidR="008B7A61" w:rsidRPr="008D420D" w:rsidRDefault="008B7A61" w:rsidP="00747FB1">
            <w:pPr>
              <w:tabs>
                <w:tab w:val="clear" w:pos="567"/>
              </w:tabs>
              <w:spacing w:line="240" w:lineRule="auto"/>
              <w:ind w:left="567" w:hanging="567"/>
              <w:rPr>
                <w:szCs w:val="22"/>
              </w:rPr>
            </w:pPr>
          </w:p>
          <w:p w14:paraId="5F0111E0" w14:textId="77777777" w:rsidR="008B7A61" w:rsidRPr="008D420D" w:rsidRDefault="008B7A61" w:rsidP="00747FB1">
            <w:pPr>
              <w:tabs>
                <w:tab w:val="clear" w:pos="567"/>
              </w:tabs>
              <w:spacing w:line="240" w:lineRule="auto"/>
              <w:ind w:left="567" w:hanging="567"/>
              <w:rPr>
                <w:szCs w:val="22"/>
              </w:rPr>
            </w:pPr>
          </w:p>
          <w:p w14:paraId="4717BA4F" w14:textId="77777777" w:rsidR="008B7A61" w:rsidRPr="008D420D" w:rsidRDefault="008B7A61" w:rsidP="00747FB1">
            <w:pPr>
              <w:tabs>
                <w:tab w:val="clear" w:pos="567"/>
              </w:tabs>
              <w:spacing w:line="240" w:lineRule="auto"/>
              <w:ind w:left="567" w:hanging="567"/>
              <w:rPr>
                <w:szCs w:val="22"/>
              </w:rPr>
            </w:pPr>
          </w:p>
          <w:p w14:paraId="74533B31" w14:textId="77777777" w:rsidR="008B7A61" w:rsidRPr="008D420D" w:rsidRDefault="008B7A61" w:rsidP="00747FB1">
            <w:pPr>
              <w:tabs>
                <w:tab w:val="clear" w:pos="567"/>
              </w:tabs>
              <w:spacing w:line="240" w:lineRule="auto"/>
              <w:ind w:left="567" w:hanging="567"/>
              <w:rPr>
                <w:szCs w:val="22"/>
              </w:rPr>
            </w:pPr>
          </w:p>
          <w:p w14:paraId="3812C67B" w14:textId="77777777" w:rsidR="008B7A61" w:rsidRPr="008D420D" w:rsidRDefault="008B7A61" w:rsidP="00747FB1">
            <w:pPr>
              <w:tabs>
                <w:tab w:val="clear" w:pos="567"/>
              </w:tabs>
              <w:spacing w:line="240" w:lineRule="auto"/>
              <w:ind w:left="567" w:hanging="567"/>
              <w:rPr>
                <w:szCs w:val="22"/>
              </w:rPr>
            </w:pPr>
          </w:p>
          <w:p w14:paraId="435523F1" w14:textId="77777777" w:rsidR="008B7A61" w:rsidRPr="008D420D" w:rsidRDefault="008B7A61" w:rsidP="00747FB1">
            <w:pPr>
              <w:tabs>
                <w:tab w:val="clear" w:pos="567"/>
              </w:tabs>
              <w:spacing w:line="240" w:lineRule="auto"/>
              <w:ind w:left="567" w:hanging="567"/>
              <w:rPr>
                <w:szCs w:val="22"/>
              </w:rPr>
            </w:pPr>
          </w:p>
          <w:p w14:paraId="3450A46D" w14:textId="77777777" w:rsidR="008B7A61" w:rsidRPr="008D420D" w:rsidRDefault="008B7A61" w:rsidP="00747FB1">
            <w:pPr>
              <w:tabs>
                <w:tab w:val="clear" w:pos="567"/>
              </w:tabs>
              <w:spacing w:line="240" w:lineRule="auto"/>
              <w:rPr>
                <w:szCs w:val="22"/>
              </w:rPr>
            </w:pPr>
          </w:p>
          <w:p w14:paraId="14C0B534" w14:textId="77777777" w:rsidR="008B7A61" w:rsidRPr="008D420D" w:rsidRDefault="008B7A61" w:rsidP="00747FB1">
            <w:pPr>
              <w:tabs>
                <w:tab w:val="clear" w:pos="567"/>
              </w:tabs>
              <w:spacing w:line="240" w:lineRule="auto"/>
              <w:ind w:left="567" w:hanging="567"/>
              <w:rPr>
                <w:szCs w:val="22"/>
              </w:rPr>
            </w:pPr>
            <w:r w:rsidRPr="008D420D">
              <w:rPr>
                <w:szCs w:val="22"/>
              </w:rPr>
              <w:t>6.</w:t>
            </w:r>
          </w:p>
          <w:p w14:paraId="3FF449EE" w14:textId="77777777" w:rsidR="00936CA9" w:rsidRPr="008D420D" w:rsidRDefault="00936CA9" w:rsidP="00747FB1">
            <w:pPr>
              <w:tabs>
                <w:tab w:val="clear" w:pos="567"/>
              </w:tabs>
              <w:spacing w:line="240" w:lineRule="auto"/>
              <w:ind w:left="567" w:hanging="567"/>
              <w:rPr>
                <w:szCs w:val="22"/>
              </w:rPr>
            </w:pPr>
          </w:p>
        </w:tc>
        <w:tc>
          <w:tcPr>
            <w:tcW w:w="4862" w:type="dxa"/>
          </w:tcPr>
          <w:p w14:paraId="19C51897" w14:textId="77777777" w:rsidR="008E50B8" w:rsidRPr="008D420D" w:rsidRDefault="008E50B8" w:rsidP="00747FB1">
            <w:pPr>
              <w:tabs>
                <w:tab w:val="clear" w:pos="567"/>
              </w:tabs>
              <w:spacing w:line="240" w:lineRule="auto"/>
              <w:rPr>
                <w:szCs w:val="22"/>
              </w:rPr>
            </w:pPr>
            <w:r w:rsidRPr="008D420D">
              <w:rPr>
                <w:szCs w:val="22"/>
              </w:rPr>
              <w:t>Zachowując zasady aseptyki, mocno przykręcić igłę do końcówki Luer-Lock strzykawki.</w:t>
            </w:r>
          </w:p>
          <w:p w14:paraId="394D0643" w14:textId="77777777" w:rsidR="008B7A61" w:rsidRPr="008D420D" w:rsidRDefault="008B7A61" w:rsidP="00747FB1">
            <w:pPr>
              <w:tabs>
                <w:tab w:val="clear" w:pos="567"/>
              </w:tabs>
              <w:spacing w:line="240" w:lineRule="auto"/>
              <w:rPr>
                <w:szCs w:val="22"/>
              </w:rPr>
            </w:pPr>
          </w:p>
          <w:p w14:paraId="5AF61506" w14:textId="77777777" w:rsidR="008B7A61" w:rsidRPr="008D420D" w:rsidRDefault="008B7A61" w:rsidP="00747FB1">
            <w:pPr>
              <w:tabs>
                <w:tab w:val="clear" w:pos="567"/>
              </w:tabs>
              <w:spacing w:line="240" w:lineRule="auto"/>
              <w:rPr>
                <w:szCs w:val="22"/>
              </w:rPr>
            </w:pPr>
          </w:p>
          <w:p w14:paraId="2D917B78" w14:textId="77777777" w:rsidR="008B7A61" w:rsidRPr="008D420D" w:rsidRDefault="008B7A61" w:rsidP="00747FB1">
            <w:pPr>
              <w:tabs>
                <w:tab w:val="clear" w:pos="567"/>
              </w:tabs>
              <w:spacing w:line="240" w:lineRule="auto"/>
              <w:rPr>
                <w:szCs w:val="22"/>
              </w:rPr>
            </w:pPr>
          </w:p>
          <w:p w14:paraId="413A80D6" w14:textId="77777777" w:rsidR="008B7A61" w:rsidRPr="008D420D" w:rsidRDefault="008B7A61" w:rsidP="00747FB1">
            <w:pPr>
              <w:tabs>
                <w:tab w:val="clear" w:pos="567"/>
              </w:tabs>
              <w:spacing w:line="240" w:lineRule="auto"/>
              <w:rPr>
                <w:szCs w:val="22"/>
              </w:rPr>
            </w:pPr>
          </w:p>
          <w:p w14:paraId="7C6D6E33" w14:textId="77777777" w:rsidR="008B7A61" w:rsidRPr="008D420D" w:rsidRDefault="008B7A61" w:rsidP="00747FB1">
            <w:pPr>
              <w:tabs>
                <w:tab w:val="clear" w:pos="567"/>
              </w:tabs>
              <w:spacing w:line="240" w:lineRule="auto"/>
              <w:rPr>
                <w:szCs w:val="22"/>
              </w:rPr>
            </w:pPr>
          </w:p>
          <w:p w14:paraId="0D29A047" w14:textId="77777777" w:rsidR="008B7A61" w:rsidRPr="008D420D" w:rsidRDefault="008B7A61" w:rsidP="00747FB1">
            <w:pPr>
              <w:tabs>
                <w:tab w:val="clear" w:pos="567"/>
              </w:tabs>
              <w:spacing w:line="240" w:lineRule="auto"/>
              <w:rPr>
                <w:szCs w:val="22"/>
              </w:rPr>
            </w:pPr>
          </w:p>
          <w:p w14:paraId="10F6801D" w14:textId="77777777" w:rsidR="008B7A61" w:rsidRPr="008D420D" w:rsidRDefault="008B7A61" w:rsidP="00747FB1">
            <w:pPr>
              <w:tabs>
                <w:tab w:val="clear" w:pos="567"/>
              </w:tabs>
              <w:spacing w:line="240" w:lineRule="auto"/>
              <w:rPr>
                <w:szCs w:val="22"/>
              </w:rPr>
            </w:pPr>
          </w:p>
          <w:p w14:paraId="5B9D947A" w14:textId="77777777" w:rsidR="008B7A61" w:rsidRPr="008D420D" w:rsidRDefault="008B7A61" w:rsidP="00747FB1">
            <w:pPr>
              <w:tabs>
                <w:tab w:val="clear" w:pos="567"/>
              </w:tabs>
              <w:spacing w:line="240" w:lineRule="auto"/>
              <w:rPr>
                <w:szCs w:val="22"/>
              </w:rPr>
            </w:pPr>
          </w:p>
          <w:p w14:paraId="4755F226" w14:textId="77777777" w:rsidR="008B7A61" w:rsidRPr="008D420D" w:rsidRDefault="008B7A61" w:rsidP="00747FB1">
            <w:pPr>
              <w:tabs>
                <w:tab w:val="clear" w:pos="567"/>
              </w:tabs>
              <w:spacing w:line="240" w:lineRule="auto"/>
              <w:rPr>
                <w:szCs w:val="22"/>
              </w:rPr>
            </w:pPr>
          </w:p>
          <w:p w14:paraId="47376FE0" w14:textId="77777777" w:rsidR="008B7A61" w:rsidRPr="008D420D" w:rsidRDefault="008B7A61" w:rsidP="00747FB1">
            <w:pPr>
              <w:tabs>
                <w:tab w:val="clear" w:pos="567"/>
              </w:tabs>
              <w:spacing w:line="240" w:lineRule="auto"/>
              <w:rPr>
                <w:szCs w:val="22"/>
              </w:rPr>
            </w:pPr>
          </w:p>
          <w:p w14:paraId="34CBB693" w14:textId="77777777" w:rsidR="008B7A61" w:rsidRPr="008D420D" w:rsidRDefault="008B7A61" w:rsidP="00747FB1">
            <w:pPr>
              <w:tabs>
                <w:tab w:val="clear" w:pos="567"/>
              </w:tabs>
              <w:spacing w:line="240" w:lineRule="auto"/>
              <w:rPr>
                <w:szCs w:val="22"/>
              </w:rPr>
            </w:pPr>
          </w:p>
          <w:p w14:paraId="0627E2D9" w14:textId="77777777" w:rsidR="008B7A61" w:rsidRPr="008D420D" w:rsidRDefault="008B7A61" w:rsidP="00747FB1">
            <w:pPr>
              <w:keepNext/>
              <w:keepLines/>
              <w:tabs>
                <w:tab w:val="clear" w:pos="567"/>
              </w:tabs>
              <w:spacing w:line="240" w:lineRule="auto"/>
              <w:rPr>
                <w:szCs w:val="22"/>
              </w:rPr>
            </w:pPr>
            <w:r w:rsidRPr="008D420D">
              <w:rPr>
                <w:szCs w:val="22"/>
              </w:rPr>
              <w:t>Trzymając strzykawkę z igłą skierowaną w górę, sprawdzić obecność pęcherzyków powietrza w strzykawce. Jeśli są pęcherzyki powietrza, delikatnie postukać w strzykawkę palcem, aby zebrały się w górnej części strzykawki.</w:t>
            </w:r>
          </w:p>
          <w:p w14:paraId="43365036" w14:textId="77777777" w:rsidR="00936CA9" w:rsidRPr="008D420D" w:rsidRDefault="00936CA9" w:rsidP="00747FB1">
            <w:pPr>
              <w:tabs>
                <w:tab w:val="clear" w:pos="567"/>
              </w:tabs>
              <w:spacing w:line="240" w:lineRule="auto"/>
              <w:rPr>
                <w:szCs w:val="22"/>
              </w:rPr>
            </w:pPr>
          </w:p>
          <w:p w14:paraId="15AFF5FF" w14:textId="77777777" w:rsidR="00936CA9" w:rsidRPr="008D420D" w:rsidRDefault="00936CA9" w:rsidP="00747FB1">
            <w:pPr>
              <w:tabs>
                <w:tab w:val="clear" w:pos="567"/>
              </w:tabs>
              <w:spacing w:line="240" w:lineRule="auto"/>
              <w:rPr>
                <w:szCs w:val="22"/>
              </w:rPr>
            </w:pPr>
          </w:p>
          <w:p w14:paraId="1A7CEAF7" w14:textId="77777777" w:rsidR="00936CA9" w:rsidRPr="008D420D" w:rsidRDefault="00936CA9" w:rsidP="00747FB1">
            <w:pPr>
              <w:tabs>
                <w:tab w:val="clear" w:pos="567"/>
              </w:tabs>
              <w:spacing w:line="240" w:lineRule="auto"/>
              <w:rPr>
                <w:szCs w:val="22"/>
              </w:rPr>
            </w:pPr>
          </w:p>
          <w:p w14:paraId="454EC977" w14:textId="77777777" w:rsidR="008B7A61" w:rsidRPr="008D420D" w:rsidRDefault="008B7A61" w:rsidP="00747FB1">
            <w:pPr>
              <w:tabs>
                <w:tab w:val="clear" w:pos="567"/>
              </w:tabs>
              <w:spacing w:line="240" w:lineRule="auto"/>
              <w:rPr>
                <w:szCs w:val="22"/>
              </w:rPr>
            </w:pPr>
          </w:p>
          <w:p w14:paraId="7A93BBDC" w14:textId="77777777" w:rsidR="008B7A61" w:rsidRPr="008D420D" w:rsidRDefault="008B7A61" w:rsidP="00747FB1">
            <w:pPr>
              <w:tabs>
                <w:tab w:val="clear" w:pos="567"/>
              </w:tabs>
              <w:spacing w:line="240" w:lineRule="auto"/>
              <w:rPr>
                <w:szCs w:val="22"/>
              </w:rPr>
            </w:pPr>
          </w:p>
          <w:p w14:paraId="109ADAC4" w14:textId="77777777" w:rsidR="008B7A61" w:rsidRPr="008D420D" w:rsidRDefault="008B7A61" w:rsidP="00747FB1">
            <w:pPr>
              <w:tabs>
                <w:tab w:val="clear" w:pos="567"/>
              </w:tabs>
              <w:spacing w:line="240" w:lineRule="auto"/>
              <w:rPr>
                <w:szCs w:val="22"/>
              </w:rPr>
            </w:pPr>
          </w:p>
          <w:p w14:paraId="1FC73DCA" w14:textId="77777777" w:rsidR="008B7A61" w:rsidRPr="008D420D" w:rsidRDefault="008B7A61" w:rsidP="00747FB1">
            <w:pPr>
              <w:tabs>
                <w:tab w:val="clear" w:pos="567"/>
              </w:tabs>
              <w:spacing w:line="240" w:lineRule="auto"/>
              <w:rPr>
                <w:szCs w:val="22"/>
              </w:rPr>
            </w:pPr>
          </w:p>
          <w:p w14:paraId="399A24C8" w14:textId="77777777" w:rsidR="00936CA9" w:rsidRPr="008D420D" w:rsidRDefault="00936CA9" w:rsidP="00747FB1">
            <w:pPr>
              <w:tabs>
                <w:tab w:val="clear" w:pos="567"/>
              </w:tabs>
              <w:spacing w:line="240" w:lineRule="auto"/>
              <w:rPr>
                <w:szCs w:val="22"/>
              </w:rPr>
            </w:pPr>
          </w:p>
        </w:tc>
        <w:tc>
          <w:tcPr>
            <w:tcW w:w="4394" w:type="dxa"/>
          </w:tcPr>
          <w:p w14:paraId="6981E18C" w14:textId="77777777" w:rsidR="008E50B8" w:rsidRPr="008D420D" w:rsidRDefault="00C43405" w:rsidP="00747FB1">
            <w:pPr>
              <w:tabs>
                <w:tab w:val="clear" w:pos="567"/>
              </w:tabs>
              <w:spacing w:line="240" w:lineRule="auto"/>
              <w:ind w:left="567" w:hanging="567"/>
            </w:pPr>
            <w:r w:rsidRPr="008D420D">
              <w:rPr>
                <w:noProof/>
              </w:rPr>
              <w:drawing>
                <wp:anchor distT="0" distB="0" distL="114300" distR="114300" simplePos="0" relativeHeight="251658261" behindDoc="0" locked="0" layoutInCell="1" allowOverlap="1" wp14:anchorId="28F39C64" wp14:editId="24C37249">
                  <wp:simplePos x="0" y="0"/>
                  <wp:positionH relativeFrom="margin">
                    <wp:posOffset>135255</wp:posOffset>
                  </wp:positionH>
                  <wp:positionV relativeFrom="margin">
                    <wp:posOffset>95250</wp:posOffset>
                  </wp:positionV>
                  <wp:extent cx="2061210" cy="1854835"/>
                  <wp:effectExtent l="0" t="0" r="0" b="0"/>
                  <wp:wrapSquare wrapText="bothSides"/>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1210" cy="1854835"/>
                          </a:xfrm>
                          <a:prstGeom prst="rect">
                            <a:avLst/>
                          </a:prstGeom>
                          <a:noFill/>
                        </pic:spPr>
                      </pic:pic>
                    </a:graphicData>
                  </a:graphic>
                  <wp14:sizeRelH relativeFrom="page">
                    <wp14:pctWidth>0</wp14:pctWidth>
                  </wp14:sizeRelH>
                  <wp14:sizeRelV relativeFrom="page">
                    <wp14:pctHeight>0</wp14:pctHeight>
                  </wp14:sizeRelV>
                </wp:anchor>
              </w:drawing>
            </w:r>
          </w:p>
          <w:p w14:paraId="36B6B058" w14:textId="77777777" w:rsidR="008B7A61" w:rsidRPr="008D420D" w:rsidRDefault="008B7A61" w:rsidP="00747FB1"/>
          <w:p w14:paraId="1997FCCF" w14:textId="77777777" w:rsidR="008B7A61" w:rsidRPr="008D420D" w:rsidRDefault="008B7A61" w:rsidP="00747FB1"/>
          <w:p w14:paraId="76CA46B2" w14:textId="77777777" w:rsidR="008B7A61" w:rsidRPr="008D420D" w:rsidRDefault="008B7A61" w:rsidP="00747FB1"/>
          <w:p w14:paraId="49070F07" w14:textId="77777777" w:rsidR="008B7A61" w:rsidRPr="008D420D" w:rsidRDefault="008B7A61" w:rsidP="00747FB1"/>
          <w:p w14:paraId="2ED85CD4" w14:textId="77777777" w:rsidR="008B7A61" w:rsidRPr="008D420D" w:rsidRDefault="008B7A61" w:rsidP="00747FB1"/>
          <w:p w14:paraId="3D6E1053" w14:textId="77777777" w:rsidR="008B7A61" w:rsidRPr="008D420D" w:rsidRDefault="008B7A61" w:rsidP="00747FB1"/>
          <w:p w14:paraId="42751BCA" w14:textId="77777777" w:rsidR="008B7A61" w:rsidRPr="008D420D" w:rsidRDefault="008B7A61" w:rsidP="00747FB1"/>
          <w:p w14:paraId="21B7F3D8" w14:textId="77777777" w:rsidR="008B7A61" w:rsidRPr="008D420D" w:rsidRDefault="008B7A61" w:rsidP="00747FB1"/>
          <w:p w14:paraId="291268AE" w14:textId="77777777" w:rsidR="008B7A61" w:rsidRPr="008D420D" w:rsidRDefault="008B7A61" w:rsidP="00747FB1"/>
          <w:p w14:paraId="4246B26D" w14:textId="77777777" w:rsidR="008B7A61" w:rsidRPr="008D420D" w:rsidRDefault="008B7A61" w:rsidP="00747FB1"/>
          <w:p w14:paraId="2D37E9EC" w14:textId="77777777" w:rsidR="008B7A61" w:rsidRPr="008D420D" w:rsidRDefault="008B7A61" w:rsidP="00747FB1"/>
          <w:p w14:paraId="5515D2E8" w14:textId="77777777" w:rsidR="008B7A61" w:rsidRPr="008D420D" w:rsidRDefault="008B7A61" w:rsidP="00747FB1"/>
          <w:p w14:paraId="4148F5C2" w14:textId="77777777" w:rsidR="00DB63A1" w:rsidRPr="008D420D" w:rsidRDefault="00681D0E" w:rsidP="00747FB1">
            <w:pPr>
              <w:tabs>
                <w:tab w:val="clear" w:pos="567"/>
                <w:tab w:val="left" w:pos="1128"/>
              </w:tabs>
              <w:spacing w:line="240" w:lineRule="auto"/>
              <w:rPr>
                <w:szCs w:val="22"/>
              </w:rPr>
            </w:pPr>
            <w:r w:rsidRPr="008D420D">
              <w:rPr>
                <w:noProof/>
              </w:rPr>
              <w:drawing>
                <wp:anchor distT="0" distB="0" distL="114300" distR="114300" simplePos="0" relativeHeight="251658262" behindDoc="0" locked="0" layoutInCell="1" allowOverlap="1" wp14:anchorId="790418B5" wp14:editId="2D34CED1">
                  <wp:simplePos x="0" y="0"/>
                  <wp:positionH relativeFrom="margin">
                    <wp:posOffset>157480</wp:posOffset>
                  </wp:positionH>
                  <wp:positionV relativeFrom="margin">
                    <wp:posOffset>2153920</wp:posOffset>
                  </wp:positionV>
                  <wp:extent cx="2052320" cy="2026920"/>
                  <wp:effectExtent l="0" t="0" r="0" b="0"/>
                  <wp:wrapSquare wrapText="bothSides"/>
                  <wp:docPr id="315" name="Picture 315"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Fig4v10EU_set_dose_22Jun20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2320" cy="2026920"/>
                          </a:xfrm>
                          <a:prstGeom prst="rect">
                            <a:avLst/>
                          </a:prstGeom>
                          <a:noFill/>
                        </pic:spPr>
                      </pic:pic>
                    </a:graphicData>
                  </a:graphic>
                  <wp14:sizeRelH relativeFrom="page">
                    <wp14:pctWidth>0</wp14:pctWidth>
                  </wp14:sizeRelH>
                  <wp14:sizeRelV relativeFrom="page">
                    <wp14:pctHeight>0</wp14:pctHeight>
                  </wp14:sizeRelV>
                </wp:anchor>
              </w:drawing>
            </w:r>
            <w:r w:rsidR="008B7A61" w:rsidRPr="008D420D">
              <w:rPr>
                <w:szCs w:val="22"/>
              </w:rPr>
              <w:tab/>
            </w:r>
          </w:p>
        </w:tc>
      </w:tr>
      <w:tr w:rsidR="004E5498" w:rsidRPr="008D420D" w14:paraId="469426FF" w14:textId="77777777" w:rsidTr="004E5498">
        <w:trPr>
          <w:trHeight w:val="1009"/>
        </w:trPr>
        <w:tc>
          <w:tcPr>
            <w:tcW w:w="491" w:type="dxa"/>
          </w:tcPr>
          <w:p w14:paraId="1BA1F851" w14:textId="77777777" w:rsidR="004E5498" w:rsidRPr="008D420D" w:rsidRDefault="004E5498" w:rsidP="00747FB1">
            <w:pPr>
              <w:keepNext/>
              <w:keepLines/>
              <w:tabs>
                <w:tab w:val="clear" w:pos="567"/>
              </w:tabs>
              <w:spacing w:line="240" w:lineRule="auto"/>
              <w:ind w:left="567" w:hanging="567"/>
              <w:rPr>
                <w:szCs w:val="22"/>
              </w:rPr>
            </w:pPr>
            <w:r w:rsidRPr="008D420D">
              <w:rPr>
                <w:szCs w:val="22"/>
              </w:rPr>
              <w:t>7.</w:t>
            </w:r>
          </w:p>
        </w:tc>
        <w:tc>
          <w:tcPr>
            <w:tcW w:w="9256" w:type="dxa"/>
            <w:gridSpan w:val="2"/>
          </w:tcPr>
          <w:p w14:paraId="2FC0011C" w14:textId="77777777" w:rsidR="00656A7F" w:rsidRPr="008D420D" w:rsidRDefault="00AE551A" w:rsidP="00747FB1">
            <w:pPr>
              <w:keepNext/>
              <w:keepLines/>
              <w:tabs>
                <w:tab w:val="clear" w:pos="567"/>
              </w:tabs>
              <w:spacing w:line="240" w:lineRule="auto"/>
              <w:rPr>
                <w:b/>
                <w:bCs/>
                <w:szCs w:val="22"/>
              </w:rPr>
            </w:pPr>
            <w:r w:rsidRPr="008D420D">
              <w:rPr>
                <w:szCs w:val="22"/>
              </w:rPr>
              <w:t xml:space="preserve">Nadmiar objętości należy usunąć przed podaniem. </w:t>
            </w:r>
            <w:r w:rsidR="00656A7F" w:rsidRPr="008D420D">
              <w:rPr>
                <w:szCs w:val="22"/>
              </w:rPr>
              <w:t>W</w:t>
            </w:r>
            <w:r w:rsidR="004E5498" w:rsidRPr="008D420D">
              <w:rPr>
                <w:szCs w:val="22"/>
              </w:rPr>
              <w:t xml:space="preserve">yeliminować wszystkie pęcherzyki i </w:t>
            </w:r>
            <w:r w:rsidR="004E5498" w:rsidRPr="008D420D">
              <w:rPr>
                <w:b/>
                <w:bCs/>
                <w:szCs w:val="22"/>
              </w:rPr>
              <w:t>usunąć nadmiar produktu leczniczego, powoli naciska</w:t>
            </w:r>
            <w:r w:rsidR="00656A7F" w:rsidRPr="008D420D">
              <w:rPr>
                <w:b/>
                <w:bCs/>
                <w:szCs w:val="22"/>
              </w:rPr>
              <w:t>jąc</w:t>
            </w:r>
            <w:r w:rsidR="004E5498" w:rsidRPr="008D420D">
              <w:rPr>
                <w:b/>
                <w:bCs/>
                <w:szCs w:val="22"/>
              </w:rPr>
              <w:t xml:space="preserve"> </w:t>
            </w:r>
          </w:p>
          <w:p w14:paraId="73F76629" w14:textId="77777777" w:rsidR="004E5498" w:rsidRPr="008D420D" w:rsidRDefault="004E5498" w:rsidP="00747FB1">
            <w:pPr>
              <w:keepNext/>
              <w:keepLines/>
              <w:tabs>
                <w:tab w:val="clear" w:pos="567"/>
              </w:tabs>
              <w:spacing w:line="240" w:lineRule="auto"/>
              <w:rPr>
                <w:szCs w:val="22"/>
              </w:rPr>
            </w:pPr>
            <w:r w:rsidRPr="008D420D">
              <w:rPr>
                <w:b/>
                <w:bCs/>
                <w:szCs w:val="22"/>
              </w:rPr>
              <w:t xml:space="preserve">tłok aż do wyrównania podstawy </w:t>
            </w:r>
            <w:r w:rsidR="00AD7A76" w:rsidRPr="008D420D">
              <w:rPr>
                <w:b/>
                <w:bCs/>
                <w:szCs w:val="22"/>
              </w:rPr>
              <w:t xml:space="preserve">kopuły </w:t>
            </w:r>
            <w:r w:rsidRPr="008D420D">
              <w:rPr>
                <w:b/>
                <w:bCs/>
                <w:szCs w:val="22"/>
              </w:rPr>
              <w:t xml:space="preserve">tłoka </w:t>
            </w:r>
            <w:r w:rsidR="00AD7A76" w:rsidRPr="008D420D">
              <w:rPr>
                <w:b/>
                <w:bCs/>
                <w:szCs w:val="22"/>
              </w:rPr>
              <w:t xml:space="preserve">(nie szczytu kopułki) </w:t>
            </w:r>
            <w:r w:rsidRPr="008D420D">
              <w:rPr>
                <w:b/>
                <w:bCs/>
                <w:szCs w:val="22"/>
              </w:rPr>
              <w:t xml:space="preserve">z </w:t>
            </w:r>
            <w:r w:rsidR="000023D4" w:rsidRPr="008D420D">
              <w:rPr>
                <w:b/>
                <w:bCs/>
                <w:szCs w:val="22"/>
              </w:rPr>
              <w:t xml:space="preserve">linią </w:t>
            </w:r>
            <w:r w:rsidRPr="008D420D">
              <w:rPr>
                <w:b/>
                <w:bCs/>
                <w:szCs w:val="22"/>
              </w:rPr>
              <w:t>dawkowania na strzykawce</w:t>
            </w:r>
            <w:r w:rsidRPr="008D420D">
              <w:rPr>
                <w:szCs w:val="22"/>
              </w:rPr>
              <w:t xml:space="preserve"> (</w:t>
            </w:r>
            <w:r w:rsidR="00AD7A76" w:rsidRPr="008D420D">
              <w:rPr>
                <w:szCs w:val="22"/>
              </w:rPr>
              <w:t xml:space="preserve">co </w:t>
            </w:r>
            <w:r w:rsidRPr="008D420D">
              <w:rPr>
                <w:szCs w:val="22"/>
              </w:rPr>
              <w:t xml:space="preserve">odpowiada </w:t>
            </w:r>
            <w:r w:rsidR="00AD7A76" w:rsidRPr="008D420D">
              <w:rPr>
                <w:szCs w:val="22"/>
              </w:rPr>
              <w:t>0,05 ml, tj. 2 mg afliberceptu</w:t>
            </w:r>
            <w:r w:rsidRPr="008D420D">
              <w:rPr>
                <w:szCs w:val="22"/>
              </w:rPr>
              <w:t>).</w:t>
            </w:r>
          </w:p>
          <w:p w14:paraId="75172EAC" w14:textId="77777777" w:rsidR="00AD7A76" w:rsidRPr="008D420D" w:rsidRDefault="00AD7A76" w:rsidP="00747FB1">
            <w:pPr>
              <w:keepNext/>
              <w:keepLines/>
              <w:tabs>
                <w:tab w:val="clear" w:pos="567"/>
              </w:tabs>
              <w:spacing w:line="240" w:lineRule="auto"/>
              <w:rPr>
                <w:szCs w:val="22"/>
              </w:rPr>
            </w:pPr>
          </w:p>
          <w:p w14:paraId="15667F63" w14:textId="77777777" w:rsidR="00AD7A76" w:rsidRPr="008D420D" w:rsidRDefault="00AD7A76" w:rsidP="00747FB1">
            <w:pPr>
              <w:keepNext/>
              <w:keepLines/>
              <w:tabs>
                <w:tab w:val="clear" w:pos="567"/>
              </w:tabs>
              <w:spacing w:line="240" w:lineRule="auto"/>
              <w:rPr>
                <w:szCs w:val="22"/>
              </w:rPr>
            </w:pPr>
            <w:r w:rsidRPr="008D420D">
              <w:rPr>
                <w:b/>
                <w:bCs/>
                <w:szCs w:val="22"/>
              </w:rPr>
              <w:t>Uwaga:</w:t>
            </w:r>
            <w:r w:rsidRPr="008D420D">
              <w:rPr>
                <w:szCs w:val="22"/>
              </w:rPr>
              <w:t xml:space="preserve"> Dokładne pozycjonowanie tłoka jest bardzo ważne, ponieważ jego nieprawidłowe pozycjonowanie może prowadzić do podania dawki większej lub mniejszej niż zalecana.</w:t>
            </w:r>
          </w:p>
          <w:p w14:paraId="1831B908" w14:textId="77777777" w:rsidR="00AD7A76" w:rsidRPr="008D420D" w:rsidRDefault="00AD7A76" w:rsidP="00747FB1">
            <w:pPr>
              <w:keepNext/>
              <w:keepLines/>
              <w:tabs>
                <w:tab w:val="clear" w:pos="567"/>
              </w:tabs>
              <w:spacing w:line="240" w:lineRule="auto"/>
              <w:rPr>
                <w:szCs w:val="22"/>
              </w:rPr>
            </w:pPr>
          </w:p>
        </w:tc>
      </w:tr>
      <w:tr w:rsidR="004E5498" w:rsidRPr="008D420D" w14:paraId="4D1BC93B" w14:textId="77777777" w:rsidTr="004E5498">
        <w:trPr>
          <w:trHeight w:val="3598"/>
        </w:trPr>
        <w:tc>
          <w:tcPr>
            <w:tcW w:w="491" w:type="dxa"/>
          </w:tcPr>
          <w:p w14:paraId="3CA8DC3A" w14:textId="77777777" w:rsidR="004E5498" w:rsidRPr="008D420D" w:rsidRDefault="004E5498" w:rsidP="00747FB1">
            <w:pPr>
              <w:tabs>
                <w:tab w:val="clear" w:pos="567"/>
              </w:tabs>
              <w:spacing w:line="240" w:lineRule="auto"/>
              <w:ind w:left="567" w:hanging="567"/>
              <w:rPr>
                <w:szCs w:val="22"/>
              </w:rPr>
            </w:pPr>
          </w:p>
        </w:tc>
        <w:tc>
          <w:tcPr>
            <w:tcW w:w="4862" w:type="dxa"/>
          </w:tcPr>
          <w:p w14:paraId="351583DF" w14:textId="77777777" w:rsidR="004E5498" w:rsidRPr="008D420D" w:rsidRDefault="00AD7A76" w:rsidP="00747FB1">
            <w:pPr>
              <w:tabs>
                <w:tab w:val="clear" w:pos="567"/>
              </w:tabs>
              <w:spacing w:line="240" w:lineRule="auto"/>
              <w:ind w:left="567" w:hanging="567"/>
              <w:rPr>
                <w:szCs w:val="22"/>
              </w:rPr>
            </w:pPr>
            <w:r w:rsidRPr="008D420D">
              <w:object w:dxaOrig="3396" w:dyaOrig="3384" w14:anchorId="5DEEF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ole="">
                  <v:imagedata r:id="rId26" o:title=""/>
                </v:shape>
                <o:OLEObject Type="Embed" ProgID="PBrush" ShapeID="_x0000_i1025" DrawAspect="Content" ObjectID="_1829417009" r:id="rId27"/>
              </w:object>
            </w:r>
          </w:p>
        </w:tc>
        <w:tc>
          <w:tcPr>
            <w:tcW w:w="4394" w:type="dxa"/>
          </w:tcPr>
          <w:p w14:paraId="1570E3F2" w14:textId="77777777" w:rsidR="004E5498" w:rsidRPr="008D420D" w:rsidRDefault="00AD7A76" w:rsidP="00747FB1">
            <w:pPr>
              <w:tabs>
                <w:tab w:val="clear" w:pos="567"/>
              </w:tabs>
              <w:spacing w:line="240" w:lineRule="auto"/>
              <w:ind w:left="567" w:hanging="567"/>
              <w:rPr>
                <w:noProof/>
                <w:szCs w:val="22"/>
              </w:rPr>
            </w:pPr>
            <w:r w:rsidRPr="008D420D">
              <w:object w:dxaOrig="3396" w:dyaOrig="3396" w14:anchorId="33016673">
                <v:shape id="_x0000_i1026" type="#_x0000_t75" style="width:168pt;height:168pt" o:ole="">
                  <v:imagedata r:id="rId28" o:title=""/>
                </v:shape>
                <o:OLEObject Type="Embed" ProgID="PBrush" ShapeID="_x0000_i1026" DrawAspect="Content" ObjectID="_1829417010" r:id="rId29"/>
              </w:object>
            </w:r>
          </w:p>
          <w:p w14:paraId="26E57DE7" w14:textId="77777777" w:rsidR="004E5498" w:rsidRPr="008D420D" w:rsidRDefault="004E5498" w:rsidP="00747FB1">
            <w:pPr>
              <w:tabs>
                <w:tab w:val="clear" w:pos="567"/>
              </w:tabs>
              <w:spacing w:line="240" w:lineRule="auto"/>
              <w:ind w:left="567" w:hanging="567"/>
              <w:rPr>
                <w:szCs w:val="22"/>
              </w:rPr>
            </w:pPr>
          </w:p>
        </w:tc>
      </w:tr>
      <w:tr w:rsidR="004E5498" w:rsidRPr="008D420D" w14:paraId="4805B762" w14:textId="77777777" w:rsidTr="004E5498">
        <w:trPr>
          <w:trHeight w:val="1009"/>
        </w:trPr>
        <w:tc>
          <w:tcPr>
            <w:tcW w:w="491" w:type="dxa"/>
          </w:tcPr>
          <w:p w14:paraId="3E03ACC2" w14:textId="77777777" w:rsidR="004E5498" w:rsidRPr="008D420D" w:rsidRDefault="004E5498" w:rsidP="00747FB1">
            <w:pPr>
              <w:tabs>
                <w:tab w:val="clear" w:pos="567"/>
              </w:tabs>
              <w:spacing w:line="240" w:lineRule="auto"/>
              <w:ind w:left="567" w:hanging="567"/>
              <w:rPr>
                <w:szCs w:val="22"/>
              </w:rPr>
            </w:pPr>
            <w:r w:rsidRPr="008D420D">
              <w:rPr>
                <w:szCs w:val="22"/>
              </w:rPr>
              <w:t>8.</w:t>
            </w:r>
          </w:p>
          <w:p w14:paraId="2E075D87" w14:textId="77777777" w:rsidR="00AD7A76" w:rsidRPr="008D420D" w:rsidRDefault="00AD7A76" w:rsidP="00747FB1">
            <w:pPr>
              <w:tabs>
                <w:tab w:val="clear" w:pos="567"/>
              </w:tabs>
              <w:spacing w:line="240" w:lineRule="auto"/>
              <w:ind w:left="567" w:hanging="567"/>
              <w:rPr>
                <w:szCs w:val="22"/>
              </w:rPr>
            </w:pPr>
          </w:p>
          <w:p w14:paraId="6B9BCFB8" w14:textId="77777777" w:rsidR="00AD7A76" w:rsidRPr="008D420D" w:rsidRDefault="00AD7A76" w:rsidP="00747FB1">
            <w:pPr>
              <w:tabs>
                <w:tab w:val="clear" w:pos="567"/>
              </w:tabs>
              <w:spacing w:line="240" w:lineRule="auto"/>
              <w:ind w:left="567" w:hanging="567"/>
              <w:rPr>
                <w:szCs w:val="22"/>
              </w:rPr>
            </w:pPr>
          </w:p>
          <w:p w14:paraId="537CB137" w14:textId="77777777" w:rsidR="00AD7A76" w:rsidRPr="008D420D" w:rsidRDefault="00AD7A76" w:rsidP="00747FB1">
            <w:pPr>
              <w:tabs>
                <w:tab w:val="clear" w:pos="567"/>
              </w:tabs>
              <w:spacing w:line="240" w:lineRule="auto"/>
              <w:ind w:left="567" w:hanging="567"/>
              <w:rPr>
                <w:szCs w:val="22"/>
              </w:rPr>
            </w:pPr>
          </w:p>
          <w:p w14:paraId="71A7700E" w14:textId="77777777" w:rsidR="00AD7A76" w:rsidRPr="008D420D" w:rsidRDefault="00AD7A76" w:rsidP="00747FB1">
            <w:pPr>
              <w:tabs>
                <w:tab w:val="clear" w:pos="567"/>
              </w:tabs>
              <w:spacing w:line="240" w:lineRule="auto"/>
              <w:ind w:left="567" w:hanging="567"/>
              <w:rPr>
                <w:szCs w:val="22"/>
              </w:rPr>
            </w:pPr>
            <w:r w:rsidRPr="008D420D">
              <w:rPr>
                <w:szCs w:val="22"/>
              </w:rPr>
              <w:t>9.</w:t>
            </w:r>
          </w:p>
        </w:tc>
        <w:tc>
          <w:tcPr>
            <w:tcW w:w="9256" w:type="dxa"/>
            <w:gridSpan w:val="2"/>
          </w:tcPr>
          <w:p w14:paraId="3F82CA90" w14:textId="77777777" w:rsidR="00AD7A76" w:rsidRPr="008D420D" w:rsidRDefault="00AD7A76" w:rsidP="00747FB1">
            <w:pPr>
              <w:tabs>
                <w:tab w:val="clear" w:pos="567"/>
              </w:tabs>
              <w:spacing w:line="240" w:lineRule="auto"/>
              <w:rPr>
                <w:b/>
                <w:bCs/>
                <w:szCs w:val="22"/>
              </w:rPr>
            </w:pPr>
            <w:r w:rsidRPr="008D420D">
              <w:rPr>
                <w:szCs w:val="22"/>
              </w:rPr>
              <w:t xml:space="preserve">Wstrzyknąć roztwór, ostrożnie wciskając tłok ze stałym naciskiem. Nie należy wywierać dodatkowego nacisku, gdy tłok osiągnie dno strzykawki. </w:t>
            </w:r>
            <w:r w:rsidRPr="008D420D">
              <w:rPr>
                <w:b/>
                <w:bCs/>
                <w:szCs w:val="22"/>
              </w:rPr>
              <w:t>Nie podawać żadnych pozostałości roztworu zaobserwowanych w strzykawce.</w:t>
            </w:r>
          </w:p>
          <w:p w14:paraId="17A1CB5C" w14:textId="77777777" w:rsidR="00AD7A76" w:rsidRPr="008D420D" w:rsidRDefault="00AD7A76" w:rsidP="00747FB1">
            <w:pPr>
              <w:tabs>
                <w:tab w:val="clear" w:pos="567"/>
              </w:tabs>
              <w:spacing w:line="240" w:lineRule="auto"/>
              <w:rPr>
                <w:szCs w:val="22"/>
              </w:rPr>
            </w:pPr>
          </w:p>
          <w:p w14:paraId="3503421E" w14:textId="77777777" w:rsidR="004E5498" w:rsidRPr="008D420D" w:rsidRDefault="004E5498" w:rsidP="00747FB1">
            <w:pPr>
              <w:tabs>
                <w:tab w:val="clear" w:pos="567"/>
              </w:tabs>
              <w:spacing w:line="240" w:lineRule="auto"/>
              <w:rPr>
                <w:szCs w:val="22"/>
              </w:rPr>
            </w:pPr>
            <w:r w:rsidRPr="008D420D">
              <w:rPr>
                <w:szCs w:val="22"/>
              </w:rPr>
              <w:t>Ampułkostrzykawka jest przeznaczona do jednorazowego użytku.</w:t>
            </w:r>
            <w:r w:rsidR="008D4F32" w:rsidRPr="008D420D">
              <w:rPr>
                <w:szCs w:val="22"/>
              </w:rPr>
              <w:t xml:space="preserve"> Pozyskiwanie wielu dawek z ampułkostrzykawki może zwiększać ryzyko </w:t>
            </w:r>
            <w:r w:rsidR="002601A4" w:rsidRPr="008D420D">
              <w:rPr>
                <w:szCs w:val="22"/>
              </w:rPr>
              <w:t>zanieczyszczenia, a następnie zakażenia</w:t>
            </w:r>
            <w:r w:rsidR="008D4F32" w:rsidRPr="008D420D">
              <w:rPr>
                <w:szCs w:val="22"/>
              </w:rPr>
              <w:t>.</w:t>
            </w:r>
          </w:p>
          <w:p w14:paraId="590C4D7E" w14:textId="77777777" w:rsidR="004E5498" w:rsidRPr="008D420D" w:rsidRDefault="004E5498" w:rsidP="00747FB1">
            <w:pPr>
              <w:tabs>
                <w:tab w:val="clear" w:pos="567"/>
              </w:tabs>
              <w:spacing w:line="240" w:lineRule="auto"/>
              <w:rPr>
                <w:szCs w:val="22"/>
              </w:rPr>
            </w:pPr>
            <w:r w:rsidRPr="008D420D">
              <w:rPr>
                <w:szCs w:val="22"/>
              </w:rPr>
              <w:t>Niezużytą pozostałość produktu leczniczego lub odpady należy utylizować zgodnie z lokalnymi wymogami.</w:t>
            </w:r>
          </w:p>
        </w:tc>
      </w:tr>
    </w:tbl>
    <w:p w14:paraId="1E5917ED" w14:textId="77777777" w:rsidR="00DB63A1" w:rsidRPr="008D420D" w:rsidRDefault="00DB63A1" w:rsidP="00747FB1">
      <w:pPr>
        <w:tabs>
          <w:tab w:val="clear" w:pos="567"/>
        </w:tabs>
        <w:spacing w:line="240" w:lineRule="auto"/>
        <w:rPr>
          <w:b/>
          <w:i/>
          <w:szCs w:val="22"/>
        </w:rPr>
      </w:pPr>
    </w:p>
    <w:p w14:paraId="5AF79319" w14:textId="77777777" w:rsidR="00A778AC" w:rsidRPr="008D420D" w:rsidRDefault="00A778AC" w:rsidP="00747FB1">
      <w:pPr>
        <w:tabs>
          <w:tab w:val="clear" w:pos="567"/>
        </w:tabs>
        <w:spacing w:line="240" w:lineRule="auto"/>
        <w:rPr>
          <w:szCs w:val="22"/>
        </w:rPr>
      </w:pPr>
    </w:p>
    <w:p w14:paraId="66D3022B" w14:textId="77777777" w:rsidR="00A778AC" w:rsidRPr="008D420D" w:rsidRDefault="00A778AC" w:rsidP="00311E08">
      <w:pPr>
        <w:tabs>
          <w:tab w:val="clear" w:pos="567"/>
        </w:tabs>
        <w:spacing w:line="240" w:lineRule="auto"/>
        <w:ind w:left="567" w:hanging="567"/>
        <w:outlineLvl w:val="1"/>
        <w:rPr>
          <w:noProof/>
          <w:szCs w:val="22"/>
        </w:rPr>
      </w:pPr>
      <w:r w:rsidRPr="008D420D">
        <w:rPr>
          <w:b/>
          <w:noProof/>
          <w:szCs w:val="22"/>
        </w:rPr>
        <w:t>7.</w:t>
      </w:r>
      <w:r w:rsidRPr="008D420D">
        <w:rPr>
          <w:b/>
          <w:noProof/>
          <w:szCs w:val="22"/>
        </w:rPr>
        <w:tab/>
      </w:r>
      <w:r w:rsidR="00DA46E9" w:rsidRPr="008D420D">
        <w:rPr>
          <w:b/>
          <w:noProof/>
          <w:szCs w:val="22"/>
        </w:rPr>
        <w:t>PODMIOT ODPOWIEDZIALNY POSIADAJĄCY POZWOLENIE NA DOPUSZCZENIE DO OBROTU</w:t>
      </w:r>
    </w:p>
    <w:p w14:paraId="48070E87" w14:textId="77777777" w:rsidR="00A778AC" w:rsidRPr="008D420D" w:rsidRDefault="00A778AC" w:rsidP="00747FB1">
      <w:pPr>
        <w:tabs>
          <w:tab w:val="clear" w:pos="567"/>
        </w:tabs>
        <w:spacing w:line="240" w:lineRule="auto"/>
        <w:rPr>
          <w:noProof/>
          <w:szCs w:val="22"/>
        </w:rPr>
      </w:pPr>
    </w:p>
    <w:p w14:paraId="51C521E4" w14:textId="77777777" w:rsidR="005A75A5" w:rsidRPr="008D420D" w:rsidRDefault="005A75A5" w:rsidP="00747FB1">
      <w:pPr>
        <w:tabs>
          <w:tab w:val="clear" w:pos="567"/>
        </w:tabs>
        <w:spacing w:line="240" w:lineRule="auto"/>
        <w:rPr>
          <w:noProof/>
          <w:szCs w:val="22"/>
        </w:rPr>
      </w:pPr>
      <w:r w:rsidRPr="008D420D">
        <w:rPr>
          <w:noProof/>
          <w:szCs w:val="22"/>
        </w:rPr>
        <w:t>Bayer AG</w:t>
      </w:r>
    </w:p>
    <w:p w14:paraId="12B2014C" w14:textId="77777777" w:rsidR="005A75A5" w:rsidRPr="008D420D" w:rsidRDefault="005A75A5" w:rsidP="00747FB1">
      <w:pPr>
        <w:tabs>
          <w:tab w:val="clear" w:pos="567"/>
        </w:tabs>
        <w:spacing w:line="240" w:lineRule="auto"/>
        <w:rPr>
          <w:noProof/>
          <w:szCs w:val="22"/>
        </w:rPr>
      </w:pPr>
      <w:r w:rsidRPr="008D420D">
        <w:rPr>
          <w:noProof/>
          <w:szCs w:val="22"/>
        </w:rPr>
        <w:t>51368 Leverkusen</w:t>
      </w:r>
    </w:p>
    <w:p w14:paraId="51E86F70" w14:textId="77777777" w:rsidR="00A778AC" w:rsidRPr="008D420D" w:rsidRDefault="005A75A5" w:rsidP="00747FB1">
      <w:pPr>
        <w:tabs>
          <w:tab w:val="clear" w:pos="567"/>
        </w:tabs>
        <w:spacing w:line="240" w:lineRule="auto"/>
        <w:rPr>
          <w:noProof/>
          <w:szCs w:val="22"/>
        </w:rPr>
      </w:pPr>
      <w:r w:rsidRPr="008D420D">
        <w:rPr>
          <w:noProof/>
          <w:szCs w:val="22"/>
        </w:rPr>
        <w:t>Niemcy</w:t>
      </w:r>
    </w:p>
    <w:p w14:paraId="5D0809AE" w14:textId="77777777" w:rsidR="00553CEA" w:rsidRPr="008D420D" w:rsidRDefault="00553CEA" w:rsidP="00747FB1">
      <w:pPr>
        <w:tabs>
          <w:tab w:val="clear" w:pos="567"/>
        </w:tabs>
        <w:spacing w:line="240" w:lineRule="auto"/>
        <w:rPr>
          <w:noProof/>
          <w:szCs w:val="22"/>
        </w:rPr>
      </w:pPr>
    </w:p>
    <w:p w14:paraId="18684AEE" w14:textId="77777777" w:rsidR="00155E8B" w:rsidRPr="008D420D" w:rsidRDefault="00155E8B" w:rsidP="00747FB1">
      <w:pPr>
        <w:tabs>
          <w:tab w:val="clear" w:pos="567"/>
        </w:tabs>
        <w:spacing w:line="240" w:lineRule="auto"/>
        <w:rPr>
          <w:noProof/>
          <w:szCs w:val="22"/>
        </w:rPr>
      </w:pPr>
    </w:p>
    <w:p w14:paraId="740F4375" w14:textId="77777777" w:rsidR="00A778AC" w:rsidRPr="008D420D" w:rsidRDefault="00A778AC" w:rsidP="00311E08">
      <w:pPr>
        <w:tabs>
          <w:tab w:val="clear" w:pos="567"/>
        </w:tabs>
        <w:spacing w:line="240" w:lineRule="auto"/>
        <w:ind w:left="567" w:hanging="567"/>
        <w:outlineLvl w:val="1"/>
        <w:rPr>
          <w:b/>
          <w:noProof/>
          <w:szCs w:val="22"/>
        </w:rPr>
      </w:pPr>
      <w:r w:rsidRPr="008D420D">
        <w:rPr>
          <w:b/>
          <w:noProof/>
          <w:szCs w:val="22"/>
        </w:rPr>
        <w:t>8.</w:t>
      </w:r>
      <w:r w:rsidRPr="008D420D">
        <w:rPr>
          <w:b/>
          <w:noProof/>
          <w:szCs w:val="22"/>
        </w:rPr>
        <w:tab/>
      </w:r>
      <w:r w:rsidR="00A03E50" w:rsidRPr="008D420D">
        <w:rPr>
          <w:b/>
          <w:noProof/>
          <w:szCs w:val="22"/>
        </w:rPr>
        <w:t>NUMER POZWOLENIA NA DOPUSZCZENIE DO OBROTU</w:t>
      </w:r>
    </w:p>
    <w:p w14:paraId="089BC5C9" w14:textId="77777777" w:rsidR="00A778AC" w:rsidRPr="008D420D" w:rsidRDefault="00A778AC" w:rsidP="00747FB1">
      <w:pPr>
        <w:tabs>
          <w:tab w:val="clear" w:pos="567"/>
        </w:tabs>
        <w:spacing w:line="240" w:lineRule="auto"/>
        <w:rPr>
          <w:noProof/>
          <w:szCs w:val="22"/>
        </w:rPr>
      </w:pPr>
    </w:p>
    <w:p w14:paraId="5AFF613F" w14:textId="77777777" w:rsidR="00A20E34" w:rsidRPr="008D420D" w:rsidRDefault="00A20E34" w:rsidP="00747FB1">
      <w:pPr>
        <w:tabs>
          <w:tab w:val="clear" w:pos="567"/>
        </w:tabs>
        <w:spacing w:line="240" w:lineRule="auto"/>
        <w:rPr>
          <w:noProof/>
          <w:szCs w:val="22"/>
        </w:rPr>
      </w:pPr>
      <w:r w:rsidRPr="008D420D">
        <w:rPr>
          <w:szCs w:val="22"/>
        </w:rPr>
        <w:t>EU/1/12/797/001</w:t>
      </w:r>
    </w:p>
    <w:p w14:paraId="124294B1" w14:textId="77777777" w:rsidR="00A20E34" w:rsidRPr="008D420D" w:rsidRDefault="00A20E34" w:rsidP="00747FB1">
      <w:pPr>
        <w:tabs>
          <w:tab w:val="clear" w:pos="567"/>
        </w:tabs>
        <w:spacing w:line="240" w:lineRule="auto"/>
        <w:rPr>
          <w:noProof/>
          <w:szCs w:val="22"/>
        </w:rPr>
      </w:pPr>
    </w:p>
    <w:p w14:paraId="1F4F05DF" w14:textId="77777777" w:rsidR="004E070C" w:rsidRPr="008D420D" w:rsidRDefault="004E070C" w:rsidP="00747FB1">
      <w:pPr>
        <w:tabs>
          <w:tab w:val="clear" w:pos="567"/>
        </w:tabs>
        <w:spacing w:line="240" w:lineRule="auto"/>
        <w:rPr>
          <w:noProof/>
          <w:szCs w:val="22"/>
        </w:rPr>
      </w:pPr>
    </w:p>
    <w:p w14:paraId="35A0FF00" w14:textId="77777777" w:rsidR="00A778AC" w:rsidRPr="008D420D" w:rsidRDefault="00A778AC" w:rsidP="00311E08">
      <w:pPr>
        <w:keepNext/>
        <w:keepLines/>
        <w:tabs>
          <w:tab w:val="clear" w:pos="567"/>
        </w:tabs>
        <w:spacing w:line="240" w:lineRule="auto"/>
        <w:ind w:left="567" w:hanging="567"/>
        <w:outlineLvl w:val="1"/>
        <w:rPr>
          <w:noProof/>
          <w:szCs w:val="22"/>
        </w:rPr>
      </w:pPr>
      <w:r w:rsidRPr="008D420D">
        <w:rPr>
          <w:b/>
          <w:noProof/>
          <w:szCs w:val="22"/>
        </w:rPr>
        <w:t>9.</w:t>
      </w:r>
      <w:r w:rsidRPr="008D420D">
        <w:rPr>
          <w:b/>
          <w:noProof/>
          <w:szCs w:val="22"/>
        </w:rPr>
        <w:tab/>
      </w:r>
      <w:r w:rsidR="001A662D" w:rsidRPr="008D420D">
        <w:rPr>
          <w:b/>
          <w:noProof/>
          <w:szCs w:val="22"/>
        </w:rPr>
        <w:t>DATA WYDANIA PIERWSZEGO POZWOLENIA NA DOPUSZCZENIE DO OBROTU</w:t>
      </w:r>
      <w:r w:rsidR="001C31DD" w:rsidRPr="008D420D">
        <w:rPr>
          <w:b/>
          <w:noProof/>
          <w:szCs w:val="22"/>
        </w:rPr>
        <w:t xml:space="preserve"> I </w:t>
      </w:r>
      <w:r w:rsidR="001A662D" w:rsidRPr="008D420D">
        <w:rPr>
          <w:b/>
          <w:noProof/>
          <w:szCs w:val="22"/>
        </w:rPr>
        <w:t>DATA PRZEDŁUŻENIA POZWOLENIA</w:t>
      </w:r>
    </w:p>
    <w:p w14:paraId="7C63654F" w14:textId="77777777" w:rsidR="00A778AC" w:rsidRPr="008D420D" w:rsidRDefault="00A778AC" w:rsidP="00747FB1">
      <w:pPr>
        <w:keepNext/>
        <w:keepLines/>
        <w:tabs>
          <w:tab w:val="clear" w:pos="567"/>
        </w:tabs>
        <w:spacing w:line="240" w:lineRule="auto"/>
        <w:rPr>
          <w:i/>
          <w:noProof/>
          <w:szCs w:val="22"/>
        </w:rPr>
      </w:pPr>
    </w:p>
    <w:p w14:paraId="0C327E64" w14:textId="77777777" w:rsidR="00A20E34" w:rsidRPr="008D420D" w:rsidRDefault="00A20E34" w:rsidP="00747FB1">
      <w:pPr>
        <w:tabs>
          <w:tab w:val="clear" w:pos="567"/>
        </w:tabs>
        <w:spacing w:line="240" w:lineRule="auto"/>
        <w:rPr>
          <w:i/>
          <w:noProof/>
          <w:szCs w:val="22"/>
        </w:rPr>
      </w:pPr>
      <w:r w:rsidRPr="008D420D">
        <w:rPr>
          <w:noProof/>
          <w:color w:val="000000"/>
        </w:rPr>
        <w:t>Data wydania pierwszego pozwolenia na dopuszczenie do obrotu: 22 listopada 2012</w:t>
      </w:r>
    </w:p>
    <w:p w14:paraId="08276B05" w14:textId="77777777" w:rsidR="000170AD" w:rsidRPr="008D420D" w:rsidRDefault="00B6435B" w:rsidP="00747FB1">
      <w:pPr>
        <w:tabs>
          <w:tab w:val="clear" w:pos="567"/>
        </w:tabs>
        <w:spacing w:line="240" w:lineRule="auto"/>
        <w:rPr>
          <w:i/>
          <w:noProof/>
          <w:szCs w:val="22"/>
        </w:rPr>
      </w:pPr>
      <w:r w:rsidRPr="008D420D">
        <w:rPr>
          <w:lang w:eastAsia="pl-PL" w:bidi="pl-PL"/>
        </w:rPr>
        <w:t>Data ostatniego przedłużenia pozwolenia: 13 lipca 2017</w:t>
      </w:r>
    </w:p>
    <w:p w14:paraId="6B414421" w14:textId="77777777" w:rsidR="00A778AC" w:rsidRPr="008D420D" w:rsidRDefault="00A778AC" w:rsidP="00747FB1">
      <w:pPr>
        <w:tabs>
          <w:tab w:val="clear" w:pos="567"/>
        </w:tabs>
        <w:spacing w:line="240" w:lineRule="auto"/>
        <w:rPr>
          <w:noProof/>
          <w:szCs w:val="22"/>
        </w:rPr>
      </w:pPr>
    </w:p>
    <w:p w14:paraId="41DF915C" w14:textId="77777777" w:rsidR="00155E8B" w:rsidRPr="008D420D" w:rsidRDefault="00155E8B" w:rsidP="00747FB1">
      <w:pPr>
        <w:tabs>
          <w:tab w:val="clear" w:pos="567"/>
        </w:tabs>
        <w:spacing w:line="240" w:lineRule="auto"/>
        <w:rPr>
          <w:noProof/>
          <w:szCs w:val="22"/>
        </w:rPr>
      </w:pPr>
    </w:p>
    <w:p w14:paraId="38D85B80" w14:textId="77777777" w:rsidR="00A778AC" w:rsidRPr="008D420D" w:rsidRDefault="00A778AC" w:rsidP="00311E08">
      <w:pPr>
        <w:tabs>
          <w:tab w:val="clear" w:pos="567"/>
        </w:tabs>
        <w:spacing w:line="240" w:lineRule="auto"/>
        <w:ind w:left="567" w:hanging="567"/>
        <w:outlineLvl w:val="1"/>
        <w:rPr>
          <w:b/>
          <w:noProof/>
          <w:szCs w:val="22"/>
        </w:rPr>
      </w:pPr>
      <w:r w:rsidRPr="008D420D">
        <w:rPr>
          <w:b/>
          <w:noProof/>
          <w:szCs w:val="22"/>
        </w:rPr>
        <w:t>10.</w:t>
      </w:r>
      <w:r w:rsidRPr="008D420D">
        <w:rPr>
          <w:b/>
          <w:noProof/>
          <w:szCs w:val="22"/>
        </w:rPr>
        <w:tab/>
      </w:r>
      <w:r w:rsidR="003C5C01" w:rsidRPr="008D420D">
        <w:rPr>
          <w:b/>
          <w:noProof/>
          <w:szCs w:val="22"/>
        </w:rPr>
        <w:t>DATA ZATWIERDZENIA LUB CZĘŚCIOWEJ ZMIANY TEKSTU CHARAKTERYSTYKI PRODUKTU LECZNICZEGO</w:t>
      </w:r>
    </w:p>
    <w:p w14:paraId="5F3B189C" w14:textId="77777777" w:rsidR="00A778AC" w:rsidRPr="008D420D" w:rsidRDefault="00A778AC" w:rsidP="00747FB1">
      <w:pPr>
        <w:tabs>
          <w:tab w:val="clear" w:pos="567"/>
        </w:tabs>
        <w:spacing w:line="240" w:lineRule="auto"/>
        <w:rPr>
          <w:noProof/>
          <w:szCs w:val="22"/>
        </w:rPr>
      </w:pPr>
    </w:p>
    <w:p w14:paraId="792C1413" w14:textId="77777777" w:rsidR="00A778AC" w:rsidRPr="008D420D" w:rsidRDefault="00A778AC" w:rsidP="00747FB1">
      <w:pPr>
        <w:numPr>
          <w:ilvl w:val="12"/>
          <w:numId w:val="0"/>
        </w:numPr>
        <w:tabs>
          <w:tab w:val="clear" w:pos="567"/>
        </w:tabs>
        <w:spacing w:line="240" w:lineRule="auto"/>
        <w:ind w:right="-2"/>
        <w:rPr>
          <w:i/>
          <w:iCs/>
          <w:noProof/>
          <w:szCs w:val="22"/>
        </w:rPr>
      </w:pPr>
    </w:p>
    <w:p w14:paraId="2B0B2353" w14:textId="77777777" w:rsidR="005A45EE" w:rsidRPr="008D420D" w:rsidRDefault="00497477" w:rsidP="00747FB1">
      <w:pPr>
        <w:numPr>
          <w:ilvl w:val="12"/>
          <w:numId w:val="0"/>
        </w:numPr>
        <w:tabs>
          <w:tab w:val="clear" w:pos="567"/>
        </w:tabs>
        <w:spacing w:line="240" w:lineRule="auto"/>
        <w:ind w:right="-2"/>
        <w:rPr>
          <w:i/>
          <w:iCs/>
          <w:noProof/>
          <w:color w:val="000000"/>
          <w:szCs w:val="22"/>
        </w:rPr>
      </w:pPr>
      <w:r w:rsidRPr="008D420D">
        <w:rPr>
          <w:noProof/>
          <w:szCs w:val="22"/>
        </w:rPr>
        <w:t xml:space="preserve">Szczegółowe informacje o tym produkcie leczniczym są dostępne na stronie internetowej Europejskiej Agencji Leków </w:t>
      </w:r>
      <w:hyperlink r:id="rId30" w:history="1">
        <w:r w:rsidR="0057420C" w:rsidRPr="008D420D">
          <w:rPr>
            <w:rStyle w:val="Hyperlink"/>
            <w:noProof/>
            <w:szCs w:val="22"/>
          </w:rPr>
          <w:t>https://www.ema.europa.eu.</w:t>
        </w:r>
      </w:hyperlink>
    </w:p>
    <w:p w14:paraId="6556FBE5" w14:textId="77777777" w:rsidR="00C058C0" w:rsidRPr="008D420D" w:rsidRDefault="00CD5ABD" w:rsidP="00747FB1">
      <w:pPr>
        <w:tabs>
          <w:tab w:val="clear" w:pos="567"/>
        </w:tabs>
        <w:spacing w:line="240" w:lineRule="auto"/>
        <w:rPr>
          <w:noProof/>
          <w:szCs w:val="22"/>
        </w:rPr>
      </w:pPr>
      <w:r w:rsidRPr="008D420D">
        <w:rPr>
          <w:noProof/>
          <w:szCs w:val="22"/>
        </w:rPr>
        <w:br w:type="page"/>
      </w:r>
    </w:p>
    <w:p w14:paraId="550A6ABD" w14:textId="77777777" w:rsidR="00CD5ABD" w:rsidRPr="008D420D" w:rsidRDefault="00CD5ABD" w:rsidP="00BF6ACF">
      <w:pPr>
        <w:tabs>
          <w:tab w:val="clear" w:pos="567"/>
        </w:tabs>
        <w:spacing w:line="240" w:lineRule="auto"/>
        <w:ind w:left="567" w:hanging="567"/>
        <w:outlineLvl w:val="1"/>
        <w:rPr>
          <w:b/>
          <w:noProof/>
          <w:szCs w:val="22"/>
        </w:rPr>
      </w:pPr>
      <w:r w:rsidRPr="008D420D">
        <w:rPr>
          <w:b/>
          <w:noProof/>
          <w:szCs w:val="22"/>
        </w:rPr>
        <w:lastRenderedPageBreak/>
        <w:t>1.</w:t>
      </w:r>
      <w:r w:rsidRPr="008D420D">
        <w:rPr>
          <w:noProof/>
          <w:szCs w:val="22"/>
        </w:rPr>
        <w:tab/>
      </w:r>
      <w:r w:rsidRPr="008D420D">
        <w:rPr>
          <w:b/>
          <w:noProof/>
          <w:szCs w:val="22"/>
        </w:rPr>
        <w:t>NAZWA PRODUKTU LECZNICZEGO</w:t>
      </w:r>
    </w:p>
    <w:p w14:paraId="0BADB9BE" w14:textId="77777777" w:rsidR="00CD5ABD" w:rsidRPr="008D420D" w:rsidRDefault="00CD5ABD" w:rsidP="00747FB1">
      <w:pPr>
        <w:tabs>
          <w:tab w:val="clear" w:pos="567"/>
        </w:tabs>
        <w:spacing w:line="240" w:lineRule="auto"/>
        <w:rPr>
          <w:b/>
          <w:noProof/>
          <w:szCs w:val="22"/>
        </w:rPr>
      </w:pPr>
    </w:p>
    <w:p w14:paraId="22BB62C6" w14:textId="77777777" w:rsidR="00CD5ABD" w:rsidRPr="008D420D" w:rsidRDefault="00CD5ABD" w:rsidP="001065EF">
      <w:pPr>
        <w:tabs>
          <w:tab w:val="left" w:pos="2977"/>
        </w:tabs>
        <w:autoSpaceDE w:val="0"/>
        <w:autoSpaceDN w:val="0"/>
        <w:adjustRightInd w:val="0"/>
        <w:spacing w:line="240" w:lineRule="auto"/>
        <w:jc w:val="both"/>
        <w:outlineLvl w:val="4"/>
        <w:rPr>
          <w:noProof/>
          <w:szCs w:val="22"/>
        </w:rPr>
      </w:pPr>
      <w:r w:rsidRPr="008D420D">
        <w:rPr>
          <w:noProof/>
          <w:szCs w:val="22"/>
        </w:rPr>
        <w:t xml:space="preserve">Eylea </w:t>
      </w:r>
      <w:r w:rsidR="0037348D" w:rsidRPr="008D420D">
        <w:rPr>
          <w:szCs w:val="22"/>
        </w:rPr>
        <w:t>40 </w:t>
      </w:r>
      <w:r w:rsidRPr="008D420D">
        <w:rPr>
          <w:szCs w:val="22"/>
        </w:rPr>
        <w:t xml:space="preserve">mg/ml </w:t>
      </w:r>
      <w:r w:rsidRPr="008D420D">
        <w:rPr>
          <w:rFonts w:eastAsia="MS Mincho"/>
          <w:szCs w:val="22"/>
          <w:lang w:eastAsia="ja-JP"/>
        </w:rPr>
        <w:t xml:space="preserve">roztwór do wstrzykiwań w </w:t>
      </w:r>
      <w:r w:rsidR="001D5103" w:rsidRPr="008D420D">
        <w:rPr>
          <w:rFonts w:eastAsia="MS Mincho"/>
          <w:szCs w:val="22"/>
          <w:lang w:eastAsia="ja-JP"/>
        </w:rPr>
        <w:t>fiolce</w:t>
      </w:r>
      <w:r w:rsidR="0037348D" w:rsidRPr="008D420D">
        <w:rPr>
          <w:rFonts w:eastAsia="MS Mincho"/>
          <w:szCs w:val="22"/>
          <w:lang w:eastAsia="ja-JP"/>
        </w:rPr>
        <w:t>.</w:t>
      </w:r>
    </w:p>
    <w:p w14:paraId="09C91AFA" w14:textId="77777777" w:rsidR="00CD5ABD" w:rsidRPr="008D420D" w:rsidRDefault="00CD5ABD" w:rsidP="00747FB1">
      <w:pPr>
        <w:tabs>
          <w:tab w:val="left" w:pos="2977"/>
        </w:tabs>
        <w:autoSpaceDE w:val="0"/>
        <w:autoSpaceDN w:val="0"/>
        <w:adjustRightInd w:val="0"/>
        <w:spacing w:line="240" w:lineRule="auto"/>
        <w:jc w:val="both"/>
        <w:rPr>
          <w:noProof/>
          <w:szCs w:val="22"/>
        </w:rPr>
      </w:pPr>
    </w:p>
    <w:p w14:paraId="031CA285" w14:textId="77777777" w:rsidR="00CD5ABD" w:rsidRPr="008D420D" w:rsidRDefault="00CD5ABD" w:rsidP="00747FB1">
      <w:pPr>
        <w:widowControl w:val="0"/>
        <w:tabs>
          <w:tab w:val="clear" w:pos="567"/>
        </w:tabs>
        <w:spacing w:line="240" w:lineRule="auto"/>
        <w:rPr>
          <w:bCs/>
          <w:noProof/>
          <w:szCs w:val="22"/>
        </w:rPr>
      </w:pPr>
    </w:p>
    <w:p w14:paraId="7C93768B" w14:textId="77777777" w:rsidR="00CD5ABD" w:rsidRPr="008D420D" w:rsidRDefault="00CD5ABD" w:rsidP="00BF6ACF">
      <w:pPr>
        <w:widowControl w:val="0"/>
        <w:tabs>
          <w:tab w:val="clear" w:pos="567"/>
        </w:tabs>
        <w:spacing w:line="240" w:lineRule="auto"/>
        <w:outlineLvl w:val="1"/>
        <w:rPr>
          <w:noProof/>
          <w:szCs w:val="22"/>
        </w:rPr>
      </w:pPr>
      <w:r w:rsidRPr="008D420D">
        <w:rPr>
          <w:b/>
          <w:noProof/>
          <w:szCs w:val="22"/>
        </w:rPr>
        <w:t>2.</w:t>
      </w:r>
      <w:r w:rsidRPr="008D420D">
        <w:rPr>
          <w:b/>
          <w:noProof/>
          <w:szCs w:val="22"/>
        </w:rPr>
        <w:tab/>
        <w:t>SKŁAD JAKOŚCIOWY I ILOŚCIOWY</w:t>
      </w:r>
    </w:p>
    <w:p w14:paraId="4037B579" w14:textId="77777777" w:rsidR="00CD5ABD" w:rsidRPr="008D420D" w:rsidRDefault="00CD5ABD" w:rsidP="00747FB1">
      <w:pPr>
        <w:widowControl w:val="0"/>
        <w:tabs>
          <w:tab w:val="clear" w:pos="567"/>
        </w:tabs>
        <w:spacing w:line="240" w:lineRule="auto"/>
        <w:rPr>
          <w:bCs/>
          <w:noProof/>
          <w:szCs w:val="22"/>
        </w:rPr>
      </w:pPr>
    </w:p>
    <w:p w14:paraId="3439C0FE" w14:textId="77777777" w:rsidR="00CD5ABD" w:rsidRPr="008D420D" w:rsidRDefault="0037348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1 </w:t>
      </w:r>
      <w:r w:rsidR="00CD5ABD" w:rsidRPr="008D420D">
        <w:rPr>
          <w:rFonts w:ascii="Times New Roman" w:hAnsi="Times New Roman"/>
          <w:sz w:val="22"/>
          <w:szCs w:val="22"/>
          <w:lang w:val="pl-PL" w:eastAsia="en-US"/>
        </w:rPr>
        <w:t>m</w:t>
      </w:r>
      <w:r w:rsidR="00FF62AA" w:rsidRPr="008D420D">
        <w:rPr>
          <w:rFonts w:ascii="Times New Roman" w:hAnsi="Times New Roman"/>
          <w:sz w:val="22"/>
          <w:szCs w:val="22"/>
          <w:lang w:val="pl-PL" w:eastAsia="en-US"/>
        </w:rPr>
        <w:t>l</w:t>
      </w:r>
      <w:r w:rsidR="00CD5ABD" w:rsidRPr="008D420D">
        <w:rPr>
          <w:rFonts w:ascii="Times New Roman" w:hAnsi="Times New Roman"/>
          <w:sz w:val="22"/>
          <w:szCs w:val="22"/>
          <w:lang w:val="pl-PL" w:eastAsia="en-US"/>
        </w:rPr>
        <w:t xml:space="preserve"> roztworu do wstrzykiwań zawiera 40 mg afliberceptu*.</w:t>
      </w:r>
    </w:p>
    <w:p w14:paraId="26ADA88A" w14:textId="77777777" w:rsidR="0037348D" w:rsidRPr="008D420D" w:rsidRDefault="0037348D" w:rsidP="00747FB1">
      <w:pPr>
        <w:pStyle w:val="GlobalBayerBodyText"/>
        <w:spacing w:before="0" w:after="0"/>
        <w:rPr>
          <w:rFonts w:ascii="Times New Roman" w:hAnsi="Times New Roman"/>
          <w:sz w:val="22"/>
          <w:szCs w:val="22"/>
          <w:lang w:val="pl-PL" w:eastAsia="en-US"/>
        </w:rPr>
      </w:pPr>
    </w:p>
    <w:p w14:paraId="6F278EEC" w14:textId="77777777" w:rsidR="0037348D" w:rsidRPr="008D420D" w:rsidRDefault="0037348D" w:rsidP="00747FB1">
      <w:pPr>
        <w:widowControl w:val="0"/>
        <w:tabs>
          <w:tab w:val="clear" w:pos="567"/>
        </w:tabs>
        <w:spacing w:line="240" w:lineRule="auto"/>
      </w:pPr>
      <w:r w:rsidRPr="008D420D">
        <w:t xml:space="preserve">Jedna </w:t>
      </w:r>
      <w:r w:rsidR="00275B8C" w:rsidRPr="008D420D">
        <w:t>fiolka</w:t>
      </w:r>
      <w:r w:rsidRPr="008D420D">
        <w:t xml:space="preserve"> zawiera </w:t>
      </w:r>
      <w:r w:rsidR="00AD7A76" w:rsidRPr="008D420D">
        <w:t>ekstrahowalną objętość wynoszącą co najmniej 0,1 ml</w:t>
      </w:r>
      <w:r w:rsidRPr="008D420D">
        <w:t xml:space="preserve">, co odpowiada </w:t>
      </w:r>
      <w:r w:rsidR="00AD7A76" w:rsidRPr="008D420D">
        <w:t xml:space="preserve">co najmniej </w:t>
      </w:r>
      <w:r w:rsidRPr="008D420D">
        <w:t>4 mg afliberceptu. Taka objętość jest wystarczająca</w:t>
      </w:r>
      <w:r w:rsidRPr="008D420D" w:rsidDel="00795BEB">
        <w:t xml:space="preserve"> </w:t>
      </w:r>
      <w:r w:rsidRPr="008D420D">
        <w:t xml:space="preserve">do podania pojedynczej dawki o objętości </w:t>
      </w:r>
      <w:r w:rsidR="00AD7A76" w:rsidRPr="008D420D">
        <w:t>0,05 ml</w:t>
      </w:r>
      <w:r w:rsidRPr="008D420D">
        <w:t>, zawierającej 2 mg afliberceptu.</w:t>
      </w:r>
    </w:p>
    <w:p w14:paraId="5BA2D6F0" w14:textId="77777777" w:rsidR="00CD5ABD" w:rsidRPr="008D420D" w:rsidRDefault="00CD5ABD" w:rsidP="00747FB1">
      <w:pPr>
        <w:widowControl w:val="0"/>
        <w:tabs>
          <w:tab w:val="clear" w:pos="567"/>
        </w:tabs>
        <w:spacing w:line="240" w:lineRule="auto"/>
        <w:rPr>
          <w:bCs/>
          <w:noProof/>
          <w:szCs w:val="22"/>
        </w:rPr>
      </w:pPr>
    </w:p>
    <w:p w14:paraId="111CA1E9" w14:textId="77777777" w:rsidR="00CD5ABD" w:rsidRPr="008D420D" w:rsidRDefault="00CD5ABD" w:rsidP="00747FB1">
      <w:pPr>
        <w:widowControl w:val="0"/>
        <w:tabs>
          <w:tab w:val="clear" w:pos="567"/>
        </w:tabs>
        <w:spacing w:line="240" w:lineRule="auto"/>
        <w:rPr>
          <w:b/>
          <w:bCs/>
          <w:noProof/>
          <w:szCs w:val="22"/>
        </w:rPr>
      </w:pPr>
      <w:r w:rsidRPr="008D420D">
        <w:rPr>
          <w:bCs/>
          <w:noProof/>
          <w:szCs w:val="22"/>
        </w:rPr>
        <w:t>*</w:t>
      </w:r>
      <w:r w:rsidR="0037348D" w:rsidRPr="008D420D">
        <w:rPr>
          <w:szCs w:val="22"/>
        </w:rPr>
        <w:t>B</w:t>
      </w:r>
      <w:r w:rsidRPr="008D420D">
        <w:rPr>
          <w:szCs w:val="22"/>
        </w:rPr>
        <w:t>iałk</w:t>
      </w:r>
      <w:r w:rsidR="0037348D" w:rsidRPr="008D420D">
        <w:rPr>
          <w:szCs w:val="22"/>
        </w:rPr>
        <w:t>o</w:t>
      </w:r>
      <w:r w:rsidRPr="008D420D">
        <w:rPr>
          <w:szCs w:val="22"/>
        </w:rPr>
        <w:t xml:space="preserve"> fuzyjn</w:t>
      </w:r>
      <w:r w:rsidR="0037348D" w:rsidRPr="008D420D">
        <w:rPr>
          <w:szCs w:val="22"/>
        </w:rPr>
        <w:t>e</w:t>
      </w:r>
      <w:r w:rsidRPr="008D420D">
        <w:rPr>
          <w:szCs w:val="22"/>
        </w:rPr>
        <w:t xml:space="preserve"> </w:t>
      </w:r>
      <w:r w:rsidR="0037348D" w:rsidRPr="008D420D">
        <w:rPr>
          <w:szCs w:val="22"/>
        </w:rPr>
        <w:t>składa</w:t>
      </w:r>
      <w:r w:rsidR="00B67AF8" w:rsidRPr="008D420D">
        <w:rPr>
          <w:szCs w:val="22"/>
        </w:rPr>
        <w:t>jące</w:t>
      </w:r>
      <w:r w:rsidR="0037348D" w:rsidRPr="008D420D">
        <w:rPr>
          <w:szCs w:val="22"/>
        </w:rPr>
        <w:t xml:space="preserve"> </w:t>
      </w:r>
      <w:r w:rsidRPr="008D420D">
        <w:rPr>
          <w:szCs w:val="22"/>
        </w:rPr>
        <w:t xml:space="preserve">się z fragmentów domen zewnątrzkomórkowych ludzkich receptorów czynnika wzrostu śródbłonka naczyniowego (ang. </w:t>
      </w:r>
      <w:r w:rsidRPr="008D420D">
        <w:rPr>
          <w:i/>
          <w:szCs w:val="22"/>
        </w:rPr>
        <w:t>Vascular Endothelial Growth Factor</w:t>
      </w:r>
      <w:r w:rsidRPr="008D420D">
        <w:rPr>
          <w:szCs w:val="22"/>
        </w:rPr>
        <w:t>, VEGF) 1 i 2, połączonych z fragmentem Fc ludzkie</w:t>
      </w:r>
      <w:r w:rsidR="00B67AF8" w:rsidRPr="008D420D">
        <w:rPr>
          <w:szCs w:val="22"/>
        </w:rPr>
        <w:t>j</w:t>
      </w:r>
      <w:r w:rsidRPr="008D420D">
        <w:rPr>
          <w:szCs w:val="22"/>
        </w:rPr>
        <w:t xml:space="preserve"> IgG1</w:t>
      </w:r>
      <w:r w:rsidR="003363FB" w:rsidRPr="008D420D">
        <w:rPr>
          <w:szCs w:val="22"/>
        </w:rPr>
        <w:t>,</w:t>
      </w:r>
      <w:r w:rsidR="00E25BBF" w:rsidRPr="008D420D">
        <w:rPr>
          <w:szCs w:val="22"/>
        </w:rPr>
        <w:t xml:space="preserve"> </w:t>
      </w:r>
      <w:r w:rsidRPr="008D420D">
        <w:rPr>
          <w:szCs w:val="22"/>
        </w:rPr>
        <w:t>produkowan</w:t>
      </w:r>
      <w:r w:rsidR="00E25BBF" w:rsidRPr="008D420D">
        <w:rPr>
          <w:szCs w:val="22"/>
        </w:rPr>
        <w:t>ych</w:t>
      </w:r>
      <w:r w:rsidRPr="008D420D">
        <w:rPr>
          <w:szCs w:val="22"/>
        </w:rPr>
        <w:t xml:space="preserve"> w komórkach K1 jajnika chomika chińskiego (CHO) </w:t>
      </w:r>
      <w:r w:rsidR="0008457F" w:rsidRPr="008D420D">
        <w:rPr>
          <w:szCs w:val="22"/>
        </w:rPr>
        <w:t xml:space="preserve">technologią </w:t>
      </w:r>
      <w:r w:rsidRPr="008D420D">
        <w:rPr>
          <w:szCs w:val="22"/>
        </w:rPr>
        <w:t>rekombinacji DNA.</w:t>
      </w:r>
    </w:p>
    <w:p w14:paraId="127C30A1" w14:textId="77777777" w:rsidR="00CD5ABD" w:rsidRPr="008D420D" w:rsidRDefault="00CD5ABD" w:rsidP="00747FB1">
      <w:pPr>
        <w:tabs>
          <w:tab w:val="clear" w:pos="567"/>
        </w:tabs>
        <w:spacing w:line="240" w:lineRule="auto"/>
        <w:rPr>
          <w:noProof/>
          <w:szCs w:val="22"/>
        </w:rPr>
      </w:pPr>
    </w:p>
    <w:p w14:paraId="416240D1" w14:textId="77777777" w:rsidR="00501377" w:rsidRPr="008D420D" w:rsidRDefault="00501377" w:rsidP="00501377">
      <w:pPr>
        <w:tabs>
          <w:tab w:val="clear" w:pos="567"/>
        </w:tabs>
        <w:spacing w:line="240" w:lineRule="auto"/>
        <w:rPr>
          <w:noProof/>
          <w:szCs w:val="22"/>
        </w:rPr>
      </w:pPr>
      <w:r w:rsidRPr="008D420D">
        <w:rPr>
          <w:noProof/>
          <w:szCs w:val="22"/>
        </w:rPr>
        <w:t>Substancja pomocnicza o znanym działaniu</w:t>
      </w:r>
    </w:p>
    <w:p w14:paraId="715D71D5" w14:textId="77777777" w:rsidR="00501377" w:rsidRPr="008D420D" w:rsidRDefault="00501377" w:rsidP="00501377">
      <w:pPr>
        <w:tabs>
          <w:tab w:val="clear" w:pos="567"/>
        </w:tabs>
        <w:spacing w:line="240" w:lineRule="auto"/>
        <w:rPr>
          <w:noProof/>
          <w:szCs w:val="22"/>
        </w:rPr>
      </w:pPr>
    </w:p>
    <w:p w14:paraId="28E4E567" w14:textId="77777777" w:rsidR="00501377" w:rsidRPr="008D420D" w:rsidRDefault="00501377" w:rsidP="00501377">
      <w:pPr>
        <w:tabs>
          <w:tab w:val="clear" w:pos="567"/>
        </w:tabs>
        <w:spacing w:line="240" w:lineRule="auto"/>
        <w:rPr>
          <w:noProof/>
          <w:szCs w:val="22"/>
        </w:rPr>
      </w:pPr>
      <w:r w:rsidRPr="008D420D">
        <w:rPr>
          <w:noProof/>
          <w:szCs w:val="22"/>
        </w:rPr>
        <w:t>Każdy ml roztworu do wstrzykiwań zawiera 0,3 mg polisorbatu 20 (E 432).</w:t>
      </w:r>
    </w:p>
    <w:p w14:paraId="70415EFB" w14:textId="77777777" w:rsidR="00501377" w:rsidRPr="008D420D" w:rsidRDefault="00501377" w:rsidP="00747FB1">
      <w:pPr>
        <w:tabs>
          <w:tab w:val="clear" w:pos="567"/>
        </w:tabs>
        <w:spacing w:line="240" w:lineRule="auto"/>
        <w:rPr>
          <w:noProof/>
          <w:szCs w:val="22"/>
        </w:rPr>
      </w:pPr>
    </w:p>
    <w:p w14:paraId="16E5B6BA" w14:textId="77777777" w:rsidR="00CD5ABD" w:rsidRPr="008D420D" w:rsidRDefault="00CD5ABD" w:rsidP="00747FB1">
      <w:pPr>
        <w:tabs>
          <w:tab w:val="clear" w:pos="567"/>
        </w:tabs>
        <w:spacing w:line="240" w:lineRule="auto"/>
        <w:rPr>
          <w:noProof/>
          <w:szCs w:val="22"/>
        </w:rPr>
      </w:pPr>
      <w:r w:rsidRPr="008D420D">
        <w:rPr>
          <w:noProof/>
          <w:szCs w:val="22"/>
        </w:rPr>
        <w:t>Pełny wykaz substancji pomocniczych, patrz punkt 6.1.</w:t>
      </w:r>
    </w:p>
    <w:p w14:paraId="059FB4A6" w14:textId="77777777" w:rsidR="00CD5ABD" w:rsidRPr="008D420D" w:rsidRDefault="00CD5ABD" w:rsidP="00747FB1">
      <w:pPr>
        <w:tabs>
          <w:tab w:val="clear" w:pos="567"/>
        </w:tabs>
        <w:spacing w:line="240" w:lineRule="auto"/>
        <w:rPr>
          <w:noProof/>
          <w:szCs w:val="22"/>
        </w:rPr>
      </w:pPr>
    </w:p>
    <w:p w14:paraId="5AE1E4D2" w14:textId="77777777" w:rsidR="00CD5ABD" w:rsidRPr="008D420D" w:rsidRDefault="00CD5ABD" w:rsidP="00747FB1">
      <w:pPr>
        <w:tabs>
          <w:tab w:val="clear" w:pos="567"/>
        </w:tabs>
        <w:spacing w:line="240" w:lineRule="auto"/>
        <w:rPr>
          <w:noProof/>
          <w:szCs w:val="22"/>
        </w:rPr>
      </w:pPr>
    </w:p>
    <w:p w14:paraId="2714460D" w14:textId="77777777" w:rsidR="00CD5ABD" w:rsidRPr="008D420D" w:rsidRDefault="00CD5ABD" w:rsidP="00BF6ACF">
      <w:pPr>
        <w:tabs>
          <w:tab w:val="clear" w:pos="567"/>
        </w:tabs>
        <w:spacing w:line="240" w:lineRule="auto"/>
        <w:ind w:left="567" w:hanging="567"/>
        <w:outlineLvl w:val="1"/>
        <w:rPr>
          <w:b/>
          <w:caps/>
          <w:noProof/>
          <w:szCs w:val="22"/>
        </w:rPr>
      </w:pPr>
      <w:r w:rsidRPr="008D420D">
        <w:rPr>
          <w:b/>
          <w:noProof/>
          <w:szCs w:val="22"/>
        </w:rPr>
        <w:t>3.</w:t>
      </w:r>
      <w:r w:rsidRPr="008D420D">
        <w:rPr>
          <w:b/>
          <w:noProof/>
          <w:szCs w:val="22"/>
        </w:rPr>
        <w:tab/>
        <w:t>POSTAĆ FARMACEUTYCZNA</w:t>
      </w:r>
    </w:p>
    <w:p w14:paraId="4FD01A91" w14:textId="77777777" w:rsidR="00CD5ABD" w:rsidRPr="008D420D" w:rsidRDefault="00CD5ABD" w:rsidP="00747FB1">
      <w:pPr>
        <w:tabs>
          <w:tab w:val="clear" w:pos="567"/>
        </w:tabs>
        <w:spacing w:line="240" w:lineRule="auto"/>
        <w:ind w:left="567" w:hanging="567"/>
        <w:rPr>
          <w:rFonts w:eastAsia="MS Mincho"/>
          <w:szCs w:val="22"/>
          <w:lang w:eastAsia="ja-JP"/>
        </w:rPr>
      </w:pPr>
    </w:p>
    <w:p w14:paraId="7D980F34" w14:textId="77777777" w:rsidR="00CD5ABD" w:rsidRPr="008D420D" w:rsidRDefault="00CD5ABD" w:rsidP="00747FB1">
      <w:pPr>
        <w:tabs>
          <w:tab w:val="clear" w:pos="567"/>
        </w:tabs>
        <w:spacing w:line="240" w:lineRule="auto"/>
        <w:ind w:left="567" w:hanging="567"/>
        <w:rPr>
          <w:rFonts w:eastAsia="MS Mincho"/>
          <w:szCs w:val="22"/>
          <w:lang w:eastAsia="ja-JP"/>
        </w:rPr>
      </w:pPr>
      <w:r w:rsidRPr="008D420D">
        <w:rPr>
          <w:rFonts w:eastAsia="MS Mincho"/>
          <w:szCs w:val="22"/>
          <w:lang w:eastAsia="ja-JP"/>
        </w:rPr>
        <w:t xml:space="preserve">Roztwór do wstrzykiwań </w:t>
      </w:r>
    </w:p>
    <w:p w14:paraId="4D8C389F" w14:textId="77777777" w:rsidR="00CD5ABD" w:rsidRPr="008D420D" w:rsidRDefault="00CD5ABD" w:rsidP="00747FB1">
      <w:pPr>
        <w:tabs>
          <w:tab w:val="clear" w:pos="567"/>
        </w:tabs>
        <w:spacing w:line="240" w:lineRule="auto"/>
        <w:ind w:left="567" w:hanging="567"/>
        <w:rPr>
          <w:rFonts w:eastAsia="MS Mincho"/>
          <w:szCs w:val="22"/>
          <w:lang w:eastAsia="ja-JP"/>
        </w:rPr>
      </w:pPr>
    </w:p>
    <w:p w14:paraId="176519FC" w14:textId="77777777" w:rsidR="00CD5ABD" w:rsidRPr="008D420D" w:rsidRDefault="0037348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Roztwór jest </w:t>
      </w:r>
      <w:r w:rsidR="00CD5ABD" w:rsidRPr="008D420D">
        <w:rPr>
          <w:rFonts w:ascii="Times New Roman" w:hAnsi="Times New Roman"/>
          <w:sz w:val="22"/>
          <w:szCs w:val="22"/>
          <w:lang w:val="pl-PL" w:eastAsia="en-US"/>
        </w:rPr>
        <w:t>przezroczysty, bezbarwny do jasnożółtego</w:t>
      </w:r>
      <w:r w:rsidR="00B67AF8"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w:t>
      </w:r>
      <w:r w:rsidR="00CD5ABD" w:rsidRPr="008D420D">
        <w:rPr>
          <w:rFonts w:ascii="Times New Roman" w:hAnsi="Times New Roman"/>
          <w:sz w:val="22"/>
          <w:szCs w:val="22"/>
          <w:lang w:val="pl-PL" w:eastAsia="en-US"/>
        </w:rPr>
        <w:t>izoosmotyczny.</w:t>
      </w:r>
    </w:p>
    <w:p w14:paraId="1CA29371" w14:textId="77777777" w:rsidR="00CD5ABD" w:rsidRPr="008D420D" w:rsidRDefault="00CD5ABD" w:rsidP="00747FB1">
      <w:pPr>
        <w:tabs>
          <w:tab w:val="clear" w:pos="567"/>
        </w:tabs>
        <w:spacing w:line="240" w:lineRule="auto"/>
        <w:ind w:left="567" w:hanging="567"/>
        <w:rPr>
          <w:caps/>
          <w:noProof/>
          <w:szCs w:val="22"/>
        </w:rPr>
      </w:pPr>
    </w:p>
    <w:p w14:paraId="23FF270D" w14:textId="77777777" w:rsidR="00CD5ABD" w:rsidRPr="008D420D" w:rsidRDefault="00CD5ABD" w:rsidP="00747FB1">
      <w:pPr>
        <w:tabs>
          <w:tab w:val="clear" w:pos="567"/>
        </w:tabs>
        <w:spacing w:line="240" w:lineRule="auto"/>
        <w:rPr>
          <w:noProof/>
          <w:szCs w:val="22"/>
        </w:rPr>
      </w:pPr>
    </w:p>
    <w:p w14:paraId="0E89DEC4" w14:textId="77777777" w:rsidR="00CD5ABD" w:rsidRPr="008D420D" w:rsidRDefault="00CD5ABD" w:rsidP="00BF6ACF">
      <w:pPr>
        <w:tabs>
          <w:tab w:val="clear" w:pos="567"/>
        </w:tabs>
        <w:spacing w:line="240" w:lineRule="auto"/>
        <w:ind w:left="567" w:hanging="567"/>
        <w:outlineLvl w:val="1"/>
        <w:rPr>
          <w:caps/>
          <w:noProof/>
          <w:szCs w:val="22"/>
        </w:rPr>
      </w:pPr>
      <w:r w:rsidRPr="008D420D">
        <w:rPr>
          <w:b/>
          <w:caps/>
          <w:noProof/>
          <w:szCs w:val="22"/>
        </w:rPr>
        <w:t>4.</w:t>
      </w:r>
      <w:r w:rsidRPr="008D420D">
        <w:rPr>
          <w:b/>
          <w:caps/>
          <w:noProof/>
          <w:szCs w:val="22"/>
        </w:rPr>
        <w:tab/>
        <w:t>SZCZEGÓŁOWE DANE KLINICZNE</w:t>
      </w:r>
    </w:p>
    <w:p w14:paraId="5A33ABCA" w14:textId="77777777" w:rsidR="00CD5ABD" w:rsidRPr="008D420D" w:rsidRDefault="00CD5ABD" w:rsidP="00747FB1">
      <w:pPr>
        <w:tabs>
          <w:tab w:val="clear" w:pos="567"/>
        </w:tabs>
        <w:spacing w:line="240" w:lineRule="auto"/>
        <w:rPr>
          <w:noProof/>
          <w:szCs w:val="22"/>
        </w:rPr>
      </w:pPr>
    </w:p>
    <w:p w14:paraId="0B525321" w14:textId="77777777" w:rsidR="00CD5ABD" w:rsidRPr="008D420D" w:rsidRDefault="00CD5ABD" w:rsidP="001065EF">
      <w:pPr>
        <w:tabs>
          <w:tab w:val="clear" w:pos="567"/>
        </w:tabs>
        <w:spacing w:line="240" w:lineRule="auto"/>
        <w:ind w:left="567" w:hanging="567"/>
        <w:outlineLvl w:val="2"/>
        <w:rPr>
          <w:noProof/>
          <w:szCs w:val="22"/>
        </w:rPr>
      </w:pPr>
      <w:r w:rsidRPr="008D420D">
        <w:rPr>
          <w:b/>
          <w:noProof/>
          <w:szCs w:val="22"/>
        </w:rPr>
        <w:t>4.1</w:t>
      </w:r>
      <w:r w:rsidRPr="008D420D">
        <w:rPr>
          <w:b/>
          <w:noProof/>
          <w:szCs w:val="22"/>
        </w:rPr>
        <w:tab/>
        <w:t>Wskazania do stosowania</w:t>
      </w:r>
    </w:p>
    <w:p w14:paraId="704BDE4B" w14:textId="77777777" w:rsidR="00CD5ABD" w:rsidRPr="008D420D" w:rsidRDefault="00CD5ABD" w:rsidP="00747FB1">
      <w:pPr>
        <w:tabs>
          <w:tab w:val="clear" w:pos="567"/>
        </w:tabs>
        <w:spacing w:line="240" w:lineRule="auto"/>
        <w:rPr>
          <w:noProof/>
          <w:szCs w:val="22"/>
        </w:rPr>
      </w:pPr>
    </w:p>
    <w:p w14:paraId="299BE420" w14:textId="77777777" w:rsidR="00440B99"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noProof/>
          <w:sz w:val="22"/>
          <w:szCs w:val="22"/>
          <w:lang w:val="pl-PL"/>
        </w:rPr>
        <w:t>Produkt Eylea</w:t>
      </w:r>
      <w:r w:rsidRPr="008D420D" w:rsidDel="008B1B32">
        <w:rPr>
          <w:rFonts w:ascii="Times New Roman" w:hAnsi="Times New Roman"/>
          <w:sz w:val="22"/>
          <w:szCs w:val="22"/>
          <w:lang w:val="pl-PL"/>
        </w:rPr>
        <w:t xml:space="preserve"> </w:t>
      </w:r>
      <w:r w:rsidRPr="008D420D">
        <w:rPr>
          <w:rFonts w:ascii="Times New Roman" w:hAnsi="Times New Roman"/>
          <w:sz w:val="22"/>
          <w:szCs w:val="22"/>
          <w:lang w:val="pl-PL" w:eastAsia="en-US"/>
        </w:rPr>
        <w:t>jest wskazany do stosowania u dorosłych w celu leczenia</w:t>
      </w:r>
      <w:r w:rsidR="00CA6903" w:rsidRPr="008D420D">
        <w:rPr>
          <w:rFonts w:ascii="Times New Roman" w:hAnsi="Times New Roman"/>
          <w:sz w:val="22"/>
          <w:szCs w:val="22"/>
          <w:lang w:val="pl-PL" w:eastAsia="en-US"/>
        </w:rPr>
        <w:t>:</w:t>
      </w:r>
    </w:p>
    <w:p w14:paraId="5C8B6349" w14:textId="77777777" w:rsidR="00CD5ABD" w:rsidRPr="008D420D" w:rsidRDefault="0008457F" w:rsidP="009D05DC">
      <w:pPr>
        <w:numPr>
          <w:ilvl w:val="0"/>
          <w:numId w:val="19"/>
        </w:numPr>
        <w:tabs>
          <w:tab w:val="clear" w:pos="567"/>
        </w:tabs>
        <w:spacing w:line="240" w:lineRule="auto"/>
        <w:ind w:left="550" w:hanging="201"/>
        <w:rPr>
          <w:szCs w:val="22"/>
        </w:rPr>
      </w:pPr>
      <w:r w:rsidRPr="008D420D">
        <w:rPr>
          <w:szCs w:val="22"/>
        </w:rPr>
        <w:t>neowaskularnej</w:t>
      </w:r>
      <w:r w:rsidR="009B1A30" w:rsidRPr="008D420D">
        <w:rPr>
          <w:szCs w:val="22"/>
        </w:rPr>
        <w:t xml:space="preserve"> (wysiękowej)</w:t>
      </w:r>
      <w:r w:rsidRPr="008D420D">
        <w:rPr>
          <w:szCs w:val="22"/>
        </w:rPr>
        <w:t xml:space="preserve"> postaci </w:t>
      </w:r>
      <w:r w:rsidR="00CD5ABD" w:rsidRPr="008D420D">
        <w:rPr>
          <w:szCs w:val="22"/>
        </w:rPr>
        <w:t xml:space="preserve">zwyrodnienia </w:t>
      </w:r>
      <w:r w:rsidR="00984C81" w:rsidRPr="008D420D">
        <w:rPr>
          <w:szCs w:val="22"/>
        </w:rPr>
        <w:t>plamki</w:t>
      </w:r>
      <w:r w:rsidR="00CD5ABD" w:rsidRPr="008D420D">
        <w:rPr>
          <w:szCs w:val="22"/>
        </w:rPr>
        <w:t xml:space="preserve"> związanego z wiekiem (ang. </w:t>
      </w:r>
      <w:r w:rsidR="00CD5ABD" w:rsidRPr="008D420D">
        <w:rPr>
          <w:i/>
          <w:szCs w:val="22"/>
        </w:rPr>
        <w:t>Age-related Macular Degeneration</w:t>
      </w:r>
      <w:r w:rsidR="00CD5ABD" w:rsidRPr="008D420D">
        <w:rPr>
          <w:szCs w:val="22"/>
        </w:rPr>
        <w:t>, AMD) (patrz punkt 5.1)</w:t>
      </w:r>
      <w:r w:rsidR="00F168FF" w:rsidRPr="008D420D">
        <w:rPr>
          <w:szCs w:val="22"/>
        </w:rPr>
        <w:t>,</w:t>
      </w:r>
    </w:p>
    <w:p w14:paraId="6A6CC22E" w14:textId="77777777" w:rsidR="00DC7A81" w:rsidRPr="00E972D6" w:rsidRDefault="00DC7A81" w:rsidP="009D05DC">
      <w:pPr>
        <w:numPr>
          <w:ilvl w:val="0"/>
          <w:numId w:val="19"/>
        </w:numPr>
        <w:tabs>
          <w:tab w:val="clear" w:pos="567"/>
        </w:tabs>
        <w:spacing w:line="240" w:lineRule="auto"/>
        <w:rPr>
          <w:szCs w:val="22"/>
          <w:lang w:val="en-US"/>
        </w:rPr>
      </w:pPr>
      <w:r w:rsidRPr="008D420D">
        <w:rPr>
          <w:szCs w:val="22"/>
        </w:rPr>
        <w:t xml:space="preserve">zaburzeń </w:t>
      </w:r>
      <w:r w:rsidR="00C058C0" w:rsidRPr="008D420D">
        <w:rPr>
          <w:szCs w:val="22"/>
        </w:rPr>
        <w:t>widzenia spowodowan</w:t>
      </w:r>
      <w:r w:rsidRPr="008D420D">
        <w:rPr>
          <w:szCs w:val="22"/>
        </w:rPr>
        <w:t>ych</w:t>
      </w:r>
      <w:r w:rsidR="00C058C0" w:rsidRPr="008D420D">
        <w:rPr>
          <w:szCs w:val="22"/>
        </w:rPr>
        <w:t xml:space="preserve"> </w:t>
      </w:r>
      <w:r w:rsidR="00440B99" w:rsidRPr="008D420D">
        <w:rPr>
          <w:szCs w:val="22"/>
        </w:rPr>
        <w:t>obrzęk</w:t>
      </w:r>
      <w:r w:rsidR="00C058C0" w:rsidRPr="008D420D">
        <w:rPr>
          <w:szCs w:val="22"/>
        </w:rPr>
        <w:t>iem</w:t>
      </w:r>
      <w:r w:rsidR="00440B99" w:rsidRPr="008D420D">
        <w:rPr>
          <w:szCs w:val="22"/>
        </w:rPr>
        <w:t xml:space="preserve"> </w:t>
      </w:r>
      <w:r w:rsidR="00984C81" w:rsidRPr="008D420D">
        <w:rPr>
          <w:szCs w:val="22"/>
        </w:rPr>
        <w:t>plamki</w:t>
      </w:r>
      <w:r w:rsidR="00440B99" w:rsidRPr="008D420D">
        <w:rPr>
          <w:szCs w:val="22"/>
        </w:rPr>
        <w:t xml:space="preserve"> wtórn</w:t>
      </w:r>
      <w:r w:rsidR="00C058C0" w:rsidRPr="008D420D">
        <w:rPr>
          <w:szCs w:val="22"/>
        </w:rPr>
        <w:t>ym</w:t>
      </w:r>
      <w:r w:rsidR="00440B99" w:rsidRPr="008D420D">
        <w:rPr>
          <w:szCs w:val="22"/>
        </w:rPr>
        <w:t xml:space="preserve"> do niedrożności </w:t>
      </w:r>
      <w:r w:rsidR="00A079B5" w:rsidRPr="008D420D">
        <w:rPr>
          <w:szCs w:val="22"/>
        </w:rPr>
        <w:t>naczy</w:t>
      </w:r>
      <w:r w:rsidR="007B7D46" w:rsidRPr="008D420D">
        <w:rPr>
          <w:szCs w:val="22"/>
        </w:rPr>
        <w:t>ń</w:t>
      </w:r>
      <w:r w:rsidR="00A079B5" w:rsidRPr="008D420D">
        <w:rPr>
          <w:szCs w:val="22"/>
        </w:rPr>
        <w:t xml:space="preserve"> żylnych</w:t>
      </w:r>
      <w:r w:rsidR="00440B99" w:rsidRPr="008D420D">
        <w:rPr>
          <w:szCs w:val="22"/>
        </w:rPr>
        <w:t xml:space="preserve"> siatkówki (</w:t>
      </w:r>
      <w:r w:rsidR="00A079B5" w:rsidRPr="008D420D">
        <w:rPr>
          <w:szCs w:val="22"/>
        </w:rPr>
        <w:t>gałęzi BRVO</w:t>
      </w:r>
      <w:r w:rsidR="002A5928" w:rsidRPr="008D420D">
        <w:rPr>
          <w:szCs w:val="22"/>
        </w:rPr>
        <w:t>,</w:t>
      </w:r>
      <w:r w:rsidR="002A5928" w:rsidRPr="008D420D">
        <w:t xml:space="preserve"> </w:t>
      </w:r>
      <w:r w:rsidR="002A5928" w:rsidRPr="008D420D">
        <w:rPr>
          <w:szCs w:val="22"/>
        </w:rPr>
        <w:t xml:space="preserve">ang. </w:t>
      </w:r>
      <w:r w:rsidR="002A5928" w:rsidRPr="00E972D6">
        <w:rPr>
          <w:i/>
          <w:szCs w:val="22"/>
          <w:lang w:val="en-US"/>
        </w:rPr>
        <w:t>Branch Retinal Vein Occlusion</w:t>
      </w:r>
      <w:r w:rsidR="00A079B5" w:rsidRPr="00E972D6">
        <w:rPr>
          <w:szCs w:val="22"/>
          <w:lang w:val="en-US"/>
        </w:rPr>
        <w:t xml:space="preserve"> lub żyły środkowej </w:t>
      </w:r>
      <w:r w:rsidR="00440B99" w:rsidRPr="00E972D6">
        <w:rPr>
          <w:szCs w:val="22"/>
          <w:lang w:val="en-US"/>
        </w:rPr>
        <w:t>CRVO</w:t>
      </w:r>
      <w:r w:rsidR="002A5928" w:rsidRPr="00E972D6">
        <w:rPr>
          <w:szCs w:val="22"/>
          <w:lang w:val="en-US"/>
        </w:rPr>
        <w:t xml:space="preserve">, ang. </w:t>
      </w:r>
      <w:r w:rsidR="002A5928" w:rsidRPr="00E972D6">
        <w:rPr>
          <w:i/>
          <w:szCs w:val="22"/>
          <w:lang w:val="en-US"/>
        </w:rPr>
        <w:t>Central Retinal Vein Occlusion</w:t>
      </w:r>
      <w:r w:rsidR="00440B99" w:rsidRPr="00E972D6">
        <w:rPr>
          <w:szCs w:val="22"/>
          <w:lang w:val="en-US"/>
        </w:rPr>
        <w:t>)</w:t>
      </w:r>
      <w:r w:rsidR="00A079B5" w:rsidRPr="00E972D6">
        <w:rPr>
          <w:szCs w:val="22"/>
          <w:lang w:val="en-US"/>
        </w:rPr>
        <w:t>;</w:t>
      </w:r>
      <w:r w:rsidR="00440B99" w:rsidRPr="00E972D6">
        <w:rPr>
          <w:szCs w:val="22"/>
          <w:lang w:val="en-US"/>
        </w:rPr>
        <w:t xml:space="preserve"> (patrz punkt 5.1)</w:t>
      </w:r>
      <w:r w:rsidR="00F168FF" w:rsidRPr="00E972D6">
        <w:rPr>
          <w:szCs w:val="22"/>
          <w:lang w:val="en-US"/>
        </w:rPr>
        <w:t>,</w:t>
      </w:r>
    </w:p>
    <w:p w14:paraId="696256AB" w14:textId="77777777" w:rsidR="00440B99" w:rsidRPr="008D420D" w:rsidRDefault="00DC7A81" w:rsidP="009D05DC">
      <w:pPr>
        <w:numPr>
          <w:ilvl w:val="0"/>
          <w:numId w:val="19"/>
        </w:numPr>
        <w:tabs>
          <w:tab w:val="clear" w:pos="567"/>
        </w:tabs>
        <w:spacing w:line="240" w:lineRule="auto"/>
        <w:ind w:left="550" w:hanging="201"/>
        <w:rPr>
          <w:szCs w:val="22"/>
        </w:rPr>
      </w:pPr>
      <w:r w:rsidRPr="008D420D">
        <w:rPr>
          <w:szCs w:val="22"/>
        </w:rPr>
        <w:t xml:space="preserve">zaburzeń widzenia spowodowanych cukrzycowym obrzękiem </w:t>
      </w:r>
      <w:r w:rsidR="00984C81" w:rsidRPr="008D420D">
        <w:rPr>
          <w:szCs w:val="22"/>
        </w:rPr>
        <w:t>plamki</w:t>
      </w:r>
      <w:r w:rsidRPr="008D420D">
        <w:rPr>
          <w:szCs w:val="22"/>
        </w:rPr>
        <w:t xml:space="preserve"> (DME</w:t>
      </w:r>
      <w:r w:rsidR="002A5928" w:rsidRPr="008D420D">
        <w:rPr>
          <w:szCs w:val="22"/>
        </w:rPr>
        <w:t xml:space="preserve">, ang. </w:t>
      </w:r>
      <w:r w:rsidR="002A5928" w:rsidRPr="008D420D">
        <w:rPr>
          <w:i/>
          <w:szCs w:val="22"/>
        </w:rPr>
        <w:t>Diabetic Macular Oedema</w:t>
      </w:r>
      <w:r w:rsidRPr="008D420D">
        <w:rPr>
          <w:szCs w:val="22"/>
        </w:rPr>
        <w:t>) (patrz punkt 5.1)</w:t>
      </w:r>
      <w:r w:rsidR="00C26BF9" w:rsidRPr="008D420D">
        <w:rPr>
          <w:szCs w:val="22"/>
        </w:rPr>
        <w:t>,</w:t>
      </w:r>
    </w:p>
    <w:p w14:paraId="7CA3D6E7" w14:textId="77777777" w:rsidR="00C26BF9" w:rsidRPr="008D420D" w:rsidRDefault="00C26BF9" w:rsidP="009D05DC">
      <w:pPr>
        <w:numPr>
          <w:ilvl w:val="0"/>
          <w:numId w:val="19"/>
        </w:numPr>
        <w:tabs>
          <w:tab w:val="clear" w:pos="567"/>
        </w:tabs>
        <w:spacing w:line="240" w:lineRule="auto"/>
        <w:ind w:left="550" w:hanging="201"/>
        <w:rPr>
          <w:szCs w:val="22"/>
        </w:rPr>
      </w:pPr>
      <w:r w:rsidRPr="008D420D">
        <w:rPr>
          <w:szCs w:val="22"/>
        </w:rPr>
        <w:t xml:space="preserve">zaburzeń widzenia spowodowanych neowaskularyzacją </w:t>
      </w:r>
      <w:r w:rsidR="00415240" w:rsidRPr="008D420D">
        <w:rPr>
          <w:szCs w:val="22"/>
        </w:rPr>
        <w:t>naczyniówkową</w:t>
      </w:r>
      <w:r w:rsidRPr="008D420D">
        <w:rPr>
          <w:szCs w:val="22"/>
        </w:rPr>
        <w:t xml:space="preserve"> (ang. </w:t>
      </w:r>
      <w:r w:rsidRPr="008D420D">
        <w:rPr>
          <w:i/>
          <w:szCs w:val="22"/>
        </w:rPr>
        <w:t>Choroidal Neovascularisation</w:t>
      </w:r>
      <w:r w:rsidRPr="008D420D">
        <w:rPr>
          <w:szCs w:val="22"/>
        </w:rPr>
        <w:t>, CNV) wtórną do krótkowzroczności (CNV</w:t>
      </w:r>
      <w:r w:rsidRPr="008D420D">
        <w:t xml:space="preserve"> </w:t>
      </w:r>
      <w:r w:rsidRPr="008D420D">
        <w:rPr>
          <w:szCs w:val="22"/>
        </w:rPr>
        <w:t>wtórna do krótkowzroczności) (patrz punkt 5.1).</w:t>
      </w:r>
    </w:p>
    <w:p w14:paraId="347854A1" w14:textId="77777777" w:rsidR="00CD5ABD" w:rsidRPr="008D420D" w:rsidRDefault="00CD5ABD" w:rsidP="00747FB1">
      <w:pPr>
        <w:tabs>
          <w:tab w:val="clear" w:pos="567"/>
        </w:tabs>
        <w:spacing w:line="240" w:lineRule="auto"/>
        <w:rPr>
          <w:noProof/>
          <w:szCs w:val="22"/>
        </w:rPr>
      </w:pPr>
    </w:p>
    <w:p w14:paraId="07536FF2" w14:textId="77777777" w:rsidR="00CD5ABD" w:rsidRPr="008D420D" w:rsidRDefault="00CD5ABD" w:rsidP="001065EF">
      <w:pPr>
        <w:tabs>
          <w:tab w:val="clear" w:pos="567"/>
        </w:tabs>
        <w:spacing w:line="240" w:lineRule="auto"/>
        <w:ind w:left="567" w:hanging="567"/>
        <w:outlineLvl w:val="2"/>
        <w:rPr>
          <w:b/>
          <w:noProof/>
          <w:szCs w:val="22"/>
        </w:rPr>
      </w:pPr>
      <w:r w:rsidRPr="008D420D">
        <w:rPr>
          <w:b/>
          <w:noProof/>
          <w:szCs w:val="22"/>
        </w:rPr>
        <w:t>4.2</w:t>
      </w:r>
      <w:r w:rsidRPr="008D420D">
        <w:rPr>
          <w:b/>
          <w:noProof/>
          <w:szCs w:val="22"/>
        </w:rPr>
        <w:tab/>
        <w:t>Dawkowanie i sposób podawania</w:t>
      </w:r>
    </w:p>
    <w:p w14:paraId="26FA4705" w14:textId="77777777" w:rsidR="00CD5ABD" w:rsidRPr="008D420D" w:rsidRDefault="00CD5ABD" w:rsidP="00747FB1">
      <w:pPr>
        <w:tabs>
          <w:tab w:val="clear" w:pos="567"/>
        </w:tabs>
        <w:spacing w:line="240" w:lineRule="auto"/>
        <w:rPr>
          <w:b/>
          <w:noProof/>
          <w:szCs w:val="22"/>
        </w:rPr>
      </w:pPr>
    </w:p>
    <w:p w14:paraId="6A8355D1" w14:textId="77777777" w:rsidR="00CD5ABD" w:rsidRPr="008D420D" w:rsidRDefault="00CD5ABD" w:rsidP="00747FB1">
      <w:pPr>
        <w:tabs>
          <w:tab w:val="clear" w:pos="567"/>
        </w:tabs>
        <w:spacing w:line="240" w:lineRule="auto"/>
        <w:rPr>
          <w:szCs w:val="22"/>
        </w:rPr>
      </w:pPr>
      <w:r w:rsidRPr="008D420D">
        <w:rPr>
          <w:noProof/>
          <w:szCs w:val="22"/>
        </w:rPr>
        <w:t xml:space="preserve">Produkt Eylea </w:t>
      </w:r>
      <w:r w:rsidRPr="008D420D">
        <w:rPr>
          <w:szCs w:val="22"/>
        </w:rPr>
        <w:t xml:space="preserve">jest przeznaczony wyłącznie do wstrzyknięcia do </w:t>
      </w:r>
      <w:r w:rsidR="0008457F" w:rsidRPr="008D420D">
        <w:rPr>
          <w:szCs w:val="22"/>
        </w:rPr>
        <w:t xml:space="preserve">ciała </w:t>
      </w:r>
      <w:r w:rsidRPr="008D420D">
        <w:rPr>
          <w:szCs w:val="22"/>
        </w:rPr>
        <w:t>szklistego.</w:t>
      </w:r>
    </w:p>
    <w:p w14:paraId="4B802C4F" w14:textId="77777777" w:rsidR="00CD5ABD" w:rsidRPr="008D420D" w:rsidRDefault="00CD5ABD" w:rsidP="00747FB1">
      <w:pPr>
        <w:tabs>
          <w:tab w:val="clear" w:pos="567"/>
        </w:tabs>
        <w:spacing w:line="240" w:lineRule="auto"/>
        <w:rPr>
          <w:szCs w:val="22"/>
        </w:rPr>
      </w:pPr>
    </w:p>
    <w:p w14:paraId="0F30B66F"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Produkt Eylea musi być podawany wyłącznie przez </w:t>
      </w:r>
      <w:r w:rsidR="00881183" w:rsidRPr="008D420D">
        <w:rPr>
          <w:rFonts w:ascii="Times New Roman" w:hAnsi="Times New Roman"/>
          <w:sz w:val="22"/>
          <w:szCs w:val="22"/>
          <w:lang w:val="pl-PL" w:eastAsia="en-US"/>
        </w:rPr>
        <w:t xml:space="preserve">wykwalifikowanego </w:t>
      </w:r>
      <w:r w:rsidRPr="008D420D">
        <w:rPr>
          <w:rFonts w:ascii="Times New Roman" w:hAnsi="Times New Roman"/>
          <w:sz w:val="22"/>
          <w:szCs w:val="22"/>
          <w:lang w:val="pl-PL" w:eastAsia="en-US"/>
        </w:rPr>
        <w:t xml:space="preserve">lekarza, doświadczonego w </w:t>
      </w:r>
      <w:r w:rsidR="00881183" w:rsidRPr="008D420D">
        <w:rPr>
          <w:rFonts w:ascii="Times New Roman" w:hAnsi="Times New Roman"/>
          <w:sz w:val="22"/>
          <w:szCs w:val="22"/>
          <w:lang w:val="pl-PL" w:eastAsia="en-US"/>
        </w:rPr>
        <w:t xml:space="preserve">wykonywaniu wstrzykiwań </w:t>
      </w:r>
      <w:r w:rsidRPr="008D420D">
        <w:rPr>
          <w:rFonts w:ascii="Times New Roman" w:hAnsi="Times New Roman"/>
          <w:sz w:val="22"/>
          <w:szCs w:val="22"/>
          <w:lang w:val="pl-PL" w:eastAsia="en-US"/>
        </w:rPr>
        <w:t xml:space="preserve">do </w:t>
      </w:r>
      <w:r w:rsidR="00292397" w:rsidRPr="008D420D">
        <w:rPr>
          <w:rFonts w:ascii="Times New Roman" w:hAnsi="Times New Roman"/>
          <w:sz w:val="22"/>
          <w:szCs w:val="22"/>
          <w:lang w:val="pl-PL" w:eastAsia="en-US"/>
        </w:rPr>
        <w:t xml:space="preserve">ciała </w:t>
      </w:r>
      <w:r w:rsidRPr="008D420D">
        <w:rPr>
          <w:rFonts w:ascii="Times New Roman" w:hAnsi="Times New Roman"/>
          <w:sz w:val="22"/>
          <w:szCs w:val="22"/>
          <w:lang w:val="pl-PL" w:eastAsia="en-US"/>
        </w:rPr>
        <w:t>szklistego.</w:t>
      </w:r>
    </w:p>
    <w:p w14:paraId="5AD36ABB"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7BB280CA" w14:textId="77777777" w:rsidR="00CD5ABD" w:rsidRPr="008D420D" w:rsidRDefault="00CD5ABD"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lastRenderedPageBreak/>
        <w:t>Dawkowanie</w:t>
      </w:r>
    </w:p>
    <w:p w14:paraId="0A03C510" w14:textId="77777777" w:rsidR="00B36814" w:rsidRPr="008D420D" w:rsidRDefault="00B36814" w:rsidP="00747FB1">
      <w:pPr>
        <w:pStyle w:val="GlobalBayerBodyText"/>
        <w:keepNext/>
        <w:keepLines/>
        <w:spacing w:before="0" w:after="0"/>
        <w:rPr>
          <w:rFonts w:ascii="Times New Roman" w:hAnsi="Times New Roman"/>
          <w:sz w:val="22"/>
          <w:szCs w:val="22"/>
          <w:highlight w:val="lightGray"/>
          <w:lang w:val="pl-PL" w:eastAsia="en-US"/>
        </w:rPr>
      </w:pPr>
    </w:p>
    <w:p w14:paraId="4DABBE12" w14:textId="77777777" w:rsidR="0069398B" w:rsidRPr="008D420D" w:rsidRDefault="006C77FB" w:rsidP="00747FB1">
      <w:pPr>
        <w:keepNext/>
        <w:keepLines/>
        <w:tabs>
          <w:tab w:val="clear" w:pos="567"/>
        </w:tabs>
        <w:spacing w:line="240" w:lineRule="auto"/>
        <w:rPr>
          <w:i/>
          <w:szCs w:val="22"/>
        </w:rPr>
      </w:pPr>
      <w:r w:rsidRPr="008D420D">
        <w:rPr>
          <w:i/>
          <w:szCs w:val="22"/>
        </w:rPr>
        <w:t xml:space="preserve">Wysiękowa </w:t>
      </w:r>
      <w:r w:rsidR="0069398B" w:rsidRPr="008D420D">
        <w:rPr>
          <w:i/>
          <w:szCs w:val="22"/>
        </w:rPr>
        <w:t>postać AMD</w:t>
      </w:r>
    </w:p>
    <w:p w14:paraId="50A78869" w14:textId="77777777" w:rsidR="00B36814" w:rsidRPr="008D420D" w:rsidRDefault="00B36814" w:rsidP="00747FB1">
      <w:pPr>
        <w:keepNext/>
        <w:keepLines/>
        <w:tabs>
          <w:tab w:val="clear" w:pos="567"/>
        </w:tabs>
        <w:spacing w:line="240" w:lineRule="auto"/>
        <w:rPr>
          <w:i/>
          <w:szCs w:val="22"/>
        </w:rPr>
      </w:pPr>
    </w:p>
    <w:p w14:paraId="4629161C" w14:textId="77777777" w:rsidR="00CD5ABD" w:rsidRPr="008D420D" w:rsidRDefault="00CD5ABD" w:rsidP="00747FB1">
      <w:pPr>
        <w:pStyle w:val="GlobalBayerBodyText"/>
        <w:keepNext/>
        <w:keepLines/>
        <w:spacing w:before="0" w:after="0"/>
        <w:rPr>
          <w:rFonts w:ascii="Times New Roman" w:hAnsi="Times New Roman"/>
          <w:sz w:val="22"/>
          <w:szCs w:val="22"/>
          <w:highlight w:val="lightGray"/>
          <w:lang w:val="pl-PL" w:eastAsia="en-US"/>
        </w:rPr>
      </w:pPr>
      <w:r w:rsidRPr="008D420D">
        <w:rPr>
          <w:rFonts w:ascii="Times New Roman" w:hAnsi="Times New Roman"/>
          <w:noProof/>
          <w:sz w:val="22"/>
          <w:szCs w:val="22"/>
          <w:lang w:val="pl-PL"/>
        </w:rPr>
        <w:t>Zalecana dawka produktu Eylea</w:t>
      </w:r>
      <w:r w:rsidRPr="008D420D" w:rsidDel="00113132">
        <w:rPr>
          <w:rFonts w:ascii="Times New Roman" w:hAnsi="Times New Roman"/>
          <w:sz w:val="22"/>
          <w:szCs w:val="22"/>
          <w:lang w:val="pl-PL"/>
        </w:rPr>
        <w:t xml:space="preserve"> </w:t>
      </w:r>
      <w:r w:rsidRPr="008D420D">
        <w:rPr>
          <w:rFonts w:ascii="Times New Roman" w:hAnsi="Times New Roman"/>
          <w:sz w:val="22"/>
          <w:szCs w:val="22"/>
          <w:lang w:val="pl-PL" w:eastAsia="en-US"/>
        </w:rPr>
        <w:t xml:space="preserve">wynosi 2 mg afliberceptu, co odpowiada </w:t>
      </w:r>
      <w:r w:rsidR="00AD7A76" w:rsidRPr="008D420D">
        <w:rPr>
          <w:rFonts w:ascii="Times New Roman" w:hAnsi="Times New Roman"/>
          <w:sz w:val="22"/>
          <w:szCs w:val="22"/>
          <w:lang w:val="pl-PL" w:eastAsia="en-US"/>
        </w:rPr>
        <w:t>0,05 ml</w:t>
      </w:r>
      <w:r w:rsidR="00AD7A76" w:rsidRPr="008D420D" w:rsidDel="00AD7A76">
        <w:rPr>
          <w:rFonts w:ascii="Times New Roman" w:hAnsi="Times New Roman"/>
          <w:sz w:val="22"/>
          <w:szCs w:val="22"/>
          <w:lang w:val="pl-PL" w:eastAsia="en-US"/>
        </w:rPr>
        <w:t xml:space="preserve"> </w:t>
      </w:r>
      <w:r w:rsidR="00292397" w:rsidRPr="008D420D">
        <w:rPr>
          <w:rFonts w:ascii="Times New Roman" w:hAnsi="Times New Roman"/>
          <w:sz w:val="22"/>
          <w:szCs w:val="22"/>
          <w:lang w:val="pl-PL" w:eastAsia="en-US"/>
        </w:rPr>
        <w:t>roztworu</w:t>
      </w:r>
      <w:r w:rsidRPr="008D420D">
        <w:rPr>
          <w:rFonts w:ascii="Times New Roman" w:hAnsi="Times New Roman"/>
          <w:sz w:val="22"/>
          <w:szCs w:val="22"/>
          <w:lang w:val="pl-PL" w:eastAsia="en-US"/>
        </w:rPr>
        <w:t>.</w:t>
      </w:r>
    </w:p>
    <w:p w14:paraId="31421494" w14:textId="77777777" w:rsidR="00CD5ABD" w:rsidRPr="008D420D" w:rsidRDefault="00CD5ABD" w:rsidP="00747FB1">
      <w:pPr>
        <w:pStyle w:val="GlobalBayerBodyText"/>
        <w:spacing w:before="0" w:after="0"/>
        <w:rPr>
          <w:rFonts w:ascii="Times New Roman" w:hAnsi="Times New Roman"/>
          <w:noProof/>
          <w:sz w:val="22"/>
          <w:szCs w:val="22"/>
          <w:lang w:val="pl-PL"/>
        </w:rPr>
      </w:pPr>
    </w:p>
    <w:p w14:paraId="4F1C3487" w14:textId="77777777" w:rsidR="00FF62AA" w:rsidRPr="008D420D" w:rsidRDefault="00E25BBF"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Leczenie produktem </w:t>
      </w:r>
      <w:r w:rsidRPr="008D420D">
        <w:rPr>
          <w:rFonts w:ascii="Times New Roman" w:hAnsi="Times New Roman"/>
          <w:noProof/>
          <w:sz w:val="22"/>
          <w:szCs w:val="22"/>
          <w:lang w:val="pl-PL"/>
        </w:rPr>
        <w:t>Eylea</w:t>
      </w:r>
      <w:r w:rsidRPr="008D420D">
        <w:rPr>
          <w:rFonts w:ascii="Times New Roman" w:hAnsi="Times New Roman"/>
          <w:sz w:val="22"/>
          <w:szCs w:val="22"/>
          <w:lang w:val="pl-PL" w:eastAsia="en-US"/>
        </w:rPr>
        <w:t xml:space="preserve"> rozpoczyna się od jednego wstrzyknięcia na miesiąc w trzech kolejnych dawkach</w:t>
      </w:r>
      <w:r w:rsidR="00E67C4D" w:rsidRPr="008D420D">
        <w:rPr>
          <w:rFonts w:ascii="Times New Roman" w:hAnsi="Times New Roman"/>
          <w:sz w:val="22"/>
          <w:szCs w:val="22"/>
          <w:lang w:val="pl-PL" w:eastAsia="en-US"/>
        </w:rPr>
        <w:t>. Następnie odstęp pomiędzy dawkami wydłuża się do dwóch miesięcy.</w:t>
      </w:r>
    </w:p>
    <w:p w14:paraId="0817F2D1" w14:textId="77777777" w:rsidR="0049635D" w:rsidRPr="008D420D" w:rsidRDefault="0049635D" w:rsidP="00747FB1">
      <w:pPr>
        <w:pStyle w:val="GlobalBayerBodyText"/>
        <w:spacing w:before="0" w:after="0"/>
        <w:rPr>
          <w:rFonts w:ascii="Times New Roman" w:hAnsi="Times New Roman"/>
          <w:sz w:val="22"/>
          <w:szCs w:val="22"/>
          <w:lang w:val="pl-PL"/>
        </w:rPr>
      </w:pPr>
    </w:p>
    <w:p w14:paraId="19CAF240" w14:textId="77777777" w:rsidR="00E67C4D" w:rsidRPr="008D420D" w:rsidRDefault="00E67C4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Na podstawie oceny</w:t>
      </w:r>
      <w:r w:rsidR="00520C88" w:rsidRPr="008D420D">
        <w:rPr>
          <w:rFonts w:ascii="Times New Roman" w:hAnsi="Times New Roman"/>
          <w:sz w:val="22"/>
          <w:szCs w:val="22"/>
          <w:lang w:val="pl-PL"/>
        </w:rPr>
        <w:t xml:space="preserve"> </w:t>
      </w:r>
      <w:r w:rsidR="002601A4" w:rsidRPr="008D420D">
        <w:rPr>
          <w:rFonts w:ascii="Times New Roman" w:hAnsi="Times New Roman"/>
          <w:sz w:val="22"/>
          <w:szCs w:val="22"/>
          <w:lang w:val="pl-PL"/>
        </w:rPr>
        <w:t xml:space="preserve">przez lekarza </w:t>
      </w:r>
      <w:r w:rsidR="00520C88" w:rsidRPr="008D420D">
        <w:rPr>
          <w:rFonts w:ascii="Times New Roman" w:hAnsi="Times New Roman"/>
          <w:sz w:val="22"/>
          <w:szCs w:val="22"/>
          <w:lang w:val="pl-PL"/>
        </w:rPr>
        <w:t xml:space="preserve">parametrów wzrokowych i/lub anatomicznych, </w:t>
      </w:r>
      <w:r w:rsidR="0037348D" w:rsidRPr="008D420D">
        <w:rPr>
          <w:rFonts w:ascii="Times New Roman" w:hAnsi="Times New Roman"/>
          <w:sz w:val="22"/>
          <w:szCs w:val="22"/>
          <w:lang w:val="pl-PL"/>
        </w:rPr>
        <w:t>odstęp pomiędzy dawkami moż</w:t>
      </w:r>
      <w:r w:rsidRPr="008D420D">
        <w:rPr>
          <w:rFonts w:ascii="Times New Roman" w:hAnsi="Times New Roman"/>
          <w:sz w:val="22"/>
          <w:szCs w:val="22"/>
          <w:lang w:val="pl-PL"/>
        </w:rPr>
        <w:t>e</w:t>
      </w:r>
      <w:r w:rsidR="002716F4" w:rsidRPr="008D420D">
        <w:rPr>
          <w:rFonts w:ascii="Times New Roman" w:hAnsi="Times New Roman"/>
          <w:sz w:val="22"/>
          <w:szCs w:val="22"/>
          <w:lang w:val="pl-PL"/>
        </w:rPr>
        <w:t xml:space="preserve"> </w:t>
      </w:r>
      <w:r w:rsidR="002601A4" w:rsidRPr="008D420D">
        <w:rPr>
          <w:rFonts w:ascii="Times New Roman" w:hAnsi="Times New Roman"/>
          <w:sz w:val="22"/>
          <w:szCs w:val="22"/>
          <w:lang w:val="pl-PL"/>
        </w:rPr>
        <w:t>pozostać dwumiesięczny</w:t>
      </w:r>
      <w:r w:rsidRPr="008D420D">
        <w:rPr>
          <w:rFonts w:ascii="Times New Roman" w:hAnsi="Times New Roman"/>
          <w:sz w:val="22"/>
          <w:szCs w:val="22"/>
          <w:lang w:val="pl-PL"/>
        </w:rPr>
        <w:t xml:space="preserve"> lub może zostać </w:t>
      </w:r>
      <w:r w:rsidR="002601A4" w:rsidRPr="008D420D">
        <w:rPr>
          <w:rFonts w:ascii="Times New Roman" w:hAnsi="Times New Roman"/>
          <w:sz w:val="22"/>
          <w:szCs w:val="22"/>
          <w:lang w:val="pl-PL"/>
        </w:rPr>
        <w:t xml:space="preserve">bardziej </w:t>
      </w:r>
      <w:r w:rsidRPr="008D420D">
        <w:rPr>
          <w:rFonts w:ascii="Times New Roman" w:hAnsi="Times New Roman"/>
          <w:sz w:val="22"/>
          <w:szCs w:val="22"/>
          <w:lang w:val="pl-PL"/>
        </w:rPr>
        <w:t xml:space="preserve">wydłużony </w:t>
      </w:r>
      <w:r w:rsidR="002601A4" w:rsidRPr="008D420D">
        <w:rPr>
          <w:rFonts w:ascii="Times New Roman" w:hAnsi="Times New Roman"/>
          <w:sz w:val="22"/>
          <w:szCs w:val="22"/>
          <w:lang w:val="pl-PL"/>
        </w:rPr>
        <w:t>według zasady</w:t>
      </w:r>
      <w:r w:rsidR="00520C88" w:rsidRPr="008D420D">
        <w:rPr>
          <w:rFonts w:ascii="Times New Roman" w:hAnsi="Times New Roman"/>
          <w:sz w:val="22"/>
          <w:szCs w:val="22"/>
          <w:lang w:val="pl-PL"/>
        </w:rPr>
        <w:t xml:space="preserve"> dawkowania „treat-and-extend”, w którym odstępy pomiędzy kolejnymi dawkami </w:t>
      </w:r>
      <w:r w:rsidRPr="008D420D">
        <w:rPr>
          <w:rFonts w:ascii="Times New Roman" w:hAnsi="Times New Roman"/>
          <w:sz w:val="22"/>
          <w:szCs w:val="22"/>
          <w:lang w:val="pl-PL"/>
        </w:rPr>
        <w:t>wydłuża się o 2</w:t>
      </w:r>
      <w:r w:rsidR="00CA6903"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 lub 4</w:t>
      </w:r>
      <w:r w:rsidR="00CA6903"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tygodnie </w:t>
      </w:r>
      <w:r w:rsidR="007C18B4" w:rsidRPr="008D420D">
        <w:rPr>
          <w:rFonts w:ascii="Times New Roman" w:hAnsi="Times New Roman"/>
          <w:sz w:val="22"/>
          <w:szCs w:val="22"/>
          <w:lang w:val="pl-PL"/>
        </w:rPr>
        <w:t>na tyle</w:t>
      </w:r>
      <w:r w:rsidR="00FE2C49" w:rsidRPr="008D420D">
        <w:rPr>
          <w:rFonts w:ascii="Times New Roman" w:hAnsi="Times New Roman"/>
          <w:sz w:val="22"/>
          <w:szCs w:val="22"/>
          <w:lang w:val="pl-PL"/>
        </w:rPr>
        <w:t>,</w:t>
      </w:r>
      <w:r w:rsidR="007C18B4" w:rsidRPr="008D420D">
        <w:rPr>
          <w:rFonts w:ascii="Times New Roman" w:hAnsi="Times New Roman"/>
          <w:sz w:val="22"/>
          <w:szCs w:val="22"/>
          <w:lang w:val="pl-PL"/>
        </w:rPr>
        <w:t xml:space="preserve"> aby podtrzymać odpowiedź</w:t>
      </w:r>
      <w:r w:rsidR="00520C88" w:rsidRPr="008D420D">
        <w:rPr>
          <w:rFonts w:ascii="Times New Roman" w:hAnsi="Times New Roman"/>
          <w:sz w:val="22"/>
          <w:szCs w:val="22"/>
          <w:lang w:val="pl-PL"/>
        </w:rPr>
        <w:t xml:space="preserve"> w zakresie parametrów wzrokowych i/lub anatomicznych</w:t>
      </w:r>
      <w:r w:rsidRPr="008D420D">
        <w:rPr>
          <w:rFonts w:ascii="Times New Roman" w:hAnsi="Times New Roman"/>
          <w:sz w:val="22"/>
          <w:szCs w:val="22"/>
          <w:lang w:val="pl-PL"/>
        </w:rPr>
        <w:t>.</w:t>
      </w:r>
      <w:r w:rsidR="00520C88" w:rsidRPr="008D420D">
        <w:rPr>
          <w:rFonts w:ascii="Times New Roman" w:hAnsi="Times New Roman"/>
          <w:sz w:val="22"/>
          <w:szCs w:val="22"/>
          <w:lang w:val="pl-PL"/>
        </w:rPr>
        <w:t xml:space="preserve"> </w:t>
      </w:r>
    </w:p>
    <w:p w14:paraId="19BC4F2E" w14:textId="77777777" w:rsidR="00E67C4D" w:rsidRPr="008D420D" w:rsidRDefault="00520C88"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rPr>
        <w:t>W przypadku pogorszenia się parametrów wzrokowych i/lub anatomicznych należy odpowiednio skrócić odstęp między kolejnymi dawkami</w:t>
      </w:r>
      <w:r w:rsidR="00E67C4D" w:rsidRPr="008D420D">
        <w:rPr>
          <w:rFonts w:ascii="Times New Roman" w:hAnsi="Times New Roman"/>
          <w:sz w:val="22"/>
          <w:szCs w:val="22"/>
          <w:lang w:val="pl-PL" w:eastAsia="en-US"/>
        </w:rPr>
        <w:t>.</w:t>
      </w:r>
    </w:p>
    <w:p w14:paraId="68364797" w14:textId="77777777" w:rsidR="00E705E2" w:rsidRPr="008D420D" w:rsidRDefault="00E705E2" w:rsidP="00747FB1">
      <w:pPr>
        <w:pStyle w:val="GlobalBayerBodyText"/>
        <w:spacing w:before="0" w:after="0"/>
        <w:rPr>
          <w:rFonts w:ascii="Times New Roman" w:hAnsi="Times New Roman"/>
          <w:sz w:val="22"/>
          <w:szCs w:val="22"/>
          <w:lang w:val="pl-PL" w:eastAsia="en-US"/>
        </w:rPr>
      </w:pPr>
    </w:p>
    <w:p w14:paraId="05654852" w14:textId="77777777" w:rsidR="00FC4572" w:rsidRPr="008D420D" w:rsidRDefault="00E67C4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ma wymogu monitorowania pomiędzy wstrzyknięciami.</w:t>
      </w:r>
      <w:r w:rsidR="00E705E2"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 xml:space="preserve">Na podstawie opinii lekarza harmonogram monitorowania może być częstszy niż harmonogram wstrzyknięć. </w:t>
      </w:r>
    </w:p>
    <w:p w14:paraId="19942AD0" w14:textId="77777777" w:rsidR="00FC4572" w:rsidRPr="008D420D" w:rsidRDefault="00FC4572" w:rsidP="00747FB1">
      <w:pPr>
        <w:pStyle w:val="GlobalBayerBodyText"/>
        <w:spacing w:before="0" w:after="0"/>
        <w:rPr>
          <w:rFonts w:ascii="Times New Roman" w:hAnsi="Times New Roman"/>
          <w:sz w:val="22"/>
          <w:szCs w:val="22"/>
          <w:lang w:val="pl-PL" w:eastAsia="en-US"/>
        </w:rPr>
      </w:pPr>
    </w:p>
    <w:p w14:paraId="643B29CE" w14:textId="77777777" w:rsidR="00E67C4D" w:rsidRPr="008D420D" w:rsidRDefault="00E67C4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Nie przeprowadzono badań dotyczących odstępów czasu między wstrzyknięciami </w:t>
      </w:r>
      <w:r w:rsidR="00CA6903" w:rsidRPr="008D420D">
        <w:rPr>
          <w:rFonts w:ascii="Times New Roman" w:hAnsi="Times New Roman"/>
          <w:sz w:val="22"/>
          <w:szCs w:val="22"/>
          <w:lang w:val="pl-PL" w:eastAsia="en-US"/>
        </w:rPr>
        <w:t>dłuższych</w:t>
      </w:r>
      <w:r w:rsidRPr="008D420D">
        <w:rPr>
          <w:rFonts w:ascii="Times New Roman" w:hAnsi="Times New Roman"/>
          <w:sz w:val="22"/>
          <w:szCs w:val="22"/>
          <w:lang w:val="pl-PL" w:eastAsia="en-US"/>
        </w:rPr>
        <w:t xml:space="preserve"> niż cztery miesiące </w:t>
      </w:r>
      <w:r w:rsidR="00D27646" w:rsidRPr="008D420D">
        <w:rPr>
          <w:rFonts w:ascii="Times New Roman" w:hAnsi="Times New Roman"/>
          <w:sz w:val="22"/>
          <w:szCs w:val="22"/>
          <w:lang w:val="pl-PL" w:eastAsia="en-US"/>
        </w:rPr>
        <w:t xml:space="preserve">lub krótszych niż 4 tygodnie </w:t>
      </w:r>
      <w:r w:rsidRPr="008D420D">
        <w:rPr>
          <w:rFonts w:ascii="Times New Roman" w:hAnsi="Times New Roman"/>
          <w:sz w:val="22"/>
          <w:szCs w:val="22"/>
          <w:lang w:val="pl-PL" w:eastAsia="en-US"/>
        </w:rPr>
        <w:t>(patrz punkt 5.1).</w:t>
      </w:r>
    </w:p>
    <w:p w14:paraId="4CBF9F2C"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6E4A44EE" w14:textId="77777777" w:rsidR="0069398B" w:rsidRPr="008D420D" w:rsidRDefault="0069398B" w:rsidP="00747FB1">
      <w:pPr>
        <w:pStyle w:val="GlobalBayerBodyText"/>
        <w:spacing w:before="0" w:after="0"/>
        <w:rPr>
          <w:rFonts w:ascii="Times New Roman" w:hAnsi="Times New Roman"/>
          <w:i/>
          <w:sz w:val="22"/>
          <w:szCs w:val="22"/>
          <w:lang w:val="pl-PL"/>
        </w:rPr>
      </w:pPr>
      <w:r w:rsidRPr="008D420D">
        <w:rPr>
          <w:rFonts w:ascii="Times New Roman" w:hAnsi="Times New Roman"/>
          <w:i/>
          <w:sz w:val="22"/>
          <w:szCs w:val="22"/>
          <w:lang w:val="pl-PL"/>
        </w:rPr>
        <w:t xml:space="preserve">Obrzęk </w:t>
      </w:r>
      <w:r w:rsidR="00984C81" w:rsidRPr="008D420D">
        <w:rPr>
          <w:rFonts w:ascii="Times New Roman" w:hAnsi="Times New Roman"/>
          <w:i/>
          <w:sz w:val="22"/>
          <w:szCs w:val="22"/>
          <w:lang w:val="pl-PL"/>
        </w:rPr>
        <w:t>plamki</w:t>
      </w:r>
      <w:r w:rsidRPr="008D420D">
        <w:rPr>
          <w:rFonts w:ascii="Times New Roman" w:hAnsi="Times New Roman"/>
          <w:i/>
          <w:sz w:val="22"/>
          <w:szCs w:val="22"/>
          <w:lang w:val="pl-PL"/>
        </w:rPr>
        <w:t xml:space="preserve"> wtórny do </w:t>
      </w:r>
      <w:r w:rsidR="00A079B5" w:rsidRPr="008D420D">
        <w:rPr>
          <w:rFonts w:ascii="Times New Roman" w:hAnsi="Times New Roman"/>
          <w:i/>
          <w:sz w:val="22"/>
          <w:szCs w:val="22"/>
          <w:lang w:val="pl-PL"/>
        </w:rPr>
        <w:t>niedrożności naczy</w:t>
      </w:r>
      <w:r w:rsidR="007B7D46" w:rsidRPr="008D420D">
        <w:rPr>
          <w:rFonts w:ascii="Times New Roman" w:hAnsi="Times New Roman"/>
          <w:i/>
          <w:sz w:val="22"/>
          <w:szCs w:val="22"/>
          <w:lang w:val="pl-PL"/>
        </w:rPr>
        <w:t>ń</w:t>
      </w:r>
      <w:r w:rsidR="00A079B5" w:rsidRPr="008D420D">
        <w:rPr>
          <w:rFonts w:ascii="Times New Roman" w:hAnsi="Times New Roman"/>
          <w:i/>
          <w:sz w:val="22"/>
          <w:szCs w:val="22"/>
          <w:lang w:val="pl-PL"/>
        </w:rPr>
        <w:t xml:space="preserve"> żylnych siatkówki RVO (gałęzi BRVO lub żyły środkowej CRVO)</w:t>
      </w:r>
    </w:p>
    <w:p w14:paraId="32435885" w14:textId="77777777" w:rsidR="00B36814" w:rsidRPr="008D420D" w:rsidRDefault="00B36814" w:rsidP="00747FB1">
      <w:pPr>
        <w:pStyle w:val="GlobalBayerBodyText"/>
        <w:spacing w:before="0" w:after="0"/>
        <w:rPr>
          <w:rFonts w:ascii="Times New Roman" w:hAnsi="Times New Roman"/>
          <w:i/>
          <w:sz w:val="22"/>
          <w:szCs w:val="22"/>
          <w:lang w:val="pl-PL"/>
        </w:rPr>
      </w:pPr>
    </w:p>
    <w:p w14:paraId="5CA7BC1C" w14:textId="77777777" w:rsidR="0069398B" w:rsidRPr="008D420D" w:rsidRDefault="0069398B" w:rsidP="00747FB1">
      <w:pPr>
        <w:pStyle w:val="GlobalBayerBodyText"/>
        <w:spacing w:before="0" w:after="0"/>
        <w:rPr>
          <w:rFonts w:ascii="Times New Roman" w:hAnsi="Times New Roman"/>
          <w:noProof/>
          <w:sz w:val="22"/>
          <w:szCs w:val="22"/>
          <w:lang w:val="pl-PL"/>
        </w:rPr>
      </w:pPr>
      <w:r w:rsidRPr="008D420D">
        <w:rPr>
          <w:rFonts w:ascii="Times New Roman" w:hAnsi="Times New Roman"/>
          <w:noProof/>
          <w:sz w:val="22"/>
          <w:szCs w:val="22"/>
          <w:lang w:val="pl-PL"/>
        </w:rPr>
        <w:t>Zalecana dawka produktu Eylea</w:t>
      </w:r>
      <w:r w:rsidRPr="008D420D" w:rsidDel="00113132">
        <w:rPr>
          <w:rFonts w:ascii="Times New Roman" w:hAnsi="Times New Roman"/>
          <w:sz w:val="22"/>
          <w:szCs w:val="22"/>
          <w:lang w:val="pl-PL"/>
        </w:rPr>
        <w:t xml:space="preserve"> </w:t>
      </w:r>
      <w:r w:rsidRPr="008D420D">
        <w:rPr>
          <w:rFonts w:ascii="Times New Roman" w:hAnsi="Times New Roman"/>
          <w:sz w:val="22"/>
          <w:szCs w:val="22"/>
          <w:lang w:val="pl-PL" w:eastAsia="en-US"/>
        </w:rPr>
        <w:t xml:space="preserve">wynosi 2 mg afliberceptu, co odpowiada </w:t>
      </w:r>
      <w:r w:rsidR="00AD7A76" w:rsidRPr="008D420D">
        <w:rPr>
          <w:rFonts w:ascii="Times New Roman" w:hAnsi="Times New Roman"/>
          <w:sz w:val="22"/>
          <w:szCs w:val="22"/>
          <w:lang w:val="pl-PL" w:eastAsia="en-US"/>
        </w:rPr>
        <w:t>0,05 ml</w:t>
      </w:r>
      <w:r w:rsidR="00AD7A76" w:rsidRPr="008D420D" w:rsidDel="00AD7A76">
        <w:rPr>
          <w:rFonts w:ascii="Times New Roman" w:hAnsi="Times New Roman"/>
          <w:sz w:val="22"/>
          <w:szCs w:val="22"/>
          <w:lang w:val="pl-PL" w:eastAsia="en-US"/>
        </w:rPr>
        <w:t xml:space="preserve"> </w:t>
      </w:r>
      <w:r w:rsidRPr="008D420D">
        <w:rPr>
          <w:rFonts w:ascii="Times New Roman" w:hAnsi="Times New Roman"/>
          <w:sz w:val="22"/>
          <w:szCs w:val="22"/>
          <w:lang w:val="pl-PL" w:eastAsia="en-US"/>
        </w:rPr>
        <w:t>roztworu.</w:t>
      </w:r>
    </w:p>
    <w:p w14:paraId="29E85730" w14:textId="77777777" w:rsidR="0082542E" w:rsidRPr="008D420D" w:rsidRDefault="0082542E" w:rsidP="00747FB1">
      <w:pPr>
        <w:numPr>
          <w:ilvl w:val="12"/>
          <w:numId w:val="0"/>
        </w:numPr>
        <w:tabs>
          <w:tab w:val="clear" w:pos="567"/>
        </w:tabs>
        <w:spacing w:line="240" w:lineRule="auto"/>
        <w:ind w:right="-2"/>
        <w:rPr>
          <w:szCs w:val="22"/>
        </w:rPr>
      </w:pPr>
      <w:r w:rsidRPr="008D420D">
        <w:rPr>
          <w:szCs w:val="22"/>
        </w:rPr>
        <w:t>Po pierwszej iniekcji, kolejne iniekcje podawane są co miesiąc. Odstęp pomiędzy dwiema dawkami nie powinien być krótszy niż 1 miesiąc.</w:t>
      </w:r>
    </w:p>
    <w:p w14:paraId="51659E2F" w14:textId="77777777" w:rsidR="0082542E" w:rsidRPr="008D420D" w:rsidRDefault="0082542E" w:rsidP="00747FB1">
      <w:pPr>
        <w:numPr>
          <w:ilvl w:val="12"/>
          <w:numId w:val="0"/>
        </w:numPr>
        <w:tabs>
          <w:tab w:val="clear" w:pos="567"/>
        </w:tabs>
        <w:spacing w:line="240" w:lineRule="auto"/>
        <w:ind w:right="-2"/>
        <w:rPr>
          <w:szCs w:val="22"/>
        </w:rPr>
      </w:pPr>
    </w:p>
    <w:p w14:paraId="4272516F" w14:textId="77777777" w:rsidR="00A079B5" w:rsidRPr="008D420D" w:rsidRDefault="00A079B5" w:rsidP="00747FB1">
      <w:pPr>
        <w:numPr>
          <w:ilvl w:val="12"/>
          <w:numId w:val="0"/>
        </w:numPr>
        <w:tabs>
          <w:tab w:val="clear" w:pos="567"/>
        </w:tabs>
        <w:spacing w:line="240" w:lineRule="auto"/>
        <w:ind w:right="-2"/>
        <w:rPr>
          <w:szCs w:val="22"/>
        </w:rPr>
      </w:pPr>
      <w:r w:rsidRPr="008D420D">
        <w:rPr>
          <w:szCs w:val="22"/>
        </w:rPr>
        <w:t>Jeśli z oceny parametrów wzrokowych i anatomicznych wynika, że pacjent nie odnosi korzyści z kontynuowania leczenia, produkt Eylea należy odstawić.</w:t>
      </w:r>
    </w:p>
    <w:p w14:paraId="36AAD96E" w14:textId="77777777" w:rsidR="00A079B5" w:rsidRPr="008D420D" w:rsidRDefault="00A079B5" w:rsidP="00747FB1">
      <w:pPr>
        <w:numPr>
          <w:ilvl w:val="12"/>
          <w:numId w:val="0"/>
        </w:numPr>
        <w:tabs>
          <w:tab w:val="clear" w:pos="567"/>
        </w:tabs>
        <w:spacing w:line="240" w:lineRule="auto"/>
        <w:ind w:right="-2"/>
        <w:rPr>
          <w:szCs w:val="22"/>
        </w:rPr>
      </w:pPr>
    </w:p>
    <w:p w14:paraId="53641D16" w14:textId="77777777" w:rsidR="00A079B5" w:rsidRPr="008D420D" w:rsidRDefault="00A079B5" w:rsidP="00747FB1">
      <w:pPr>
        <w:numPr>
          <w:ilvl w:val="12"/>
          <w:numId w:val="0"/>
        </w:numPr>
        <w:tabs>
          <w:tab w:val="clear" w:pos="567"/>
        </w:tabs>
        <w:spacing w:line="240" w:lineRule="auto"/>
        <w:ind w:right="-2"/>
        <w:rPr>
          <w:szCs w:val="22"/>
        </w:rPr>
      </w:pPr>
      <w:r w:rsidRPr="008D420D">
        <w:rPr>
          <w:szCs w:val="22"/>
        </w:rPr>
        <w:t xml:space="preserve">Wstrzyknięcia co miesiąc kontynuuje się do uzyskania maksymalnej ostrości wzroku i/lub ustąpienia wszystkich objawów aktywności procesu chorobowego. </w:t>
      </w:r>
      <w:r w:rsidR="005F0AFC" w:rsidRPr="008D420D">
        <w:rPr>
          <w:szCs w:val="22"/>
        </w:rPr>
        <w:t>Może być potrzebne wykonanie trzech lub więcej kolejnych, comiesięcznych iniekcji.</w:t>
      </w:r>
    </w:p>
    <w:p w14:paraId="42BCC3D0" w14:textId="77777777" w:rsidR="00A079B5" w:rsidRPr="008D420D" w:rsidRDefault="00A079B5" w:rsidP="00747FB1">
      <w:pPr>
        <w:numPr>
          <w:ilvl w:val="12"/>
          <w:numId w:val="0"/>
        </w:numPr>
        <w:tabs>
          <w:tab w:val="clear" w:pos="567"/>
        </w:tabs>
        <w:spacing w:line="240" w:lineRule="auto"/>
        <w:ind w:right="-2"/>
        <w:rPr>
          <w:szCs w:val="22"/>
        </w:rPr>
      </w:pPr>
    </w:p>
    <w:p w14:paraId="5EB0CED7" w14:textId="77777777" w:rsidR="00A079B5" w:rsidRPr="008D420D" w:rsidRDefault="00A079B5" w:rsidP="00747FB1">
      <w:pPr>
        <w:numPr>
          <w:ilvl w:val="12"/>
          <w:numId w:val="0"/>
        </w:numPr>
        <w:tabs>
          <w:tab w:val="clear" w:pos="567"/>
        </w:tabs>
        <w:spacing w:line="240" w:lineRule="auto"/>
        <w:ind w:right="-2"/>
        <w:rPr>
          <w:szCs w:val="22"/>
        </w:rPr>
      </w:pPr>
      <w:r w:rsidRPr="008D420D">
        <w:rPr>
          <w:szCs w:val="22"/>
        </w:rPr>
        <w:t>Leczenie można wówczas kontynuować według schematu „treat</w:t>
      </w:r>
      <w:r w:rsidR="0076498B" w:rsidRPr="008D420D">
        <w:rPr>
          <w:szCs w:val="22"/>
        </w:rPr>
        <w:t>-</w:t>
      </w:r>
      <w:r w:rsidRPr="008D420D">
        <w:rPr>
          <w:szCs w:val="22"/>
        </w:rPr>
        <w:t>and</w:t>
      </w:r>
      <w:r w:rsidR="0076498B" w:rsidRPr="008D420D">
        <w:rPr>
          <w:szCs w:val="22"/>
        </w:rPr>
        <w:t>-</w:t>
      </w:r>
      <w:r w:rsidRPr="008D420D">
        <w:rPr>
          <w:szCs w:val="22"/>
        </w:rPr>
        <w:t>extend” stopniowo wydłużając odstępy między kolejnymi dawkami, przy utrzymującej się odpowiedzi w zakresie parametrów wzrokowych i/lub anatomicznych</w:t>
      </w:r>
      <w:r w:rsidR="00F808E3" w:rsidRPr="008D420D">
        <w:rPr>
          <w:szCs w:val="22"/>
        </w:rPr>
        <w:t>;</w:t>
      </w:r>
      <w:r w:rsidRPr="008D420D">
        <w:rPr>
          <w:szCs w:val="22"/>
        </w:rPr>
        <w:t xml:space="preserve"> brak jest jednak wystarczających danych do określenia długości tych odstępów. W przypadku pogorszenia się parametrów wzrokowych i/lub anatomicznych należy odpowiednio skrócić odstęp między kolejnymi dawkami.</w:t>
      </w:r>
    </w:p>
    <w:p w14:paraId="3FFBE480" w14:textId="77777777" w:rsidR="00A079B5" w:rsidRPr="008D420D" w:rsidRDefault="00A079B5" w:rsidP="00747FB1">
      <w:pPr>
        <w:numPr>
          <w:ilvl w:val="12"/>
          <w:numId w:val="0"/>
        </w:numPr>
        <w:tabs>
          <w:tab w:val="clear" w:pos="567"/>
        </w:tabs>
        <w:spacing w:line="240" w:lineRule="auto"/>
        <w:ind w:right="-2"/>
        <w:rPr>
          <w:szCs w:val="22"/>
        </w:rPr>
      </w:pPr>
    </w:p>
    <w:p w14:paraId="3D79C689" w14:textId="77777777" w:rsidR="00A079B5" w:rsidRPr="008D420D" w:rsidRDefault="00A079B5" w:rsidP="00747FB1">
      <w:pPr>
        <w:numPr>
          <w:ilvl w:val="12"/>
          <w:numId w:val="0"/>
        </w:numPr>
        <w:tabs>
          <w:tab w:val="clear" w:pos="567"/>
        </w:tabs>
        <w:spacing w:line="240" w:lineRule="auto"/>
        <w:ind w:right="-2"/>
        <w:rPr>
          <w:szCs w:val="22"/>
        </w:rPr>
      </w:pPr>
      <w:r w:rsidRPr="008D420D">
        <w:rPr>
          <w:szCs w:val="22"/>
        </w:rPr>
        <w:t>Harmonogram wizyt kontrolnych i iniekcyjnych powinien być określony przez lekarza prowadzącego na podstawie indywidualnej reakcji pacjenta.</w:t>
      </w:r>
    </w:p>
    <w:p w14:paraId="03C24CEA" w14:textId="77777777" w:rsidR="00A079B5" w:rsidRPr="008D420D" w:rsidRDefault="00A079B5" w:rsidP="00747FB1">
      <w:pPr>
        <w:numPr>
          <w:ilvl w:val="12"/>
          <w:numId w:val="0"/>
        </w:numPr>
        <w:tabs>
          <w:tab w:val="clear" w:pos="567"/>
        </w:tabs>
        <w:spacing w:line="240" w:lineRule="auto"/>
        <w:ind w:right="-2"/>
        <w:rPr>
          <w:szCs w:val="22"/>
        </w:rPr>
      </w:pPr>
    </w:p>
    <w:p w14:paraId="500D6A00" w14:textId="77777777" w:rsidR="00A079B5" w:rsidRPr="008D420D" w:rsidRDefault="00A079B5" w:rsidP="00747FB1">
      <w:pPr>
        <w:numPr>
          <w:ilvl w:val="12"/>
          <w:numId w:val="0"/>
        </w:numPr>
        <w:tabs>
          <w:tab w:val="clear" w:pos="567"/>
        </w:tabs>
        <w:spacing w:line="240" w:lineRule="auto"/>
        <w:ind w:right="-2"/>
        <w:rPr>
          <w:szCs w:val="22"/>
        </w:rPr>
      </w:pPr>
      <w:r w:rsidRPr="008D420D">
        <w:rPr>
          <w:szCs w:val="22"/>
        </w:rPr>
        <w:t>Monitorowanie aktywności choroby może obejmować badani</w:t>
      </w:r>
      <w:r w:rsidR="00B04FF3" w:rsidRPr="008D420D">
        <w:rPr>
          <w:szCs w:val="22"/>
        </w:rPr>
        <w:t>a</w:t>
      </w:r>
      <w:r w:rsidRPr="008D420D">
        <w:rPr>
          <w:szCs w:val="22"/>
        </w:rPr>
        <w:t xml:space="preserve"> </w:t>
      </w:r>
      <w:r w:rsidR="00293CEE" w:rsidRPr="008D420D">
        <w:rPr>
          <w:szCs w:val="22"/>
        </w:rPr>
        <w:t>przeprowadzone przez lekarza</w:t>
      </w:r>
      <w:r w:rsidRPr="008D420D">
        <w:rPr>
          <w:szCs w:val="22"/>
        </w:rPr>
        <w:t>, testy czynnościowe lub badania obrazowe (np. optyczną koherentną tomografię lub angiografię fluoresceinową).</w:t>
      </w:r>
    </w:p>
    <w:p w14:paraId="2DA8564C" w14:textId="77777777" w:rsidR="0069398B" w:rsidRPr="008D420D" w:rsidRDefault="0069398B" w:rsidP="00747FB1">
      <w:pPr>
        <w:pStyle w:val="GlobalBayerBodyText"/>
        <w:spacing w:before="0" w:after="0"/>
        <w:rPr>
          <w:rFonts w:ascii="Times New Roman" w:hAnsi="Times New Roman"/>
          <w:sz w:val="22"/>
          <w:szCs w:val="22"/>
          <w:lang w:val="pl-PL" w:eastAsia="en-US"/>
        </w:rPr>
      </w:pPr>
    </w:p>
    <w:p w14:paraId="2E036259" w14:textId="77777777" w:rsidR="00335519" w:rsidRPr="008D420D" w:rsidRDefault="00335519" w:rsidP="00335519">
      <w:pPr>
        <w:rPr>
          <w:rFonts w:eastAsia="Trade Gothic LT Std"/>
          <w:bCs/>
          <w:i/>
          <w:kern w:val="2"/>
          <w:szCs w:val="22"/>
        </w:rPr>
      </w:pPr>
      <w:r w:rsidRPr="008D420D">
        <w:rPr>
          <w:rFonts w:eastAsia="Trade Gothic LT Std"/>
          <w:bCs/>
          <w:i/>
          <w:kern w:val="2"/>
          <w:szCs w:val="22"/>
        </w:rPr>
        <w:t xml:space="preserve">Cukrzycowy obrzęk </w:t>
      </w:r>
      <w:r w:rsidR="00984C81" w:rsidRPr="008D420D">
        <w:rPr>
          <w:rFonts w:eastAsia="Trade Gothic LT Std"/>
          <w:bCs/>
          <w:i/>
          <w:kern w:val="2"/>
          <w:szCs w:val="22"/>
        </w:rPr>
        <w:t>plamki</w:t>
      </w:r>
    </w:p>
    <w:p w14:paraId="52E0C7C6" w14:textId="77777777" w:rsidR="00335519" w:rsidRPr="008D420D" w:rsidRDefault="00335519" w:rsidP="00335519">
      <w:pPr>
        <w:rPr>
          <w:rFonts w:eastAsia="Trade Gothic LT Std"/>
          <w:bCs/>
          <w:i/>
          <w:kern w:val="2"/>
          <w:szCs w:val="22"/>
        </w:rPr>
      </w:pPr>
    </w:p>
    <w:p w14:paraId="145CCFCC" w14:textId="77777777" w:rsidR="00335519" w:rsidRPr="008D420D" w:rsidRDefault="00335519" w:rsidP="00335519">
      <w:pPr>
        <w:rPr>
          <w:rFonts w:eastAsia="Trade Gothic LT Std"/>
          <w:kern w:val="2"/>
          <w:szCs w:val="22"/>
        </w:rPr>
      </w:pPr>
      <w:r w:rsidRPr="008D420D">
        <w:rPr>
          <w:rFonts w:eastAsia="Trade Gothic LT Std"/>
          <w:kern w:val="2"/>
          <w:szCs w:val="22"/>
        </w:rPr>
        <w:t>Zalecana dawka produktu Eylea wynosi 2 mg afliberceptu, co odpowiada 0,05 ml roztworu.</w:t>
      </w:r>
    </w:p>
    <w:p w14:paraId="479C88EB" w14:textId="77777777" w:rsidR="00335519" w:rsidRPr="008D420D" w:rsidRDefault="00335519" w:rsidP="00335519">
      <w:pPr>
        <w:ind w:left="113"/>
        <w:rPr>
          <w:rFonts w:eastAsia="Trade Gothic LT Std"/>
          <w:i/>
          <w:kern w:val="2"/>
          <w:szCs w:val="22"/>
          <w:highlight w:val="yellow"/>
        </w:rPr>
      </w:pPr>
    </w:p>
    <w:p w14:paraId="5B3D87F8" w14:textId="77777777" w:rsidR="00335519" w:rsidRPr="008D420D" w:rsidRDefault="00335519" w:rsidP="00335519">
      <w:pPr>
        <w:widowControl w:val="0"/>
        <w:tabs>
          <w:tab w:val="left" w:pos="274"/>
        </w:tabs>
        <w:spacing w:line="240" w:lineRule="auto"/>
        <w:ind w:right="169"/>
        <w:rPr>
          <w:rFonts w:eastAsia="Trade Gothic LT Std"/>
          <w:kern w:val="2"/>
          <w:szCs w:val="22"/>
        </w:rPr>
      </w:pPr>
      <w:r w:rsidRPr="008D420D">
        <w:rPr>
          <w:kern w:val="2"/>
          <w:szCs w:val="22"/>
        </w:rPr>
        <w:t xml:space="preserve">Leczenie produktem Eylea rozpoczyna się od jednego wstrzyknięcia na miesiąc w pięciu kolejnych dawkach, a następnie podaje się jedno wstrzyknięcie co dwa miesiące. </w:t>
      </w:r>
    </w:p>
    <w:p w14:paraId="629624CF" w14:textId="77777777" w:rsidR="00335519" w:rsidRPr="008D420D" w:rsidRDefault="00335519" w:rsidP="00335519">
      <w:pPr>
        <w:tabs>
          <w:tab w:val="clear" w:pos="567"/>
          <w:tab w:val="left" w:pos="720"/>
        </w:tabs>
        <w:spacing w:line="240" w:lineRule="auto"/>
        <w:ind w:left="720"/>
        <w:rPr>
          <w:rFonts w:eastAsia="Trade Gothic LT Std"/>
          <w:kern w:val="2"/>
          <w:szCs w:val="22"/>
        </w:rPr>
      </w:pPr>
    </w:p>
    <w:p w14:paraId="350F12BC" w14:textId="77777777" w:rsidR="00335519" w:rsidRPr="008D420D" w:rsidRDefault="00335519" w:rsidP="00335519">
      <w:pPr>
        <w:tabs>
          <w:tab w:val="clear" w:pos="567"/>
          <w:tab w:val="left" w:pos="11174"/>
          <w:tab w:val="left" w:pos="15142"/>
        </w:tabs>
        <w:suppressAutoHyphens/>
        <w:spacing w:line="240" w:lineRule="auto"/>
        <w:rPr>
          <w:szCs w:val="22"/>
          <w:lang w:eastAsia="de-DE"/>
        </w:rPr>
      </w:pPr>
      <w:r w:rsidRPr="008D420D">
        <w:rPr>
          <w:rFonts w:eastAsia="Trade Gothic LT Std"/>
          <w:kern w:val="2"/>
          <w:szCs w:val="22"/>
        </w:rPr>
        <w:lastRenderedPageBreak/>
        <w:t>W oparciu o ocenę parametrów wzrokowych i/lub anatomicznych dokonaną przez lekarza, odstęp pomiędzy dawkami może pozostać dwumiesięczny lub podlegać indywidualizacji, na przykład stosując schemat dawkowania „treat-and-extend”, w którym odstępy pomiędzy kolejnymi dawkami zwiększa się</w:t>
      </w:r>
      <w:r w:rsidRPr="008D420D">
        <w:t xml:space="preserve"> zazwyczaj o 2 tygodnie</w:t>
      </w:r>
      <w:r w:rsidRPr="008D420D">
        <w:rPr>
          <w:rFonts w:eastAsia="Trade Gothic LT Std"/>
          <w:kern w:val="2"/>
          <w:szCs w:val="22"/>
        </w:rPr>
        <w:t xml:space="preserve">, aby podtrzymać odpowiedź w zakresie parametrów wzrokowych i/lub anatomicznych. Dostępne są ograniczone dane dotyczące odstępów pomiędzy dawkami dłuższych niż 4 miesiące. W przypadku pogorszenia się parametrów wzrokowych i/lub anatomicznych należy odpowiednio skrócić odstęp między kolejnymi dawkami. </w:t>
      </w:r>
      <w:r w:rsidRPr="008D420D">
        <w:rPr>
          <w:szCs w:val="22"/>
          <w:lang w:eastAsia="de-DE"/>
        </w:rPr>
        <w:t>Nie badano odstępów pomiędzy dawkami krótszych niż 4 tygodnie (patrz punkt 5.1).</w:t>
      </w:r>
    </w:p>
    <w:p w14:paraId="1E4E819A" w14:textId="77777777" w:rsidR="00335519" w:rsidRPr="008D420D" w:rsidRDefault="00335519" w:rsidP="00335519">
      <w:pPr>
        <w:tabs>
          <w:tab w:val="clear" w:pos="567"/>
          <w:tab w:val="left" w:pos="720"/>
        </w:tabs>
        <w:spacing w:line="240" w:lineRule="auto"/>
        <w:rPr>
          <w:rFonts w:eastAsia="Trade Gothic LT Std"/>
          <w:kern w:val="2"/>
          <w:szCs w:val="22"/>
        </w:rPr>
      </w:pPr>
    </w:p>
    <w:p w14:paraId="44CEB97A" w14:textId="77777777" w:rsidR="00335519" w:rsidRPr="008D420D" w:rsidRDefault="00335519" w:rsidP="00335519">
      <w:pPr>
        <w:tabs>
          <w:tab w:val="clear" w:pos="567"/>
          <w:tab w:val="left" w:pos="720"/>
        </w:tabs>
        <w:spacing w:line="240" w:lineRule="auto"/>
        <w:rPr>
          <w:rFonts w:eastAsia="Trade Gothic LT Std"/>
          <w:kern w:val="2"/>
          <w:szCs w:val="22"/>
        </w:rPr>
      </w:pPr>
      <w:r w:rsidRPr="008D420D">
        <w:rPr>
          <w:rFonts w:eastAsia="Trade Gothic LT Std"/>
          <w:kern w:val="2"/>
          <w:szCs w:val="22"/>
        </w:rPr>
        <w:t>Harmonogram monitorowania powinien być określony przez lekarza prowadzącego.</w:t>
      </w:r>
    </w:p>
    <w:p w14:paraId="49AE5091" w14:textId="77777777" w:rsidR="00335519" w:rsidRPr="008D420D" w:rsidRDefault="00335519" w:rsidP="00335519">
      <w:pPr>
        <w:tabs>
          <w:tab w:val="clear" w:pos="567"/>
          <w:tab w:val="left" w:pos="11174"/>
          <w:tab w:val="left" w:pos="15142"/>
        </w:tabs>
        <w:suppressAutoHyphens/>
        <w:spacing w:line="240" w:lineRule="auto"/>
        <w:rPr>
          <w:szCs w:val="22"/>
        </w:rPr>
      </w:pPr>
    </w:p>
    <w:p w14:paraId="3F559CF3" w14:textId="77777777" w:rsidR="00335519" w:rsidRPr="008D420D" w:rsidRDefault="00335519" w:rsidP="00335519">
      <w:pPr>
        <w:tabs>
          <w:tab w:val="clear" w:pos="567"/>
          <w:tab w:val="left" w:pos="11174"/>
          <w:tab w:val="left" w:pos="15142"/>
        </w:tabs>
        <w:suppressAutoHyphens/>
        <w:spacing w:line="240" w:lineRule="auto"/>
        <w:rPr>
          <w:lang w:eastAsia="de-DE"/>
        </w:rPr>
      </w:pPr>
      <w:r w:rsidRPr="008D420D">
        <w:rPr>
          <w:lang w:eastAsia="de-DE"/>
        </w:rPr>
        <w:t>Jeśli z oceny parametrów wzrokowych i anatomicznych wynika, że pacjent nie odnosi korzyści z kontynuowania leczenia, produkt Eylea należy odstawić.</w:t>
      </w:r>
    </w:p>
    <w:p w14:paraId="5272DAB0" w14:textId="77777777" w:rsidR="00335519" w:rsidRPr="008D420D" w:rsidRDefault="00335519" w:rsidP="00335519">
      <w:pPr>
        <w:pStyle w:val="GlobalBayerBodyText"/>
        <w:spacing w:before="0" w:after="0"/>
        <w:rPr>
          <w:rFonts w:ascii="Times New Roman" w:hAnsi="Times New Roman"/>
          <w:sz w:val="22"/>
          <w:szCs w:val="22"/>
          <w:lang w:val="pl-PL" w:eastAsia="en-US"/>
        </w:rPr>
      </w:pPr>
    </w:p>
    <w:p w14:paraId="1B3C658F" w14:textId="77777777" w:rsidR="00C26BF9" w:rsidRPr="008D420D" w:rsidRDefault="00C26BF9" w:rsidP="00747FB1">
      <w:pPr>
        <w:pStyle w:val="GlobalBayerBodyText"/>
        <w:keepNext/>
        <w:keepLine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 xml:space="preserve">Neowaskularyzacja </w:t>
      </w:r>
      <w:r w:rsidR="001F5576" w:rsidRPr="008D420D">
        <w:rPr>
          <w:rFonts w:ascii="Times New Roman" w:hAnsi="Times New Roman"/>
          <w:i/>
          <w:sz w:val="22"/>
          <w:szCs w:val="22"/>
          <w:lang w:val="pl-PL" w:eastAsia="en-US"/>
        </w:rPr>
        <w:t>naczyniówkowa</w:t>
      </w:r>
      <w:r w:rsidRPr="008D420D">
        <w:rPr>
          <w:rFonts w:ascii="Times New Roman" w:hAnsi="Times New Roman"/>
          <w:i/>
          <w:sz w:val="22"/>
          <w:szCs w:val="22"/>
          <w:lang w:val="pl-PL" w:eastAsia="en-US"/>
        </w:rPr>
        <w:t xml:space="preserve"> wtórna do krótkowzroczności</w:t>
      </w:r>
    </w:p>
    <w:p w14:paraId="7710EDB2" w14:textId="77777777" w:rsidR="00080C6B" w:rsidRPr="008D420D" w:rsidRDefault="00080C6B" w:rsidP="00747FB1">
      <w:pPr>
        <w:pStyle w:val="GlobalBayerBodyText"/>
        <w:keepNext/>
        <w:keepLines/>
        <w:spacing w:before="0" w:after="0"/>
        <w:rPr>
          <w:rFonts w:ascii="Times New Roman" w:hAnsi="Times New Roman"/>
          <w:i/>
          <w:sz w:val="22"/>
          <w:szCs w:val="22"/>
          <w:lang w:val="pl-PL" w:eastAsia="en-US"/>
        </w:rPr>
      </w:pPr>
    </w:p>
    <w:p w14:paraId="5F7BC231" w14:textId="77777777" w:rsidR="00C26BF9" w:rsidRPr="008D420D" w:rsidRDefault="00C26BF9" w:rsidP="00747FB1">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Zalecana dawka produktu Eylea obejmuje pojedyncze wstrzyknięcie do ciała szklistego i wynosi 2 mg afliberceptu, co odpowiada </w:t>
      </w:r>
      <w:r w:rsidR="00A44141" w:rsidRPr="008D420D">
        <w:rPr>
          <w:rFonts w:ascii="Times New Roman" w:hAnsi="Times New Roman"/>
          <w:sz w:val="22"/>
          <w:szCs w:val="22"/>
          <w:lang w:val="pl-PL" w:eastAsia="en-US"/>
        </w:rPr>
        <w:t>0,05 ml</w:t>
      </w:r>
      <w:r w:rsidR="00A44141" w:rsidRPr="008D420D" w:rsidDel="00A44141">
        <w:rPr>
          <w:rFonts w:ascii="Times New Roman" w:hAnsi="Times New Roman"/>
          <w:sz w:val="22"/>
          <w:szCs w:val="22"/>
          <w:lang w:val="pl-PL" w:eastAsia="en-US"/>
        </w:rPr>
        <w:t xml:space="preserve"> </w:t>
      </w:r>
      <w:r w:rsidRPr="008D420D">
        <w:rPr>
          <w:rFonts w:ascii="Times New Roman" w:hAnsi="Times New Roman"/>
          <w:sz w:val="22"/>
          <w:szCs w:val="22"/>
          <w:lang w:val="pl-PL" w:eastAsia="en-US"/>
        </w:rPr>
        <w:t>roztworu.</w:t>
      </w:r>
    </w:p>
    <w:p w14:paraId="29D5CDCF" w14:textId="77777777" w:rsidR="00C26BF9" w:rsidRPr="008D420D" w:rsidRDefault="00C26BF9" w:rsidP="00747FB1">
      <w:pPr>
        <w:pStyle w:val="GlobalBayerBodyText"/>
        <w:spacing w:before="0" w:after="0"/>
        <w:rPr>
          <w:rFonts w:ascii="Times New Roman" w:hAnsi="Times New Roman"/>
          <w:sz w:val="22"/>
          <w:szCs w:val="22"/>
          <w:lang w:val="pl-PL" w:eastAsia="en-US"/>
        </w:rPr>
      </w:pPr>
    </w:p>
    <w:p w14:paraId="0A454948" w14:textId="77777777" w:rsidR="00C26BF9" w:rsidRPr="008D420D" w:rsidRDefault="00282696"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J</w:t>
      </w:r>
      <w:r w:rsidR="00C26BF9" w:rsidRPr="008D420D">
        <w:rPr>
          <w:rFonts w:ascii="Times New Roman" w:hAnsi="Times New Roman"/>
          <w:sz w:val="22"/>
          <w:szCs w:val="22"/>
          <w:lang w:val="pl-PL" w:eastAsia="en-US"/>
        </w:rPr>
        <w:t xml:space="preserve">eśli </w:t>
      </w:r>
      <w:r w:rsidRPr="008D420D">
        <w:rPr>
          <w:rFonts w:ascii="Times New Roman" w:hAnsi="Times New Roman"/>
          <w:sz w:val="22"/>
          <w:szCs w:val="22"/>
          <w:lang w:val="pl-PL" w:eastAsia="en-US"/>
        </w:rPr>
        <w:t xml:space="preserve">parametry </w:t>
      </w:r>
      <w:r w:rsidR="00CA6903" w:rsidRPr="008D420D">
        <w:rPr>
          <w:rFonts w:ascii="Times New Roman" w:hAnsi="Times New Roman"/>
          <w:sz w:val="22"/>
          <w:szCs w:val="22"/>
          <w:lang w:val="pl-PL" w:eastAsia="en-US"/>
        </w:rPr>
        <w:t xml:space="preserve">wzrokowe </w:t>
      </w:r>
      <w:r w:rsidR="00C26BF9" w:rsidRPr="008D420D">
        <w:rPr>
          <w:rFonts w:ascii="Times New Roman" w:hAnsi="Times New Roman"/>
          <w:sz w:val="22"/>
          <w:szCs w:val="22"/>
          <w:lang w:val="pl-PL" w:eastAsia="en-US"/>
        </w:rPr>
        <w:t>i</w:t>
      </w:r>
      <w:r w:rsidRPr="008D420D">
        <w:rPr>
          <w:rFonts w:ascii="Times New Roman" w:hAnsi="Times New Roman"/>
          <w:sz w:val="22"/>
          <w:szCs w:val="22"/>
          <w:lang w:val="pl-PL" w:eastAsia="en-US"/>
        </w:rPr>
        <w:t>/</w:t>
      </w:r>
      <w:r w:rsidR="00C26BF9" w:rsidRPr="008D420D">
        <w:rPr>
          <w:rFonts w:ascii="Times New Roman" w:hAnsi="Times New Roman"/>
          <w:sz w:val="22"/>
          <w:szCs w:val="22"/>
          <w:lang w:val="pl-PL" w:eastAsia="en-US"/>
        </w:rPr>
        <w:t xml:space="preserve">lub anatomiczne wskazują na </w:t>
      </w:r>
      <w:r w:rsidRPr="008D420D">
        <w:rPr>
          <w:rFonts w:ascii="Times New Roman" w:hAnsi="Times New Roman"/>
          <w:sz w:val="22"/>
          <w:szCs w:val="22"/>
          <w:lang w:val="pl-PL" w:eastAsia="en-US"/>
        </w:rPr>
        <w:t>utrzymywanie się</w:t>
      </w:r>
      <w:r w:rsidR="00C26BF9" w:rsidRPr="008D420D">
        <w:rPr>
          <w:rFonts w:ascii="Times New Roman" w:hAnsi="Times New Roman"/>
          <w:sz w:val="22"/>
          <w:szCs w:val="22"/>
          <w:lang w:val="pl-PL" w:eastAsia="en-US"/>
        </w:rPr>
        <w:t xml:space="preserve"> choroby</w:t>
      </w:r>
      <w:r w:rsidRPr="008D420D">
        <w:rPr>
          <w:rFonts w:ascii="Times New Roman" w:hAnsi="Times New Roman"/>
          <w:sz w:val="22"/>
          <w:szCs w:val="22"/>
          <w:lang w:val="pl-PL" w:eastAsia="en-US"/>
        </w:rPr>
        <w:t>, można podać dodatkowe dawki</w:t>
      </w:r>
      <w:r w:rsidR="00C26BF9" w:rsidRPr="008D420D">
        <w:rPr>
          <w:rFonts w:ascii="Times New Roman" w:hAnsi="Times New Roman"/>
          <w:sz w:val="22"/>
          <w:szCs w:val="22"/>
          <w:lang w:val="pl-PL" w:eastAsia="en-US"/>
        </w:rPr>
        <w:t>. Nawroty należy traktować jako nowy przejaw choroby.</w:t>
      </w:r>
    </w:p>
    <w:p w14:paraId="1F1902C9" w14:textId="77777777" w:rsidR="00C26BF9" w:rsidRPr="008D420D" w:rsidRDefault="00C26BF9" w:rsidP="00747FB1">
      <w:pPr>
        <w:pStyle w:val="GlobalBayerBodyText"/>
        <w:spacing w:before="0" w:after="0"/>
        <w:rPr>
          <w:rFonts w:ascii="Times New Roman" w:hAnsi="Times New Roman"/>
          <w:sz w:val="22"/>
          <w:szCs w:val="22"/>
          <w:lang w:val="pl-PL" w:eastAsia="en-US"/>
        </w:rPr>
      </w:pPr>
    </w:p>
    <w:p w14:paraId="1D8C9244" w14:textId="77777777" w:rsidR="00C26BF9" w:rsidRPr="008D420D" w:rsidRDefault="00C26BF9"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Harmonogram monitorowania powinien być określony przez lekarza prowadzącego.</w:t>
      </w:r>
    </w:p>
    <w:p w14:paraId="34D40BDA" w14:textId="77777777" w:rsidR="00C26BF9" w:rsidRPr="008D420D" w:rsidRDefault="00C26BF9" w:rsidP="00747FB1">
      <w:pPr>
        <w:pStyle w:val="GlobalBayerBodyText"/>
        <w:spacing w:before="0" w:after="0"/>
        <w:rPr>
          <w:rFonts w:ascii="Times New Roman" w:hAnsi="Times New Roman"/>
          <w:sz w:val="22"/>
          <w:szCs w:val="22"/>
          <w:lang w:val="pl-PL" w:eastAsia="en-US"/>
        </w:rPr>
      </w:pPr>
    </w:p>
    <w:p w14:paraId="45D7792B" w14:textId="77777777" w:rsidR="00C26BF9" w:rsidRPr="008D420D" w:rsidRDefault="00C26BF9"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Odstęp pomiędzy dwiema dawkami nie powinien być krótszy niż 1 miesiąc.</w:t>
      </w:r>
    </w:p>
    <w:p w14:paraId="765051B1" w14:textId="77777777" w:rsidR="00DC7A81" w:rsidRPr="008D420D" w:rsidRDefault="00DC7A81" w:rsidP="00747FB1">
      <w:pPr>
        <w:pStyle w:val="GlobalBayerBodyText"/>
        <w:spacing w:before="0" w:after="0"/>
        <w:rPr>
          <w:rFonts w:ascii="Times New Roman" w:hAnsi="Times New Roman"/>
          <w:sz w:val="22"/>
          <w:szCs w:val="22"/>
          <w:lang w:val="pl-PL" w:eastAsia="en-US"/>
        </w:rPr>
      </w:pPr>
    </w:p>
    <w:p w14:paraId="025AE2CC" w14:textId="77777777" w:rsidR="00CD5ABD" w:rsidRPr="008D420D" w:rsidRDefault="00CD5ABD"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Szczególne grupy pacjentów</w:t>
      </w:r>
    </w:p>
    <w:p w14:paraId="73BB6A5F" w14:textId="77777777" w:rsidR="00080C6B" w:rsidRPr="008D420D" w:rsidRDefault="00080C6B" w:rsidP="00747FB1">
      <w:pPr>
        <w:pStyle w:val="GlobalBayerBodyText"/>
        <w:keepNext/>
        <w:keepLines/>
        <w:spacing w:before="0" w:after="0"/>
        <w:rPr>
          <w:rFonts w:ascii="Times New Roman" w:hAnsi="Times New Roman"/>
          <w:sz w:val="22"/>
          <w:szCs w:val="22"/>
          <w:u w:val="single"/>
          <w:lang w:val="pl-PL" w:eastAsia="en-US"/>
        </w:rPr>
      </w:pPr>
    </w:p>
    <w:p w14:paraId="77ECBC8A" w14:textId="77777777" w:rsidR="00CD5ABD" w:rsidRPr="008D420D" w:rsidRDefault="00CD5ABD" w:rsidP="00747FB1">
      <w:pPr>
        <w:pStyle w:val="GlobalBayerBodyText"/>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Zaburzenia czynności wątroby i (lub) nerek</w:t>
      </w:r>
    </w:p>
    <w:p w14:paraId="5009FEFB"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Nie przeprowadzono specyficznych badań </w:t>
      </w:r>
      <w:r w:rsidR="00980686" w:rsidRPr="008D420D">
        <w:rPr>
          <w:rFonts w:ascii="Times New Roman" w:hAnsi="Times New Roman"/>
          <w:sz w:val="22"/>
          <w:szCs w:val="22"/>
          <w:lang w:val="pl-PL" w:eastAsia="en-US"/>
        </w:rPr>
        <w:t xml:space="preserve">z zastosowaniem produktu </w:t>
      </w:r>
      <w:r w:rsidR="00980686" w:rsidRPr="008D420D">
        <w:rPr>
          <w:rFonts w:ascii="Times New Roman" w:hAnsi="Times New Roman"/>
          <w:noProof/>
          <w:sz w:val="22"/>
          <w:szCs w:val="22"/>
          <w:lang w:val="pl-PL"/>
        </w:rPr>
        <w:t>Eylea</w:t>
      </w:r>
      <w:r w:rsidR="00980686"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u pacjentów z niewydolnością wątroby i (lub) nerek.</w:t>
      </w:r>
    </w:p>
    <w:p w14:paraId="2A87BEF9"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34B61D7D"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Dostępne dane nie wskazują na konieczność dostosowywania dawki produktu </w:t>
      </w:r>
      <w:r w:rsidRPr="008D420D">
        <w:rPr>
          <w:rFonts w:ascii="Times New Roman" w:hAnsi="Times New Roman"/>
          <w:noProof/>
          <w:sz w:val="22"/>
          <w:szCs w:val="22"/>
          <w:lang w:val="pl-PL"/>
        </w:rPr>
        <w:t>Eylea</w:t>
      </w:r>
      <w:r w:rsidRPr="008D420D">
        <w:rPr>
          <w:rFonts w:ascii="Times New Roman" w:hAnsi="Times New Roman"/>
          <w:sz w:val="22"/>
          <w:szCs w:val="22"/>
          <w:lang w:val="pl-PL" w:eastAsia="en-US"/>
        </w:rPr>
        <w:t xml:space="preserve"> w tej grupie pacjentów (patrz punkt 5.2).</w:t>
      </w:r>
    </w:p>
    <w:p w14:paraId="499625BE" w14:textId="77777777" w:rsidR="00CD5ABD" w:rsidRPr="008D420D" w:rsidRDefault="00CD5ABD" w:rsidP="00747FB1">
      <w:pPr>
        <w:pStyle w:val="GlobalBayerBodyText"/>
        <w:spacing w:before="0" w:after="0"/>
        <w:rPr>
          <w:rFonts w:ascii="Times New Roman" w:hAnsi="Times New Roman"/>
          <w:sz w:val="22"/>
          <w:szCs w:val="22"/>
          <w:highlight w:val="yellow"/>
          <w:lang w:val="pl-PL" w:eastAsia="en-US"/>
        </w:rPr>
      </w:pPr>
    </w:p>
    <w:p w14:paraId="2032C1FE" w14:textId="77777777" w:rsidR="00CD5ABD" w:rsidRPr="008D420D" w:rsidRDefault="00CD5ABD" w:rsidP="00747FB1">
      <w:pPr>
        <w:pStyle w:val="GlobalBayerBodyText"/>
        <w:tabs>
          <w:tab w:val="clear" w:pos="11174"/>
          <w:tab w:val="clear" w:pos="15142"/>
          <w:tab w:val="left" w:pos="2970"/>
        </w:tab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Pacjenci w podeszłym wieku</w:t>
      </w:r>
    </w:p>
    <w:p w14:paraId="5648EA30"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Brak specjalnych wymagań.</w:t>
      </w:r>
      <w:r w:rsidR="0014419C" w:rsidRPr="008D420D">
        <w:rPr>
          <w:rFonts w:ascii="Times New Roman" w:hAnsi="Times New Roman"/>
          <w:sz w:val="22"/>
          <w:szCs w:val="22"/>
          <w:lang w:val="pl-PL"/>
        </w:rPr>
        <w:t xml:space="preserve"> Istnieje ograniczone doświadczenie </w:t>
      </w:r>
      <w:r w:rsidR="00297F1C" w:rsidRPr="008D420D">
        <w:rPr>
          <w:rFonts w:ascii="Times New Roman" w:hAnsi="Times New Roman"/>
          <w:sz w:val="22"/>
          <w:szCs w:val="22"/>
          <w:lang w:val="pl-PL"/>
        </w:rPr>
        <w:t>dotyczące</w:t>
      </w:r>
      <w:r w:rsidR="0014419C" w:rsidRPr="008D420D">
        <w:rPr>
          <w:rFonts w:ascii="Times New Roman" w:hAnsi="Times New Roman"/>
          <w:sz w:val="22"/>
          <w:szCs w:val="22"/>
          <w:lang w:val="pl-PL"/>
        </w:rPr>
        <w:t xml:space="preserve"> stosowani</w:t>
      </w:r>
      <w:r w:rsidR="00297F1C" w:rsidRPr="008D420D">
        <w:rPr>
          <w:rFonts w:ascii="Times New Roman" w:hAnsi="Times New Roman"/>
          <w:sz w:val="22"/>
          <w:szCs w:val="22"/>
          <w:lang w:val="pl-PL"/>
        </w:rPr>
        <w:t>a</w:t>
      </w:r>
      <w:r w:rsidR="0014419C" w:rsidRPr="008D420D">
        <w:rPr>
          <w:rFonts w:ascii="Times New Roman" w:hAnsi="Times New Roman"/>
          <w:sz w:val="22"/>
          <w:szCs w:val="22"/>
          <w:lang w:val="pl-PL"/>
        </w:rPr>
        <w:t xml:space="preserve"> </w:t>
      </w:r>
      <w:r w:rsidR="00297F1C" w:rsidRPr="008D420D">
        <w:rPr>
          <w:rFonts w:ascii="Times New Roman" w:hAnsi="Times New Roman"/>
          <w:sz w:val="22"/>
          <w:szCs w:val="22"/>
          <w:lang w:val="pl-PL"/>
        </w:rPr>
        <w:t xml:space="preserve">produktu </w:t>
      </w:r>
      <w:r w:rsidR="0014419C" w:rsidRPr="008D420D">
        <w:rPr>
          <w:rFonts w:ascii="Times New Roman" w:hAnsi="Times New Roman"/>
          <w:sz w:val="22"/>
          <w:szCs w:val="22"/>
          <w:lang w:val="pl-PL"/>
        </w:rPr>
        <w:t>Eylea u pacjentów z DME w wieku powyżej 75 lat.</w:t>
      </w:r>
    </w:p>
    <w:p w14:paraId="464D2720" w14:textId="77777777" w:rsidR="00CD5ABD" w:rsidRPr="008D420D" w:rsidRDefault="00CD5ABD" w:rsidP="00747FB1">
      <w:pPr>
        <w:pStyle w:val="GlobalBayerBodyText"/>
        <w:spacing w:before="0" w:after="0"/>
        <w:rPr>
          <w:rFonts w:ascii="Times New Roman" w:hAnsi="Times New Roman"/>
          <w:sz w:val="22"/>
          <w:szCs w:val="22"/>
          <w:lang w:val="pl-PL"/>
        </w:rPr>
      </w:pPr>
    </w:p>
    <w:p w14:paraId="18E2E1DA" w14:textId="77777777" w:rsidR="00CD5ABD" w:rsidRPr="008D420D" w:rsidRDefault="00CD5ABD" w:rsidP="00747FB1">
      <w:pPr>
        <w:pStyle w:val="GlobalBayerBodyText"/>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Dzieci i młodzież</w:t>
      </w:r>
    </w:p>
    <w:p w14:paraId="52FF18E6" w14:textId="77777777" w:rsidR="00E25BBF" w:rsidRPr="008D420D" w:rsidRDefault="00E25BBF" w:rsidP="00747FB1">
      <w:pPr>
        <w:pStyle w:val="GlobalBayerBodyText"/>
        <w:spacing w:before="0" w:after="0"/>
        <w:rPr>
          <w:rFonts w:ascii="Times New Roman" w:hAnsi="Times New Roman"/>
          <w:sz w:val="22"/>
          <w:szCs w:val="22"/>
          <w:lang w:val="pl-PL" w:eastAsia="en-US"/>
        </w:rPr>
      </w:pPr>
      <w:r w:rsidRPr="008D420D">
        <w:rPr>
          <w:rFonts w:ascii="Times New Roman" w:hAnsi="Times New Roman"/>
          <w:noProof/>
          <w:sz w:val="22"/>
          <w:szCs w:val="22"/>
          <w:lang w:val="pl-PL"/>
        </w:rPr>
        <w:t xml:space="preserve">Nie określono bezpieczeństwa stosowania </w:t>
      </w:r>
      <w:r w:rsidR="0069398B" w:rsidRPr="008D420D">
        <w:rPr>
          <w:rFonts w:ascii="Times New Roman" w:hAnsi="Times New Roman"/>
          <w:noProof/>
          <w:sz w:val="22"/>
          <w:szCs w:val="22"/>
          <w:lang w:val="pl-PL"/>
        </w:rPr>
        <w:t>an</w:t>
      </w:r>
      <w:r w:rsidRPr="008D420D">
        <w:rPr>
          <w:rFonts w:ascii="Times New Roman" w:hAnsi="Times New Roman"/>
          <w:noProof/>
          <w:sz w:val="22"/>
          <w:szCs w:val="22"/>
          <w:lang w:val="pl-PL"/>
        </w:rPr>
        <w:t xml:space="preserve">i skuteczności produktu leczniczego Eylea u dzieci i młodzieży. </w:t>
      </w:r>
      <w:r w:rsidR="007C0807" w:rsidRPr="008D420D">
        <w:rPr>
          <w:rFonts w:ascii="Times New Roman" w:hAnsi="Times New Roman"/>
          <w:noProof/>
          <w:sz w:val="22"/>
          <w:szCs w:val="22"/>
          <w:lang w:val="pl-PL"/>
        </w:rPr>
        <w:t>Stosowanie p</w:t>
      </w:r>
      <w:r w:rsidRPr="008D420D">
        <w:rPr>
          <w:rFonts w:ascii="Times New Roman" w:hAnsi="Times New Roman"/>
          <w:noProof/>
          <w:sz w:val="22"/>
          <w:szCs w:val="22"/>
          <w:lang w:val="pl-PL"/>
        </w:rPr>
        <w:t>rodukt</w:t>
      </w:r>
      <w:r w:rsidR="007C0807" w:rsidRPr="008D420D">
        <w:rPr>
          <w:rFonts w:ascii="Times New Roman" w:hAnsi="Times New Roman"/>
          <w:noProof/>
          <w:sz w:val="22"/>
          <w:szCs w:val="22"/>
          <w:lang w:val="pl-PL"/>
        </w:rPr>
        <w:t>u</w:t>
      </w:r>
      <w:r w:rsidRPr="008D420D">
        <w:rPr>
          <w:rFonts w:ascii="Times New Roman" w:hAnsi="Times New Roman"/>
          <w:noProof/>
          <w:sz w:val="22"/>
          <w:szCs w:val="22"/>
          <w:lang w:val="pl-PL"/>
        </w:rPr>
        <w:t xml:space="preserve"> Eylea</w:t>
      </w:r>
      <w:r w:rsidR="0069398B" w:rsidRPr="008D420D">
        <w:rPr>
          <w:lang w:val="pl-PL"/>
        </w:rPr>
        <w:t xml:space="preserve"> </w:t>
      </w:r>
      <w:r w:rsidR="0069398B" w:rsidRPr="008D420D">
        <w:rPr>
          <w:rFonts w:ascii="Times New Roman" w:hAnsi="Times New Roman"/>
          <w:noProof/>
          <w:sz w:val="22"/>
          <w:szCs w:val="22"/>
          <w:lang w:val="pl-PL"/>
        </w:rPr>
        <w:t>u dzieci i młodzieży nie jest właściwe we wskazaniach</w:t>
      </w:r>
      <w:r w:rsidR="00CA6903" w:rsidRPr="008D420D">
        <w:rPr>
          <w:rFonts w:ascii="Times New Roman" w:hAnsi="Times New Roman"/>
          <w:noProof/>
          <w:sz w:val="22"/>
          <w:szCs w:val="22"/>
          <w:lang w:val="pl-PL"/>
        </w:rPr>
        <w:t>:</w:t>
      </w:r>
      <w:r w:rsidRPr="008D420D">
        <w:rPr>
          <w:rFonts w:ascii="Times New Roman" w:hAnsi="Times New Roman"/>
          <w:noProof/>
          <w:sz w:val="22"/>
          <w:szCs w:val="22"/>
          <w:lang w:val="pl-PL"/>
        </w:rPr>
        <w:t xml:space="preserve"> wysiękow</w:t>
      </w:r>
      <w:r w:rsidR="0069398B" w:rsidRPr="008D420D">
        <w:rPr>
          <w:rFonts w:ascii="Times New Roman" w:hAnsi="Times New Roman"/>
          <w:noProof/>
          <w:sz w:val="22"/>
          <w:szCs w:val="22"/>
          <w:lang w:val="pl-PL"/>
        </w:rPr>
        <w:t>a</w:t>
      </w:r>
      <w:r w:rsidRPr="008D420D">
        <w:rPr>
          <w:rFonts w:ascii="Times New Roman" w:hAnsi="Times New Roman"/>
          <w:noProof/>
          <w:sz w:val="22"/>
          <w:szCs w:val="22"/>
          <w:lang w:val="pl-PL"/>
        </w:rPr>
        <w:t xml:space="preserve"> posta</w:t>
      </w:r>
      <w:r w:rsidR="0069398B" w:rsidRPr="008D420D">
        <w:rPr>
          <w:rFonts w:ascii="Times New Roman" w:hAnsi="Times New Roman"/>
          <w:noProof/>
          <w:sz w:val="22"/>
          <w:szCs w:val="22"/>
          <w:lang w:val="pl-PL"/>
        </w:rPr>
        <w:t>ć</w:t>
      </w:r>
      <w:r w:rsidRPr="008D420D">
        <w:rPr>
          <w:rFonts w:ascii="Times New Roman" w:hAnsi="Times New Roman"/>
          <w:noProof/>
          <w:sz w:val="22"/>
          <w:szCs w:val="22"/>
          <w:lang w:val="pl-PL"/>
        </w:rPr>
        <w:t xml:space="preserve"> AMD</w:t>
      </w:r>
      <w:r w:rsidR="00814601" w:rsidRPr="008D420D">
        <w:rPr>
          <w:rFonts w:ascii="Times New Roman" w:hAnsi="Times New Roman"/>
          <w:noProof/>
          <w:sz w:val="22"/>
          <w:szCs w:val="22"/>
          <w:lang w:val="pl-PL"/>
        </w:rPr>
        <w:t xml:space="preserve">, </w:t>
      </w:r>
      <w:r w:rsidR="0069398B" w:rsidRPr="008D420D">
        <w:rPr>
          <w:rFonts w:ascii="Times New Roman" w:hAnsi="Times New Roman"/>
          <w:noProof/>
          <w:sz w:val="22"/>
          <w:szCs w:val="22"/>
          <w:lang w:val="pl-PL"/>
        </w:rPr>
        <w:t>CRVO</w:t>
      </w:r>
      <w:r w:rsidR="00A079B5" w:rsidRPr="008D420D">
        <w:rPr>
          <w:rFonts w:ascii="Times New Roman" w:hAnsi="Times New Roman"/>
          <w:noProof/>
          <w:sz w:val="22"/>
          <w:szCs w:val="22"/>
          <w:lang w:val="pl-PL"/>
        </w:rPr>
        <w:t>, BRVO</w:t>
      </w:r>
      <w:r w:rsidR="00C26BF9" w:rsidRPr="008D420D">
        <w:rPr>
          <w:rFonts w:ascii="Times New Roman" w:hAnsi="Times New Roman"/>
          <w:noProof/>
          <w:sz w:val="22"/>
          <w:szCs w:val="22"/>
          <w:lang w:val="pl-PL"/>
        </w:rPr>
        <w:t>,</w:t>
      </w:r>
      <w:r w:rsidR="00814601" w:rsidRPr="008D420D">
        <w:rPr>
          <w:rFonts w:ascii="Times New Roman" w:hAnsi="Times New Roman"/>
          <w:noProof/>
          <w:sz w:val="22"/>
          <w:szCs w:val="22"/>
          <w:lang w:val="pl-PL"/>
        </w:rPr>
        <w:t xml:space="preserve"> DME</w:t>
      </w:r>
      <w:r w:rsidR="00C26BF9" w:rsidRPr="008D420D">
        <w:rPr>
          <w:rFonts w:ascii="Times New Roman" w:hAnsi="Times New Roman"/>
          <w:noProof/>
          <w:sz w:val="22"/>
          <w:szCs w:val="22"/>
          <w:lang w:val="pl-PL"/>
        </w:rPr>
        <w:t xml:space="preserve"> i CNV wtórna do krótkowzroczności</w:t>
      </w:r>
      <w:r w:rsidRPr="008D420D">
        <w:rPr>
          <w:rFonts w:ascii="Times New Roman" w:hAnsi="Times New Roman"/>
          <w:noProof/>
          <w:sz w:val="22"/>
          <w:szCs w:val="22"/>
          <w:lang w:val="pl-PL"/>
        </w:rPr>
        <w:t>.</w:t>
      </w:r>
    </w:p>
    <w:p w14:paraId="1F6B0BF2"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68B5F4F7" w14:textId="77777777" w:rsidR="00CD5ABD" w:rsidRPr="008D420D" w:rsidRDefault="00CD5ABD" w:rsidP="00747FB1">
      <w:pPr>
        <w:pStyle w:val="GlobalBayerBodyText"/>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Sposób podawania</w:t>
      </w:r>
    </w:p>
    <w:p w14:paraId="27838E75" w14:textId="77777777" w:rsidR="00080C6B" w:rsidRPr="008D420D" w:rsidRDefault="00080C6B" w:rsidP="00747FB1">
      <w:pPr>
        <w:pStyle w:val="GlobalBayerBodyText"/>
        <w:spacing w:before="0" w:after="0"/>
        <w:rPr>
          <w:rFonts w:ascii="Times New Roman" w:hAnsi="Times New Roman"/>
          <w:sz w:val="22"/>
          <w:szCs w:val="22"/>
          <w:u w:val="single"/>
          <w:lang w:val="pl-PL" w:eastAsia="en-US"/>
        </w:rPr>
      </w:pPr>
    </w:p>
    <w:p w14:paraId="7CFCF977" w14:textId="77777777" w:rsidR="00CD5ABD" w:rsidRPr="008D420D" w:rsidRDefault="00980686"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Zabiegi wstrzyknięcia</w:t>
      </w:r>
      <w:r w:rsidR="00CD5ABD" w:rsidRPr="008D420D">
        <w:rPr>
          <w:rFonts w:ascii="Times New Roman" w:hAnsi="Times New Roman"/>
          <w:sz w:val="22"/>
          <w:szCs w:val="22"/>
          <w:lang w:val="pl-PL"/>
        </w:rPr>
        <w:t xml:space="preserve"> do ciała szklistego muszą być</w:t>
      </w:r>
      <w:r w:rsidR="007C097C" w:rsidRPr="008D420D">
        <w:rPr>
          <w:rFonts w:ascii="Times New Roman" w:hAnsi="Times New Roman"/>
          <w:sz w:val="22"/>
          <w:szCs w:val="22"/>
          <w:lang w:val="pl-PL"/>
        </w:rPr>
        <w:t xml:space="preserve"> wykonywane przez </w:t>
      </w:r>
      <w:r w:rsidR="00B3667A" w:rsidRPr="008D420D">
        <w:rPr>
          <w:rFonts w:ascii="Times New Roman" w:hAnsi="Times New Roman"/>
          <w:sz w:val="22"/>
          <w:szCs w:val="22"/>
          <w:lang w:val="pl-PL"/>
        </w:rPr>
        <w:t xml:space="preserve">wykwalifikowanego </w:t>
      </w:r>
      <w:r w:rsidR="007C097C" w:rsidRPr="008D420D">
        <w:rPr>
          <w:rFonts w:ascii="Times New Roman" w:hAnsi="Times New Roman"/>
          <w:sz w:val="22"/>
          <w:szCs w:val="22"/>
          <w:lang w:val="pl-PL"/>
        </w:rPr>
        <w:t>lekarza</w:t>
      </w:r>
      <w:r w:rsidR="007057CC" w:rsidRPr="008D420D">
        <w:rPr>
          <w:rFonts w:ascii="Times New Roman" w:hAnsi="Times New Roman"/>
          <w:sz w:val="22"/>
          <w:szCs w:val="22"/>
          <w:lang w:val="pl-PL"/>
        </w:rPr>
        <w:t>,</w:t>
      </w:r>
      <w:r w:rsidR="007C097C" w:rsidRPr="008D420D">
        <w:rPr>
          <w:rFonts w:ascii="Times New Roman" w:hAnsi="Times New Roman"/>
          <w:sz w:val="22"/>
          <w:szCs w:val="22"/>
          <w:lang w:val="pl-PL"/>
        </w:rPr>
        <w:t xml:space="preserve"> doświadczonego w podawaniu iniekcji do ciała szklistego, </w:t>
      </w:r>
      <w:r w:rsidR="00CD5ABD" w:rsidRPr="008D420D">
        <w:rPr>
          <w:rFonts w:ascii="Times New Roman" w:hAnsi="Times New Roman"/>
          <w:sz w:val="22"/>
          <w:szCs w:val="22"/>
          <w:lang w:val="pl-PL"/>
        </w:rPr>
        <w:t>zgodnie z medycznymi standardami i obowiązującymi wytycznymi.</w:t>
      </w:r>
      <w:r w:rsidR="00CD5ABD" w:rsidRPr="008D420D">
        <w:rPr>
          <w:rFonts w:ascii="Times New Roman" w:hAnsi="Times New Roman"/>
          <w:sz w:val="22"/>
          <w:szCs w:val="22"/>
          <w:lang w:val="pl-PL" w:eastAsia="en-US"/>
        </w:rPr>
        <w:t xml:space="preserve"> </w:t>
      </w:r>
      <w:r w:rsidR="007C097C" w:rsidRPr="008D420D">
        <w:rPr>
          <w:rFonts w:ascii="Times New Roman" w:hAnsi="Times New Roman"/>
          <w:sz w:val="22"/>
          <w:szCs w:val="22"/>
          <w:lang w:val="pl-PL" w:eastAsia="en-US"/>
        </w:rPr>
        <w:t>N</w:t>
      </w:r>
      <w:r w:rsidR="00CD5ABD" w:rsidRPr="008D420D">
        <w:rPr>
          <w:rFonts w:ascii="Times New Roman" w:hAnsi="Times New Roman"/>
          <w:sz w:val="22"/>
          <w:szCs w:val="22"/>
          <w:lang w:val="pl-PL" w:eastAsia="en-US"/>
        </w:rPr>
        <w:t xml:space="preserve">ależy zapewnić odpowiednie znieczulenie i jałowość, m.in. stosując miejscowo </w:t>
      </w:r>
      <w:r w:rsidR="007C097C" w:rsidRPr="008D420D">
        <w:rPr>
          <w:rFonts w:ascii="Times New Roman" w:hAnsi="Times New Roman"/>
          <w:sz w:val="22"/>
          <w:szCs w:val="22"/>
          <w:lang w:val="pl-PL" w:eastAsia="en-US"/>
        </w:rPr>
        <w:t>substancje bakteriobójcze</w:t>
      </w:r>
      <w:r w:rsidR="00CD5ABD" w:rsidRPr="008D420D">
        <w:rPr>
          <w:rFonts w:ascii="Times New Roman" w:hAnsi="Times New Roman"/>
          <w:sz w:val="22"/>
          <w:szCs w:val="22"/>
          <w:lang w:val="pl-PL" w:eastAsia="en-US"/>
        </w:rPr>
        <w:t xml:space="preserve"> o szerokim spektrum działania (np. </w:t>
      </w:r>
      <w:r w:rsidR="007C097C" w:rsidRPr="008D420D">
        <w:rPr>
          <w:rFonts w:ascii="Times New Roman" w:hAnsi="Times New Roman"/>
          <w:sz w:val="22"/>
          <w:szCs w:val="22"/>
          <w:lang w:val="pl-PL" w:eastAsia="en-US"/>
        </w:rPr>
        <w:t xml:space="preserve">powidon jodowany </w:t>
      </w:r>
      <w:r w:rsidR="00CD5ABD" w:rsidRPr="008D420D">
        <w:rPr>
          <w:rFonts w:ascii="Times New Roman" w:hAnsi="Times New Roman"/>
          <w:sz w:val="22"/>
          <w:szCs w:val="22"/>
          <w:lang w:val="pl-PL" w:eastAsia="en-US"/>
        </w:rPr>
        <w:t xml:space="preserve">na skórę w okolicy oka, powieki i powierzchnię </w:t>
      </w:r>
      <w:r w:rsidR="004F4717" w:rsidRPr="008D420D">
        <w:rPr>
          <w:rFonts w:ascii="Times New Roman" w:hAnsi="Times New Roman"/>
          <w:sz w:val="22"/>
          <w:szCs w:val="22"/>
          <w:lang w:val="pl-PL" w:eastAsia="en-US"/>
        </w:rPr>
        <w:t>gałki ocznej</w:t>
      </w:r>
      <w:r w:rsidR="00CD5ABD" w:rsidRPr="008D420D">
        <w:rPr>
          <w:rFonts w:ascii="Times New Roman" w:hAnsi="Times New Roman"/>
          <w:sz w:val="22"/>
          <w:szCs w:val="22"/>
          <w:lang w:val="pl-PL" w:eastAsia="en-US"/>
        </w:rPr>
        <w:t xml:space="preserve">). </w:t>
      </w:r>
      <w:r w:rsidR="00CD5ABD" w:rsidRPr="008D420D">
        <w:rPr>
          <w:rFonts w:ascii="Times New Roman" w:hAnsi="Times New Roman"/>
          <w:sz w:val="22"/>
          <w:szCs w:val="22"/>
          <w:lang w:val="pl-PL"/>
        </w:rPr>
        <w:t xml:space="preserve">Zalecana jest chirurgiczna dezynfekcja rąk oraz użycie jałowych rękawiczek, jałowego </w:t>
      </w:r>
      <w:r w:rsidR="007C097C" w:rsidRPr="008D420D">
        <w:rPr>
          <w:rFonts w:ascii="Times New Roman" w:hAnsi="Times New Roman"/>
          <w:sz w:val="22"/>
          <w:szCs w:val="22"/>
          <w:lang w:val="pl-PL"/>
        </w:rPr>
        <w:t>obłożenia chirurgicznego</w:t>
      </w:r>
      <w:r w:rsidR="00CD5ABD" w:rsidRPr="008D420D">
        <w:rPr>
          <w:rFonts w:ascii="Times New Roman" w:hAnsi="Times New Roman"/>
          <w:sz w:val="22"/>
          <w:szCs w:val="22"/>
          <w:lang w:val="pl-PL"/>
        </w:rPr>
        <w:t xml:space="preserve"> i jałowej rozwórki powiek (lub odpowiednika).</w:t>
      </w:r>
    </w:p>
    <w:p w14:paraId="0FFB37B4" w14:textId="77777777" w:rsidR="00CD5ABD" w:rsidRPr="008D420D" w:rsidRDefault="00CD5ABD" w:rsidP="00747FB1">
      <w:pPr>
        <w:pStyle w:val="GlobalBayerBodyText"/>
        <w:spacing w:before="0" w:after="0"/>
        <w:rPr>
          <w:rFonts w:ascii="Times New Roman" w:hAnsi="Times New Roman"/>
          <w:sz w:val="22"/>
          <w:szCs w:val="22"/>
          <w:lang w:val="pl-PL"/>
        </w:rPr>
      </w:pPr>
    </w:p>
    <w:p w14:paraId="3394B667" w14:textId="77777777" w:rsidR="009C7A29" w:rsidRPr="008D420D" w:rsidRDefault="009C7A29"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Igłę iniekcyjną należy wprowadzić do jamy ciała szklistego 3,5-4,0 mm za rąbkiem rogówki, unikając południka poziomego i kierując się w stronę środka gałki ocznej. Następnie podaje się objętość iniekcji 0,05 ml. Kolejne iniekcje należy podawać w inne miejsca twardówki.</w:t>
      </w:r>
    </w:p>
    <w:p w14:paraId="6B26683B" w14:textId="77777777" w:rsidR="009C7A29" w:rsidRPr="008D420D" w:rsidRDefault="009C7A29" w:rsidP="00747FB1">
      <w:pPr>
        <w:pStyle w:val="GlobalBayerBodyText"/>
        <w:spacing w:before="0" w:after="0"/>
        <w:rPr>
          <w:rFonts w:ascii="Times New Roman" w:hAnsi="Times New Roman"/>
          <w:sz w:val="22"/>
          <w:szCs w:val="22"/>
          <w:lang w:val="pl-PL"/>
        </w:rPr>
      </w:pPr>
    </w:p>
    <w:p w14:paraId="3B797EF8"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Bezpośrednio po wstrzyknięciu do ciała szklistego pacjenci powinni być monitorowani pod kątem </w:t>
      </w:r>
      <w:r w:rsidR="004F4717" w:rsidRPr="008D420D">
        <w:rPr>
          <w:rFonts w:ascii="Times New Roman" w:hAnsi="Times New Roman"/>
          <w:sz w:val="22"/>
          <w:szCs w:val="22"/>
          <w:lang w:val="pl-PL" w:eastAsia="en-US"/>
        </w:rPr>
        <w:t xml:space="preserve">wzrostu </w:t>
      </w:r>
      <w:r w:rsidRPr="008D420D">
        <w:rPr>
          <w:rFonts w:ascii="Times New Roman" w:hAnsi="Times New Roman"/>
          <w:sz w:val="22"/>
          <w:szCs w:val="22"/>
          <w:lang w:val="pl-PL" w:eastAsia="en-US"/>
        </w:rPr>
        <w:t xml:space="preserve">ciśnienia </w:t>
      </w:r>
      <w:r w:rsidR="008A0CA3" w:rsidRPr="008D420D">
        <w:rPr>
          <w:rFonts w:ascii="Times New Roman" w:hAnsi="Times New Roman"/>
          <w:sz w:val="22"/>
          <w:szCs w:val="22"/>
          <w:lang w:val="pl-PL" w:eastAsia="en-US"/>
        </w:rPr>
        <w:t>śródgałkowego</w:t>
      </w:r>
      <w:r w:rsidRPr="008D420D">
        <w:rPr>
          <w:rFonts w:ascii="Times New Roman" w:hAnsi="Times New Roman"/>
          <w:sz w:val="22"/>
          <w:szCs w:val="22"/>
          <w:lang w:val="pl-PL" w:eastAsia="en-US"/>
        </w:rPr>
        <w:t>.</w:t>
      </w:r>
      <w:r w:rsidRPr="008D420D">
        <w:rPr>
          <w:rFonts w:ascii="Times New Roman" w:hAnsi="Times New Roman"/>
          <w:sz w:val="22"/>
          <w:szCs w:val="22"/>
          <w:lang w:val="pl-PL"/>
        </w:rPr>
        <w:t xml:space="preserve"> </w:t>
      </w:r>
      <w:r w:rsidRPr="008D420D">
        <w:rPr>
          <w:rFonts w:ascii="Times New Roman" w:hAnsi="Times New Roman"/>
          <w:sz w:val="22"/>
          <w:szCs w:val="22"/>
          <w:lang w:val="pl-PL" w:eastAsia="en-US"/>
        </w:rPr>
        <w:t xml:space="preserve">Odpowiednie monitorowanie może polegać na kontroli ukrwienia tarczy nerwu wzrokowego lub mierzeniu ciśnienia </w:t>
      </w:r>
      <w:r w:rsidR="008A0CA3" w:rsidRPr="008D420D">
        <w:rPr>
          <w:rFonts w:ascii="Times New Roman" w:hAnsi="Times New Roman"/>
          <w:sz w:val="22"/>
          <w:szCs w:val="22"/>
          <w:lang w:val="pl-PL" w:eastAsia="en-US"/>
        </w:rPr>
        <w:t>śródgałkowego</w:t>
      </w:r>
      <w:r w:rsidRPr="008D420D">
        <w:rPr>
          <w:rFonts w:ascii="Times New Roman" w:hAnsi="Times New Roman"/>
          <w:sz w:val="22"/>
          <w:szCs w:val="22"/>
          <w:lang w:val="pl-PL" w:eastAsia="en-US"/>
        </w:rPr>
        <w:t>.</w:t>
      </w:r>
      <w:r w:rsidRPr="008D420D">
        <w:rPr>
          <w:rFonts w:ascii="Times New Roman" w:hAnsi="Times New Roman"/>
          <w:sz w:val="22"/>
          <w:szCs w:val="22"/>
          <w:lang w:val="pl-PL"/>
        </w:rPr>
        <w:t xml:space="preserve"> W razie potrzeby powinien być dostępny sterylny sprzęt do paracentezy.</w:t>
      </w:r>
    </w:p>
    <w:p w14:paraId="3F08BA59" w14:textId="77777777" w:rsidR="00CD5ABD" w:rsidRPr="008D420D" w:rsidRDefault="00CD5ABD" w:rsidP="00747FB1">
      <w:pPr>
        <w:pStyle w:val="GlobalBayerBodyText"/>
        <w:spacing w:before="0" w:after="0"/>
        <w:rPr>
          <w:rFonts w:ascii="Times New Roman" w:hAnsi="Times New Roman"/>
          <w:sz w:val="22"/>
          <w:szCs w:val="22"/>
          <w:lang w:val="pl-PL"/>
        </w:rPr>
      </w:pPr>
    </w:p>
    <w:p w14:paraId="4CE1C265"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Po </w:t>
      </w:r>
      <w:r w:rsidR="007C097C" w:rsidRPr="008D420D">
        <w:rPr>
          <w:rFonts w:ascii="Times New Roman" w:hAnsi="Times New Roman"/>
          <w:sz w:val="22"/>
          <w:szCs w:val="22"/>
          <w:lang w:val="pl-PL" w:eastAsia="en-US"/>
        </w:rPr>
        <w:t xml:space="preserve">zabiegu </w:t>
      </w:r>
      <w:r w:rsidRPr="008D420D">
        <w:rPr>
          <w:rFonts w:ascii="Times New Roman" w:hAnsi="Times New Roman"/>
          <w:sz w:val="22"/>
          <w:szCs w:val="22"/>
          <w:lang w:val="pl-PL" w:eastAsia="en-US"/>
        </w:rPr>
        <w:t>wstrzyknięci</w:t>
      </w:r>
      <w:r w:rsidR="007C097C" w:rsidRPr="008D420D">
        <w:rPr>
          <w:rFonts w:ascii="Times New Roman" w:hAnsi="Times New Roman"/>
          <w:sz w:val="22"/>
          <w:szCs w:val="22"/>
          <w:lang w:val="pl-PL" w:eastAsia="en-US"/>
        </w:rPr>
        <w:t>a</w:t>
      </w:r>
      <w:r w:rsidRPr="008D420D">
        <w:rPr>
          <w:rFonts w:ascii="Times New Roman" w:hAnsi="Times New Roman"/>
          <w:sz w:val="22"/>
          <w:szCs w:val="22"/>
          <w:lang w:val="pl-PL" w:eastAsia="en-US"/>
        </w:rPr>
        <w:t xml:space="preserve"> do ciała szklistego należy poinstruować pacjentów, aby bezzwłocznie zgłaszali wszelkie objawy sugerujące zapalenie wnętrza gałki ocznej (np. ból oka, zaczerwienienie oka, światłowstręt, niewyraźne widzenie).</w:t>
      </w:r>
    </w:p>
    <w:p w14:paraId="0BEB8346"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6517BB17"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Każdą </w:t>
      </w:r>
      <w:r w:rsidR="004529C7" w:rsidRPr="008D420D">
        <w:rPr>
          <w:rFonts w:ascii="Times New Roman" w:hAnsi="Times New Roman"/>
          <w:sz w:val="22"/>
          <w:szCs w:val="22"/>
          <w:lang w:val="pl-PL" w:eastAsia="en-US"/>
        </w:rPr>
        <w:t>fiolk</w:t>
      </w:r>
      <w:r w:rsidRPr="008D420D">
        <w:rPr>
          <w:rFonts w:ascii="Times New Roman" w:hAnsi="Times New Roman"/>
          <w:sz w:val="22"/>
          <w:szCs w:val="22"/>
          <w:lang w:val="pl-PL" w:eastAsia="en-US"/>
        </w:rPr>
        <w:t>ę należy stosować do leczenia tylko jednego oka.</w:t>
      </w:r>
      <w:r w:rsidR="00E67C4D" w:rsidRPr="008D420D">
        <w:rPr>
          <w:lang w:val="pl-PL"/>
        </w:rPr>
        <w:t xml:space="preserve"> </w:t>
      </w:r>
      <w:r w:rsidR="00E67C4D" w:rsidRPr="008D420D">
        <w:rPr>
          <w:rFonts w:ascii="Times New Roman" w:hAnsi="Times New Roman"/>
          <w:sz w:val="22"/>
          <w:szCs w:val="22"/>
          <w:lang w:val="pl-PL" w:eastAsia="en-US"/>
        </w:rPr>
        <w:t xml:space="preserve">Pobieranie wielu dawek z </w:t>
      </w:r>
      <w:r w:rsidR="00570889" w:rsidRPr="008D420D">
        <w:rPr>
          <w:rFonts w:ascii="Times New Roman" w:hAnsi="Times New Roman"/>
          <w:sz w:val="22"/>
          <w:szCs w:val="22"/>
          <w:lang w:val="pl-PL" w:eastAsia="en-US"/>
        </w:rPr>
        <w:t xml:space="preserve">jednej </w:t>
      </w:r>
      <w:r w:rsidR="00E67C4D" w:rsidRPr="008D420D">
        <w:rPr>
          <w:rFonts w:ascii="Times New Roman" w:hAnsi="Times New Roman"/>
          <w:sz w:val="22"/>
          <w:szCs w:val="22"/>
          <w:lang w:val="pl-PL" w:eastAsia="en-US"/>
        </w:rPr>
        <w:t>fiolki mo</w:t>
      </w:r>
      <w:r w:rsidR="002601A4" w:rsidRPr="008D420D">
        <w:rPr>
          <w:rFonts w:ascii="Times New Roman" w:hAnsi="Times New Roman"/>
          <w:sz w:val="22"/>
          <w:szCs w:val="22"/>
          <w:lang w:val="pl-PL" w:eastAsia="en-US"/>
        </w:rPr>
        <w:t>że zwiększać ryzyko zanieczyszczenia, a następnie zakażenia</w:t>
      </w:r>
      <w:r w:rsidR="00E67C4D" w:rsidRPr="008D420D">
        <w:rPr>
          <w:rFonts w:ascii="Times New Roman" w:hAnsi="Times New Roman"/>
          <w:sz w:val="22"/>
          <w:szCs w:val="22"/>
          <w:lang w:val="pl-PL" w:eastAsia="en-US"/>
        </w:rPr>
        <w:t>.</w:t>
      </w:r>
    </w:p>
    <w:p w14:paraId="5A715711" w14:textId="77777777" w:rsidR="009C7A29" w:rsidRPr="008D420D" w:rsidRDefault="009C7A29" w:rsidP="00747FB1">
      <w:pPr>
        <w:pStyle w:val="GlobalBayerBodyText"/>
        <w:spacing w:before="0" w:after="0"/>
        <w:rPr>
          <w:rFonts w:ascii="Times New Roman" w:hAnsi="Times New Roman"/>
          <w:sz w:val="22"/>
          <w:szCs w:val="22"/>
          <w:lang w:val="pl-PL" w:eastAsia="en-US"/>
        </w:rPr>
      </w:pPr>
    </w:p>
    <w:p w14:paraId="49260EBA" w14:textId="77777777" w:rsidR="004F1B30" w:rsidRPr="008D420D" w:rsidRDefault="004F1B30" w:rsidP="00747FB1">
      <w:pPr>
        <w:pStyle w:val="BayerBodyTextFull"/>
        <w:suppressAutoHyphens/>
        <w:spacing w:before="0" w:after="0"/>
        <w:rPr>
          <w:sz w:val="22"/>
          <w:szCs w:val="22"/>
          <w:lang w:val="pl-PL"/>
        </w:rPr>
      </w:pPr>
      <w:r w:rsidRPr="008D420D">
        <w:rPr>
          <w:sz w:val="22"/>
          <w:szCs w:val="22"/>
          <w:lang w:val="pl-PL"/>
        </w:rPr>
        <w:t>Fiolka zawiera ilość większą niż zalecana dawka 2 mg</w:t>
      </w:r>
      <w:r w:rsidR="00C058C0" w:rsidRPr="008D420D">
        <w:rPr>
          <w:sz w:val="22"/>
          <w:szCs w:val="22"/>
          <w:lang w:val="pl-PL"/>
        </w:rPr>
        <w:t xml:space="preserve"> afliberceptu</w:t>
      </w:r>
      <w:r w:rsidR="00A44141" w:rsidRPr="008D420D">
        <w:rPr>
          <w:sz w:val="22"/>
          <w:szCs w:val="22"/>
          <w:lang w:val="pl-PL"/>
        </w:rPr>
        <w:t xml:space="preserve"> (odpowiadająca 0,05 ml roztworu do wstrzykiwań)</w:t>
      </w:r>
      <w:r w:rsidRPr="008D420D">
        <w:rPr>
          <w:sz w:val="22"/>
          <w:szCs w:val="22"/>
          <w:lang w:val="pl-PL"/>
        </w:rPr>
        <w:t>.</w:t>
      </w:r>
      <w:r w:rsidRPr="008D420D">
        <w:rPr>
          <w:color w:val="000000"/>
          <w:sz w:val="22"/>
          <w:szCs w:val="22"/>
          <w:lang w:val="pl-PL"/>
        </w:rPr>
        <w:t xml:space="preserve"> </w:t>
      </w:r>
      <w:r w:rsidR="00A44141" w:rsidRPr="008D420D">
        <w:rPr>
          <w:color w:val="000000"/>
          <w:sz w:val="22"/>
          <w:szCs w:val="22"/>
          <w:lang w:val="pl-PL"/>
        </w:rPr>
        <w:t xml:space="preserve">Ekstrahowalna objętość fiolki to ilość, którą można pobrać z fiolki, ale nie należy jej podawać w całości. Dla produktu Eylea w fiolce, ekstrahowalna objętość wynosi co najmniej 0,1 ml. </w:t>
      </w:r>
      <w:r w:rsidRPr="008D420D">
        <w:rPr>
          <w:b/>
          <w:bCs/>
          <w:sz w:val="22"/>
          <w:szCs w:val="22"/>
          <w:lang w:val="pl-PL"/>
        </w:rPr>
        <w:t xml:space="preserve">Nadmiar objętości </w:t>
      </w:r>
      <w:r w:rsidR="00A44141" w:rsidRPr="008D420D">
        <w:rPr>
          <w:b/>
          <w:bCs/>
          <w:sz w:val="22"/>
          <w:szCs w:val="22"/>
          <w:lang w:val="pl-PL"/>
        </w:rPr>
        <w:t xml:space="preserve">musi zostać usunięty </w:t>
      </w:r>
      <w:r w:rsidRPr="008D420D">
        <w:rPr>
          <w:b/>
          <w:bCs/>
          <w:sz w:val="22"/>
          <w:szCs w:val="22"/>
          <w:lang w:val="pl-PL"/>
        </w:rPr>
        <w:t>przed iniekcją</w:t>
      </w:r>
      <w:r w:rsidR="00A44141" w:rsidRPr="008D420D">
        <w:rPr>
          <w:b/>
          <w:bCs/>
          <w:sz w:val="22"/>
          <w:szCs w:val="22"/>
          <w:lang w:val="pl-PL"/>
        </w:rPr>
        <w:t xml:space="preserve"> zalecanej dawki</w:t>
      </w:r>
      <w:r w:rsidR="00A44141" w:rsidRPr="008D420D">
        <w:rPr>
          <w:sz w:val="22"/>
          <w:szCs w:val="22"/>
          <w:lang w:val="pl-PL"/>
        </w:rPr>
        <w:t xml:space="preserve"> (patrz punkt 6.6)</w:t>
      </w:r>
      <w:r w:rsidRPr="008D420D">
        <w:rPr>
          <w:sz w:val="22"/>
          <w:szCs w:val="22"/>
          <w:lang w:val="pl-PL"/>
        </w:rPr>
        <w:t>.</w:t>
      </w:r>
    </w:p>
    <w:p w14:paraId="540FD075" w14:textId="77777777" w:rsidR="005D662D" w:rsidRPr="008D420D" w:rsidRDefault="005D662D" w:rsidP="00747FB1">
      <w:pPr>
        <w:pStyle w:val="BayerBodyTextFull"/>
        <w:suppressAutoHyphens/>
        <w:spacing w:before="0" w:after="0"/>
        <w:rPr>
          <w:color w:val="000000"/>
          <w:sz w:val="22"/>
          <w:szCs w:val="22"/>
          <w:lang w:val="pl-PL"/>
        </w:rPr>
      </w:pPr>
    </w:p>
    <w:p w14:paraId="7DBCFF01" w14:textId="77777777" w:rsidR="009C7A29" w:rsidRPr="008D420D" w:rsidRDefault="004F1B30"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rPr>
        <w:t xml:space="preserve">Podanie całej objętości fiolki może doprowadzić do przedawkowania. Aby </w:t>
      </w:r>
      <w:r w:rsidR="00FF62AA" w:rsidRPr="008D420D">
        <w:rPr>
          <w:rFonts w:ascii="Times New Roman" w:hAnsi="Times New Roman"/>
          <w:sz w:val="22"/>
          <w:szCs w:val="22"/>
          <w:lang w:val="pl-PL"/>
        </w:rPr>
        <w:t>usunąć</w:t>
      </w:r>
      <w:r w:rsidRPr="008D420D">
        <w:rPr>
          <w:rFonts w:ascii="Times New Roman" w:hAnsi="Times New Roman"/>
          <w:sz w:val="22"/>
          <w:szCs w:val="22"/>
          <w:lang w:val="pl-PL"/>
        </w:rPr>
        <w:t xml:space="preserve"> pęcherzyk</w:t>
      </w:r>
      <w:r w:rsidR="00FF62AA" w:rsidRPr="008D420D">
        <w:rPr>
          <w:rFonts w:ascii="Times New Roman" w:hAnsi="Times New Roman"/>
          <w:sz w:val="22"/>
          <w:szCs w:val="22"/>
          <w:lang w:val="pl-PL"/>
        </w:rPr>
        <w:t>i</w:t>
      </w:r>
      <w:r w:rsidRPr="008D420D">
        <w:rPr>
          <w:rFonts w:ascii="Times New Roman" w:hAnsi="Times New Roman"/>
          <w:sz w:val="22"/>
          <w:szCs w:val="22"/>
          <w:lang w:val="pl-PL"/>
        </w:rPr>
        <w:t xml:space="preserve"> powietrza razem z nadmiarem produktu leczniczego, należy powoli naciskać tłok tak, aby </w:t>
      </w:r>
      <w:r w:rsidR="00A44141" w:rsidRPr="008D420D">
        <w:rPr>
          <w:rFonts w:ascii="Times New Roman" w:hAnsi="Times New Roman"/>
          <w:sz w:val="22"/>
          <w:szCs w:val="22"/>
          <w:lang w:val="pl-PL"/>
        </w:rPr>
        <w:t xml:space="preserve">płaska krawędź tłoka zrównała się z linią oznaczającą 0,05 ml </w:t>
      </w:r>
      <w:r w:rsidRPr="008D420D">
        <w:rPr>
          <w:rFonts w:ascii="Times New Roman" w:hAnsi="Times New Roman"/>
          <w:sz w:val="22"/>
          <w:szCs w:val="22"/>
          <w:lang w:val="pl-PL"/>
        </w:rPr>
        <w:t xml:space="preserve">na strzykawce (co odpowiada </w:t>
      </w:r>
      <w:r w:rsidR="00A44141" w:rsidRPr="008D420D">
        <w:rPr>
          <w:rFonts w:ascii="Times New Roman" w:hAnsi="Times New Roman"/>
          <w:sz w:val="22"/>
          <w:szCs w:val="22"/>
          <w:lang w:val="pl-PL"/>
        </w:rPr>
        <w:t>0,05 ml</w:t>
      </w:r>
      <w:r w:rsidRPr="008D420D">
        <w:rPr>
          <w:rFonts w:ascii="Times New Roman" w:hAnsi="Times New Roman"/>
          <w:sz w:val="22"/>
          <w:szCs w:val="22"/>
          <w:lang w:val="pl-PL"/>
        </w:rPr>
        <w:t>, tj. 2 mg afliberceptu)</w:t>
      </w:r>
      <w:r w:rsidR="00A44141" w:rsidRPr="008D420D">
        <w:rPr>
          <w:rFonts w:ascii="Times New Roman" w:hAnsi="Times New Roman"/>
          <w:sz w:val="22"/>
          <w:szCs w:val="22"/>
          <w:lang w:val="pl-PL"/>
        </w:rPr>
        <w:t xml:space="preserve"> (patrz punkty 4.9 oraz 6.6)</w:t>
      </w:r>
      <w:r w:rsidRPr="008D420D">
        <w:rPr>
          <w:rFonts w:ascii="Times New Roman" w:hAnsi="Times New Roman"/>
          <w:sz w:val="22"/>
          <w:szCs w:val="22"/>
          <w:lang w:val="pl-PL"/>
        </w:rPr>
        <w:t>.</w:t>
      </w:r>
    </w:p>
    <w:p w14:paraId="568FB5C9" w14:textId="77777777" w:rsidR="00CD5ABD" w:rsidRPr="008D420D" w:rsidRDefault="00CD5ABD" w:rsidP="00747FB1">
      <w:pPr>
        <w:pStyle w:val="BayerBodyTextFull"/>
        <w:suppressAutoHyphens/>
        <w:spacing w:before="0" w:after="0"/>
        <w:rPr>
          <w:sz w:val="22"/>
          <w:szCs w:val="22"/>
          <w:lang w:val="pl-PL"/>
        </w:rPr>
      </w:pPr>
    </w:p>
    <w:p w14:paraId="623DB390" w14:textId="77777777" w:rsidR="00CD5ABD" w:rsidRPr="008D420D" w:rsidRDefault="00CD5ABD" w:rsidP="00747FB1">
      <w:pPr>
        <w:pStyle w:val="BayerBodyTextFull"/>
        <w:suppressAutoHyphens/>
        <w:spacing w:before="0" w:after="0"/>
        <w:rPr>
          <w:sz w:val="22"/>
          <w:szCs w:val="22"/>
          <w:lang w:val="pl-PL"/>
        </w:rPr>
      </w:pPr>
      <w:r w:rsidRPr="008D420D">
        <w:rPr>
          <w:sz w:val="22"/>
          <w:szCs w:val="22"/>
          <w:lang w:val="pl-PL"/>
        </w:rPr>
        <w:t xml:space="preserve">Po wykonaniu iniekcji należy </w:t>
      </w:r>
      <w:r w:rsidR="00CE08AE" w:rsidRPr="008D420D">
        <w:rPr>
          <w:sz w:val="22"/>
          <w:szCs w:val="22"/>
          <w:lang w:val="pl-PL"/>
        </w:rPr>
        <w:t>wyrzucić</w:t>
      </w:r>
      <w:r w:rsidRPr="008D420D">
        <w:rPr>
          <w:sz w:val="22"/>
          <w:szCs w:val="22"/>
          <w:lang w:val="pl-PL"/>
        </w:rPr>
        <w:t xml:space="preserve"> wszelkie niewykorzystane resztki produktu.</w:t>
      </w:r>
    </w:p>
    <w:p w14:paraId="741E8974" w14:textId="77777777" w:rsidR="00CD5ABD" w:rsidRPr="008D420D" w:rsidRDefault="00CD5ABD" w:rsidP="00747FB1">
      <w:pPr>
        <w:pStyle w:val="GlobalBayerBodyText"/>
        <w:spacing w:before="0" w:after="0"/>
        <w:rPr>
          <w:rFonts w:ascii="Times New Roman" w:hAnsi="Times New Roman"/>
          <w:sz w:val="22"/>
          <w:szCs w:val="22"/>
          <w:highlight w:val="lightGray"/>
          <w:lang w:val="pl-PL" w:eastAsia="en-US"/>
        </w:rPr>
      </w:pPr>
    </w:p>
    <w:p w14:paraId="528C27CB"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Instrukcja dotycząca przygotowania produktu leczniczego </w:t>
      </w:r>
      <w:r w:rsidR="00080C6B" w:rsidRPr="008D420D">
        <w:rPr>
          <w:rFonts w:ascii="Times New Roman" w:hAnsi="Times New Roman"/>
          <w:sz w:val="22"/>
          <w:szCs w:val="22"/>
          <w:lang w:val="pl-PL" w:eastAsia="en-US"/>
        </w:rPr>
        <w:t>przed podaniem</w:t>
      </w:r>
      <w:r w:rsidRPr="008D420D">
        <w:rPr>
          <w:rFonts w:ascii="Times New Roman" w:hAnsi="Times New Roman"/>
          <w:sz w:val="22"/>
          <w:szCs w:val="22"/>
          <w:lang w:val="pl-PL" w:eastAsia="en-US"/>
        </w:rPr>
        <w:t>, patrz punkt 6.6</w:t>
      </w:r>
      <w:r w:rsidR="00216D06" w:rsidRPr="008D420D">
        <w:rPr>
          <w:rFonts w:ascii="Times New Roman" w:hAnsi="Times New Roman"/>
          <w:sz w:val="22"/>
          <w:szCs w:val="22"/>
          <w:lang w:val="pl-PL" w:eastAsia="en-US"/>
        </w:rPr>
        <w:t>.</w:t>
      </w:r>
    </w:p>
    <w:p w14:paraId="65DF6BF0" w14:textId="77777777" w:rsidR="00CD5ABD" w:rsidRPr="008D420D" w:rsidRDefault="00CD5ABD" w:rsidP="00747FB1">
      <w:pPr>
        <w:pStyle w:val="GlobalBayerBodyText"/>
        <w:spacing w:before="0" w:after="0"/>
        <w:rPr>
          <w:rFonts w:ascii="Times New Roman" w:hAnsi="Times New Roman"/>
          <w:sz w:val="22"/>
          <w:szCs w:val="22"/>
          <w:highlight w:val="lightGray"/>
          <w:lang w:val="pl-PL" w:eastAsia="en-US"/>
        </w:rPr>
      </w:pPr>
    </w:p>
    <w:p w14:paraId="473CC42F" w14:textId="77777777" w:rsidR="00CD5ABD" w:rsidRPr="008D420D" w:rsidRDefault="00CD5ABD" w:rsidP="001065EF">
      <w:pPr>
        <w:tabs>
          <w:tab w:val="clear" w:pos="567"/>
        </w:tabs>
        <w:spacing w:line="240" w:lineRule="auto"/>
        <w:ind w:left="567" w:hanging="567"/>
        <w:outlineLvl w:val="2"/>
        <w:rPr>
          <w:noProof/>
          <w:szCs w:val="22"/>
        </w:rPr>
      </w:pPr>
      <w:r w:rsidRPr="008D420D">
        <w:rPr>
          <w:b/>
          <w:noProof/>
          <w:szCs w:val="22"/>
        </w:rPr>
        <w:t>4.3</w:t>
      </w:r>
      <w:r w:rsidRPr="008D420D">
        <w:rPr>
          <w:b/>
          <w:noProof/>
          <w:szCs w:val="22"/>
        </w:rPr>
        <w:tab/>
        <w:t>Przeciwwskazania</w:t>
      </w:r>
    </w:p>
    <w:p w14:paraId="013F0B6E" w14:textId="77777777" w:rsidR="00CD5ABD" w:rsidRPr="008D420D" w:rsidRDefault="00CD5ABD" w:rsidP="00747FB1">
      <w:pPr>
        <w:tabs>
          <w:tab w:val="clear" w:pos="567"/>
        </w:tabs>
        <w:spacing w:line="240" w:lineRule="auto"/>
        <w:rPr>
          <w:noProof/>
          <w:szCs w:val="22"/>
        </w:rPr>
      </w:pPr>
    </w:p>
    <w:p w14:paraId="6AA631F5" w14:textId="77777777" w:rsidR="00CD5ABD" w:rsidRPr="008D420D" w:rsidRDefault="00E25BBF"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rPr>
        <w:t>N</w:t>
      </w:r>
      <w:r w:rsidR="00CD5ABD" w:rsidRPr="008D420D">
        <w:rPr>
          <w:rFonts w:ascii="Times New Roman" w:hAnsi="Times New Roman"/>
          <w:sz w:val="22"/>
          <w:szCs w:val="22"/>
          <w:lang w:val="pl-PL"/>
        </w:rPr>
        <w:t xml:space="preserve">adwrażliwość na </w:t>
      </w:r>
      <w:r w:rsidRPr="008D420D">
        <w:rPr>
          <w:rFonts w:ascii="Times New Roman" w:hAnsi="Times New Roman"/>
          <w:sz w:val="22"/>
          <w:szCs w:val="22"/>
          <w:lang w:val="pl-PL"/>
        </w:rPr>
        <w:t>substancję czynną</w:t>
      </w:r>
      <w:r w:rsidR="00017DA1" w:rsidRPr="008D420D">
        <w:rPr>
          <w:rFonts w:ascii="Times New Roman" w:hAnsi="Times New Roman"/>
          <w:sz w:val="22"/>
          <w:szCs w:val="22"/>
          <w:lang w:val="pl-PL"/>
        </w:rPr>
        <w:t xml:space="preserve"> </w:t>
      </w:r>
      <w:r w:rsidR="00CD5ABD" w:rsidRPr="008D420D">
        <w:rPr>
          <w:rFonts w:ascii="Times New Roman" w:hAnsi="Times New Roman"/>
          <w:sz w:val="22"/>
          <w:szCs w:val="22"/>
          <w:lang w:val="pl-PL"/>
        </w:rPr>
        <w:t>aflibercept lub na którąkolwiek substancję pomocniczą wymienioną w punkcie 6.1.</w:t>
      </w:r>
    </w:p>
    <w:p w14:paraId="04D76A49"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Czynne lub podejrzewane zakażenie gałki ocznej lub jej okolicy.</w:t>
      </w:r>
    </w:p>
    <w:p w14:paraId="57152F23"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Czynne</w:t>
      </w:r>
      <w:r w:rsidR="005A4A5F"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ciężkie zapalenie wnętrza gałki ocznej.</w:t>
      </w:r>
    </w:p>
    <w:p w14:paraId="62BE2987" w14:textId="77777777" w:rsidR="00E94B68" w:rsidRPr="008D420D" w:rsidRDefault="00E94B68" w:rsidP="00747FB1">
      <w:pPr>
        <w:tabs>
          <w:tab w:val="clear" w:pos="567"/>
        </w:tabs>
        <w:spacing w:line="240" w:lineRule="auto"/>
        <w:ind w:left="567" w:hanging="567"/>
        <w:rPr>
          <w:b/>
          <w:noProof/>
          <w:szCs w:val="22"/>
        </w:rPr>
      </w:pPr>
    </w:p>
    <w:p w14:paraId="344C1BC0" w14:textId="77777777" w:rsidR="00CD5ABD" w:rsidRPr="008D420D" w:rsidRDefault="00CD5ABD" w:rsidP="001065EF">
      <w:pPr>
        <w:tabs>
          <w:tab w:val="clear" w:pos="567"/>
        </w:tabs>
        <w:spacing w:line="240" w:lineRule="auto"/>
        <w:ind w:left="567" w:hanging="567"/>
        <w:outlineLvl w:val="2"/>
        <w:rPr>
          <w:b/>
          <w:noProof/>
          <w:szCs w:val="22"/>
        </w:rPr>
      </w:pPr>
      <w:r w:rsidRPr="008D420D">
        <w:rPr>
          <w:b/>
          <w:noProof/>
          <w:szCs w:val="22"/>
        </w:rPr>
        <w:t>4.4</w:t>
      </w:r>
      <w:r w:rsidRPr="008D420D">
        <w:rPr>
          <w:b/>
          <w:noProof/>
          <w:szCs w:val="22"/>
        </w:rPr>
        <w:tab/>
        <w:t>Specjalne ostrzeżenia i środki ostrożności dotyczące stosowania</w:t>
      </w:r>
    </w:p>
    <w:p w14:paraId="66D16A51" w14:textId="77777777" w:rsidR="00CD5ABD" w:rsidRPr="008D420D" w:rsidRDefault="00CD5ABD" w:rsidP="00747FB1">
      <w:pPr>
        <w:tabs>
          <w:tab w:val="clear" w:pos="567"/>
        </w:tabs>
        <w:spacing w:line="240" w:lineRule="auto"/>
        <w:ind w:left="567" w:hanging="567"/>
        <w:rPr>
          <w:b/>
          <w:noProof/>
          <w:szCs w:val="22"/>
        </w:rPr>
      </w:pPr>
    </w:p>
    <w:p w14:paraId="0AE88FE7" w14:textId="77777777" w:rsidR="009A03F0" w:rsidRPr="008D420D" w:rsidRDefault="009A03F0" w:rsidP="00747FB1">
      <w:pPr>
        <w:tabs>
          <w:tab w:val="clear" w:pos="567"/>
        </w:tabs>
        <w:spacing w:line="240" w:lineRule="auto"/>
        <w:ind w:left="567" w:hanging="567"/>
        <w:rPr>
          <w:szCs w:val="22"/>
          <w:u w:val="single"/>
          <w:lang w:eastAsia="de-DE"/>
        </w:rPr>
      </w:pPr>
      <w:r w:rsidRPr="008D420D">
        <w:rPr>
          <w:szCs w:val="22"/>
          <w:u w:val="single"/>
          <w:lang w:eastAsia="de-DE"/>
        </w:rPr>
        <w:t>Identyfikowalność</w:t>
      </w:r>
    </w:p>
    <w:p w14:paraId="16E548AB" w14:textId="77777777" w:rsidR="009A03F0" w:rsidRPr="008D420D" w:rsidRDefault="009A03F0" w:rsidP="00747FB1">
      <w:pPr>
        <w:tabs>
          <w:tab w:val="clear" w:pos="567"/>
        </w:tabs>
        <w:spacing w:line="240" w:lineRule="auto"/>
        <w:ind w:left="567" w:hanging="567"/>
        <w:rPr>
          <w:szCs w:val="22"/>
          <w:lang w:eastAsia="de-DE"/>
        </w:rPr>
      </w:pPr>
      <w:r w:rsidRPr="008D420D">
        <w:rPr>
          <w:szCs w:val="22"/>
          <w:lang w:eastAsia="de-DE"/>
        </w:rPr>
        <w:t>W celu poprawienia identyfikowalności biologicznych produktów leczniczych należy czytelnie</w:t>
      </w:r>
    </w:p>
    <w:p w14:paraId="752180FD" w14:textId="77777777" w:rsidR="00AD1DA0" w:rsidRPr="008D420D" w:rsidRDefault="009A03F0" w:rsidP="00747FB1">
      <w:pPr>
        <w:tabs>
          <w:tab w:val="clear" w:pos="567"/>
        </w:tabs>
        <w:spacing w:line="240" w:lineRule="auto"/>
        <w:ind w:left="567" w:hanging="567"/>
        <w:rPr>
          <w:szCs w:val="22"/>
          <w:lang w:eastAsia="de-DE"/>
        </w:rPr>
      </w:pPr>
      <w:r w:rsidRPr="008D420D">
        <w:rPr>
          <w:szCs w:val="22"/>
          <w:lang w:eastAsia="de-DE"/>
        </w:rPr>
        <w:t>zapisać nazwę i numer serii podawanego produktu.</w:t>
      </w:r>
    </w:p>
    <w:p w14:paraId="215E64F2" w14:textId="77777777" w:rsidR="009A03F0" w:rsidRPr="008D420D" w:rsidRDefault="009A03F0" w:rsidP="00747FB1">
      <w:pPr>
        <w:tabs>
          <w:tab w:val="clear" w:pos="567"/>
        </w:tabs>
        <w:spacing w:line="240" w:lineRule="auto"/>
        <w:ind w:left="567" w:hanging="567"/>
        <w:rPr>
          <w:szCs w:val="22"/>
          <w:lang w:eastAsia="de-DE"/>
        </w:rPr>
      </w:pPr>
    </w:p>
    <w:p w14:paraId="3D535548" w14:textId="77777777" w:rsidR="0005035A" w:rsidRPr="008D420D" w:rsidRDefault="0005035A" w:rsidP="00747FB1">
      <w:pPr>
        <w:tabs>
          <w:tab w:val="clear" w:pos="567"/>
        </w:tabs>
        <w:spacing w:line="240" w:lineRule="auto"/>
        <w:ind w:left="567" w:hanging="567"/>
        <w:rPr>
          <w:szCs w:val="22"/>
          <w:u w:val="single"/>
          <w:lang w:eastAsia="de-DE"/>
        </w:rPr>
      </w:pPr>
      <w:r w:rsidRPr="008D420D">
        <w:rPr>
          <w:szCs w:val="22"/>
          <w:u w:val="single"/>
          <w:lang w:eastAsia="de-DE"/>
        </w:rPr>
        <w:t xml:space="preserve">Reakcje związane z procedurą wstrzyknięcia do ciała szklistego </w:t>
      </w:r>
    </w:p>
    <w:p w14:paraId="40FB7BEE" w14:textId="77777777" w:rsidR="00CD5ABD" w:rsidRPr="008D420D" w:rsidRDefault="0005035A"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Wstrzyknięcia do ciała szklistego, w tym wstrzyknięcia produktu Eylea, miały związek z występowaniem zapalenia wnętrza gałki ocznej, stanu zapalnego wewnątrz oka, przedarciowego odwarstwienia siatkówki, przedarcia siatkówki oraz jatrogennej zaćmy urazowej (patrz punkt 4.8). Podczas podawania produktu Eylea należy zawsze stosować odpowiednie aseptyczne techniki wstrzykiwań. Ponadto, należy monitorować pacjentów przez tydzień po wstrzyknięciu, co pozwoli na wczesne rozpoczęcie leczenia ewentualnego zakażenia. Pacjenta należy poinstruować o konieczności niezwłocznego zgłaszania jakichkolwiek objawów, które mogłyby sugerować zapalenie wnętrza gałki ocznej lub którekolwiek z innych zdarzeń wymienionych powyżej.</w:t>
      </w:r>
      <w:r w:rsidRPr="008D420D">
        <w:rPr>
          <w:rFonts w:ascii="Times New Roman" w:hAnsi="Times New Roman"/>
          <w:i/>
          <w:sz w:val="22"/>
          <w:szCs w:val="22"/>
          <w:lang w:val="pl-PL"/>
        </w:rPr>
        <w:t xml:space="preserve"> </w:t>
      </w:r>
    </w:p>
    <w:p w14:paraId="0ACE2BF6" w14:textId="77777777" w:rsidR="0005035A" w:rsidRPr="008D420D" w:rsidRDefault="0005035A" w:rsidP="00747FB1">
      <w:pPr>
        <w:pStyle w:val="BayerBodyTextFull"/>
        <w:suppressAutoHyphens/>
        <w:spacing w:before="0" w:after="0"/>
        <w:rPr>
          <w:sz w:val="22"/>
          <w:szCs w:val="22"/>
          <w:lang w:val="pl-PL"/>
        </w:rPr>
      </w:pPr>
    </w:p>
    <w:p w14:paraId="22792F52" w14:textId="77777777" w:rsidR="007051D4" w:rsidRPr="008D420D" w:rsidRDefault="007051D4" w:rsidP="00747FB1">
      <w:pPr>
        <w:pStyle w:val="BayerBodyTextFull"/>
        <w:suppressAutoHyphens/>
        <w:spacing w:before="0" w:after="0"/>
        <w:rPr>
          <w:sz w:val="22"/>
          <w:szCs w:val="22"/>
          <w:lang w:val="pl-PL"/>
        </w:rPr>
      </w:pPr>
      <w:r w:rsidRPr="008D420D">
        <w:rPr>
          <w:sz w:val="22"/>
          <w:szCs w:val="22"/>
          <w:lang w:val="pl-PL"/>
        </w:rPr>
        <w:t>Fiolka zawiera ilość większą niż zalecana dawka 2 mg afliberceptu (odpowiadająca 0,05 ml roztworu). Nadmiar objętości należy usunąć przed podaniem (patrz punkty 4.2 oraz 6.6).</w:t>
      </w:r>
    </w:p>
    <w:p w14:paraId="1E19240C" w14:textId="77777777" w:rsidR="00CD5ABD" w:rsidRPr="008D420D" w:rsidRDefault="00CD5ABD" w:rsidP="00747FB1">
      <w:pPr>
        <w:pStyle w:val="BayerBodyTextFull"/>
        <w:suppressAutoHyphens/>
        <w:spacing w:before="0" w:after="0"/>
        <w:rPr>
          <w:sz w:val="22"/>
          <w:szCs w:val="22"/>
          <w:lang w:val="pl-PL"/>
        </w:rPr>
      </w:pPr>
      <w:r w:rsidRPr="008D420D">
        <w:rPr>
          <w:sz w:val="22"/>
          <w:szCs w:val="22"/>
          <w:lang w:val="pl-PL"/>
        </w:rPr>
        <w:t xml:space="preserve">Obserwowano wzrost ciśnienia </w:t>
      </w:r>
      <w:r w:rsidR="008A0CA3" w:rsidRPr="008D420D">
        <w:rPr>
          <w:sz w:val="22"/>
          <w:szCs w:val="22"/>
          <w:lang w:val="pl-PL"/>
        </w:rPr>
        <w:t>śródgałkowego</w:t>
      </w:r>
      <w:r w:rsidRPr="008D420D">
        <w:rPr>
          <w:sz w:val="22"/>
          <w:szCs w:val="22"/>
          <w:lang w:val="pl-PL"/>
        </w:rPr>
        <w:t xml:space="preserve"> </w:t>
      </w:r>
      <w:r w:rsidR="004F4717" w:rsidRPr="008D420D">
        <w:rPr>
          <w:sz w:val="22"/>
          <w:szCs w:val="22"/>
          <w:lang w:val="pl-PL"/>
        </w:rPr>
        <w:t xml:space="preserve">w </w:t>
      </w:r>
      <w:r w:rsidRPr="008D420D">
        <w:rPr>
          <w:sz w:val="22"/>
          <w:szCs w:val="22"/>
          <w:lang w:val="pl-PL"/>
        </w:rPr>
        <w:t xml:space="preserve">ciągu 60 minut od wstrzyknięcia do ciała szklistego, w tym także produktu </w:t>
      </w:r>
      <w:r w:rsidRPr="008D420D">
        <w:rPr>
          <w:noProof/>
          <w:sz w:val="22"/>
          <w:szCs w:val="22"/>
          <w:lang w:val="pl-PL"/>
        </w:rPr>
        <w:t>Eylea</w:t>
      </w:r>
      <w:r w:rsidRPr="008D420D">
        <w:rPr>
          <w:sz w:val="22"/>
          <w:szCs w:val="22"/>
          <w:lang w:val="pl-PL"/>
        </w:rPr>
        <w:t xml:space="preserve"> (patrz punkt 4.8). </w:t>
      </w:r>
      <w:r w:rsidR="007C097C" w:rsidRPr="008D420D">
        <w:rPr>
          <w:sz w:val="22"/>
          <w:szCs w:val="22"/>
          <w:lang w:val="pl-PL"/>
        </w:rPr>
        <w:t>Należy zastosować s</w:t>
      </w:r>
      <w:r w:rsidRPr="008D420D">
        <w:rPr>
          <w:sz w:val="22"/>
          <w:szCs w:val="22"/>
          <w:lang w:val="pl-PL"/>
        </w:rPr>
        <w:t>pecjalne środki ostrożności u pacjentów z niedostatecznie kontrolowaną jaskrą (</w:t>
      </w:r>
      <w:r w:rsidR="004F4717" w:rsidRPr="008D420D">
        <w:rPr>
          <w:sz w:val="22"/>
          <w:szCs w:val="22"/>
          <w:lang w:val="pl-PL"/>
        </w:rPr>
        <w:t>n</w:t>
      </w:r>
      <w:r w:rsidRPr="008D420D">
        <w:rPr>
          <w:sz w:val="22"/>
          <w:szCs w:val="22"/>
          <w:lang w:val="pl-PL"/>
        </w:rPr>
        <w:t xml:space="preserve">ie </w:t>
      </w:r>
      <w:r w:rsidR="002E40B3" w:rsidRPr="008D420D">
        <w:rPr>
          <w:sz w:val="22"/>
          <w:szCs w:val="22"/>
          <w:lang w:val="pl-PL"/>
        </w:rPr>
        <w:t xml:space="preserve">należy </w:t>
      </w:r>
      <w:r w:rsidRPr="008D420D">
        <w:rPr>
          <w:sz w:val="22"/>
          <w:szCs w:val="22"/>
          <w:lang w:val="pl-PL"/>
        </w:rPr>
        <w:t>wstrzykiwać produktu</w:t>
      </w:r>
      <w:r w:rsidRPr="008D420D">
        <w:rPr>
          <w:noProof/>
          <w:sz w:val="22"/>
          <w:szCs w:val="22"/>
          <w:lang w:val="pl-PL"/>
        </w:rPr>
        <w:t xml:space="preserve"> Eylea</w:t>
      </w:r>
      <w:r w:rsidR="001169F6" w:rsidRPr="008D420D">
        <w:rPr>
          <w:noProof/>
          <w:sz w:val="22"/>
          <w:szCs w:val="22"/>
          <w:lang w:val="pl-PL"/>
        </w:rPr>
        <w:t>,</w:t>
      </w:r>
      <w:r w:rsidRPr="008D420D">
        <w:rPr>
          <w:sz w:val="22"/>
          <w:szCs w:val="22"/>
          <w:lang w:val="pl-PL"/>
        </w:rPr>
        <w:t xml:space="preserve"> gdy ciśnienie </w:t>
      </w:r>
      <w:r w:rsidR="007C097C" w:rsidRPr="008D420D">
        <w:rPr>
          <w:sz w:val="22"/>
          <w:szCs w:val="22"/>
          <w:lang w:val="pl-PL"/>
        </w:rPr>
        <w:t xml:space="preserve">śródgałkowe </w:t>
      </w:r>
      <w:r w:rsidRPr="008D420D">
        <w:rPr>
          <w:sz w:val="22"/>
          <w:szCs w:val="22"/>
          <w:lang w:val="pl-PL"/>
        </w:rPr>
        <w:t xml:space="preserve">wynosi ≥ 30 mmHg). We wszystkich przypadkach należy w odpowiedni </w:t>
      </w:r>
      <w:r w:rsidRPr="008D420D">
        <w:rPr>
          <w:sz w:val="22"/>
          <w:szCs w:val="22"/>
          <w:lang w:val="pl-PL"/>
        </w:rPr>
        <w:lastRenderedPageBreak/>
        <w:t xml:space="preserve">sposób monitorować zarówno ciśnienie </w:t>
      </w:r>
      <w:r w:rsidR="007C097C" w:rsidRPr="008D420D">
        <w:rPr>
          <w:sz w:val="22"/>
          <w:szCs w:val="22"/>
          <w:lang w:val="pl-PL"/>
        </w:rPr>
        <w:t xml:space="preserve">śródgałkowe </w:t>
      </w:r>
      <w:r w:rsidRPr="008D420D">
        <w:rPr>
          <w:sz w:val="22"/>
          <w:szCs w:val="22"/>
          <w:lang w:val="pl-PL"/>
        </w:rPr>
        <w:t xml:space="preserve">jak i ukrwienie tarczy nerwu wzrokowego i w razie potrzeby </w:t>
      </w:r>
      <w:r w:rsidR="007C097C" w:rsidRPr="008D420D">
        <w:rPr>
          <w:sz w:val="22"/>
          <w:szCs w:val="22"/>
          <w:lang w:val="pl-PL"/>
        </w:rPr>
        <w:t>za</w:t>
      </w:r>
      <w:r w:rsidRPr="008D420D">
        <w:rPr>
          <w:sz w:val="22"/>
          <w:szCs w:val="22"/>
          <w:lang w:val="pl-PL"/>
        </w:rPr>
        <w:t xml:space="preserve">stosować odpowiednie </w:t>
      </w:r>
      <w:r w:rsidR="00B3667A" w:rsidRPr="008D420D">
        <w:rPr>
          <w:sz w:val="22"/>
          <w:szCs w:val="22"/>
          <w:lang w:val="pl-PL"/>
        </w:rPr>
        <w:t>postępowanie</w:t>
      </w:r>
      <w:r w:rsidRPr="008D420D">
        <w:rPr>
          <w:sz w:val="22"/>
          <w:szCs w:val="22"/>
          <w:lang w:val="pl-PL"/>
        </w:rPr>
        <w:t>.</w:t>
      </w:r>
    </w:p>
    <w:p w14:paraId="4588B03C" w14:textId="77777777" w:rsidR="004F1B30" w:rsidRPr="008D420D" w:rsidRDefault="004F1B30" w:rsidP="00747FB1">
      <w:pPr>
        <w:pStyle w:val="BayerBodyTextFull"/>
        <w:suppressAutoHyphens/>
        <w:spacing w:before="0" w:after="0"/>
        <w:rPr>
          <w:sz w:val="22"/>
          <w:szCs w:val="22"/>
          <w:lang w:val="pl-PL"/>
        </w:rPr>
      </w:pPr>
    </w:p>
    <w:p w14:paraId="27DDB967" w14:textId="77777777" w:rsidR="004F1B30" w:rsidRPr="008D420D" w:rsidRDefault="004F1B30" w:rsidP="00747FB1">
      <w:pPr>
        <w:pStyle w:val="BayerBodyTextFull"/>
        <w:keepNext/>
        <w:keepLines/>
        <w:suppressAutoHyphens/>
        <w:spacing w:before="0" w:after="0"/>
        <w:rPr>
          <w:sz w:val="22"/>
          <w:szCs w:val="22"/>
          <w:u w:val="single"/>
          <w:lang w:val="pl-PL"/>
        </w:rPr>
      </w:pPr>
      <w:r w:rsidRPr="008D420D">
        <w:rPr>
          <w:sz w:val="22"/>
          <w:szCs w:val="22"/>
          <w:u w:val="single"/>
          <w:lang w:val="pl-PL"/>
        </w:rPr>
        <w:t>Immunogenność</w:t>
      </w:r>
    </w:p>
    <w:p w14:paraId="001E6276" w14:textId="77777777" w:rsidR="004F1B30" w:rsidRPr="008D420D" w:rsidRDefault="004F1B30" w:rsidP="00747FB1">
      <w:pPr>
        <w:pStyle w:val="BayerBodyTextFull"/>
        <w:keepNext/>
        <w:keepLines/>
        <w:suppressAutoHyphens/>
        <w:spacing w:before="0" w:after="0"/>
        <w:rPr>
          <w:sz w:val="22"/>
          <w:szCs w:val="22"/>
          <w:lang w:val="pl-PL"/>
        </w:rPr>
      </w:pPr>
      <w:r w:rsidRPr="008D420D">
        <w:rPr>
          <w:sz w:val="22"/>
          <w:szCs w:val="22"/>
          <w:lang w:val="pl-PL"/>
        </w:rPr>
        <w:t xml:space="preserve">Ponieważ Eylea jest </w:t>
      </w:r>
      <w:r w:rsidR="00CE08AE" w:rsidRPr="008D420D">
        <w:rPr>
          <w:sz w:val="22"/>
          <w:szCs w:val="22"/>
          <w:lang w:val="pl-PL"/>
        </w:rPr>
        <w:t>produktem</w:t>
      </w:r>
      <w:r w:rsidRPr="008D420D">
        <w:rPr>
          <w:sz w:val="22"/>
          <w:szCs w:val="22"/>
          <w:lang w:val="pl-PL"/>
        </w:rPr>
        <w:t xml:space="preserve"> białkowym, może wywoływać odczyny immunologiczne (patrz punkt 4.8). Należy poinstruować pacjentów, </w:t>
      </w:r>
      <w:r w:rsidR="00000E67" w:rsidRPr="008D420D">
        <w:rPr>
          <w:sz w:val="22"/>
          <w:szCs w:val="22"/>
          <w:lang w:val="pl-PL"/>
        </w:rPr>
        <w:t>aby zgłaszali</w:t>
      </w:r>
      <w:r w:rsidR="00CE08AE" w:rsidRPr="008D420D">
        <w:rPr>
          <w:sz w:val="22"/>
          <w:szCs w:val="22"/>
          <w:lang w:val="pl-PL"/>
        </w:rPr>
        <w:t xml:space="preserve"> </w:t>
      </w:r>
      <w:r w:rsidRPr="008D420D">
        <w:rPr>
          <w:sz w:val="22"/>
          <w:szCs w:val="22"/>
          <w:lang w:val="pl-PL"/>
        </w:rPr>
        <w:t>wszelkie objawy podmiotowe i przedmiotowe zapalenia śródgałkowego, tzn. ból, światłowstręt lub zaczerwienienie, gdyż mogą to być objawy świadczące o nadwrażliwości.</w:t>
      </w:r>
    </w:p>
    <w:p w14:paraId="28B40BA1" w14:textId="77777777" w:rsidR="00CD5ABD" w:rsidRPr="008D420D" w:rsidRDefault="00CD5ABD" w:rsidP="00747FB1">
      <w:pPr>
        <w:pStyle w:val="BayerBodyTextFull"/>
        <w:suppressAutoHyphens/>
        <w:spacing w:before="0" w:after="0"/>
        <w:rPr>
          <w:sz w:val="22"/>
          <w:szCs w:val="22"/>
          <w:lang w:val="pl-PL"/>
        </w:rPr>
      </w:pPr>
    </w:p>
    <w:p w14:paraId="1E2EF343" w14:textId="77777777" w:rsidR="00000E67" w:rsidRPr="008D420D" w:rsidRDefault="00000E67" w:rsidP="00747FB1">
      <w:pPr>
        <w:pStyle w:val="BayerBodyTextFull"/>
        <w:suppressAutoHyphens/>
        <w:spacing w:before="0" w:after="0"/>
        <w:rPr>
          <w:sz w:val="22"/>
          <w:szCs w:val="22"/>
          <w:u w:val="single"/>
          <w:lang w:val="pl-PL"/>
        </w:rPr>
      </w:pPr>
      <w:r w:rsidRPr="008D420D">
        <w:rPr>
          <w:sz w:val="22"/>
          <w:szCs w:val="22"/>
          <w:u w:val="single"/>
          <w:lang w:val="pl-PL"/>
        </w:rPr>
        <w:t>Działani</w:t>
      </w:r>
      <w:r w:rsidR="00B3667A" w:rsidRPr="008D420D">
        <w:rPr>
          <w:sz w:val="22"/>
          <w:szCs w:val="22"/>
          <w:u w:val="single"/>
          <w:lang w:val="pl-PL"/>
        </w:rPr>
        <w:t>a</w:t>
      </w:r>
      <w:r w:rsidRPr="008D420D">
        <w:rPr>
          <w:sz w:val="22"/>
          <w:szCs w:val="22"/>
          <w:u w:val="single"/>
          <w:lang w:val="pl-PL"/>
        </w:rPr>
        <w:t xml:space="preserve"> ogólnoustrojowe</w:t>
      </w:r>
    </w:p>
    <w:p w14:paraId="0A37160D" w14:textId="77777777" w:rsidR="00000E67" w:rsidRPr="008D420D" w:rsidRDefault="00000E67" w:rsidP="00747FB1">
      <w:pPr>
        <w:pStyle w:val="BayerBodyTextFull"/>
        <w:suppressAutoHyphens/>
        <w:spacing w:before="0" w:after="0"/>
        <w:rPr>
          <w:sz w:val="22"/>
          <w:szCs w:val="22"/>
          <w:lang w:val="pl-PL"/>
        </w:rPr>
      </w:pPr>
      <w:r w:rsidRPr="008D420D">
        <w:rPr>
          <w:sz w:val="22"/>
          <w:szCs w:val="22"/>
          <w:lang w:val="pl-PL"/>
        </w:rPr>
        <w:t>Po wstrzyknięciu doszklistkowym inhibitorów VEGF zgłaszano ogólnoustrojowe działania niepożądane</w:t>
      </w:r>
      <w:r w:rsidR="00CA6903" w:rsidRPr="008D420D">
        <w:rPr>
          <w:sz w:val="22"/>
          <w:szCs w:val="22"/>
          <w:lang w:val="pl-PL"/>
        </w:rPr>
        <w:t>,</w:t>
      </w:r>
      <w:r w:rsidRPr="008D420D">
        <w:rPr>
          <w:sz w:val="22"/>
          <w:szCs w:val="22"/>
          <w:lang w:val="pl-PL"/>
        </w:rPr>
        <w:t xml:space="preserve"> m.in. krwotoki i zdarzenia zakrzepowo–zatorowe</w:t>
      </w:r>
      <w:r w:rsidR="00B3667A" w:rsidRPr="008D420D">
        <w:rPr>
          <w:sz w:val="22"/>
          <w:szCs w:val="22"/>
          <w:lang w:val="pl-PL"/>
        </w:rPr>
        <w:t>; istnieje teoretyczne ryzyko, że</w:t>
      </w:r>
      <w:r w:rsidRPr="008D420D">
        <w:rPr>
          <w:sz w:val="22"/>
          <w:szCs w:val="22"/>
          <w:lang w:val="pl-PL"/>
        </w:rPr>
        <w:t xml:space="preserve"> może mieć to związek</w:t>
      </w:r>
      <w:r w:rsidRPr="008D420D">
        <w:rPr>
          <w:color w:val="000000"/>
          <w:sz w:val="22"/>
          <w:szCs w:val="22"/>
          <w:lang w:val="pl-PL"/>
        </w:rPr>
        <w:t xml:space="preserve"> z </w:t>
      </w:r>
      <w:r w:rsidR="0004261A" w:rsidRPr="008D420D">
        <w:rPr>
          <w:color w:val="000000"/>
          <w:sz w:val="22"/>
          <w:szCs w:val="22"/>
          <w:lang w:val="pl-PL"/>
        </w:rPr>
        <w:t xml:space="preserve">hamowaniem </w:t>
      </w:r>
      <w:r w:rsidRPr="008D420D">
        <w:rPr>
          <w:color w:val="000000"/>
          <w:sz w:val="22"/>
          <w:szCs w:val="22"/>
          <w:lang w:val="pl-PL"/>
        </w:rPr>
        <w:t>VEGF.</w:t>
      </w:r>
      <w:r w:rsidR="00814601" w:rsidRPr="008D420D">
        <w:rPr>
          <w:color w:val="000000"/>
          <w:sz w:val="22"/>
          <w:lang w:val="pl-PL"/>
        </w:rPr>
        <w:t xml:space="preserve"> Dostępne są jedynie ograniczone dane dotyczące bezpieczeństwa stosowania produktu Eylea w leczeniu pacjentów z CRVO</w:t>
      </w:r>
      <w:r w:rsidR="0005035A" w:rsidRPr="008D420D">
        <w:rPr>
          <w:color w:val="000000"/>
          <w:sz w:val="22"/>
          <w:lang w:val="pl-PL"/>
        </w:rPr>
        <w:t>, BRVO</w:t>
      </w:r>
      <w:r w:rsidR="00C26BF9" w:rsidRPr="008D420D">
        <w:rPr>
          <w:color w:val="000000"/>
          <w:sz w:val="22"/>
          <w:lang w:val="pl-PL"/>
        </w:rPr>
        <w:t>,</w:t>
      </w:r>
      <w:r w:rsidR="00814601" w:rsidRPr="008D420D">
        <w:rPr>
          <w:color w:val="000000"/>
          <w:sz w:val="22"/>
          <w:lang w:val="pl-PL"/>
        </w:rPr>
        <w:t xml:space="preserve"> DME</w:t>
      </w:r>
      <w:r w:rsidR="00C26BF9" w:rsidRPr="008D420D">
        <w:rPr>
          <w:color w:val="000000"/>
          <w:sz w:val="22"/>
          <w:lang w:val="pl-PL"/>
        </w:rPr>
        <w:t xml:space="preserve"> lub CNV wtórną do krótkowzroczności</w:t>
      </w:r>
      <w:r w:rsidR="00814601" w:rsidRPr="008D420D">
        <w:rPr>
          <w:color w:val="000000"/>
          <w:sz w:val="22"/>
          <w:lang w:val="pl-PL"/>
        </w:rPr>
        <w:t xml:space="preserve">, u których w ciągu ostatnich 6 miesięcy wystąpił udar mózgu, przemijający napad </w:t>
      </w:r>
      <w:r w:rsidR="00EF5B1A" w:rsidRPr="008D420D">
        <w:rPr>
          <w:color w:val="000000"/>
          <w:sz w:val="22"/>
          <w:lang w:val="pl-PL"/>
        </w:rPr>
        <w:t xml:space="preserve">niedokrwienny </w:t>
      </w:r>
      <w:r w:rsidR="00814601" w:rsidRPr="008D420D">
        <w:rPr>
          <w:color w:val="000000"/>
          <w:sz w:val="22"/>
          <w:lang w:val="pl-PL"/>
        </w:rPr>
        <w:t>mózgu lub zawał mięśnia sercowego. U tych pacjentów należy zachować ostrożność w okresie stosowania tego produktu leczniczego.</w:t>
      </w:r>
    </w:p>
    <w:p w14:paraId="7E55B9D9" w14:textId="77777777" w:rsidR="00000E67" w:rsidRPr="008D420D" w:rsidRDefault="00000E67" w:rsidP="00747FB1">
      <w:pPr>
        <w:pStyle w:val="BayerBodyTextFull"/>
        <w:suppressAutoHyphens/>
        <w:spacing w:before="0" w:after="0"/>
        <w:rPr>
          <w:sz w:val="22"/>
          <w:szCs w:val="22"/>
          <w:lang w:val="pl-PL"/>
        </w:rPr>
      </w:pPr>
    </w:p>
    <w:p w14:paraId="39C7C4D3" w14:textId="77777777" w:rsidR="00CD5ABD" w:rsidRPr="008D420D" w:rsidRDefault="00CD5ABD" w:rsidP="00747FB1">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Inne</w:t>
      </w:r>
    </w:p>
    <w:p w14:paraId="3FD6AA65" w14:textId="77777777" w:rsidR="00CD5ABD" w:rsidRPr="008D420D" w:rsidRDefault="00CD5ABD"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Podobnie jak w przypadku leczenia doszklistkowego AMD</w:t>
      </w:r>
      <w:r w:rsidR="00814601" w:rsidRPr="008D420D">
        <w:rPr>
          <w:rFonts w:ascii="Times New Roman" w:hAnsi="Times New Roman"/>
          <w:sz w:val="22"/>
          <w:szCs w:val="22"/>
          <w:lang w:val="pl-PL"/>
        </w:rPr>
        <w:t xml:space="preserve">, </w:t>
      </w:r>
      <w:r w:rsidR="00826F4A" w:rsidRPr="008D420D">
        <w:rPr>
          <w:rFonts w:ascii="Times New Roman" w:hAnsi="Times New Roman"/>
          <w:sz w:val="22"/>
          <w:szCs w:val="22"/>
          <w:lang w:val="pl-PL"/>
        </w:rPr>
        <w:t>CRVO</w:t>
      </w:r>
      <w:r w:rsidR="0005035A" w:rsidRPr="008D420D">
        <w:rPr>
          <w:rFonts w:ascii="Times New Roman" w:hAnsi="Times New Roman"/>
          <w:sz w:val="22"/>
          <w:szCs w:val="22"/>
          <w:lang w:val="pl-PL"/>
        </w:rPr>
        <w:t>, BRVO</w:t>
      </w:r>
      <w:r w:rsidR="00C26BF9" w:rsidRPr="008D420D">
        <w:rPr>
          <w:rFonts w:ascii="Times New Roman" w:hAnsi="Times New Roman"/>
          <w:sz w:val="22"/>
          <w:szCs w:val="22"/>
          <w:lang w:val="pl-PL"/>
        </w:rPr>
        <w:t>,</w:t>
      </w:r>
      <w:r w:rsidRPr="008D420D">
        <w:rPr>
          <w:rFonts w:ascii="Times New Roman" w:hAnsi="Times New Roman"/>
          <w:sz w:val="22"/>
          <w:szCs w:val="22"/>
          <w:lang w:val="pl-PL"/>
        </w:rPr>
        <w:t xml:space="preserve"> </w:t>
      </w:r>
      <w:r w:rsidR="00814601" w:rsidRPr="008D420D">
        <w:rPr>
          <w:rFonts w:ascii="Times New Roman" w:hAnsi="Times New Roman"/>
          <w:sz w:val="22"/>
          <w:szCs w:val="22"/>
          <w:lang w:val="pl-PL"/>
        </w:rPr>
        <w:t>DME</w:t>
      </w:r>
      <w:r w:rsidR="00C26BF9" w:rsidRPr="008D420D">
        <w:rPr>
          <w:rFonts w:ascii="Times New Roman" w:hAnsi="Times New Roman"/>
          <w:sz w:val="22"/>
          <w:szCs w:val="22"/>
          <w:lang w:val="pl-PL"/>
        </w:rPr>
        <w:t xml:space="preserve"> i CNV wtórnej do krótkowzroczności</w:t>
      </w:r>
      <w:r w:rsidR="00814601"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innymi preparatami anty-VEGF, </w:t>
      </w:r>
      <w:r w:rsidR="0004261A" w:rsidRPr="008D420D">
        <w:rPr>
          <w:rFonts w:ascii="Times New Roman" w:hAnsi="Times New Roman"/>
          <w:sz w:val="22"/>
          <w:szCs w:val="22"/>
          <w:lang w:val="pl-PL"/>
        </w:rPr>
        <w:t xml:space="preserve">w przypadku stosowania produktu Eylea </w:t>
      </w:r>
      <w:r w:rsidRPr="008D420D">
        <w:rPr>
          <w:rFonts w:ascii="Times New Roman" w:hAnsi="Times New Roman"/>
          <w:sz w:val="22"/>
          <w:szCs w:val="22"/>
          <w:lang w:val="pl-PL"/>
        </w:rPr>
        <w:t xml:space="preserve">znajdują zastosowanie następujące </w:t>
      </w:r>
      <w:r w:rsidR="007C097C" w:rsidRPr="008D420D">
        <w:rPr>
          <w:rFonts w:ascii="Times New Roman" w:hAnsi="Times New Roman"/>
          <w:sz w:val="22"/>
          <w:szCs w:val="22"/>
          <w:lang w:val="pl-PL"/>
        </w:rPr>
        <w:t>informacje</w:t>
      </w:r>
      <w:r w:rsidRPr="008D420D">
        <w:rPr>
          <w:rFonts w:ascii="Times New Roman" w:hAnsi="Times New Roman"/>
          <w:sz w:val="22"/>
          <w:szCs w:val="22"/>
          <w:lang w:val="pl-PL"/>
        </w:rPr>
        <w:t>:</w:t>
      </w:r>
    </w:p>
    <w:p w14:paraId="2953B311" w14:textId="77777777" w:rsidR="00CD5ABD" w:rsidRPr="008D420D" w:rsidRDefault="00CD5ABD" w:rsidP="00747FB1">
      <w:pPr>
        <w:pStyle w:val="GlobalBayerBodyText"/>
        <w:spacing w:before="0" w:after="0"/>
        <w:rPr>
          <w:rFonts w:ascii="Times New Roman" w:hAnsi="Times New Roman"/>
          <w:sz w:val="22"/>
          <w:szCs w:val="22"/>
          <w:u w:val="single"/>
          <w:lang w:val="pl-PL"/>
        </w:rPr>
      </w:pPr>
    </w:p>
    <w:p w14:paraId="0B096CDE" w14:textId="77777777" w:rsidR="00CD5ABD" w:rsidRPr="008D420D" w:rsidRDefault="00CD5ABD" w:rsidP="009D05DC">
      <w:pPr>
        <w:pStyle w:val="BayerBodyTextFull"/>
        <w:numPr>
          <w:ilvl w:val="0"/>
          <w:numId w:val="8"/>
        </w:numPr>
        <w:suppressAutoHyphens/>
        <w:spacing w:before="0" w:after="0"/>
        <w:rPr>
          <w:sz w:val="22"/>
          <w:szCs w:val="22"/>
          <w:lang w:val="pl-PL"/>
        </w:rPr>
      </w:pPr>
      <w:r w:rsidRPr="008D420D">
        <w:rPr>
          <w:sz w:val="22"/>
          <w:szCs w:val="22"/>
          <w:lang w:val="pl-PL"/>
        </w:rPr>
        <w:t>Nie badano bezpieczeństwa i skuteczności leczenia produktem Eylea podawanym jednocześnie do obu oczu</w:t>
      </w:r>
      <w:r w:rsidR="00814601" w:rsidRPr="008D420D">
        <w:rPr>
          <w:sz w:val="22"/>
          <w:szCs w:val="22"/>
          <w:lang w:val="pl-PL"/>
        </w:rPr>
        <w:t xml:space="preserve"> </w:t>
      </w:r>
      <w:r w:rsidR="00EF5B1A" w:rsidRPr="008D420D">
        <w:rPr>
          <w:sz w:val="22"/>
          <w:szCs w:val="22"/>
          <w:lang w:val="pl-PL"/>
        </w:rPr>
        <w:t xml:space="preserve">na poziomie ogólnoustrojowym </w:t>
      </w:r>
      <w:r w:rsidR="00814601" w:rsidRPr="008D420D">
        <w:rPr>
          <w:sz w:val="22"/>
          <w:szCs w:val="22"/>
          <w:lang w:val="pl-PL"/>
        </w:rPr>
        <w:t>(patrz punkt 5.1).</w:t>
      </w:r>
      <w:r w:rsidR="00814601" w:rsidRPr="008D420D">
        <w:rPr>
          <w:lang w:val="pl-PL"/>
        </w:rPr>
        <w:t xml:space="preserve"> </w:t>
      </w:r>
      <w:r w:rsidR="00814601" w:rsidRPr="008D420D">
        <w:rPr>
          <w:sz w:val="22"/>
          <w:szCs w:val="22"/>
          <w:lang w:val="pl-PL"/>
        </w:rPr>
        <w:t xml:space="preserve">Jeśli jednocześnie wykonywane jest leczenie obu oczu, może to spowodować zwiększone narażenie ogólnoustrojowe, co może zwiększyć ryzyko wystąpienia </w:t>
      </w:r>
      <w:r w:rsidR="00EF5B1A" w:rsidRPr="008D420D">
        <w:rPr>
          <w:sz w:val="22"/>
          <w:szCs w:val="22"/>
          <w:lang w:val="pl-PL"/>
        </w:rPr>
        <w:t>ogólnoustrojowych</w:t>
      </w:r>
      <w:r w:rsidR="00814601" w:rsidRPr="008D420D">
        <w:rPr>
          <w:sz w:val="22"/>
          <w:szCs w:val="22"/>
          <w:lang w:val="pl-PL"/>
        </w:rPr>
        <w:t xml:space="preserve"> działań niepożądanych.</w:t>
      </w:r>
    </w:p>
    <w:p w14:paraId="03A24463" w14:textId="77777777" w:rsidR="0005035A" w:rsidRPr="008D420D" w:rsidRDefault="0005035A" w:rsidP="009D05DC">
      <w:pPr>
        <w:pStyle w:val="BayerBodyTextFull"/>
        <w:numPr>
          <w:ilvl w:val="0"/>
          <w:numId w:val="8"/>
        </w:numPr>
        <w:suppressAutoHyphens/>
        <w:spacing w:before="0" w:after="0"/>
        <w:ind w:left="567" w:hanging="567"/>
        <w:rPr>
          <w:sz w:val="22"/>
          <w:szCs w:val="22"/>
          <w:lang w:val="pl-PL"/>
        </w:rPr>
      </w:pPr>
      <w:r w:rsidRPr="008D420D">
        <w:rPr>
          <w:sz w:val="22"/>
          <w:szCs w:val="22"/>
          <w:lang w:val="pl-PL"/>
        </w:rPr>
        <w:t>Jednoczesne</w:t>
      </w:r>
      <w:r w:rsidRPr="008D420D">
        <w:rPr>
          <w:sz w:val="22"/>
          <w:szCs w:val="22"/>
          <w:lang w:val="pl-PL" w:eastAsia="en-US"/>
        </w:rPr>
        <w:t xml:space="preserve"> </w:t>
      </w:r>
      <w:r w:rsidRPr="008D420D">
        <w:rPr>
          <w:sz w:val="22"/>
          <w:szCs w:val="22"/>
          <w:lang w:val="pl-PL"/>
        </w:rPr>
        <w:t>stosowanie z innymi produktami leczniczymi anty-VEGF (czynnik wzrostu śródbłonka naczyń)</w:t>
      </w:r>
      <w:r w:rsidR="00602244" w:rsidRPr="008D420D">
        <w:rPr>
          <w:sz w:val="22"/>
          <w:szCs w:val="22"/>
          <w:lang w:val="pl-PL"/>
        </w:rPr>
        <w:t>.</w:t>
      </w:r>
      <w:r w:rsidRPr="008D420D">
        <w:rPr>
          <w:sz w:val="22"/>
          <w:szCs w:val="22"/>
          <w:lang w:val="pl-PL"/>
        </w:rPr>
        <w:t xml:space="preserve"> Brak danych na temat jednoczesnego stosowania produktu Eylea z innymi produktami leczniczymi anty-VEGF (</w:t>
      </w:r>
      <w:r w:rsidR="00EF5B1A" w:rsidRPr="008D420D">
        <w:rPr>
          <w:sz w:val="22"/>
          <w:szCs w:val="22"/>
          <w:lang w:val="pl-PL"/>
        </w:rPr>
        <w:t>ogólnoustrojowego</w:t>
      </w:r>
      <w:r w:rsidRPr="008D420D">
        <w:rPr>
          <w:sz w:val="22"/>
          <w:szCs w:val="22"/>
          <w:lang w:val="pl-PL"/>
        </w:rPr>
        <w:t xml:space="preserve"> lub miejscowego – do oka).</w:t>
      </w:r>
    </w:p>
    <w:p w14:paraId="0326453D" w14:textId="77777777" w:rsidR="00CD5ABD" w:rsidRPr="008D420D" w:rsidRDefault="00CD5ABD" w:rsidP="009D05DC">
      <w:pPr>
        <w:pStyle w:val="BayerBodyTextFull"/>
        <w:numPr>
          <w:ilvl w:val="0"/>
          <w:numId w:val="8"/>
        </w:numPr>
        <w:suppressAutoHyphens/>
        <w:spacing w:before="0" w:after="0"/>
        <w:ind w:left="567" w:hanging="567"/>
        <w:rPr>
          <w:sz w:val="22"/>
          <w:szCs w:val="22"/>
          <w:lang w:val="pl-PL"/>
        </w:rPr>
      </w:pPr>
      <w:r w:rsidRPr="008D420D">
        <w:rPr>
          <w:sz w:val="22"/>
          <w:szCs w:val="22"/>
          <w:lang w:val="pl-PL"/>
        </w:rPr>
        <w:t xml:space="preserve">Do czynników ryzyka mogących prowadzić do przedarcia nabłonka barwnikowego siatkówki po leczeniu lekami anty-VEGF </w:t>
      </w:r>
      <w:r w:rsidR="004F4717" w:rsidRPr="008D420D">
        <w:rPr>
          <w:sz w:val="22"/>
          <w:szCs w:val="22"/>
          <w:lang w:val="pl-PL"/>
        </w:rPr>
        <w:t>wysiękowej</w:t>
      </w:r>
      <w:r w:rsidR="00D00F3D" w:rsidRPr="008D420D">
        <w:rPr>
          <w:sz w:val="22"/>
          <w:szCs w:val="22"/>
          <w:lang w:val="pl-PL"/>
        </w:rPr>
        <w:t xml:space="preserve"> </w:t>
      </w:r>
      <w:r w:rsidRPr="008D420D">
        <w:rPr>
          <w:sz w:val="22"/>
          <w:szCs w:val="22"/>
          <w:lang w:val="pl-PL"/>
        </w:rPr>
        <w:t>postaci AMD należy rozległe i (lub) daleko posunięte odwarstwienie nabłonka barwnikowego siatkówki. Rozpoczynając leczenie produktem Eylea, należy zachować ostrożność u pacjentów</w:t>
      </w:r>
      <w:r w:rsidR="007C097C" w:rsidRPr="008D420D">
        <w:rPr>
          <w:sz w:val="22"/>
          <w:szCs w:val="22"/>
          <w:lang w:val="pl-PL"/>
        </w:rPr>
        <w:t>,</w:t>
      </w:r>
      <w:r w:rsidRPr="008D420D">
        <w:rPr>
          <w:sz w:val="22"/>
          <w:szCs w:val="22"/>
          <w:lang w:val="pl-PL"/>
        </w:rPr>
        <w:t xml:space="preserve"> </w:t>
      </w:r>
      <w:r w:rsidR="007C097C" w:rsidRPr="008D420D">
        <w:rPr>
          <w:sz w:val="22"/>
          <w:szCs w:val="22"/>
          <w:lang w:val="pl-PL"/>
        </w:rPr>
        <w:t xml:space="preserve">u których występują </w:t>
      </w:r>
      <w:r w:rsidRPr="008D420D">
        <w:rPr>
          <w:sz w:val="22"/>
          <w:szCs w:val="22"/>
          <w:lang w:val="pl-PL"/>
        </w:rPr>
        <w:t>czynniki ryzyka przedarcia nabłonka barwnikowego siatkówki.</w:t>
      </w:r>
    </w:p>
    <w:p w14:paraId="6E3ADC45" w14:textId="77777777" w:rsidR="00601E2C" w:rsidRPr="008D420D" w:rsidRDefault="00CD5ABD" w:rsidP="009D05DC">
      <w:pPr>
        <w:pStyle w:val="BayerBodyTextFull"/>
        <w:numPr>
          <w:ilvl w:val="0"/>
          <w:numId w:val="8"/>
        </w:numPr>
        <w:suppressAutoHyphens/>
        <w:spacing w:before="0" w:after="0"/>
        <w:ind w:left="567" w:hanging="567"/>
        <w:rPr>
          <w:lang w:val="pl-PL"/>
        </w:rPr>
      </w:pPr>
      <w:r w:rsidRPr="008D420D">
        <w:rPr>
          <w:sz w:val="22"/>
          <w:szCs w:val="22"/>
          <w:lang w:val="pl-PL"/>
        </w:rPr>
        <w:t>Należy odstąpić od leczenia pacjentów z przedarciowym odwarstwieniem siatkówki lub otworami plamki w stadium 3 lub 4.</w:t>
      </w:r>
    </w:p>
    <w:p w14:paraId="63213C3A" w14:textId="77777777" w:rsidR="00CC1B77" w:rsidRPr="008D420D" w:rsidRDefault="00601E2C" w:rsidP="009D05DC">
      <w:pPr>
        <w:pStyle w:val="BayerBodyTextFull"/>
        <w:numPr>
          <w:ilvl w:val="0"/>
          <w:numId w:val="8"/>
        </w:numPr>
        <w:suppressAutoHyphens/>
        <w:spacing w:before="0" w:after="0"/>
        <w:ind w:left="567" w:hanging="567"/>
        <w:rPr>
          <w:color w:val="000000"/>
          <w:sz w:val="22"/>
          <w:szCs w:val="22"/>
          <w:lang w:val="pl-PL"/>
        </w:rPr>
      </w:pPr>
      <w:r w:rsidRPr="008D420D">
        <w:rPr>
          <w:color w:val="000000"/>
          <w:sz w:val="22"/>
          <w:szCs w:val="22"/>
          <w:lang w:val="pl-PL"/>
        </w:rPr>
        <w:t>W razie pęknięcia siatkówki należy wstrzymać się z podaniem dawki i nie wznawiać leczenia</w:t>
      </w:r>
      <w:r w:rsidRPr="008D420D">
        <w:rPr>
          <w:sz w:val="22"/>
          <w:szCs w:val="22"/>
          <w:lang w:val="pl-PL"/>
        </w:rPr>
        <w:t xml:space="preserve"> do całkowitego wygojenia się pęknięcia.</w:t>
      </w:r>
    </w:p>
    <w:p w14:paraId="0D1062E7" w14:textId="77777777" w:rsidR="00814601" w:rsidRPr="008D420D" w:rsidRDefault="00017DA1" w:rsidP="009D05DC">
      <w:pPr>
        <w:pStyle w:val="BayerBodyTextFull"/>
        <w:numPr>
          <w:ilvl w:val="0"/>
          <w:numId w:val="8"/>
        </w:numPr>
        <w:suppressAutoHyphens/>
        <w:spacing w:before="0" w:after="0"/>
        <w:ind w:left="567" w:hanging="567"/>
        <w:rPr>
          <w:b/>
          <w:noProof/>
          <w:szCs w:val="22"/>
          <w:lang w:val="pl-PL"/>
        </w:rPr>
      </w:pPr>
      <w:r w:rsidRPr="008D420D">
        <w:rPr>
          <w:color w:val="000000"/>
          <w:sz w:val="22"/>
          <w:szCs w:val="22"/>
          <w:lang w:val="pl-PL"/>
        </w:rPr>
        <w:t>Podawanie leku</w:t>
      </w:r>
      <w:r w:rsidR="004F1B30" w:rsidRPr="008D420D">
        <w:rPr>
          <w:color w:val="000000"/>
          <w:sz w:val="22"/>
          <w:szCs w:val="22"/>
          <w:lang w:val="pl-PL"/>
        </w:rPr>
        <w:t xml:space="preserve"> należy wstrzymać i nie wznawiać leczenia</w:t>
      </w:r>
      <w:r w:rsidR="004F1B30" w:rsidRPr="008D420D">
        <w:rPr>
          <w:sz w:val="22"/>
          <w:szCs w:val="22"/>
          <w:lang w:val="pl-PL"/>
        </w:rPr>
        <w:t xml:space="preserve"> </w:t>
      </w:r>
      <w:r w:rsidRPr="008D420D">
        <w:rPr>
          <w:sz w:val="22"/>
          <w:szCs w:val="22"/>
          <w:lang w:val="pl-PL"/>
        </w:rPr>
        <w:t>przed kolejną wyznaczoną wizytą,</w:t>
      </w:r>
    </w:p>
    <w:p w14:paraId="48AEE5A0" w14:textId="77777777" w:rsidR="00017DA1" w:rsidRPr="008D420D" w:rsidRDefault="00814601" w:rsidP="00747FB1">
      <w:pPr>
        <w:pStyle w:val="BayerBodyTextFull"/>
        <w:suppressAutoHyphens/>
        <w:spacing w:before="0" w:after="0"/>
        <w:ind w:left="284"/>
        <w:rPr>
          <w:b/>
          <w:noProof/>
          <w:szCs w:val="22"/>
          <w:lang w:val="pl-PL"/>
        </w:rPr>
      </w:pPr>
      <w:r w:rsidRPr="008D420D">
        <w:rPr>
          <w:sz w:val="22"/>
          <w:szCs w:val="22"/>
          <w:lang w:val="pl-PL"/>
        </w:rPr>
        <w:t xml:space="preserve">     </w:t>
      </w:r>
      <w:r w:rsidR="00017DA1" w:rsidRPr="008D420D">
        <w:rPr>
          <w:sz w:val="22"/>
          <w:szCs w:val="22"/>
          <w:lang w:val="pl-PL"/>
        </w:rPr>
        <w:t xml:space="preserve">jeśli wystąpi: </w:t>
      </w:r>
    </w:p>
    <w:p w14:paraId="78ABFD51" w14:textId="77777777" w:rsidR="00017DA1" w:rsidRPr="008D420D" w:rsidRDefault="00017DA1" w:rsidP="009D05DC">
      <w:pPr>
        <w:pStyle w:val="BayerBodyTextFull"/>
        <w:numPr>
          <w:ilvl w:val="1"/>
          <w:numId w:val="9"/>
        </w:numPr>
        <w:suppressAutoHyphens/>
        <w:spacing w:before="0" w:after="0"/>
        <w:rPr>
          <w:sz w:val="22"/>
          <w:szCs w:val="22"/>
          <w:lang w:val="pl-PL"/>
        </w:rPr>
      </w:pPr>
      <w:r w:rsidRPr="008D420D">
        <w:rPr>
          <w:sz w:val="22"/>
          <w:szCs w:val="22"/>
          <w:lang w:val="pl-PL"/>
        </w:rPr>
        <w:t>pogorszenie ostrości wzroku w najlepszej korekcji (BCVA) o ≥30 liter w porównaniu z ostatnią oceną ostrości wzroku;</w:t>
      </w:r>
    </w:p>
    <w:p w14:paraId="79221697" w14:textId="77777777" w:rsidR="00601E2C" w:rsidRPr="008D420D" w:rsidRDefault="00017DA1" w:rsidP="009D05DC">
      <w:pPr>
        <w:pStyle w:val="BayerBodyTextFull"/>
        <w:numPr>
          <w:ilvl w:val="1"/>
          <w:numId w:val="9"/>
        </w:numPr>
        <w:suppressAutoHyphens/>
        <w:spacing w:before="0" w:after="0"/>
        <w:rPr>
          <w:sz w:val="22"/>
          <w:szCs w:val="22"/>
          <w:lang w:val="pl-PL"/>
        </w:rPr>
      </w:pPr>
      <w:r w:rsidRPr="008D420D">
        <w:rPr>
          <w:sz w:val="22"/>
          <w:szCs w:val="22"/>
          <w:lang w:val="pl-PL"/>
        </w:rPr>
        <w:t>wylew podsiatkówkowy obejmujący centrum dołka siatkówki lub jeśli wielkość wylewu obejmuje ≥50% całkowitej powierzchni zmiany;</w:t>
      </w:r>
    </w:p>
    <w:p w14:paraId="2BC99CF6" w14:textId="77777777" w:rsidR="00601E2C" w:rsidRPr="008D420D" w:rsidRDefault="00601E2C" w:rsidP="009D05DC">
      <w:pPr>
        <w:pStyle w:val="BayerBodyTextFull"/>
        <w:numPr>
          <w:ilvl w:val="0"/>
          <w:numId w:val="9"/>
        </w:numPr>
        <w:suppressAutoHyphens/>
        <w:spacing w:before="0" w:after="0"/>
        <w:rPr>
          <w:sz w:val="22"/>
          <w:szCs w:val="22"/>
          <w:lang w:val="pl-PL"/>
        </w:rPr>
      </w:pPr>
      <w:r w:rsidRPr="008D420D">
        <w:rPr>
          <w:sz w:val="22"/>
          <w:szCs w:val="22"/>
          <w:lang w:val="pl-PL"/>
        </w:rPr>
        <w:t xml:space="preserve">Podawanie leku należy wstrzymać na 28 dni przed lub po wykonanych lub planowanych operacjach </w:t>
      </w:r>
      <w:r w:rsidR="00ED446B" w:rsidRPr="008D420D">
        <w:rPr>
          <w:sz w:val="22"/>
          <w:szCs w:val="22"/>
          <w:lang w:val="pl-PL"/>
        </w:rPr>
        <w:t>śródgałkowych</w:t>
      </w:r>
      <w:r w:rsidRPr="008D420D">
        <w:rPr>
          <w:sz w:val="22"/>
          <w:szCs w:val="22"/>
          <w:lang w:val="pl-PL"/>
        </w:rPr>
        <w:t>.</w:t>
      </w:r>
    </w:p>
    <w:p w14:paraId="709757D1" w14:textId="77777777" w:rsidR="00982A0F" w:rsidRPr="008D420D" w:rsidRDefault="00826F4A" w:rsidP="009D05DC">
      <w:pPr>
        <w:pStyle w:val="BayerBodyTextFull"/>
        <w:numPr>
          <w:ilvl w:val="0"/>
          <w:numId w:val="9"/>
        </w:numPr>
        <w:suppressAutoHyphens/>
        <w:spacing w:before="0" w:after="0"/>
        <w:rPr>
          <w:sz w:val="22"/>
          <w:szCs w:val="22"/>
          <w:lang w:val="pl-PL"/>
        </w:rPr>
      </w:pPr>
      <w:r w:rsidRPr="008D420D">
        <w:rPr>
          <w:sz w:val="22"/>
          <w:szCs w:val="22"/>
          <w:lang w:val="pl-PL"/>
        </w:rPr>
        <w:t xml:space="preserve">Produktu Eylea nie </w:t>
      </w:r>
      <w:r w:rsidR="00C55075" w:rsidRPr="008D420D">
        <w:rPr>
          <w:sz w:val="22"/>
          <w:szCs w:val="22"/>
          <w:lang w:val="pl-PL"/>
        </w:rPr>
        <w:t xml:space="preserve">należy </w:t>
      </w:r>
      <w:r w:rsidRPr="008D420D">
        <w:rPr>
          <w:sz w:val="22"/>
          <w:szCs w:val="22"/>
          <w:lang w:val="pl-PL"/>
        </w:rPr>
        <w:t>stosować w okresie ciąży, chyba że</w:t>
      </w:r>
      <w:r w:rsidRPr="008D420D">
        <w:rPr>
          <w:lang w:val="pl-PL"/>
        </w:rPr>
        <w:t xml:space="preserve"> </w:t>
      </w:r>
      <w:r w:rsidRPr="008D420D">
        <w:rPr>
          <w:sz w:val="22"/>
          <w:szCs w:val="22"/>
          <w:lang w:val="pl-PL"/>
        </w:rPr>
        <w:t>potencjalne korzyści przewyższają potencjalne ryzyko dla płodu</w:t>
      </w:r>
      <w:r w:rsidR="00982A0F" w:rsidRPr="008D420D">
        <w:rPr>
          <w:sz w:val="22"/>
          <w:szCs w:val="22"/>
          <w:lang w:val="pl-PL"/>
        </w:rPr>
        <w:t xml:space="preserve"> (patrz punkt 4.6).</w:t>
      </w:r>
    </w:p>
    <w:p w14:paraId="7910CD95" w14:textId="77777777" w:rsidR="00826F4A" w:rsidRPr="008D420D" w:rsidRDefault="00826F4A" w:rsidP="009D05DC">
      <w:pPr>
        <w:pStyle w:val="BayerBodyTextFull"/>
        <w:numPr>
          <w:ilvl w:val="0"/>
          <w:numId w:val="9"/>
        </w:numPr>
        <w:suppressAutoHyphens/>
        <w:spacing w:before="0" w:after="0"/>
        <w:rPr>
          <w:sz w:val="22"/>
          <w:szCs w:val="22"/>
          <w:lang w:val="pl-PL"/>
        </w:rPr>
      </w:pPr>
      <w:r w:rsidRPr="008D420D">
        <w:rPr>
          <w:sz w:val="22"/>
          <w:szCs w:val="22"/>
          <w:lang w:val="pl-PL"/>
        </w:rPr>
        <w:t>Kobiety w wieku rozrodczym muszą stosować skuteczną metodę antykoncepcji w trakcie leczenia</w:t>
      </w:r>
      <w:r w:rsidRPr="008D420D">
        <w:rPr>
          <w:lang w:val="pl-PL"/>
        </w:rPr>
        <w:t xml:space="preserve"> </w:t>
      </w:r>
      <w:r w:rsidRPr="008D420D">
        <w:rPr>
          <w:sz w:val="22"/>
          <w:szCs w:val="22"/>
          <w:lang w:val="pl-PL"/>
        </w:rPr>
        <w:t>i co najmniej przez 3 miesiące po ostatni</w:t>
      </w:r>
      <w:r w:rsidR="006C77FB" w:rsidRPr="008D420D">
        <w:rPr>
          <w:sz w:val="22"/>
          <w:szCs w:val="22"/>
          <w:lang w:val="pl-PL"/>
        </w:rPr>
        <w:t xml:space="preserve">m wstrzyknięciu doszklistkowym </w:t>
      </w:r>
      <w:r w:rsidRPr="008D420D">
        <w:rPr>
          <w:sz w:val="22"/>
          <w:szCs w:val="22"/>
          <w:lang w:val="pl-PL"/>
        </w:rPr>
        <w:t>afliberceptu (patrz punkt 4.6).</w:t>
      </w:r>
    </w:p>
    <w:p w14:paraId="14ABB342" w14:textId="77777777" w:rsidR="003A7D47" w:rsidRPr="008D420D" w:rsidRDefault="003A7D47" w:rsidP="009D05DC">
      <w:pPr>
        <w:pStyle w:val="BayerBodyTextFull"/>
        <w:numPr>
          <w:ilvl w:val="0"/>
          <w:numId w:val="9"/>
        </w:numPr>
        <w:suppressAutoHyphens/>
        <w:spacing w:before="0" w:after="0"/>
        <w:rPr>
          <w:sz w:val="22"/>
          <w:szCs w:val="22"/>
          <w:lang w:val="pl-PL"/>
        </w:rPr>
      </w:pPr>
      <w:r w:rsidRPr="008D420D">
        <w:rPr>
          <w:sz w:val="22"/>
          <w:szCs w:val="22"/>
          <w:lang w:val="pl-PL"/>
        </w:rPr>
        <w:t>Istnieje ograniczone doświadczenie w leczeniu pacjentów z niedokrwiennym CRVO</w:t>
      </w:r>
      <w:r w:rsidR="0005035A" w:rsidRPr="008D420D">
        <w:rPr>
          <w:sz w:val="22"/>
          <w:szCs w:val="22"/>
          <w:lang w:val="pl-PL"/>
        </w:rPr>
        <w:t xml:space="preserve"> i BRVO</w:t>
      </w:r>
      <w:r w:rsidRPr="008D420D">
        <w:rPr>
          <w:sz w:val="22"/>
          <w:szCs w:val="22"/>
          <w:lang w:val="pl-PL"/>
        </w:rPr>
        <w:t>. Leczenie nie jest zalecane u pacjentów, u których występują kliniczne objawy nieodwracalnej utraty wzroku</w:t>
      </w:r>
      <w:r w:rsidR="00EB7AD2" w:rsidRPr="008D420D">
        <w:rPr>
          <w:sz w:val="22"/>
          <w:szCs w:val="22"/>
          <w:lang w:val="pl-PL"/>
        </w:rPr>
        <w:t xml:space="preserve"> </w:t>
      </w:r>
      <w:r w:rsidR="001E43D1" w:rsidRPr="008D420D">
        <w:rPr>
          <w:sz w:val="22"/>
          <w:szCs w:val="22"/>
          <w:lang w:val="pl-PL"/>
        </w:rPr>
        <w:t>spowodowanej niedokrwienną postacią CRVO</w:t>
      </w:r>
      <w:r w:rsidR="00043B6A" w:rsidRPr="008D420D">
        <w:rPr>
          <w:sz w:val="22"/>
          <w:szCs w:val="22"/>
          <w:lang w:val="pl-PL"/>
        </w:rPr>
        <w:t>/BRVO</w:t>
      </w:r>
      <w:r w:rsidR="00EB7AD2" w:rsidRPr="008D420D">
        <w:rPr>
          <w:sz w:val="22"/>
          <w:szCs w:val="22"/>
          <w:lang w:val="pl-PL"/>
        </w:rPr>
        <w:t>.</w:t>
      </w:r>
    </w:p>
    <w:p w14:paraId="1A08B4A2" w14:textId="77777777" w:rsidR="00017DA1" w:rsidRPr="008D420D" w:rsidRDefault="00017DA1" w:rsidP="00747FB1">
      <w:pPr>
        <w:tabs>
          <w:tab w:val="clear" w:pos="567"/>
        </w:tabs>
        <w:spacing w:line="240" w:lineRule="auto"/>
        <w:rPr>
          <w:b/>
          <w:noProof/>
          <w:szCs w:val="22"/>
        </w:rPr>
      </w:pPr>
    </w:p>
    <w:p w14:paraId="5B067388" w14:textId="77777777" w:rsidR="00814601" w:rsidRPr="008D420D" w:rsidRDefault="00814601" w:rsidP="00747FB1">
      <w:pPr>
        <w:keepNext/>
        <w:keepLines/>
        <w:ind w:left="567" w:hanging="567"/>
        <w:rPr>
          <w:szCs w:val="22"/>
          <w:u w:val="single"/>
        </w:rPr>
      </w:pPr>
      <w:r w:rsidRPr="008D420D">
        <w:rPr>
          <w:u w:val="single"/>
        </w:rPr>
        <w:lastRenderedPageBreak/>
        <w:t>Populacje pacjen</w:t>
      </w:r>
      <w:r w:rsidR="00297F1C" w:rsidRPr="008D420D">
        <w:rPr>
          <w:u w:val="single"/>
        </w:rPr>
        <w:t xml:space="preserve">tów, u których uzyskano </w:t>
      </w:r>
      <w:r w:rsidRPr="008D420D">
        <w:rPr>
          <w:u w:val="single"/>
        </w:rPr>
        <w:t>ograniczone dane</w:t>
      </w:r>
    </w:p>
    <w:p w14:paraId="218B0997" w14:textId="77777777" w:rsidR="003432A0" w:rsidRPr="008D420D" w:rsidRDefault="00814601" w:rsidP="00747FB1">
      <w:pPr>
        <w:keepNext/>
        <w:keepLines/>
      </w:pPr>
      <w:r w:rsidRPr="008D420D">
        <w:t>Istnieje jedynie ograniczone doświadczenie w leczeniu pacjentów z DME w przebiegu cukrzycy typu I oraz u chorych na cukrzycę z odsetkiem HbA1</w:t>
      </w:r>
      <w:r w:rsidR="007051D4" w:rsidRPr="008D420D">
        <w:t>c</w:t>
      </w:r>
      <w:r w:rsidRPr="008D420D">
        <w:t xml:space="preserve"> przekraczającym 12% bądź z proliferacyjną retinopatią cukrzycową.</w:t>
      </w:r>
      <w:r w:rsidR="00043B6A" w:rsidRPr="008D420D">
        <w:t xml:space="preserve"> </w:t>
      </w:r>
    </w:p>
    <w:p w14:paraId="6DFBAFE2" w14:textId="77777777" w:rsidR="008B0DA4" w:rsidRPr="008D420D" w:rsidRDefault="00814601" w:rsidP="00747FB1">
      <w:pPr>
        <w:keepNext/>
        <w:keepLines/>
      </w:pPr>
      <w:r w:rsidRPr="008D420D">
        <w:t xml:space="preserve">Produktu leczniczego Eylea nie badano u pacjentów z aktywnymi zakażeniami ogólnoustrojowymi ani u pacjentów ze współistniejącymi chorobami oczu, takimi jak odwarstwienie siatkówki czy obecność otworu plamki. Nie ma także doświadczenia ze stosowaniem produktu Eylea w leczeniu chorych na cukrzycę z niewyrównanym nadciśnieniem tętniczym. </w:t>
      </w:r>
      <w:r w:rsidR="00297F1C" w:rsidRPr="008D420D">
        <w:t xml:space="preserve">Opisane powyżej braki informacji powinny być brane pod uwagę przez lekarza podczas </w:t>
      </w:r>
      <w:r w:rsidRPr="008D420D">
        <w:t>stosowania produktu Eylea u tych pacjentów.</w:t>
      </w:r>
      <w:r w:rsidR="00944F35" w:rsidRPr="008D420D">
        <w:t xml:space="preserve"> </w:t>
      </w:r>
    </w:p>
    <w:p w14:paraId="6B975C9F" w14:textId="77777777" w:rsidR="008B0DA4" w:rsidRPr="008D420D" w:rsidRDefault="008B0DA4" w:rsidP="00747FB1"/>
    <w:p w14:paraId="28C932C7" w14:textId="77777777" w:rsidR="00814601" w:rsidRPr="008D420D" w:rsidRDefault="00944F35" w:rsidP="00747FB1">
      <w:r w:rsidRPr="008D420D">
        <w:t xml:space="preserve">W odniesieniu do CNV wtórnej do krótkowzroczności brak jest doświadczeń </w:t>
      </w:r>
      <w:r w:rsidR="00080DC7" w:rsidRPr="008D420D">
        <w:t>ze stosowaniem</w:t>
      </w:r>
      <w:r w:rsidRPr="008D420D">
        <w:t xml:space="preserve"> produktu Eylea w leczeniu pacjentów pochodzenia nieazjatyckiego, pacjentów, których wcześniej poddano leczeniu CNV wtórnej do krótkowzroczności, oraz pacjentów ze zmianami pozaplamkowymi.</w:t>
      </w:r>
    </w:p>
    <w:p w14:paraId="49ADCF3D" w14:textId="77777777" w:rsidR="00AD1DA0" w:rsidRPr="008D420D" w:rsidRDefault="00AD1DA0" w:rsidP="00747FB1"/>
    <w:p w14:paraId="2BF433EC" w14:textId="77777777" w:rsidR="00AD1DA0" w:rsidRPr="008D420D" w:rsidRDefault="00AD1DA0" w:rsidP="00747FB1">
      <w:pPr>
        <w:rPr>
          <w:szCs w:val="22"/>
          <w:u w:val="single"/>
        </w:rPr>
      </w:pPr>
      <w:r w:rsidRPr="008D420D">
        <w:rPr>
          <w:szCs w:val="22"/>
          <w:u w:val="single"/>
        </w:rPr>
        <w:t>Ważne informacje o niektórych składnikach</w:t>
      </w:r>
    </w:p>
    <w:p w14:paraId="5278B9A1" w14:textId="77777777" w:rsidR="00974453" w:rsidRPr="008D420D" w:rsidRDefault="00441477" w:rsidP="00747FB1">
      <w:pPr>
        <w:tabs>
          <w:tab w:val="clear" w:pos="567"/>
        </w:tabs>
        <w:spacing w:line="240" w:lineRule="auto"/>
        <w:rPr>
          <w:szCs w:val="22"/>
        </w:rPr>
      </w:pPr>
      <w:r w:rsidRPr="008D420D">
        <w:rPr>
          <w:szCs w:val="22"/>
        </w:rPr>
        <w:t>Produkt leczniczy zawiera</w:t>
      </w:r>
      <w:r w:rsidR="00974453" w:rsidRPr="008D420D">
        <w:rPr>
          <w:szCs w:val="22"/>
        </w:rPr>
        <w:t>:</w:t>
      </w:r>
    </w:p>
    <w:p w14:paraId="7C76279B" w14:textId="77777777" w:rsidR="00974453" w:rsidRPr="008D420D" w:rsidRDefault="00974453" w:rsidP="00974453">
      <w:pPr>
        <w:tabs>
          <w:tab w:val="clear" w:pos="567"/>
        </w:tabs>
        <w:spacing w:line="240" w:lineRule="auto"/>
        <w:rPr>
          <w:szCs w:val="22"/>
        </w:rPr>
      </w:pPr>
      <w:r w:rsidRPr="008D420D">
        <w:rPr>
          <w:szCs w:val="22"/>
        </w:rPr>
        <w:t>-</w:t>
      </w:r>
      <w:r w:rsidR="00441477" w:rsidRPr="008D420D">
        <w:rPr>
          <w:szCs w:val="22"/>
        </w:rPr>
        <w:t xml:space="preserve"> mniej niż 1 mmol (23 mg) sodu na jednostkę dawkowania, to znaczy lek uznaje się za „wolny od sodu”</w:t>
      </w:r>
      <w:r w:rsidRPr="008D420D">
        <w:rPr>
          <w:szCs w:val="22"/>
        </w:rPr>
        <w:t>,</w:t>
      </w:r>
    </w:p>
    <w:p w14:paraId="5BDA6882" w14:textId="77777777" w:rsidR="00974453" w:rsidRPr="008D420D" w:rsidRDefault="00974453" w:rsidP="00974453">
      <w:pPr>
        <w:rPr>
          <w:szCs w:val="22"/>
        </w:rPr>
      </w:pPr>
      <w:r w:rsidRPr="008D420D">
        <w:rPr>
          <w:szCs w:val="22"/>
        </w:rPr>
        <w:t>- 0,</w:t>
      </w:r>
      <w:r w:rsidR="00965391" w:rsidRPr="008D420D">
        <w:rPr>
          <w:szCs w:val="22"/>
        </w:rPr>
        <w:t>015</w:t>
      </w:r>
      <w:r w:rsidRPr="008D420D">
        <w:rPr>
          <w:szCs w:val="22"/>
        </w:rPr>
        <w:t xml:space="preserve"> mg polisorbatu 20 w każdej dawce 0,0</w:t>
      </w:r>
      <w:r w:rsidR="00965391" w:rsidRPr="008D420D">
        <w:rPr>
          <w:szCs w:val="22"/>
        </w:rPr>
        <w:t>5</w:t>
      </w:r>
      <w:r w:rsidRPr="008D420D">
        <w:rPr>
          <w:szCs w:val="22"/>
        </w:rPr>
        <w:t xml:space="preserve"> ml, co odpowiada stężeniu 0,3 mg/ml. Polisorbaty mogą powodować reakcje alergiczne.</w:t>
      </w:r>
    </w:p>
    <w:p w14:paraId="64E81F29" w14:textId="77777777" w:rsidR="00DB63A1" w:rsidRPr="008D420D" w:rsidRDefault="00DB63A1" w:rsidP="00747FB1">
      <w:pPr>
        <w:tabs>
          <w:tab w:val="clear" w:pos="567"/>
        </w:tabs>
        <w:spacing w:line="240" w:lineRule="auto"/>
        <w:rPr>
          <w:b/>
          <w:noProof/>
          <w:szCs w:val="22"/>
        </w:rPr>
      </w:pPr>
    </w:p>
    <w:p w14:paraId="3800633A" w14:textId="77777777" w:rsidR="00CD5ABD" w:rsidRPr="008D420D" w:rsidRDefault="00CD5ABD" w:rsidP="001065EF">
      <w:pPr>
        <w:keepNext/>
        <w:keepLines/>
        <w:tabs>
          <w:tab w:val="clear" w:pos="567"/>
        </w:tabs>
        <w:spacing w:line="240" w:lineRule="auto"/>
        <w:ind w:left="567" w:hanging="567"/>
        <w:outlineLvl w:val="2"/>
        <w:rPr>
          <w:noProof/>
          <w:szCs w:val="22"/>
        </w:rPr>
      </w:pPr>
      <w:r w:rsidRPr="008D420D">
        <w:rPr>
          <w:b/>
          <w:noProof/>
          <w:szCs w:val="22"/>
        </w:rPr>
        <w:t>4.5</w:t>
      </w:r>
      <w:r w:rsidRPr="008D420D">
        <w:rPr>
          <w:b/>
          <w:noProof/>
          <w:szCs w:val="22"/>
        </w:rPr>
        <w:tab/>
        <w:t>Interakcje z innymi produktami leczniczymi i inne rodzaje interakcji</w:t>
      </w:r>
    </w:p>
    <w:p w14:paraId="01EB812A" w14:textId="77777777" w:rsidR="00CD5ABD" w:rsidRPr="008D420D" w:rsidRDefault="00CD5ABD" w:rsidP="00747FB1">
      <w:pPr>
        <w:keepNext/>
        <w:keepLines/>
        <w:tabs>
          <w:tab w:val="clear" w:pos="567"/>
        </w:tabs>
        <w:spacing w:line="240" w:lineRule="auto"/>
        <w:rPr>
          <w:noProof/>
          <w:szCs w:val="22"/>
        </w:rPr>
      </w:pPr>
    </w:p>
    <w:p w14:paraId="42C6DA9C" w14:textId="77777777" w:rsidR="00CD5ABD" w:rsidRPr="008D420D" w:rsidRDefault="00CD5ABD" w:rsidP="00747FB1">
      <w:pPr>
        <w:pStyle w:val="BayerBodyTextFull"/>
        <w:keepNext/>
        <w:keepLines/>
        <w:suppressAutoHyphens/>
        <w:spacing w:before="0" w:after="0"/>
        <w:rPr>
          <w:sz w:val="22"/>
          <w:szCs w:val="22"/>
          <w:lang w:val="pl-PL"/>
        </w:rPr>
      </w:pPr>
      <w:r w:rsidRPr="008D420D">
        <w:rPr>
          <w:sz w:val="22"/>
          <w:szCs w:val="22"/>
          <w:lang w:val="pl-PL"/>
        </w:rPr>
        <w:t>Nie przeprowadzono badań dotyczących interakcji.</w:t>
      </w:r>
    </w:p>
    <w:p w14:paraId="61BD6EE9" w14:textId="77777777" w:rsidR="00CD5ABD" w:rsidRPr="008D420D" w:rsidRDefault="00CD5ABD" w:rsidP="00747FB1">
      <w:pPr>
        <w:pStyle w:val="BayerBodyTextFull"/>
        <w:suppressAutoHyphens/>
        <w:spacing w:before="0" w:after="0"/>
        <w:rPr>
          <w:sz w:val="22"/>
          <w:szCs w:val="22"/>
          <w:lang w:val="pl-PL"/>
        </w:rPr>
      </w:pPr>
    </w:p>
    <w:p w14:paraId="3B54C220" w14:textId="77777777" w:rsidR="00CD5ABD" w:rsidRPr="008D420D" w:rsidRDefault="00CD5ABD" w:rsidP="00747FB1">
      <w:pPr>
        <w:pStyle w:val="BayerBodyTextFull"/>
        <w:suppressAutoHyphens/>
        <w:spacing w:before="0" w:after="0"/>
        <w:rPr>
          <w:sz w:val="22"/>
          <w:szCs w:val="22"/>
          <w:lang w:val="pl-PL"/>
        </w:rPr>
      </w:pPr>
      <w:r w:rsidRPr="008D420D">
        <w:rPr>
          <w:sz w:val="22"/>
          <w:szCs w:val="22"/>
          <w:lang w:val="pl-PL"/>
        </w:rPr>
        <w:t xml:space="preserve">Nie badano wspomagającego zastosowania </w:t>
      </w:r>
      <w:r w:rsidR="004F4717" w:rsidRPr="008D420D">
        <w:rPr>
          <w:sz w:val="22"/>
          <w:szCs w:val="22"/>
          <w:lang w:val="pl-PL"/>
        </w:rPr>
        <w:t>terapii fotodynamicznej</w:t>
      </w:r>
      <w:r w:rsidR="007051D4" w:rsidRPr="008D420D">
        <w:rPr>
          <w:sz w:val="22"/>
          <w:szCs w:val="22"/>
          <w:lang w:val="pl-PL"/>
        </w:rPr>
        <w:t xml:space="preserve"> </w:t>
      </w:r>
      <w:r w:rsidRPr="008D420D">
        <w:rPr>
          <w:sz w:val="22"/>
          <w:szCs w:val="22"/>
          <w:lang w:val="pl-PL"/>
        </w:rPr>
        <w:t xml:space="preserve">(ang. </w:t>
      </w:r>
      <w:r w:rsidRPr="008D420D">
        <w:rPr>
          <w:i/>
          <w:sz w:val="22"/>
          <w:szCs w:val="22"/>
          <w:lang w:val="pl-PL"/>
        </w:rPr>
        <w:t>photodynamic therapy</w:t>
      </w:r>
      <w:r w:rsidRPr="008D420D">
        <w:rPr>
          <w:sz w:val="22"/>
          <w:szCs w:val="22"/>
          <w:lang w:val="pl-PL"/>
        </w:rPr>
        <w:t xml:space="preserve">, PDT) z użyciem werteporfiny </w:t>
      </w:r>
      <w:r w:rsidR="007C097C" w:rsidRPr="008D420D">
        <w:rPr>
          <w:sz w:val="22"/>
          <w:szCs w:val="22"/>
          <w:lang w:val="pl-PL"/>
        </w:rPr>
        <w:t>i</w:t>
      </w:r>
      <w:r w:rsidRPr="008D420D">
        <w:rPr>
          <w:sz w:val="22"/>
          <w:szCs w:val="22"/>
          <w:lang w:val="pl-PL"/>
        </w:rPr>
        <w:t xml:space="preserve"> </w:t>
      </w:r>
      <w:r w:rsidR="00DA17C8" w:rsidRPr="008D420D">
        <w:rPr>
          <w:sz w:val="22"/>
          <w:szCs w:val="22"/>
          <w:lang w:val="pl-PL"/>
        </w:rPr>
        <w:t xml:space="preserve">produktu </w:t>
      </w:r>
      <w:r w:rsidRPr="008D420D">
        <w:rPr>
          <w:sz w:val="22"/>
          <w:szCs w:val="22"/>
          <w:lang w:val="pl-PL"/>
        </w:rPr>
        <w:t>Eylea</w:t>
      </w:r>
      <w:r w:rsidR="004F1B30" w:rsidRPr="008D420D">
        <w:rPr>
          <w:sz w:val="22"/>
          <w:szCs w:val="22"/>
          <w:lang w:val="pl-PL"/>
        </w:rPr>
        <w:t>, nie ustalono więc profilu bezpieczeństwa</w:t>
      </w:r>
      <w:r w:rsidR="0004261A" w:rsidRPr="008D420D">
        <w:rPr>
          <w:sz w:val="22"/>
          <w:szCs w:val="22"/>
          <w:lang w:val="pl-PL"/>
        </w:rPr>
        <w:t xml:space="preserve"> takiego leczenia</w:t>
      </w:r>
      <w:r w:rsidR="004F1B30" w:rsidRPr="008D420D">
        <w:rPr>
          <w:sz w:val="22"/>
          <w:szCs w:val="22"/>
          <w:lang w:val="pl-PL"/>
        </w:rPr>
        <w:t>.</w:t>
      </w:r>
    </w:p>
    <w:p w14:paraId="3DA82B87" w14:textId="77777777" w:rsidR="00CD5ABD" w:rsidRPr="008D420D" w:rsidRDefault="00CD5ABD" w:rsidP="00747FB1">
      <w:pPr>
        <w:tabs>
          <w:tab w:val="clear" w:pos="567"/>
        </w:tabs>
        <w:spacing w:line="240" w:lineRule="auto"/>
        <w:rPr>
          <w:noProof/>
          <w:szCs w:val="22"/>
        </w:rPr>
      </w:pPr>
    </w:p>
    <w:p w14:paraId="779AB514" w14:textId="77777777" w:rsidR="00CD5ABD" w:rsidRPr="008D420D" w:rsidRDefault="00CD5ABD" w:rsidP="001065EF">
      <w:pPr>
        <w:keepNext/>
        <w:keepLines/>
        <w:tabs>
          <w:tab w:val="clear" w:pos="567"/>
        </w:tabs>
        <w:spacing w:line="240" w:lineRule="auto"/>
        <w:ind w:left="567" w:hanging="567"/>
        <w:outlineLvl w:val="2"/>
        <w:rPr>
          <w:noProof/>
          <w:szCs w:val="22"/>
        </w:rPr>
      </w:pPr>
      <w:r w:rsidRPr="008D420D">
        <w:rPr>
          <w:b/>
          <w:noProof/>
          <w:szCs w:val="22"/>
        </w:rPr>
        <w:t>4.6</w:t>
      </w:r>
      <w:r w:rsidRPr="008D420D">
        <w:rPr>
          <w:b/>
          <w:noProof/>
          <w:szCs w:val="22"/>
        </w:rPr>
        <w:tab/>
      </w:r>
      <w:r w:rsidRPr="008D420D">
        <w:rPr>
          <w:b/>
          <w:bCs/>
          <w:szCs w:val="22"/>
        </w:rPr>
        <w:t>Wpływ na płodność, ciążę i laktację</w:t>
      </w:r>
    </w:p>
    <w:p w14:paraId="0521B4B5" w14:textId="77777777" w:rsidR="00CD5ABD" w:rsidRPr="008D420D" w:rsidRDefault="00CD5ABD" w:rsidP="00747FB1">
      <w:pPr>
        <w:pStyle w:val="GlobalBayerBodyText"/>
        <w:keepNext/>
        <w:keepLines/>
        <w:spacing w:before="0" w:after="0"/>
        <w:rPr>
          <w:rFonts w:ascii="Times New Roman" w:hAnsi="Times New Roman"/>
          <w:sz w:val="22"/>
          <w:szCs w:val="22"/>
          <w:lang w:val="pl-PL"/>
        </w:rPr>
      </w:pPr>
    </w:p>
    <w:p w14:paraId="791E41B7" w14:textId="77777777" w:rsidR="00826F4A" w:rsidRPr="008D420D" w:rsidRDefault="00826F4A" w:rsidP="00747FB1">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Kobiety w wieku rozrodczym</w:t>
      </w:r>
    </w:p>
    <w:p w14:paraId="18CC1201" w14:textId="77777777" w:rsidR="00826F4A" w:rsidRPr="008D420D" w:rsidRDefault="00826F4A"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Kobiety w wieku rozrodczym muszą stosować skuteczną metodę antykoncepcji w trakcie leczenia i co najmniej przez 3 miesiące po ostatnim wstrzyknięciu doszklistk</w:t>
      </w:r>
      <w:r w:rsidR="006C77FB" w:rsidRPr="008D420D">
        <w:rPr>
          <w:rFonts w:ascii="Times New Roman" w:hAnsi="Times New Roman"/>
          <w:sz w:val="22"/>
          <w:szCs w:val="22"/>
          <w:lang w:val="pl-PL"/>
        </w:rPr>
        <w:t xml:space="preserve">owym </w:t>
      </w:r>
      <w:r w:rsidRPr="008D420D">
        <w:rPr>
          <w:rFonts w:ascii="Times New Roman" w:hAnsi="Times New Roman"/>
          <w:sz w:val="22"/>
          <w:szCs w:val="22"/>
          <w:lang w:val="pl-PL"/>
        </w:rPr>
        <w:t>afliberceptu (patrz punkt 4.</w:t>
      </w:r>
      <w:r w:rsidR="00877B84" w:rsidRPr="008D420D">
        <w:rPr>
          <w:rFonts w:ascii="Times New Roman" w:hAnsi="Times New Roman"/>
          <w:sz w:val="22"/>
          <w:szCs w:val="22"/>
          <w:lang w:val="pl-PL"/>
        </w:rPr>
        <w:t>4</w:t>
      </w:r>
      <w:r w:rsidRPr="008D420D">
        <w:rPr>
          <w:rFonts w:ascii="Times New Roman" w:hAnsi="Times New Roman"/>
          <w:sz w:val="22"/>
          <w:szCs w:val="22"/>
          <w:lang w:val="pl-PL"/>
        </w:rPr>
        <w:t>).</w:t>
      </w:r>
    </w:p>
    <w:p w14:paraId="67DB620A" w14:textId="77777777" w:rsidR="00826F4A" w:rsidRPr="008D420D" w:rsidRDefault="00826F4A" w:rsidP="00747FB1">
      <w:pPr>
        <w:pStyle w:val="GlobalBayerBodyText"/>
        <w:spacing w:before="0" w:after="0"/>
        <w:rPr>
          <w:rFonts w:ascii="Times New Roman" w:hAnsi="Times New Roman"/>
          <w:sz w:val="22"/>
          <w:szCs w:val="22"/>
          <w:lang w:val="pl-PL"/>
        </w:rPr>
      </w:pPr>
    </w:p>
    <w:p w14:paraId="664D03E1" w14:textId="77777777" w:rsidR="00CD5ABD" w:rsidRPr="008D420D" w:rsidRDefault="00CD5ABD" w:rsidP="00747FB1">
      <w:pPr>
        <w:pStyle w:val="GlobalBayerBodyText"/>
        <w:keepNext/>
        <w:spacing w:before="0" w:after="0"/>
        <w:rPr>
          <w:rFonts w:ascii="Times New Roman" w:hAnsi="Times New Roman"/>
          <w:iCs/>
          <w:color w:val="000000"/>
          <w:sz w:val="22"/>
          <w:szCs w:val="22"/>
          <w:u w:val="single"/>
          <w:lang w:val="pl-PL"/>
        </w:rPr>
      </w:pPr>
      <w:r w:rsidRPr="008D420D">
        <w:rPr>
          <w:rFonts w:ascii="Times New Roman" w:hAnsi="Times New Roman"/>
          <w:iCs/>
          <w:color w:val="000000"/>
          <w:sz w:val="22"/>
          <w:szCs w:val="22"/>
          <w:u w:val="single"/>
          <w:lang w:val="pl-PL"/>
        </w:rPr>
        <w:t>Ciąża</w:t>
      </w:r>
    </w:p>
    <w:p w14:paraId="339ABE4F"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Brak danych dotyczących stosowania afliberceptu u kobiet w okresie ciąży.</w:t>
      </w:r>
    </w:p>
    <w:p w14:paraId="5283A1EF"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Badania na zwierzętach wykazały szkodliwy wpływ na zarodek i płód (patrz punkt 5.3).</w:t>
      </w:r>
    </w:p>
    <w:p w14:paraId="1EE8215F" w14:textId="77777777" w:rsidR="00CD5ABD" w:rsidRPr="008D420D" w:rsidRDefault="00CD5ABD" w:rsidP="00747FB1">
      <w:pPr>
        <w:pStyle w:val="GlobalBayerBodyText"/>
        <w:spacing w:before="0" w:after="0"/>
        <w:rPr>
          <w:rFonts w:ascii="Times New Roman" w:hAnsi="Times New Roman"/>
          <w:sz w:val="22"/>
          <w:szCs w:val="22"/>
          <w:lang w:val="pl-PL"/>
        </w:rPr>
      </w:pPr>
    </w:p>
    <w:p w14:paraId="4A55014B" w14:textId="77777777" w:rsidR="00CD5ABD" w:rsidRPr="008D420D" w:rsidRDefault="00CD5ABD" w:rsidP="00747FB1">
      <w:pPr>
        <w:pStyle w:val="GlobalBayerBodyText"/>
        <w:spacing w:before="0" w:after="0"/>
        <w:rPr>
          <w:rFonts w:ascii="Times New Roman" w:hAnsi="Times New Roman"/>
          <w:b/>
          <w:sz w:val="22"/>
          <w:szCs w:val="22"/>
          <w:lang w:val="pl-PL" w:eastAsia="en-US"/>
        </w:rPr>
      </w:pPr>
      <w:r w:rsidRPr="008D420D">
        <w:rPr>
          <w:rFonts w:ascii="Times New Roman" w:hAnsi="Times New Roman"/>
          <w:sz w:val="22"/>
          <w:szCs w:val="22"/>
          <w:lang w:val="pl-PL"/>
        </w:rPr>
        <w:t xml:space="preserve">Mimo że ekspozycja ogólnoustrojowa po podaniu śródgałkowym jest bardzo niska, nie </w:t>
      </w:r>
      <w:r w:rsidR="00826F4A" w:rsidRPr="008D420D">
        <w:rPr>
          <w:rFonts w:ascii="Times New Roman" w:hAnsi="Times New Roman"/>
          <w:sz w:val="22"/>
          <w:szCs w:val="22"/>
          <w:lang w:val="pl-PL"/>
        </w:rPr>
        <w:t>należy</w:t>
      </w:r>
      <w:r w:rsidRPr="008D420D">
        <w:rPr>
          <w:rFonts w:ascii="Times New Roman" w:hAnsi="Times New Roman"/>
          <w:sz w:val="22"/>
          <w:szCs w:val="22"/>
          <w:lang w:val="pl-PL"/>
        </w:rPr>
        <w:t xml:space="preserve"> stosowa</w:t>
      </w:r>
      <w:r w:rsidR="00826F4A" w:rsidRPr="008D420D">
        <w:rPr>
          <w:rFonts w:ascii="Times New Roman" w:hAnsi="Times New Roman"/>
          <w:sz w:val="22"/>
          <w:szCs w:val="22"/>
          <w:lang w:val="pl-PL"/>
        </w:rPr>
        <w:t>ć</w:t>
      </w:r>
      <w:r w:rsidRPr="008D420D">
        <w:rPr>
          <w:rFonts w:ascii="Times New Roman" w:hAnsi="Times New Roman"/>
          <w:sz w:val="22"/>
          <w:szCs w:val="22"/>
          <w:lang w:val="pl-PL"/>
        </w:rPr>
        <w:t xml:space="preserve"> produktu Eylea w czasie ciąży, chyba że potencjalne korzyści przewyższają potencjalne ryzyko dla płodu.</w:t>
      </w:r>
    </w:p>
    <w:p w14:paraId="3A1F7489" w14:textId="77777777" w:rsidR="00CD5ABD" w:rsidRPr="008D420D" w:rsidRDefault="00CD5ABD" w:rsidP="00747FB1">
      <w:pPr>
        <w:pStyle w:val="GlobalBayerBodyText"/>
        <w:spacing w:before="0" w:after="0"/>
        <w:rPr>
          <w:rFonts w:ascii="Times New Roman" w:eastAsia="SimSun" w:hAnsi="Times New Roman"/>
          <w:i/>
          <w:sz w:val="22"/>
          <w:szCs w:val="22"/>
          <w:lang w:val="pl-PL"/>
        </w:rPr>
      </w:pPr>
    </w:p>
    <w:p w14:paraId="63C680E3" w14:textId="77777777" w:rsidR="00CD5ABD" w:rsidRPr="008D420D" w:rsidRDefault="00CD5ABD" w:rsidP="00747FB1">
      <w:pPr>
        <w:pStyle w:val="GlobalBayerBodyText"/>
        <w:spacing w:before="0" w:after="0"/>
        <w:rPr>
          <w:rFonts w:ascii="Times New Roman" w:hAnsi="Times New Roman"/>
          <w:iCs/>
          <w:sz w:val="22"/>
          <w:szCs w:val="22"/>
          <w:u w:val="single"/>
          <w:lang w:val="pl-PL" w:eastAsia="en-US"/>
        </w:rPr>
      </w:pPr>
      <w:r w:rsidRPr="008D420D">
        <w:rPr>
          <w:rFonts w:ascii="Times New Roman" w:eastAsia="SimSun" w:hAnsi="Times New Roman"/>
          <w:iCs/>
          <w:sz w:val="22"/>
          <w:szCs w:val="22"/>
          <w:u w:val="single"/>
          <w:lang w:val="pl-PL"/>
        </w:rPr>
        <w:t>Karmienie piersią</w:t>
      </w:r>
    </w:p>
    <w:p w14:paraId="514B6B7E" w14:textId="77777777" w:rsidR="00450391" w:rsidRPr="008D420D" w:rsidRDefault="00450391" w:rsidP="0045039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oparciu o bardzo ograniczone dane dotyczące ludzi, aflibercept może nieznacznie przenikać do mleka ludzkiego w niewielkich ilościach. Aflibercept jest dużą cząsteczką białka i oczekuje się, że ilość leku wchłoniętego przez niemowlę będzie minimalna. Wpływ afliberceptu na noworodka/niemowlę karmione piersią jest nieznany.</w:t>
      </w:r>
    </w:p>
    <w:p w14:paraId="5567913F" w14:textId="77777777" w:rsidR="00450391" w:rsidRPr="008D420D" w:rsidRDefault="00450391" w:rsidP="00450391">
      <w:pPr>
        <w:pStyle w:val="GlobalBayerBodyText"/>
        <w:spacing w:before="0" w:after="0"/>
        <w:rPr>
          <w:rFonts w:ascii="Times New Roman" w:hAnsi="Times New Roman"/>
          <w:sz w:val="22"/>
          <w:szCs w:val="22"/>
          <w:lang w:val="pl-PL" w:eastAsia="en-US"/>
        </w:rPr>
      </w:pPr>
    </w:p>
    <w:p w14:paraId="013BFAE0" w14:textId="77777777" w:rsidR="00450391" w:rsidRPr="008D420D" w:rsidRDefault="00450391" w:rsidP="0045039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Jako środek ostro</w:t>
      </w:r>
      <w:r w:rsidR="00775E37" w:rsidRPr="008D420D">
        <w:rPr>
          <w:rFonts w:ascii="Times New Roman" w:hAnsi="Times New Roman"/>
          <w:sz w:val="22"/>
          <w:szCs w:val="22"/>
          <w:lang w:val="pl-PL" w:eastAsia="en-US"/>
        </w:rPr>
        <w:t>ż</w:t>
      </w:r>
      <w:r w:rsidRPr="008D420D">
        <w:rPr>
          <w:rFonts w:ascii="Times New Roman" w:hAnsi="Times New Roman"/>
          <w:sz w:val="22"/>
          <w:szCs w:val="22"/>
          <w:lang w:val="pl-PL" w:eastAsia="en-US"/>
        </w:rPr>
        <w:t>ności nie zaleca sie karmienia piersią podczas stosowania produktu Eylea.</w:t>
      </w:r>
    </w:p>
    <w:p w14:paraId="751426CF"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2121BF53" w14:textId="77777777" w:rsidR="00CD5ABD" w:rsidRPr="008D420D" w:rsidRDefault="00CD5ABD" w:rsidP="00747FB1">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Płodność</w:t>
      </w:r>
    </w:p>
    <w:p w14:paraId="26B5965D" w14:textId="77777777" w:rsidR="00CD2F04"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Wyniki badań na zwierzętach z wysoką ekspozycją ogólnoustrojową wskazują, że aflibercept może upośledzać płodność </w:t>
      </w:r>
      <w:r w:rsidR="004F4717" w:rsidRPr="008D420D">
        <w:rPr>
          <w:rFonts w:ascii="Times New Roman" w:hAnsi="Times New Roman"/>
          <w:color w:val="000000"/>
          <w:sz w:val="22"/>
          <w:szCs w:val="22"/>
          <w:lang w:val="pl-PL" w:eastAsia="pl-PL"/>
        </w:rPr>
        <w:t>zarówno u mężczyzn jak i u kobiet</w:t>
      </w:r>
      <w:r w:rsidR="003363FB" w:rsidRPr="008D420D">
        <w:rPr>
          <w:rFonts w:ascii="Times New Roman" w:hAnsi="Times New Roman"/>
          <w:color w:val="000000"/>
          <w:sz w:val="22"/>
          <w:szCs w:val="22"/>
          <w:lang w:val="pl-PL" w:eastAsia="pl-PL"/>
        </w:rPr>
        <w:t xml:space="preserve"> </w:t>
      </w:r>
      <w:r w:rsidRPr="008D420D">
        <w:rPr>
          <w:rFonts w:ascii="Times New Roman" w:hAnsi="Times New Roman"/>
          <w:sz w:val="22"/>
          <w:szCs w:val="22"/>
          <w:lang w:val="pl-PL" w:eastAsia="en-US"/>
        </w:rPr>
        <w:t xml:space="preserve">(patrz punkt 5.3). Takich efektów nie spodziewa się </w:t>
      </w:r>
      <w:r w:rsidRPr="008D420D">
        <w:rPr>
          <w:rFonts w:ascii="Times New Roman" w:hAnsi="Times New Roman"/>
          <w:sz w:val="22"/>
          <w:szCs w:val="22"/>
          <w:lang w:val="pl-PL"/>
        </w:rPr>
        <w:t xml:space="preserve">po podaniu śródgałkowym, </w:t>
      </w:r>
      <w:r w:rsidR="00DA17C8" w:rsidRPr="008D420D">
        <w:rPr>
          <w:rFonts w:ascii="Times New Roman" w:hAnsi="Times New Roman"/>
          <w:sz w:val="22"/>
          <w:szCs w:val="22"/>
          <w:lang w:val="pl-PL"/>
        </w:rPr>
        <w:t xml:space="preserve">ze względu na </w:t>
      </w:r>
      <w:r w:rsidRPr="008D420D">
        <w:rPr>
          <w:rFonts w:ascii="Times New Roman" w:hAnsi="Times New Roman"/>
          <w:sz w:val="22"/>
          <w:szCs w:val="22"/>
          <w:lang w:val="pl-PL"/>
        </w:rPr>
        <w:t>bardzo nisk</w:t>
      </w:r>
      <w:r w:rsidR="00DA17C8" w:rsidRPr="008D420D">
        <w:rPr>
          <w:rFonts w:ascii="Times New Roman" w:hAnsi="Times New Roman"/>
          <w:sz w:val="22"/>
          <w:szCs w:val="22"/>
          <w:lang w:val="pl-PL"/>
        </w:rPr>
        <w:t>ą</w:t>
      </w:r>
      <w:r w:rsidRPr="008D420D">
        <w:rPr>
          <w:rFonts w:ascii="Times New Roman" w:hAnsi="Times New Roman"/>
          <w:sz w:val="22"/>
          <w:szCs w:val="22"/>
          <w:lang w:val="pl-PL"/>
        </w:rPr>
        <w:t xml:space="preserve"> ekspozycj</w:t>
      </w:r>
      <w:r w:rsidR="00DA17C8" w:rsidRPr="008D420D">
        <w:rPr>
          <w:rFonts w:ascii="Times New Roman" w:hAnsi="Times New Roman"/>
          <w:sz w:val="22"/>
          <w:szCs w:val="22"/>
          <w:lang w:val="pl-PL"/>
        </w:rPr>
        <w:t>ę</w:t>
      </w:r>
      <w:r w:rsidRPr="008D420D">
        <w:rPr>
          <w:rFonts w:ascii="Times New Roman" w:hAnsi="Times New Roman"/>
          <w:sz w:val="22"/>
          <w:szCs w:val="22"/>
          <w:lang w:val="pl-PL"/>
        </w:rPr>
        <w:t xml:space="preserve"> ogólnoustrojow</w:t>
      </w:r>
      <w:r w:rsidR="00DA17C8" w:rsidRPr="008D420D">
        <w:rPr>
          <w:rFonts w:ascii="Times New Roman" w:hAnsi="Times New Roman"/>
          <w:sz w:val="22"/>
          <w:szCs w:val="22"/>
          <w:lang w:val="pl-PL"/>
        </w:rPr>
        <w:t>ą</w:t>
      </w:r>
      <w:r w:rsidRPr="008D420D">
        <w:rPr>
          <w:rFonts w:ascii="Times New Roman" w:hAnsi="Times New Roman"/>
          <w:sz w:val="22"/>
          <w:szCs w:val="22"/>
          <w:lang w:val="pl-PL"/>
        </w:rPr>
        <w:t>.</w:t>
      </w:r>
    </w:p>
    <w:p w14:paraId="1F564501" w14:textId="77777777" w:rsidR="00F07E24" w:rsidRPr="008D420D" w:rsidRDefault="00F07E24" w:rsidP="00747FB1">
      <w:pPr>
        <w:pStyle w:val="GlobalBayerBodyText"/>
        <w:spacing w:before="0" w:after="0"/>
        <w:rPr>
          <w:noProof/>
          <w:lang w:val="pl-PL"/>
        </w:rPr>
      </w:pPr>
    </w:p>
    <w:p w14:paraId="4BA1FB53" w14:textId="77777777" w:rsidR="00CD5ABD" w:rsidRPr="008D420D" w:rsidRDefault="00CD5ABD" w:rsidP="00D11853">
      <w:pPr>
        <w:keepNext/>
        <w:tabs>
          <w:tab w:val="clear" w:pos="567"/>
        </w:tabs>
        <w:spacing w:line="240" w:lineRule="auto"/>
        <w:ind w:left="567" w:hanging="567"/>
        <w:outlineLvl w:val="2"/>
        <w:rPr>
          <w:noProof/>
          <w:szCs w:val="22"/>
        </w:rPr>
      </w:pPr>
      <w:r w:rsidRPr="008D420D">
        <w:rPr>
          <w:b/>
          <w:noProof/>
          <w:szCs w:val="22"/>
        </w:rPr>
        <w:lastRenderedPageBreak/>
        <w:t>4.7</w:t>
      </w:r>
      <w:r w:rsidRPr="008D420D">
        <w:rPr>
          <w:b/>
          <w:noProof/>
          <w:szCs w:val="22"/>
        </w:rPr>
        <w:tab/>
        <w:t>Wpływ na zdolność prowadzenia pojazdów i obsługiwania maszyn</w:t>
      </w:r>
    </w:p>
    <w:p w14:paraId="20336F54" w14:textId="77777777" w:rsidR="00CD5ABD" w:rsidRPr="008D420D" w:rsidRDefault="00CD5ABD" w:rsidP="00D11853">
      <w:pPr>
        <w:keepNext/>
        <w:tabs>
          <w:tab w:val="clear" w:pos="567"/>
        </w:tabs>
        <w:spacing w:line="240" w:lineRule="auto"/>
        <w:rPr>
          <w:noProof/>
          <w:szCs w:val="22"/>
        </w:rPr>
      </w:pPr>
    </w:p>
    <w:p w14:paraId="7042AAA0" w14:textId="77777777" w:rsidR="00CD5ABD" w:rsidRPr="008D420D" w:rsidRDefault="00FC44C0" w:rsidP="00D11853">
      <w:pPr>
        <w:pStyle w:val="GlobalBayerBodyText"/>
        <w:keepNext/>
        <w:spacing w:before="0" w:after="0"/>
        <w:rPr>
          <w:rFonts w:ascii="Times New Roman" w:hAnsi="Times New Roman"/>
          <w:sz w:val="22"/>
          <w:szCs w:val="22"/>
          <w:lang w:val="pl-PL"/>
        </w:rPr>
      </w:pPr>
      <w:r w:rsidRPr="008D420D">
        <w:rPr>
          <w:rFonts w:ascii="Times New Roman" w:hAnsi="Times New Roman"/>
          <w:sz w:val="22"/>
          <w:szCs w:val="22"/>
          <w:lang w:val="pl-PL"/>
        </w:rPr>
        <w:t>Wstrzyknięcie</w:t>
      </w:r>
      <w:r w:rsidR="00833164" w:rsidRPr="008D420D">
        <w:rPr>
          <w:rFonts w:ascii="Times New Roman" w:hAnsi="Times New Roman"/>
          <w:sz w:val="22"/>
          <w:szCs w:val="22"/>
          <w:lang w:val="pl-PL"/>
        </w:rPr>
        <w:t xml:space="preserve"> produktu Eylea wywiera niewielki wpływ na zdolność prowadzenia pojazdów i obsługiwania maszyn. U pacjentów mogą wystąpić przejściowe zaburze</w:t>
      </w:r>
      <w:r w:rsidR="00FF4CFD" w:rsidRPr="008D420D">
        <w:rPr>
          <w:rFonts w:ascii="Times New Roman" w:hAnsi="Times New Roman"/>
          <w:sz w:val="22"/>
          <w:szCs w:val="22"/>
          <w:lang w:val="pl-PL"/>
        </w:rPr>
        <w:t>nia</w:t>
      </w:r>
      <w:r w:rsidR="00833164" w:rsidRPr="008D420D">
        <w:rPr>
          <w:rFonts w:ascii="Times New Roman" w:hAnsi="Times New Roman"/>
          <w:sz w:val="22"/>
          <w:szCs w:val="22"/>
          <w:lang w:val="pl-PL"/>
        </w:rPr>
        <w:t xml:space="preserve"> widzenia związane z zabiegiem wstrzyknięcia lub badaniem oczu. </w:t>
      </w:r>
      <w:r w:rsidR="00CD5ABD" w:rsidRPr="008D420D">
        <w:rPr>
          <w:rFonts w:ascii="Times New Roman" w:hAnsi="Times New Roman"/>
          <w:sz w:val="22"/>
          <w:szCs w:val="22"/>
          <w:lang w:val="pl-PL"/>
        </w:rPr>
        <w:t xml:space="preserve">Pacjenci nie powinni prowadzić pojazdów ani obsługiwać maszyn do czasu odzyskania </w:t>
      </w:r>
      <w:r w:rsidR="00DA17C8" w:rsidRPr="008D420D">
        <w:rPr>
          <w:rFonts w:ascii="Times New Roman" w:hAnsi="Times New Roman"/>
          <w:sz w:val="22"/>
          <w:szCs w:val="22"/>
          <w:lang w:val="pl-PL"/>
        </w:rPr>
        <w:t xml:space="preserve">prawidłowych </w:t>
      </w:r>
      <w:r w:rsidR="00CD5ABD" w:rsidRPr="008D420D">
        <w:rPr>
          <w:rFonts w:ascii="Times New Roman" w:hAnsi="Times New Roman"/>
          <w:sz w:val="22"/>
          <w:szCs w:val="22"/>
          <w:lang w:val="pl-PL"/>
        </w:rPr>
        <w:t xml:space="preserve">funkcji </w:t>
      </w:r>
      <w:r w:rsidR="00DA17C8" w:rsidRPr="008D420D">
        <w:rPr>
          <w:rFonts w:ascii="Times New Roman" w:hAnsi="Times New Roman"/>
          <w:sz w:val="22"/>
          <w:szCs w:val="22"/>
          <w:lang w:val="pl-PL"/>
        </w:rPr>
        <w:t>wzrokowych</w:t>
      </w:r>
      <w:r w:rsidR="00CD5ABD" w:rsidRPr="008D420D">
        <w:rPr>
          <w:rFonts w:ascii="Times New Roman" w:hAnsi="Times New Roman"/>
          <w:sz w:val="22"/>
          <w:szCs w:val="22"/>
          <w:lang w:val="pl-PL"/>
        </w:rPr>
        <w:t>.</w:t>
      </w:r>
    </w:p>
    <w:p w14:paraId="4898B668" w14:textId="77777777" w:rsidR="00CD5ABD" w:rsidRPr="008D420D" w:rsidRDefault="00CD5ABD" w:rsidP="00747FB1">
      <w:pPr>
        <w:tabs>
          <w:tab w:val="clear" w:pos="567"/>
        </w:tabs>
        <w:spacing w:line="240" w:lineRule="auto"/>
        <w:rPr>
          <w:noProof/>
          <w:szCs w:val="22"/>
        </w:rPr>
      </w:pPr>
    </w:p>
    <w:p w14:paraId="259A9E68" w14:textId="77777777" w:rsidR="00CD5ABD" w:rsidRPr="008D420D" w:rsidRDefault="00CD5ABD" w:rsidP="001065EF">
      <w:pPr>
        <w:keepNext/>
        <w:tabs>
          <w:tab w:val="clear" w:pos="567"/>
        </w:tabs>
        <w:spacing w:line="240" w:lineRule="auto"/>
        <w:ind w:left="567" w:hanging="567"/>
        <w:outlineLvl w:val="2"/>
        <w:rPr>
          <w:b/>
          <w:noProof/>
          <w:szCs w:val="22"/>
        </w:rPr>
      </w:pPr>
      <w:r w:rsidRPr="008D420D">
        <w:rPr>
          <w:b/>
          <w:noProof/>
          <w:szCs w:val="22"/>
        </w:rPr>
        <w:t>4.8</w:t>
      </w:r>
      <w:r w:rsidRPr="008D420D">
        <w:rPr>
          <w:b/>
          <w:noProof/>
          <w:szCs w:val="22"/>
        </w:rPr>
        <w:tab/>
        <w:t>Działania niepożądane</w:t>
      </w:r>
    </w:p>
    <w:p w14:paraId="37BBC177" w14:textId="77777777" w:rsidR="00CD5ABD" w:rsidRPr="008D420D" w:rsidRDefault="00CD5ABD" w:rsidP="00747FB1">
      <w:pPr>
        <w:pStyle w:val="GlobalBayerBodyText"/>
        <w:keepNext/>
        <w:spacing w:before="0" w:after="0"/>
        <w:rPr>
          <w:rFonts w:ascii="Times New Roman" w:hAnsi="Times New Roman"/>
          <w:sz w:val="22"/>
          <w:szCs w:val="22"/>
          <w:u w:val="single"/>
          <w:lang w:val="pl-PL"/>
        </w:rPr>
      </w:pPr>
    </w:p>
    <w:p w14:paraId="38F9C939" w14:textId="77777777" w:rsidR="00CD5ABD" w:rsidRPr="008D420D" w:rsidRDefault="00CD5ABD" w:rsidP="00747FB1">
      <w:pPr>
        <w:pStyle w:val="GlobalBayerBodyText"/>
        <w:keepN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Podsumowanie profilu bezpieczeństwa</w:t>
      </w:r>
    </w:p>
    <w:p w14:paraId="61A96520" w14:textId="77777777" w:rsidR="00814601" w:rsidRPr="008D420D" w:rsidRDefault="00814601" w:rsidP="00747FB1">
      <w:pPr>
        <w:tabs>
          <w:tab w:val="left" w:pos="11174"/>
          <w:tab w:val="left" w:pos="15142"/>
        </w:tabs>
        <w:suppressAutoHyphens/>
        <w:jc w:val="both"/>
      </w:pPr>
    </w:p>
    <w:p w14:paraId="3A995929" w14:textId="77777777" w:rsidR="00814601" w:rsidRPr="008D420D" w:rsidRDefault="00814601" w:rsidP="00747FB1">
      <w:pPr>
        <w:tabs>
          <w:tab w:val="left" w:pos="11174"/>
          <w:tab w:val="left" w:pos="15142"/>
        </w:tabs>
        <w:suppressAutoHyphens/>
        <w:rPr>
          <w:szCs w:val="22"/>
        </w:rPr>
      </w:pPr>
      <w:r w:rsidRPr="008D420D">
        <w:t xml:space="preserve">W </w:t>
      </w:r>
      <w:r w:rsidR="00944F35" w:rsidRPr="008D420D">
        <w:t xml:space="preserve">ośmiu </w:t>
      </w:r>
      <w:r w:rsidRPr="008D420D">
        <w:t xml:space="preserve">badaniach III fazy populację </w:t>
      </w:r>
      <w:r w:rsidR="00297F1C" w:rsidRPr="008D420D">
        <w:t>objętą oceną</w:t>
      </w:r>
      <w:r w:rsidRPr="008D420D">
        <w:t xml:space="preserve"> bezpieczeństwa stanowiło łącznie </w:t>
      </w:r>
      <w:r w:rsidR="00854C0F" w:rsidRPr="008D420D">
        <w:t>3102 </w:t>
      </w:r>
      <w:r w:rsidRPr="008D420D">
        <w:t xml:space="preserve">pacjentów. </w:t>
      </w:r>
      <w:r w:rsidR="00297F1C" w:rsidRPr="008D420D">
        <w:t xml:space="preserve">Wśród nich, </w:t>
      </w:r>
      <w:r w:rsidR="00854C0F" w:rsidRPr="008D420D">
        <w:t>2501 </w:t>
      </w:r>
      <w:r w:rsidRPr="008D420D">
        <w:t>było leczonych dawką zalecaną wynoszącą 2 mg.</w:t>
      </w:r>
    </w:p>
    <w:p w14:paraId="27FE6040" w14:textId="77777777" w:rsidR="00814601" w:rsidRPr="008D420D" w:rsidRDefault="00814601" w:rsidP="00747FB1">
      <w:pPr>
        <w:tabs>
          <w:tab w:val="left" w:pos="11174"/>
          <w:tab w:val="left" w:pos="15142"/>
        </w:tabs>
        <w:suppressAutoHyphens/>
        <w:rPr>
          <w:szCs w:val="22"/>
        </w:rPr>
      </w:pPr>
    </w:p>
    <w:p w14:paraId="64BF2F5F" w14:textId="77777777" w:rsidR="00A73169" w:rsidRPr="008D420D" w:rsidRDefault="00A73169" w:rsidP="00747FB1">
      <w:pPr>
        <w:tabs>
          <w:tab w:val="left" w:pos="11174"/>
          <w:tab w:val="left" w:pos="15142"/>
        </w:tabs>
        <w:suppressAutoHyphens/>
      </w:pPr>
      <w:r w:rsidRPr="008D420D">
        <w:t xml:space="preserve">Ciężkie </w:t>
      </w:r>
      <w:r w:rsidR="00854C0F" w:rsidRPr="008D420D">
        <w:t xml:space="preserve">oczne </w:t>
      </w:r>
      <w:r w:rsidRPr="008D420D">
        <w:t xml:space="preserve">działania niepożądane </w:t>
      </w:r>
      <w:r w:rsidR="00854C0F" w:rsidRPr="008D420D">
        <w:t xml:space="preserve">w badanym oku, </w:t>
      </w:r>
      <w:r w:rsidRPr="008D420D">
        <w:t>związane z procedurą wstrzyknięcia</w:t>
      </w:r>
      <w:r w:rsidR="0053378C" w:rsidRPr="008D420D">
        <w:t>,</w:t>
      </w:r>
      <w:r w:rsidRPr="008D420D">
        <w:t xml:space="preserve"> występowały z częstością mniejszą niż 1 na </w:t>
      </w:r>
      <w:r w:rsidR="00854C0F" w:rsidRPr="008D420D">
        <w:t>1900</w:t>
      </w:r>
      <w:r w:rsidR="00487F1F" w:rsidRPr="008D420D">
        <w:t> </w:t>
      </w:r>
      <w:r w:rsidRPr="008D420D">
        <w:t>wstrzyknięć doszklistkowych produktu Eylea i obejmowały one: ślepotę, zapalenie wnętrza gałki ocznej, odwarstwienie siatkówki, zaćm</w:t>
      </w:r>
      <w:r w:rsidR="00115DB5" w:rsidRPr="008D420D">
        <w:t>ę</w:t>
      </w:r>
      <w:r w:rsidRPr="008D420D">
        <w:t xml:space="preserve"> urazow</w:t>
      </w:r>
      <w:r w:rsidR="00115DB5" w:rsidRPr="008D420D">
        <w:t>ą</w:t>
      </w:r>
      <w:r w:rsidRPr="008D420D">
        <w:t xml:space="preserve">, </w:t>
      </w:r>
      <w:r w:rsidR="00854C0F" w:rsidRPr="008D420D">
        <w:t>zaćm</w:t>
      </w:r>
      <w:r w:rsidR="00115DB5" w:rsidRPr="008D420D">
        <w:t>ę</w:t>
      </w:r>
      <w:r w:rsidR="00854C0F" w:rsidRPr="008D420D">
        <w:t xml:space="preserve">, </w:t>
      </w:r>
      <w:r w:rsidRPr="008D420D">
        <w:t xml:space="preserve">krwotok do ciała szklistego, odłączenie ciała szklistego oraz wzrost ciśnienia </w:t>
      </w:r>
      <w:r w:rsidR="00CA6903" w:rsidRPr="008D420D">
        <w:t xml:space="preserve">śródgałkowego </w:t>
      </w:r>
      <w:r w:rsidRPr="008D420D">
        <w:t>(patrz punkt 4.4).</w:t>
      </w:r>
    </w:p>
    <w:p w14:paraId="15892B3A" w14:textId="77777777" w:rsidR="00A73169" w:rsidRPr="008D420D" w:rsidRDefault="00A73169" w:rsidP="00747FB1">
      <w:pPr>
        <w:tabs>
          <w:tab w:val="left" w:pos="11174"/>
          <w:tab w:val="left" w:pos="15142"/>
        </w:tabs>
        <w:suppressAutoHyphens/>
        <w:rPr>
          <w:szCs w:val="22"/>
        </w:rPr>
      </w:pPr>
    </w:p>
    <w:p w14:paraId="4A4C1022" w14:textId="77777777" w:rsidR="00435573" w:rsidRPr="008D420D" w:rsidRDefault="00435573" w:rsidP="00747FB1">
      <w:pPr>
        <w:tabs>
          <w:tab w:val="left" w:pos="11174"/>
          <w:tab w:val="left" w:pos="15142"/>
        </w:tabs>
        <w:suppressAutoHyphens/>
        <w:rPr>
          <w:b/>
          <w:szCs w:val="22"/>
        </w:rPr>
      </w:pPr>
      <w:r w:rsidRPr="008D420D">
        <w:t xml:space="preserve">Najczęstsze działania niepożądane (występujące u co najmniej 5% pacjentów leczonych produktem Eylea) obejmowały: krwotok spojówkowy (25%), </w:t>
      </w:r>
      <w:r w:rsidR="00830EA2" w:rsidRPr="008D420D">
        <w:t xml:space="preserve">krwotok siatkówkowy </w:t>
      </w:r>
      <w:r w:rsidR="00386B42" w:rsidRPr="008D420D">
        <w:t xml:space="preserve">(11%), </w:t>
      </w:r>
      <w:r w:rsidRPr="008D420D">
        <w:rPr>
          <w:szCs w:val="22"/>
        </w:rPr>
        <w:t>zmniejszoną ostrość widzenia (11%)</w:t>
      </w:r>
      <w:r w:rsidRPr="008D420D">
        <w:t xml:space="preserve">, ból oka (10%), zaćmę (8%), wzrost ciśnienia </w:t>
      </w:r>
      <w:r w:rsidR="00CA6903" w:rsidRPr="008D420D">
        <w:t>śródgałkowego</w:t>
      </w:r>
      <w:r w:rsidR="00CA6903" w:rsidRPr="008D420D" w:rsidDel="00CA6903">
        <w:t xml:space="preserve"> </w:t>
      </w:r>
      <w:r w:rsidRPr="008D420D">
        <w:t>(8%), odłączenie ciała szklistego (7%) i męty w ciele szklistym (7%).</w:t>
      </w:r>
    </w:p>
    <w:p w14:paraId="6313CDCD" w14:textId="77777777" w:rsidR="00616BE5" w:rsidRPr="008D420D" w:rsidRDefault="00616BE5" w:rsidP="00747FB1">
      <w:pPr>
        <w:pStyle w:val="GlobalBayerBodyText"/>
        <w:spacing w:before="0" w:after="0"/>
        <w:rPr>
          <w:rFonts w:ascii="Times New Roman" w:hAnsi="Times New Roman"/>
          <w:sz w:val="22"/>
          <w:szCs w:val="22"/>
          <w:u w:val="single"/>
          <w:lang w:val="pl-PL"/>
        </w:rPr>
      </w:pPr>
    </w:p>
    <w:p w14:paraId="09CB2F6E" w14:textId="77777777" w:rsidR="00CD5ABD" w:rsidRPr="008D420D" w:rsidRDefault="00CD5ABD" w:rsidP="00747FB1">
      <w:pPr>
        <w:pStyle w:val="GlobalBayerBodyT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Tabelaryczn</w:t>
      </w:r>
      <w:r w:rsidR="00E16BD9" w:rsidRPr="008D420D">
        <w:rPr>
          <w:rFonts w:ascii="Times New Roman" w:hAnsi="Times New Roman"/>
          <w:sz w:val="22"/>
          <w:szCs w:val="22"/>
          <w:u w:val="single"/>
          <w:lang w:val="pl-PL"/>
        </w:rPr>
        <w:t>a</w:t>
      </w:r>
      <w:r w:rsidRPr="008D420D">
        <w:rPr>
          <w:rFonts w:ascii="Times New Roman" w:hAnsi="Times New Roman"/>
          <w:sz w:val="22"/>
          <w:szCs w:val="22"/>
          <w:u w:val="single"/>
          <w:lang w:val="pl-PL"/>
        </w:rPr>
        <w:t xml:space="preserve"> </w:t>
      </w:r>
      <w:r w:rsidR="00E16BD9" w:rsidRPr="008D420D">
        <w:rPr>
          <w:rFonts w:ascii="Times New Roman" w:hAnsi="Times New Roman"/>
          <w:sz w:val="22"/>
          <w:szCs w:val="22"/>
          <w:u w:val="single"/>
          <w:lang w:val="pl-PL"/>
        </w:rPr>
        <w:t>lista</w:t>
      </w:r>
      <w:r w:rsidRPr="008D420D">
        <w:rPr>
          <w:rFonts w:ascii="Times New Roman" w:hAnsi="Times New Roman"/>
          <w:sz w:val="22"/>
          <w:szCs w:val="22"/>
          <w:u w:val="single"/>
          <w:lang w:val="pl-PL"/>
        </w:rPr>
        <w:t xml:space="preserve"> działań niepożądanych</w:t>
      </w:r>
    </w:p>
    <w:p w14:paraId="52E74F66" w14:textId="77777777" w:rsidR="007D704C" w:rsidRPr="008D420D" w:rsidRDefault="007D704C" w:rsidP="00747FB1">
      <w:pPr>
        <w:pStyle w:val="GlobalBayerBodyText"/>
        <w:spacing w:before="0" w:after="0"/>
        <w:rPr>
          <w:rFonts w:ascii="Times New Roman" w:hAnsi="Times New Roman"/>
          <w:sz w:val="22"/>
          <w:szCs w:val="22"/>
          <w:u w:val="single"/>
          <w:lang w:val="pl-PL"/>
        </w:rPr>
      </w:pPr>
    </w:p>
    <w:p w14:paraId="0EDDDDFD"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Dane dotyczące bezpieczeństwa przedstawione poniżej obejmują wszystkie działania niepożądane</w:t>
      </w:r>
      <w:r w:rsidR="00616BE5"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z </w:t>
      </w:r>
      <w:r w:rsidR="00944F35" w:rsidRPr="008D420D">
        <w:rPr>
          <w:rFonts w:ascii="Times New Roman" w:hAnsi="Times New Roman"/>
          <w:sz w:val="22"/>
          <w:szCs w:val="22"/>
          <w:lang w:val="pl-PL"/>
        </w:rPr>
        <w:t>ośmiu</w:t>
      </w:r>
      <w:r w:rsidR="004E62F7"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badań III fazy dotyczących </w:t>
      </w:r>
      <w:r w:rsidR="004F4717" w:rsidRPr="008D420D">
        <w:rPr>
          <w:rFonts w:ascii="Times New Roman" w:hAnsi="Times New Roman"/>
          <w:sz w:val="22"/>
          <w:szCs w:val="22"/>
          <w:lang w:val="pl-PL"/>
        </w:rPr>
        <w:t xml:space="preserve">wysiękowej </w:t>
      </w:r>
      <w:r w:rsidR="00E16BD9" w:rsidRPr="008D420D">
        <w:rPr>
          <w:rFonts w:ascii="Times New Roman" w:hAnsi="Times New Roman"/>
          <w:sz w:val="22"/>
          <w:szCs w:val="22"/>
          <w:lang w:val="pl-PL"/>
        </w:rPr>
        <w:t xml:space="preserve">postaci </w:t>
      </w:r>
      <w:r w:rsidRPr="008D420D">
        <w:rPr>
          <w:rFonts w:ascii="Times New Roman" w:hAnsi="Times New Roman"/>
          <w:sz w:val="22"/>
          <w:szCs w:val="22"/>
          <w:lang w:val="pl-PL"/>
        </w:rPr>
        <w:t>AMD</w:t>
      </w:r>
      <w:r w:rsidR="00FC7239" w:rsidRPr="008D420D">
        <w:rPr>
          <w:rFonts w:ascii="Times New Roman" w:hAnsi="Times New Roman"/>
          <w:sz w:val="22"/>
          <w:szCs w:val="22"/>
          <w:lang w:val="pl-PL"/>
        </w:rPr>
        <w:t xml:space="preserve">, </w:t>
      </w:r>
      <w:r w:rsidR="00616BE5" w:rsidRPr="008D420D">
        <w:rPr>
          <w:rFonts w:ascii="Times New Roman" w:hAnsi="Times New Roman"/>
          <w:sz w:val="22"/>
          <w:szCs w:val="22"/>
          <w:lang w:val="pl-PL"/>
        </w:rPr>
        <w:t>CRVO</w:t>
      </w:r>
      <w:r w:rsidR="00CC56E8" w:rsidRPr="008D420D">
        <w:rPr>
          <w:rFonts w:ascii="Times New Roman" w:hAnsi="Times New Roman"/>
          <w:sz w:val="22"/>
          <w:szCs w:val="22"/>
          <w:lang w:val="pl-PL"/>
        </w:rPr>
        <w:t>, BRVO</w:t>
      </w:r>
      <w:r w:rsidR="00944F35" w:rsidRPr="008D420D">
        <w:rPr>
          <w:rFonts w:ascii="Times New Roman" w:hAnsi="Times New Roman"/>
          <w:sz w:val="22"/>
          <w:szCs w:val="22"/>
          <w:lang w:val="pl-PL"/>
        </w:rPr>
        <w:t>,</w:t>
      </w:r>
      <w:r w:rsidR="004E62F7" w:rsidRPr="008D420D">
        <w:rPr>
          <w:rFonts w:ascii="Times New Roman" w:hAnsi="Times New Roman"/>
          <w:sz w:val="22"/>
          <w:szCs w:val="22"/>
          <w:lang w:val="pl-PL"/>
        </w:rPr>
        <w:t xml:space="preserve"> DME</w:t>
      </w:r>
      <w:r w:rsidR="00944F35" w:rsidRPr="008D420D">
        <w:rPr>
          <w:rFonts w:ascii="Times New Roman" w:hAnsi="Times New Roman"/>
          <w:sz w:val="22"/>
          <w:szCs w:val="22"/>
          <w:lang w:val="pl-PL"/>
        </w:rPr>
        <w:t xml:space="preserve"> i CNV wtórnej do krótkowzroczności</w:t>
      </w:r>
      <w:r w:rsidRPr="008D420D">
        <w:rPr>
          <w:rFonts w:ascii="Times New Roman" w:hAnsi="Times New Roman"/>
          <w:sz w:val="22"/>
          <w:szCs w:val="22"/>
          <w:lang w:val="pl-PL"/>
        </w:rPr>
        <w:t xml:space="preserve"> z potencjalną możliwością związku przyczynowego z zabiegiem wstrzyknięcia leku lub produktem leczniczym.</w:t>
      </w:r>
    </w:p>
    <w:p w14:paraId="7099F5E5" w14:textId="77777777" w:rsidR="00CD5ABD" w:rsidRPr="008D420D" w:rsidRDefault="00CD5ABD" w:rsidP="00747FB1">
      <w:pPr>
        <w:pStyle w:val="GlobalBayerBodyText"/>
        <w:spacing w:before="0" w:after="0"/>
        <w:rPr>
          <w:rFonts w:ascii="Times New Roman" w:hAnsi="Times New Roman"/>
          <w:b/>
          <w:sz w:val="22"/>
          <w:szCs w:val="22"/>
          <w:lang w:val="pl-PL"/>
        </w:rPr>
      </w:pPr>
    </w:p>
    <w:p w14:paraId="5D7B3ADD"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Działania niepożądane wymieniono według klasyfikacji układów i narządów oraz częstości występowania, stosując następującą konwencję:</w:t>
      </w:r>
    </w:p>
    <w:p w14:paraId="5B8E270C" w14:textId="77777777" w:rsidR="0053378C" w:rsidRPr="008D420D" w:rsidRDefault="0053378C" w:rsidP="00747FB1">
      <w:pPr>
        <w:pStyle w:val="GlobalBayerBodyText"/>
        <w:spacing w:before="0" w:after="0"/>
        <w:rPr>
          <w:rFonts w:ascii="Times New Roman" w:hAnsi="Times New Roman"/>
          <w:sz w:val="22"/>
          <w:szCs w:val="22"/>
          <w:lang w:val="pl-PL"/>
        </w:rPr>
      </w:pPr>
    </w:p>
    <w:p w14:paraId="777CCD60" w14:textId="77777777" w:rsidR="00833164"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Bardzo często</w:t>
      </w:r>
      <w:r w:rsidR="00E84E39" w:rsidRPr="008D420D">
        <w:rPr>
          <w:rFonts w:ascii="Times New Roman" w:hAnsi="Times New Roman"/>
          <w:sz w:val="22"/>
          <w:szCs w:val="22"/>
          <w:lang w:val="pl-PL"/>
        </w:rPr>
        <w:t xml:space="preserve"> </w:t>
      </w:r>
      <w:r w:rsidRPr="008D420D">
        <w:rPr>
          <w:rFonts w:ascii="Times New Roman" w:hAnsi="Times New Roman"/>
          <w:sz w:val="22"/>
          <w:szCs w:val="22"/>
          <w:lang w:val="pl-PL"/>
        </w:rPr>
        <w:t>(≥1/10), często (≥1/100 do &lt;1/10), niezbyt często (≥1/1 000 do &lt;1/100)</w:t>
      </w:r>
      <w:r w:rsidR="00833164" w:rsidRPr="008D420D">
        <w:rPr>
          <w:rFonts w:ascii="Times New Roman" w:hAnsi="Times New Roman"/>
          <w:sz w:val="22"/>
          <w:szCs w:val="22"/>
          <w:lang w:val="pl-PL"/>
        </w:rPr>
        <w:t>,</w:t>
      </w:r>
      <w:r w:rsidR="00833164" w:rsidRPr="008D420D">
        <w:rPr>
          <w:rFonts w:ascii="Times New Roman" w:hAnsi="Times New Roman"/>
          <w:bCs/>
          <w:noProof/>
          <w:sz w:val="22"/>
          <w:szCs w:val="22"/>
          <w:lang w:val="pl-PL"/>
        </w:rPr>
        <w:t xml:space="preserve"> rzadko (</w:t>
      </w:r>
      <w:r w:rsidR="00833164" w:rsidRPr="008D420D">
        <w:rPr>
          <w:rFonts w:ascii="Symbol" w:eastAsia="Symbol" w:hAnsi="Symbol" w:cs="Symbol"/>
          <w:bCs/>
          <w:noProof/>
          <w:sz w:val="22"/>
          <w:szCs w:val="22"/>
          <w:lang w:val="pl-PL"/>
        </w:rPr>
        <w:t>³</w:t>
      </w:r>
      <w:r w:rsidR="00833164" w:rsidRPr="008D420D">
        <w:rPr>
          <w:rFonts w:ascii="Times New Roman" w:hAnsi="Times New Roman"/>
          <w:bCs/>
          <w:noProof/>
          <w:sz w:val="22"/>
          <w:szCs w:val="22"/>
          <w:lang w:val="pl-PL"/>
        </w:rPr>
        <w:t>1/10 000 do &lt;1/1 000)</w:t>
      </w:r>
      <w:r w:rsidR="001367C8" w:rsidRPr="008D420D">
        <w:rPr>
          <w:rFonts w:ascii="Times New Roman" w:hAnsi="Times New Roman"/>
          <w:bCs/>
          <w:noProof/>
          <w:sz w:val="22"/>
          <w:szCs w:val="22"/>
          <w:lang w:val="pl-PL"/>
        </w:rPr>
        <w:t>, nieznana (częstość nie może być określona na podstawie dostępnych danych)</w:t>
      </w:r>
      <w:r w:rsidR="00833164" w:rsidRPr="008D420D">
        <w:rPr>
          <w:rFonts w:ascii="Times New Roman" w:hAnsi="Times New Roman"/>
          <w:sz w:val="22"/>
          <w:szCs w:val="22"/>
          <w:lang w:val="pl-PL"/>
        </w:rPr>
        <w:t>.</w:t>
      </w:r>
    </w:p>
    <w:p w14:paraId="09DFC9CC" w14:textId="77777777" w:rsidR="004E62F7" w:rsidRPr="008D420D" w:rsidRDefault="004E62F7" w:rsidP="00747FB1">
      <w:pPr>
        <w:pStyle w:val="GlobalBayerBodyText"/>
        <w:spacing w:before="0" w:after="0"/>
        <w:rPr>
          <w:rFonts w:ascii="Times New Roman" w:hAnsi="Times New Roman"/>
          <w:sz w:val="22"/>
          <w:szCs w:val="22"/>
          <w:lang w:val="pl-PL"/>
        </w:rPr>
      </w:pPr>
    </w:p>
    <w:p w14:paraId="694D5C91" w14:textId="77777777" w:rsidR="00E94B68" w:rsidRPr="008D420D" w:rsidRDefault="004E62F7" w:rsidP="00747FB1">
      <w:r w:rsidRPr="008D420D">
        <w:t>W obrębie każdej grupy o określonej częstości występowania działania niepożądane wymieniono w kolejności od najpoważniejszych.</w:t>
      </w:r>
    </w:p>
    <w:p w14:paraId="57E50F20" w14:textId="77777777" w:rsidR="00E94B68" w:rsidRPr="008D420D" w:rsidRDefault="00E94B68" w:rsidP="00747FB1"/>
    <w:p w14:paraId="09822069" w14:textId="77777777" w:rsidR="004E62F7" w:rsidRPr="008D420D" w:rsidRDefault="00E84E39" w:rsidP="00747FB1">
      <w:pPr>
        <w:keepNext/>
        <w:keepLines/>
      </w:pPr>
      <w:r w:rsidRPr="008D420D">
        <w:rPr>
          <w:b/>
          <w:szCs w:val="22"/>
        </w:rPr>
        <w:t>Tabela 1:</w:t>
      </w:r>
      <w:r w:rsidRPr="008D420D">
        <w:rPr>
          <w:b/>
          <w:szCs w:val="22"/>
        </w:rPr>
        <w:tab/>
      </w:r>
      <w:r w:rsidR="004E62F7" w:rsidRPr="008D420D">
        <w:t>Wszystkie pojawiające się w trakcie leczenia działania niepożądane zgłaszane u pacjentów w badaniach III fazy (połączone w jedną pulę dane z poszczególnych badań III fazy dla następujących wskazań: wysiękowego AMD, CRVO</w:t>
      </w:r>
      <w:r w:rsidR="00CC56E8" w:rsidRPr="008D420D">
        <w:t>, BRVO</w:t>
      </w:r>
      <w:r w:rsidR="00944F35" w:rsidRPr="008D420D">
        <w:t>,</w:t>
      </w:r>
      <w:r w:rsidR="004E62F7" w:rsidRPr="008D420D">
        <w:t xml:space="preserve"> DME</w:t>
      </w:r>
      <w:r w:rsidR="00944F35" w:rsidRPr="008D420D">
        <w:rPr>
          <w:szCs w:val="22"/>
        </w:rPr>
        <w:t xml:space="preserve"> i CNV wtórnej do krótkowzroczności</w:t>
      </w:r>
      <w:r w:rsidR="004E62F7" w:rsidRPr="008D420D">
        <w:t>)</w:t>
      </w:r>
      <w:r w:rsidR="00B01BD0" w:rsidRPr="008D420D">
        <w:t xml:space="preserve"> lub po wprowadzeniu produktu do obrotu</w:t>
      </w:r>
    </w:p>
    <w:p w14:paraId="60221131" w14:textId="77777777" w:rsidR="00401E2A" w:rsidRPr="008D420D" w:rsidRDefault="00401E2A" w:rsidP="00747FB1">
      <w:pPr>
        <w:keepNext/>
        <w:keepLines/>
      </w:pPr>
    </w:p>
    <w:tbl>
      <w:tblPr>
        <w:tblStyle w:val="TableGrid"/>
        <w:tblW w:w="9072" w:type="dxa"/>
        <w:tblInd w:w="-5" w:type="dxa"/>
        <w:tblLook w:val="04A0" w:firstRow="1" w:lastRow="0" w:firstColumn="1" w:lastColumn="0" w:noHBand="0" w:noVBand="1"/>
      </w:tblPr>
      <w:tblGrid>
        <w:gridCol w:w="2694"/>
        <w:gridCol w:w="1559"/>
        <w:gridCol w:w="4819"/>
      </w:tblGrid>
      <w:tr w:rsidR="00401E2A" w:rsidRPr="008D420D" w14:paraId="4DD2AC3D" w14:textId="77777777" w:rsidTr="00032C50">
        <w:trPr>
          <w:trHeight w:val="283"/>
        </w:trPr>
        <w:tc>
          <w:tcPr>
            <w:tcW w:w="2694" w:type="dxa"/>
            <w:vAlign w:val="center"/>
          </w:tcPr>
          <w:p w14:paraId="15FA75B8" w14:textId="77777777" w:rsidR="00401E2A" w:rsidRPr="008D420D" w:rsidRDefault="00401E2A" w:rsidP="00032C50">
            <w:pPr>
              <w:pStyle w:val="GlobalBayerBodyText"/>
              <w:keepNext/>
              <w:keepLines/>
              <w:spacing w:before="0" w:after="0"/>
              <w:rPr>
                <w:rFonts w:ascii="Times New Roman" w:hAnsi="Times New Roman"/>
                <w:b/>
                <w:sz w:val="22"/>
                <w:szCs w:val="22"/>
                <w:lang w:val="pl-PL"/>
              </w:rPr>
            </w:pPr>
            <w:r w:rsidRPr="008D420D">
              <w:rPr>
                <w:rFonts w:ascii="Times New Roman" w:hAnsi="Times New Roman"/>
                <w:b/>
                <w:sz w:val="22"/>
                <w:szCs w:val="22"/>
                <w:lang w:val="pl-PL"/>
              </w:rPr>
              <w:t xml:space="preserve">Klasyfikacja układów </w:t>
            </w:r>
          </w:p>
          <w:p w14:paraId="4482E36B" w14:textId="77777777" w:rsidR="00401E2A" w:rsidRPr="008D420D" w:rsidRDefault="00401E2A" w:rsidP="00032C50">
            <w:pPr>
              <w:pStyle w:val="BayerBodyTextFull"/>
              <w:tabs>
                <w:tab w:val="left" w:pos="360"/>
              </w:tabs>
              <w:spacing w:before="0" w:after="0"/>
              <w:rPr>
                <w:b/>
                <w:sz w:val="22"/>
                <w:szCs w:val="22"/>
                <w:lang w:val="pl-PL"/>
              </w:rPr>
            </w:pPr>
            <w:r w:rsidRPr="008D420D">
              <w:rPr>
                <w:b/>
                <w:sz w:val="22"/>
                <w:szCs w:val="22"/>
                <w:lang w:val="pl-PL"/>
              </w:rPr>
              <w:t>i narządów</w:t>
            </w:r>
          </w:p>
        </w:tc>
        <w:tc>
          <w:tcPr>
            <w:tcW w:w="1559" w:type="dxa"/>
            <w:vAlign w:val="center"/>
          </w:tcPr>
          <w:p w14:paraId="6C5B55F6" w14:textId="77777777" w:rsidR="00401E2A" w:rsidRPr="008D420D" w:rsidRDefault="00B176B2" w:rsidP="00032C50">
            <w:pPr>
              <w:pStyle w:val="BayerBodyTextFull"/>
              <w:tabs>
                <w:tab w:val="left" w:pos="360"/>
              </w:tabs>
              <w:spacing w:before="0" w:after="0"/>
              <w:rPr>
                <w:b/>
                <w:sz w:val="22"/>
                <w:szCs w:val="22"/>
                <w:lang w:val="pl-PL"/>
              </w:rPr>
            </w:pPr>
            <w:r w:rsidRPr="008D420D">
              <w:rPr>
                <w:b/>
                <w:sz w:val="22"/>
                <w:szCs w:val="22"/>
                <w:lang w:val="pl-PL"/>
              </w:rPr>
              <w:t xml:space="preserve"> Częstość</w:t>
            </w:r>
          </w:p>
        </w:tc>
        <w:tc>
          <w:tcPr>
            <w:tcW w:w="4819" w:type="dxa"/>
            <w:vAlign w:val="center"/>
          </w:tcPr>
          <w:p w14:paraId="06FDB342" w14:textId="77777777" w:rsidR="00401E2A" w:rsidRPr="008D420D" w:rsidRDefault="00B176B2" w:rsidP="00032C50">
            <w:pPr>
              <w:pStyle w:val="BayerBodyTextFull"/>
              <w:tabs>
                <w:tab w:val="left" w:pos="360"/>
              </w:tabs>
              <w:spacing w:before="0" w:after="0"/>
              <w:rPr>
                <w:b/>
                <w:sz w:val="22"/>
                <w:szCs w:val="22"/>
                <w:lang w:val="pl-PL"/>
              </w:rPr>
            </w:pPr>
            <w:r w:rsidRPr="008D420D">
              <w:rPr>
                <w:b/>
                <w:sz w:val="22"/>
                <w:szCs w:val="22"/>
                <w:lang w:val="pl-PL"/>
              </w:rPr>
              <w:t xml:space="preserve"> Działania niepożądane</w:t>
            </w:r>
          </w:p>
        </w:tc>
      </w:tr>
      <w:tr w:rsidR="00401E2A" w:rsidRPr="008D420D" w14:paraId="1323234D" w14:textId="77777777" w:rsidTr="00032C50">
        <w:trPr>
          <w:trHeight w:val="283"/>
        </w:trPr>
        <w:tc>
          <w:tcPr>
            <w:tcW w:w="2694" w:type="dxa"/>
          </w:tcPr>
          <w:p w14:paraId="26268205" w14:textId="77777777" w:rsidR="00401E2A" w:rsidRPr="008D420D" w:rsidRDefault="00401E2A" w:rsidP="00032C50">
            <w:pPr>
              <w:pStyle w:val="BayerBodyTextFull"/>
              <w:tabs>
                <w:tab w:val="left" w:pos="360"/>
              </w:tabs>
              <w:spacing w:before="0" w:after="0"/>
              <w:rPr>
                <w:sz w:val="20"/>
                <w:lang w:val="pl-PL"/>
              </w:rPr>
            </w:pPr>
            <w:r w:rsidRPr="008D420D">
              <w:rPr>
                <w:b/>
                <w:sz w:val="22"/>
                <w:szCs w:val="22"/>
                <w:lang w:val="pl-PL"/>
              </w:rPr>
              <w:t>Zaburzenia układu immunologicznego</w:t>
            </w:r>
          </w:p>
        </w:tc>
        <w:tc>
          <w:tcPr>
            <w:tcW w:w="1559" w:type="dxa"/>
            <w:vAlign w:val="center"/>
          </w:tcPr>
          <w:p w14:paraId="2E56B5D6" w14:textId="77777777" w:rsidR="00401E2A" w:rsidRPr="008D420D" w:rsidRDefault="00401E2A" w:rsidP="00032C50">
            <w:pPr>
              <w:pStyle w:val="BayerBodyTextFull"/>
              <w:tabs>
                <w:tab w:val="left" w:pos="360"/>
              </w:tabs>
              <w:spacing w:before="0" w:after="0"/>
              <w:rPr>
                <w:bCs/>
                <w:sz w:val="20"/>
                <w:lang w:val="pl-PL"/>
              </w:rPr>
            </w:pPr>
            <w:r w:rsidRPr="008D420D">
              <w:rPr>
                <w:bCs/>
                <w:sz w:val="22"/>
                <w:szCs w:val="22"/>
                <w:lang w:val="pl-PL"/>
              </w:rPr>
              <w:t>Niezbyt często</w:t>
            </w:r>
          </w:p>
        </w:tc>
        <w:tc>
          <w:tcPr>
            <w:tcW w:w="4819" w:type="dxa"/>
            <w:vAlign w:val="center"/>
          </w:tcPr>
          <w:p w14:paraId="4F8A992D" w14:textId="77777777" w:rsidR="00401E2A" w:rsidRPr="008D420D" w:rsidRDefault="00401E2A" w:rsidP="00032C50">
            <w:pPr>
              <w:pStyle w:val="BayerBodyTextFull"/>
              <w:tabs>
                <w:tab w:val="left" w:pos="360"/>
              </w:tabs>
              <w:spacing w:before="0" w:after="0"/>
              <w:rPr>
                <w:sz w:val="20"/>
                <w:lang w:val="pl-PL"/>
              </w:rPr>
            </w:pPr>
            <w:r w:rsidRPr="008D420D">
              <w:rPr>
                <w:sz w:val="22"/>
                <w:szCs w:val="22"/>
                <w:lang w:val="pl-PL"/>
              </w:rPr>
              <w:t>Nadwrażliwość***</w:t>
            </w:r>
          </w:p>
        </w:tc>
      </w:tr>
      <w:tr w:rsidR="00401E2A" w:rsidRPr="008D420D" w14:paraId="3A4B762E" w14:textId="77777777" w:rsidTr="00032C50">
        <w:tc>
          <w:tcPr>
            <w:tcW w:w="2694" w:type="dxa"/>
            <w:vMerge w:val="restart"/>
          </w:tcPr>
          <w:p w14:paraId="460DED2E" w14:textId="77777777" w:rsidR="00401E2A" w:rsidRPr="008D420D" w:rsidRDefault="00401E2A" w:rsidP="00032C50">
            <w:pPr>
              <w:pStyle w:val="BayerBodyTextFull"/>
              <w:tabs>
                <w:tab w:val="left" w:pos="360"/>
              </w:tabs>
              <w:spacing w:before="0" w:after="0"/>
              <w:rPr>
                <w:sz w:val="20"/>
                <w:lang w:val="pl-PL"/>
              </w:rPr>
            </w:pPr>
            <w:r w:rsidRPr="008D420D">
              <w:rPr>
                <w:b/>
                <w:sz w:val="22"/>
                <w:szCs w:val="22"/>
                <w:lang w:val="pl-PL"/>
              </w:rPr>
              <w:t>Zaburzenia oka</w:t>
            </w:r>
          </w:p>
        </w:tc>
        <w:tc>
          <w:tcPr>
            <w:tcW w:w="1559" w:type="dxa"/>
          </w:tcPr>
          <w:p w14:paraId="1F50DDFF" w14:textId="77777777" w:rsidR="00401E2A" w:rsidRPr="008D420D" w:rsidRDefault="00401E2A" w:rsidP="00032C50">
            <w:pPr>
              <w:pStyle w:val="BayerBodyTextFull"/>
              <w:tabs>
                <w:tab w:val="left" w:pos="360"/>
              </w:tabs>
              <w:spacing w:before="0" w:after="0"/>
              <w:rPr>
                <w:bCs/>
                <w:sz w:val="20"/>
                <w:lang w:val="pl-PL"/>
              </w:rPr>
            </w:pPr>
            <w:r w:rsidRPr="008D420D">
              <w:rPr>
                <w:bCs/>
                <w:sz w:val="22"/>
                <w:szCs w:val="22"/>
                <w:lang w:val="pl-PL"/>
              </w:rPr>
              <w:t>Bardzo często</w:t>
            </w:r>
          </w:p>
        </w:tc>
        <w:tc>
          <w:tcPr>
            <w:tcW w:w="4819" w:type="dxa"/>
          </w:tcPr>
          <w:p w14:paraId="7C6142C5" w14:textId="77777777" w:rsidR="00401E2A" w:rsidRPr="008D420D" w:rsidRDefault="00401E2A" w:rsidP="00032C50">
            <w:pPr>
              <w:pStyle w:val="GlobalBayerBodyText"/>
              <w:keepNext/>
              <w:keepLines/>
              <w:spacing w:before="0" w:after="0"/>
              <w:rPr>
                <w:lang w:val="pl-PL"/>
              </w:rPr>
            </w:pPr>
            <w:r w:rsidRPr="008D420D">
              <w:rPr>
                <w:rFonts w:ascii="Times New Roman" w:hAnsi="Times New Roman"/>
                <w:sz w:val="22"/>
                <w:szCs w:val="22"/>
                <w:lang w:val="pl-PL"/>
              </w:rPr>
              <w:t>Zmniejszona ostrość widzenia, krwotok siatkówkowy, krwotok spojówkowy, ból oka</w:t>
            </w:r>
          </w:p>
        </w:tc>
      </w:tr>
      <w:tr w:rsidR="00401E2A" w:rsidRPr="008D420D" w14:paraId="4029572C" w14:textId="77777777" w:rsidTr="00032C50">
        <w:tc>
          <w:tcPr>
            <w:tcW w:w="2694" w:type="dxa"/>
            <w:vMerge/>
          </w:tcPr>
          <w:p w14:paraId="7C018ADD" w14:textId="77777777" w:rsidR="00401E2A" w:rsidRPr="008D420D" w:rsidRDefault="00401E2A" w:rsidP="00032C50">
            <w:pPr>
              <w:pStyle w:val="BayerBodyTextFull"/>
              <w:tabs>
                <w:tab w:val="left" w:pos="360"/>
              </w:tabs>
              <w:spacing w:before="0" w:after="0"/>
              <w:rPr>
                <w:sz w:val="20"/>
                <w:lang w:val="pl-PL"/>
              </w:rPr>
            </w:pPr>
          </w:p>
        </w:tc>
        <w:tc>
          <w:tcPr>
            <w:tcW w:w="1559" w:type="dxa"/>
          </w:tcPr>
          <w:p w14:paraId="62393D6A" w14:textId="77777777" w:rsidR="00401E2A" w:rsidRPr="008D420D" w:rsidRDefault="00401E2A" w:rsidP="00032C50">
            <w:pPr>
              <w:pStyle w:val="BayerBodyTextFull"/>
              <w:tabs>
                <w:tab w:val="left" w:pos="360"/>
              </w:tabs>
              <w:spacing w:before="0" w:after="0"/>
              <w:rPr>
                <w:bCs/>
                <w:sz w:val="20"/>
                <w:lang w:val="pl-PL"/>
              </w:rPr>
            </w:pPr>
            <w:r w:rsidRPr="008D420D">
              <w:rPr>
                <w:bCs/>
                <w:sz w:val="22"/>
                <w:szCs w:val="22"/>
                <w:lang w:val="pl-PL"/>
              </w:rPr>
              <w:t>Często</w:t>
            </w:r>
          </w:p>
        </w:tc>
        <w:tc>
          <w:tcPr>
            <w:tcW w:w="4819" w:type="dxa"/>
          </w:tcPr>
          <w:p w14:paraId="48F5F289"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Przedarcie nabłonka barwnikowego siatkówki*,</w:t>
            </w:r>
          </w:p>
          <w:p w14:paraId="1E66423F"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odwarstwienie nabłonka barwnikowego siatkówki,</w:t>
            </w:r>
          </w:p>
          <w:p w14:paraId="54082182"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zwyrodnienie siatkówki, krwotok do ciała szklistego, zaćma, zaćma korowa, zaćma jądrowa,</w:t>
            </w:r>
          </w:p>
          <w:p w14:paraId="56FA6206"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zaćma podtorebkowa, nadżerka rogówki, otarcie rogówki, wzrost ciśnienia śródgałkowego, niewyraźne widzenie, męty w ciele szklistym,</w:t>
            </w:r>
          </w:p>
          <w:p w14:paraId="5E8F6C4D"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odłączenie ciała szklistego, ból w miejscu wstrzyknięcia, </w:t>
            </w:r>
          </w:p>
          <w:p w14:paraId="3F3AA3EF"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uczucie obecności ciała obcego w oku, zwiększone łzawienie, obrzęk powieki, krwawienie w miejscu wstrzyknięcia, punktowate zapalenie rogówki,</w:t>
            </w:r>
          </w:p>
          <w:p w14:paraId="47AFD91F" w14:textId="77777777" w:rsidR="00401E2A" w:rsidRPr="008D420D" w:rsidRDefault="00401E2A" w:rsidP="00032C50">
            <w:pPr>
              <w:pStyle w:val="GlobalBayerBodyText"/>
              <w:keepNext/>
              <w:keepLines/>
              <w:spacing w:before="0" w:after="0"/>
              <w:rPr>
                <w:lang w:val="pl-PL"/>
              </w:rPr>
            </w:pPr>
            <w:r w:rsidRPr="008D420D">
              <w:rPr>
                <w:rFonts w:ascii="Times New Roman" w:hAnsi="Times New Roman"/>
                <w:sz w:val="22"/>
                <w:szCs w:val="22"/>
                <w:lang w:val="pl-PL"/>
              </w:rPr>
              <w:t>przekrwienie spojówek, przekrwienie gałki ocznej</w:t>
            </w:r>
          </w:p>
        </w:tc>
      </w:tr>
      <w:tr w:rsidR="00401E2A" w:rsidRPr="008D420D" w14:paraId="796EA03C" w14:textId="77777777" w:rsidTr="00032C50">
        <w:tc>
          <w:tcPr>
            <w:tcW w:w="2694" w:type="dxa"/>
            <w:vMerge/>
          </w:tcPr>
          <w:p w14:paraId="0D0215D1" w14:textId="77777777" w:rsidR="00401E2A" w:rsidRPr="008D420D" w:rsidRDefault="00401E2A" w:rsidP="00032C50">
            <w:pPr>
              <w:pStyle w:val="BayerBodyTextFull"/>
              <w:tabs>
                <w:tab w:val="left" w:pos="360"/>
              </w:tabs>
              <w:spacing w:before="0" w:after="0"/>
              <w:rPr>
                <w:sz w:val="20"/>
                <w:lang w:val="pl-PL"/>
              </w:rPr>
            </w:pPr>
          </w:p>
        </w:tc>
        <w:tc>
          <w:tcPr>
            <w:tcW w:w="1559" w:type="dxa"/>
          </w:tcPr>
          <w:p w14:paraId="240BBCCF" w14:textId="77777777" w:rsidR="00401E2A" w:rsidRPr="008D420D" w:rsidRDefault="00401E2A" w:rsidP="00032C50">
            <w:pPr>
              <w:pStyle w:val="BayerBodyTextFull"/>
              <w:tabs>
                <w:tab w:val="left" w:pos="360"/>
              </w:tabs>
              <w:spacing w:before="0" w:after="0"/>
              <w:rPr>
                <w:bCs/>
                <w:sz w:val="20"/>
                <w:lang w:val="pl-PL"/>
              </w:rPr>
            </w:pPr>
            <w:r w:rsidRPr="008D420D">
              <w:rPr>
                <w:bCs/>
                <w:sz w:val="22"/>
                <w:szCs w:val="22"/>
                <w:lang w:val="pl-PL"/>
              </w:rPr>
              <w:t>Niezbyt często</w:t>
            </w:r>
          </w:p>
        </w:tc>
        <w:tc>
          <w:tcPr>
            <w:tcW w:w="4819" w:type="dxa"/>
          </w:tcPr>
          <w:p w14:paraId="7157086B"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Zapalenie wnętrza gałki ocznej**, odwarstwienie siatkówki, przedarcie siatkówki, zapalenie tęczówki, zapalenie błony naczyniowej oka, zapalenie tęczówki i ciała rzęskowego, zmętnienia soczewki, ubytek nabłonka rogówki, podrażnienie w miejscu iniekcji, nieprzyjemne uczucie w oku,</w:t>
            </w:r>
          </w:p>
          <w:p w14:paraId="32EAEC0E" w14:textId="77777777" w:rsidR="00401E2A" w:rsidRPr="008D420D" w:rsidRDefault="00401E2A" w:rsidP="00032C50">
            <w:pPr>
              <w:pStyle w:val="GlobalBayerBodyText"/>
              <w:keepNext/>
              <w:keepLines/>
              <w:spacing w:before="0" w:after="0"/>
              <w:rPr>
                <w:lang w:val="pl-PL"/>
              </w:rPr>
            </w:pPr>
            <w:r w:rsidRPr="008D420D">
              <w:rPr>
                <w:rFonts w:ascii="Times New Roman" w:hAnsi="Times New Roman"/>
                <w:sz w:val="22"/>
                <w:szCs w:val="22"/>
                <w:lang w:val="pl-PL"/>
              </w:rPr>
              <w:t>podrażnienie powieki, rozbłyski w komorze przedniej, obrzęk rogówki</w:t>
            </w:r>
          </w:p>
        </w:tc>
      </w:tr>
      <w:tr w:rsidR="00401E2A" w:rsidRPr="008D420D" w14:paraId="3BAD593C" w14:textId="77777777" w:rsidTr="00032C50">
        <w:trPr>
          <w:trHeight w:val="283"/>
        </w:trPr>
        <w:tc>
          <w:tcPr>
            <w:tcW w:w="2694" w:type="dxa"/>
            <w:vMerge/>
          </w:tcPr>
          <w:p w14:paraId="2406251F" w14:textId="77777777" w:rsidR="00401E2A" w:rsidRPr="008D420D" w:rsidRDefault="00401E2A" w:rsidP="00032C50">
            <w:pPr>
              <w:pStyle w:val="BayerBodyTextFull"/>
              <w:tabs>
                <w:tab w:val="left" w:pos="360"/>
              </w:tabs>
              <w:spacing w:before="0" w:after="0"/>
              <w:rPr>
                <w:sz w:val="20"/>
                <w:lang w:val="pl-PL"/>
              </w:rPr>
            </w:pPr>
          </w:p>
        </w:tc>
        <w:tc>
          <w:tcPr>
            <w:tcW w:w="1559" w:type="dxa"/>
            <w:vAlign w:val="center"/>
          </w:tcPr>
          <w:p w14:paraId="1ACACB8A" w14:textId="77777777" w:rsidR="00401E2A" w:rsidRPr="008D420D" w:rsidRDefault="00401E2A" w:rsidP="00032C50">
            <w:pPr>
              <w:pStyle w:val="BayerBodyTextFull"/>
              <w:tabs>
                <w:tab w:val="left" w:pos="360"/>
              </w:tabs>
              <w:spacing w:before="0" w:after="0"/>
              <w:rPr>
                <w:bCs/>
                <w:sz w:val="20"/>
                <w:lang w:val="pl-PL"/>
              </w:rPr>
            </w:pPr>
            <w:r w:rsidRPr="008D420D">
              <w:rPr>
                <w:bCs/>
                <w:sz w:val="22"/>
                <w:szCs w:val="22"/>
                <w:lang w:val="pl-PL"/>
              </w:rPr>
              <w:t>Rzadko</w:t>
            </w:r>
          </w:p>
        </w:tc>
        <w:tc>
          <w:tcPr>
            <w:tcW w:w="4819" w:type="dxa"/>
            <w:vAlign w:val="center"/>
          </w:tcPr>
          <w:p w14:paraId="70EF263A" w14:textId="77777777" w:rsidR="00401E2A" w:rsidRPr="008D420D" w:rsidRDefault="00401E2A" w:rsidP="00032C5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Ślepota, zaćma urazowa, zapalenie ciała szklistego,</w:t>
            </w:r>
          </w:p>
          <w:p w14:paraId="219A68A5" w14:textId="77777777" w:rsidR="00401E2A" w:rsidRPr="008D420D" w:rsidRDefault="00401E2A" w:rsidP="00032C50">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ropostek</w:t>
            </w:r>
          </w:p>
        </w:tc>
      </w:tr>
      <w:tr w:rsidR="00401E2A" w:rsidRPr="008D420D" w14:paraId="546D1A6F" w14:textId="77777777" w:rsidTr="00032C50">
        <w:trPr>
          <w:trHeight w:val="283"/>
        </w:trPr>
        <w:tc>
          <w:tcPr>
            <w:tcW w:w="2694" w:type="dxa"/>
            <w:vMerge/>
          </w:tcPr>
          <w:p w14:paraId="04451DBB" w14:textId="77777777" w:rsidR="00401E2A" w:rsidRPr="008D420D" w:rsidRDefault="00401E2A" w:rsidP="00032C50">
            <w:pPr>
              <w:pStyle w:val="BayerBodyTextFull"/>
              <w:tabs>
                <w:tab w:val="left" w:pos="360"/>
              </w:tabs>
              <w:spacing w:before="0" w:after="0"/>
              <w:rPr>
                <w:sz w:val="20"/>
                <w:lang w:val="pl-PL"/>
              </w:rPr>
            </w:pPr>
          </w:p>
        </w:tc>
        <w:tc>
          <w:tcPr>
            <w:tcW w:w="1559" w:type="dxa"/>
            <w:vAlign w:val="center"/>
          </w:tcPr>
          <w:p w14:paraId="6A92349F" w14:textId="77777777" w:rsidR="00401E2A" w:rsidRPr="008D420D" w:rsidRDefault="00B176B2" w:rsidP="00032C50">
            <w:pPr>
              <w:pStyle w:val="BayerBodyTextFull"/>
              <w:tabs>
                <w:tab w:val="left" w:pos="360"/>
              </w:tabs>
              <w:spacing w:before="0" w:after="0"/>
              <w:rPr>
                <w:sz w:val="20"/>
                <w:lang w:val="pl-PL"/>
              </w:rPr>
            </w:pPr>
            <w:r w:rsidRPr="008D420D">
              <w:rPr>
                <w:sz w:val="20"/>
                <w:lang w:val="pl-PL"/>
              </w:rPr>
              <w:t>Nieznana</w:t>
            </w:r>
          </w:p>
        </w:tc>
        <w:tc>
          <w:tcPr>
            <w:tcW w:w="4819" w:type="dxa"/>
            <w:vAlign w:val="center"/>
          </w:tcPr>
          <w:p w14:paraId="05F99F9E" w14:textId="77777777" w:rsidR="00401E2A" w:rsidRPr="008D420D" w:rsidRDefault="00B176B2" w:rsidP="00032C50">
            <w:pPr>
              <w:pStyle w:val="BayerBodyTextFull"/>
              <w:tabs>
                <w:tab w:val="left" w:pos="360"/>
              </w:tabs>
              <w:spacing w:before="0" w:after="0"/>
              <w:rPr>
                <w:sz w:val="20"/>
                <w:lang w:val="pl-PL"/>
              </w:rPr>
            </w:pPr>
            <w:r w:rsidRPr="008D420D">
              <w:rPr>
                <w:sz w:val="20"/>
                <w:lang w:val="pl-PL"/>
              </w:rPr>
              <w:t>Zapalenie twardówki****</w:t>
            </w:r>
          </w:p>
        </w:tc>
      </w:tr>
    </w:tbl>
    <w:p w14:paraId="789BEA57" w14:textId="77777777" w:rsidR="008A6A53" w:rsidRPr="008D420D" w:rsidRDefault="008A6A53" w:rsidP="00747FB1">
      <w:pPr>
        <w:keepNext/>
        <w:keepLines/>
        <w:ind w:left="357" w:hanging="357"/>
        <w:rPr>
          <w:i/>
          <w:sz w:val="20"/>
        </w:rPr>
      </w:pPr>
      <w:r w:rsidRPr="008D420D">
        <w:rPr>
          <w:sz w:val="20"/>
        </w:rPr>
        <w:t>*</w:t>
      </w:r>
      <w:r w:rsidR="00DF3138" w:rsidRPr="008D420D">
        <w:rPr>
          <w:sz w:val="20"/>
        </w:rPr>
        <w:tab/>
      </w:r>
      <w:r w:rsidR="00F71B28" w:rsidRPr="008D420D">
        <w:rPr>
          <w:sz w:val="20"/>
        </w:rPr>
        <w:tab/>
      </w:r>
      <w:r w:rsidR="00DF3138" w:rsidRPr="008D420D">
        <w:rPr>
          <w:sz w:val="20"/>
        </w:rPr>
        <w:t>Schorzenia, o których wiadomo, że są związane z wysiękową postacią AMD. Obserwowane jedynie w badaniach dotyczących wysiękowej postaci AMD.</w:t>
      </w:r>
    </w:p>
    <w:p w14:paraId="1079F987" w14:textId="77777777" w:rsidR="00CD5ABD" w:rsidRPr="008D420D" w:rsidRDefault="008A6A53" w:rsidP="00747FB1">
      <w:pPr>
        <w:pStyle w:val="GlobalBayerBodyText"/>
        <w:keepNext/>
        <w:keepLines/>
        <w:tabs>
          <w:tab w:val="left" w:pos="567"/>
        </w:tabs>
        <w:spacing w:before="0" w:after="0"/>
        <w:ind w:left="357" w:hanging="357"/>
        <w:rPr>
          <w:rFonts w:ascii="Times New Roman" w:hAnsi="Times New Roman"/>
          <w:lang w:val="pl-PL"/>
        </w:rPr>
      </w:pPr>
      <w:r w:rsidRPr="008D420D">
        <w:rPr>
          <w:rFonts w:ascii="Times New Roman" w:hAnsi="Times New Roman"/>
          <w:lang w:val="pl-PL"/>
        </w:rPr>
        <w:t>**</w:t>
      </w:r>
      <w:r w:rsidR="00DF3138" w:rsidRPr="008D420D">
        <w:rPr>
          <w:rFonts w:ascii="Times New Roman" w:hAnsi="Times New Roman"/>
          <w:lang w:val="pl-PL"/>
        </w:rPr>
        <w:tab/>
      </w:r>
      <w:r w:rsidR="00F71B28" w:rsidRPr="008D420D">
        <w:rPr>
          <w:rFonts w:ascii="Times New Roman" w:hAnsi="Times New Roman"/>
          <w:lang w:val="pl-PL"/>
        </w:rPr>
        <w:tab/>
      </w:r>
      <w:r w:rsidRPr="008D420D">
        <w:rPr>
          <w:rFonts w:ascii="Times New Roman" w:hAnsi="Times New Roman"/>
          <w:lang w:val="pl-PL"/>
        </w:rPr>
        <w:t>Zapalenie wnętrza gałki ocznej z dodatnimi i ujemnymi posiewami</w:t>
      </w:r>
    </w:p>
    <w:p w14:paraId="32667581" w14:textId="77777777" w:rsidR="00DF3138" w:rsidRPr="008D420D" w:rsidRDefault="00DF3138" w:rsidP="00FE27FD">
      <w:pPr>
        <w:spacing w:line="240" w:lineRule="auto"/>
        <w:ind w:left="564" w:hanging="564"/>
        <w:rPr>
          <w:sz w:val="20"/>
        </w:rPr>
      </w:pPr>
      <w:r w:rsidRPr="008D420D">
        <w:rPr>
          <w:sz w:val="20"/>
        </w:rPr>
        <w:t>***</w:t>
      </w:r>
      <w:r w:rsidRPr="008D420D">
        <w:rPr>
          <w:sz w:val="20"/>
        </w:rPr>
        <w:tab/>
      </w:r>
      <w:r w:rsidR="00F71B28" w:rsidRPr="008D420D">
        <w:rPr>
          <w:sz w:val="20"/>
        </w:rPr>
        <w:tab/>
      </w:r>
      <w:r w:rsidR="00B01BD0" w:rsidRPr="008D420D">
        <w:rPr>
          <w:sz w:val="20"/>
        </w:rPr>
        <w:t>W okresie po wprowadzeniu do obrotu, raporty dotyczące nadwrażliwości w tym wysypka, świąd, pokrzywka oraz pojedyncze przypadki ciężkich reakcji anafilaktycznych/rzekomoanafilaktycznych.</w:t>
      </w:r>
    </w:p>
    <w:p w14:paraId="1FB697F4" w14:textId="77777777" w:rsidR="00F71B28" w:rsidRPr="008D420D" w:rsidRDefault="00F71B28" w:rsidP="00F71B28">
      <w:pPr>
        <w:spacing w:line="240" w:lineRule="auto"/>
        <w:ind w:left="357" w:hanging="357"/>
        <w:rPr>
          <w:rFonts w:eastAsia="MS Mincho"/>
          <w:iCs/>
          <w:color w:val="000000"/>
          <w:sz w:val="20"/>
          <w:lang w:eastAsia="zh-CN" w:bidi="he-IL"/>
        </w:rPr>
      </w:pPr>
      <w:r w:rsidRPr="008D420D">
        <w:rPr>
          <w:sz w:val="20"/>
        </w:rPr>
        <w:t>****</w:t>
      </w:r>
      <w:r w:rsidRPr="008D420D">
        <w:rPr>
          <w:sz w:val="20"/>
        </w:rPr>
        <w:tab/>
        <w:t>Na podstawie raportów po wprowadzeniu produktu do obrotu.</w:t>
      </w:r>
    </w:p>
    <w:p w14:paraId="3AF0270F" w14:textId="77777777" w:rsidR="00F71B28" w:rsidRPr="008D420D" w:rsidRDefault="00F71B28" w:rsidP="00747FB1">
      <w:pPr>
        <w:spacing w:line="240" w:lineRule="auto"/>
        <w:ind w:left="357" w:hanging="357"/>
        <w:rPr>
          <w:rFonts w:eastAsia="MS Mincho"/>
          <w:iCs/>
          <w:color w:val="000000"/>
          <w:sz w:val="20"/>
          <w:lang w:eastAsia="zh-CN" w:bidi="he-IL"/>
        </w:rPr>
      </w:pPr>
    </w:p>
    <w:p w14:paraId="2A1745DD" w14:textId="77777777" w:rsidR="008A6A53" w:rsidRPr="008D420D" w:rsidRDefault="008A6A53" w:rsidP="00747FB1">
      <w:pPr>
        <w:pStyle w:val="GlobalBayerBodyText"/>
        <w:spacing w:before="0" w:after="0"/>
        <w:ind w:left="240" w:hanging="240"/>
        <w:rPr>
          <w:rFonts w:ascii="Times New Roman" w:hAnsi="Times New Roman"/>
          <w:sz w:val="22"/>
          <w:szCs w:val="22"/>
          <w:lang w:val="pl-PL"/>
        </w:rPr>
      </w:pPr>
    </w:p>
    <w:p w14:paraId="59DFF9D6" w14:textId="77777777" w:rsidR="00DA725E" w:rsidRPr="008D420D" w:rsidRDefault="00A87E60" w:rsidP="00747FB1">
      <w:pPr>
        <w:pStyle w:val="GlobalBayerBodyText"/>
        <w:keepNext/>
        <w:spacing w:before="0" w:after="0"/>
        <w:rPr>
          <w:rFonts w:ascii="Times New Roman" w:eastAsia="MS Mincho" w:hAnsi="Times New Roman"/>
          <w:i/>
          <w:iCs/>
          <w:color w:val="000000"/>
          <w:sz w:val="22"/>
          <w:szCs w:val="22"/>
          <w:lang w:val="pl-PL" w:eastAsia="zh-CN" w:bidi="he-IL"/>
        </w:rPr>
      </w:pPr>
      <w:r w:rsidRPr="008D420D">
        <w:rPr>
          <w:rFonts w:ascii="Times New Roman" w:eastAsia="MS Mincho" w:hAnsi="Times New Roman"/>
          <w:i/>
          <w:iCs/>
          <w:color w:val="000000"/>
          <w:sz w:val="22"/>
          <w:szCs w:val="22"/>
          <w:lang w:val="pl-PL" w:eastAsia="zh-CN" w:bidi="he-IL"/>
        </w:rPr>
        <w:t>Opis wybranych działań niepożądanych</w:t>
      </w:r>
    </w:p>
    <w:p w14:paraId="00807CAF" w14:textId="77777777" w:rsidR="001566BC" w:rsidRPr="008D420D" w:rsidRDefault="001566BC" w:rsidP="00747FB1">
      <w:pPr>
        <w:pStyle w:val="GlobalBayerBodyText"/>
        <w:keepNext/>
        <w:spacing w:before="0" w:after="0"/>
        <w:rPr>
          <w:rFonts w:ascii="Times New Roman" w:eastAsia="MS Mincho" w:hAnsi="Times New Roman"/>
          <w:i/>
          <w:iCs/>
          <w:color w:val="000000"/>
          <w:sz w:val="22"/>
          <w:szCs w:val="22"/>
          <w:lang w:val="pl-PL" w:eastAsia="zh-CN" w:bidi="he-IL"/>
        </w:rPr>
      </w:pPr>
    </w:p>
    <w:p w14:paraId="5C3BF54D" w14:textId="77777777" w:rsidR="003F2DD4" w:rsidRPr="008D420D" w:rsidRDefault="003F2DD4" w:rsidP="00747FB1">
      <w:pPr>
        <w:pStyle w:val="GlobalBayerBodyText"/>
        <w:keepNext/>
        <w:spacing w:before="0" w:after="0"/>
        <w:rPr>
          <w:rFonts w:ascii="Times New Roman" w:hAnsi="Times New Roman"/>
          <w:color w:val="000000"/>
          <w:sz w:val="22"/>
          <w:szCs w:val="22"/>
          <w:lang w:val="pl-PL"/>
        </w:rPr>
      </w:pPr>
      <w:r w:rsidRPr="008D420D">
        <w:rPr>
          <w:rFonts w:ascii="Times New Roman" w:hAnsi="Times New Roman"/>
          <w:color w:val="000000"/>
          <w:sz w:val="22"/>
          <w:szCs w:val="22"/>
          <w:lang w:val="pl-PL"/>
        </w:rPr>
        <w:t xml:space="preserve">W badaniach III fazy w </w:t>
      </w:r>
      <w:r w:rsidRPr="008D420D">
        <w:rPr>
          <w:rFonts w:ascii="Times New Roman" w:hAnsi="Times New Roman"/>
          <w:sz w:val="22"/>
          <w:szCs w:val="22"/>
          <w:lang w:val="pl-PL" w:eastAsia="en-US"/>
        </w:rPr>
        <w:t xml:space="preserve">wysiękowej </w:t>
      </w:r>
      <w:r w:rsidR="00FC44C0" w:rsidRPr="008D420D">
        <w:rPr>
          <w:rFonts w:ascii="Times New Roman" w:hAnsi="Times New Roman"/>
          <w:sz w:val="22"/>
          <w:szCs w:val="22"/>
          <w:lang w:val="pl-PL" w:eastAsia="en-US"/>
        </w:rPr>
        <w:t>postaci</w:t>
      </w:r>
      <w:r w:rsidRPr="008D420D">
        <w:rPr>
          <w:rFonts w:ascii="Times New Roman" w:hAnsi="Times New Roman"/>
          <w:sz w:val="22"/>
          <w:szCs w:val="22"/>
          <w:lang w:val="pl-PL" w:eastAsia="en-US"/>
        </w:rPr>
        <w:t xml:space="preserve"> </w:t>
      </w:r>
      <w:r w:rsidR="00FC44C0" w:rsidRPr="008D420D">
        <w:rPr>
          <w:rFonts w:ascii="Times New Roman" w:hAnsi="Times New Roman"/>
          <w:sz w:val="22"/>
          <w:szCs w:val="22"/>
          <w:lang w:val="pl-PL" w:eastAsia="en-US"/>
        </w:rPr>
        <w:t>AMD</w:t>
      </w:r>
      <w:r w:rsidRPr="008D420D">
        <w:rPr>
          <w:rFonts w:ascii="Times New Roman" w:hAnsi="Times New Roman"/>
          <w:sz w:val="22"/>
          <w:szCs w:val="22"/>
          <w:lang w:val="pl-PL" w:eastAsia="en-US"/>
        </w:rPr>
        <w:t xml:space="preserve"> zaobserwowano zwiększenie częstości występowania krwotoku spojówkowego u pacjentów przyjmujących leki przeciwzakrzepowe. Zwiększona częstość występowania była porównywalna u pacjentów leczonych ranibizumabem i produktem Eylea. </w:t>
      </w:r>
    </w:p>
    <w:p w14:paraId="033E7FDE" w14:textId="77777777" w:rsidR="00753B27" w:rsidRPr="008D420D" w:rsidRDefault="00753B27" w:rsidP="00747FB1">
      <w:pPr>
        <w:pStyle w:val="GlobalBayerBodyText"/>
        <w:spacing w:before="0" w:after="0"/>
        <w:rPr>
          <w:rFonts w:ascii="Times New Roman" w:hAnsi="Times New Roman"/>
          <w:color w:val="000000"/>
          <w:sz w:val="22"/>
          <w:szCs w:val="22"/>
          <w:lang w:val="pl-PL"/>
        </w:rPr>
      </w:pPr>
    </w:p>
    <w:p w14:paraId="0FBC0E04" w14:textId="77777777" w:rsidR="00753B27"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color w:val="000000"/>
          <w:sz w:val="22"/>
          <w:szCs w:val="22"/>
          <w:lang w:val="pl-PL"/>
        </w:rPr>
        <w:t xml:space="preserve">Tętnicze powikłania zakrzepowo-zatorowe (ang. </w:t>
      </w:r>
      <w:r w:rsidR="0004261A" w:rsidRPr="008D420D">
        <w:rPr>
          <w:rFonts w:ascii="Times New Roman" w:hAnsi="Times New Roman"/>
          <w:i/>
          <w:color w:val="000000"/>
          <w:sz w:val="22"/>
          <w:szCs w:val="22"/>
          <w:lang w:val="pl-PL"/>
        </w:rPr>
        <w:t>Arterial</w:t>
      </w:r>
      <w:r w:rsidR="0004261A" w:rsidRPr="008D420D">
        <w:rPr>
          <w:rFonts w:ascii="Times New Roman" w:hAnsi="Times New Roman"/>
          <w:color w:val="000000"/>
          <w:sz w:val="22"/>
          <w:szCs w:val="22"/>
          <w:lang w:val="pl-PL"/>
        </w:rPr>
        <w:t xml:space="preserve"> </w:t>
      </w:r>
      <w:r w:rsidRPr="008D420D">
        <w:rPr>
          <w:rFonts w:ascii="Times New Roman" w:hAnsi="Times New Roman"/>
          <w:i/>
          <w:color w:val="000000"/>
          <w:sz w:val="22"/>
          <w:szCs w:val="22"/>
          <w:lang w:val="pl-PL"/>
        </w:rPr>
        <w:t>Thromboembolic Events</w:t>
      </w:r>
      <w:r w:rsidR="007051D4" w:rsidRPr="008D420D">
        <w:rPr>
          <w:rFonts w:ascii="Times New Roman" w:hAnsi="Times New Roman"/>
          <w:i/>
          <w:color w:val="000000"/>
          <w:sz w:val="22"/>
          <w:szCs w:val="22"/>
          <w:lang w:val="pl-PL"/>
        </w:rPr>
        <w:t>,</w:t>
      </w:r>
      <w:r w:rsidRPr="008D420D">
        <w:rPr>
          <w:rFonts w:ascii="Times New Roman" w:hAnsi="Times New Roman"/>
          <w:color w:val="000000"/>
          <w:sz w:val="22"/>
          <w:szCs w:val="22"/>
          <w:lang w:val="pl-PL"/>
        </w:rPr>
        <w:t xml:space="preserve"> ATEs) są działaniami niepożądanymi potencjalnie związanymi z ogólnoustrojową inhibicją VEGF. </w:t>
      </w:r>
      <w:r w:rsidR="00FD5CA7" w:rsidRPr="008D420D">
        <w:rPr>
          <w:rFonts w:ascii="Times New Roman" w:hAnsi="Times New Roman"/>
          <w:color w:val="000000"/>
          <w:sz w:val="22"/>
          <w:szCs w:val="22"/>
          <w:lang w:val="pl-PL" w:eastAsia="pl-PL"/>
        </w:rPr>
        <w:t>Po doszklist</w:t>
      </w:r>
      <w:r w:rsidR="00E16BD9" w:rsidRPr="008D420D">
        <w:rPr>
          <w:rFonts w:ascii="Times New Roman" w:hAnsi="Times New Roman"/>
          <w:color w:val="000000"/>
          <w:sz w:val="22"/>
          <w:szCs w:val="22"/>
          <w:lang w:val="pl-PL" w:eastAsia="pl-PL"/>
        </w:rPr>
        <w:t>kow</w:t>
      </w:r>
      <w:r w:rsidR="00FD5CA7" w:rsidRPr="008D420D">
        <w:rPr>
          <w:rFonts w:ascii="Times New Roman" w:hAnsi="Times New Roman"/>
          <w:color w:val="000000"/>
          <w:sz w:val="22"/>
          <w:szCs w:val="22"/>
          <w:lang w:val="pl-PL" w:eastAsia="pl-PL"/>
        </w:rPr>
        <w:t>ym zastosowaniu inhibitorów VEGF istnieje</w:t>
      </w:r>
      <w:r w:rsidRPr="008D420D">
        <w:rPr>
          <w:rFonts w:ascii="Times New Roman" w:hAnsi="Times New Roman"/>
          <w:color w:val="000000"/>
          <w:sz w:val="22"/>
          <w:szCs w:val="22"/>
          <w:lang w:val="pl-PL"/>
        </w:rPr>
        <w:t xml:space="preserve"> </w:t>
      </w:r>
      <w:r w:rsidR="00070F23" w:rsidRPr="008D420D">
        <w:rPr>
          <w:rFonts w:ascii="Times New Roman" w:hAnsi="Times New Roman"/>
          <w:color w:val="000000"/>
          <w:sz w:val="22"/>
          <w:szCs w:val="22"/>
          <w:lang w:val="pl-PL"/>
        </w:rPr>
        <w:t xml:space="preserve">potencjalne </w:t>
      </w:r>
      <w:r w:rsidRPr="008D420D">
        <w:rPr>
          <w:rFonts w:ascii="Times New Roman" w:hAnsi="Times New Roman"/>
          <w:color w:val="000000"/>
          <w:sz w:val="22"/>
          <w:szCs w:val="22"/>
          <w:lang w:val="pl-PL"/>
        </w:rPr>
        <w:t>ryzyko tętniczych powikłań zakrzepowo-zatorowych</w:t>
      </w:r>
      <w:r w:rsidR="007051D4" w:rsidRPr="008D420D">
        <w:rPr>
          <w:rFonts w:ascii="Times New Roman" w:hAnsi="Times New Roman"/>
          <w:color w:val="000000"/>
          <w:sz w:val="22"/>
          <w:szCs w:val="22"/>
          <w:lang w:val="pl-PL"/>
        </w:rPr>
        <w:t>,</w:t>
      </w:r>
      <w:r w:rsidR="001566BC" w:rsidRPr="008D420D">
        <w:rPr>
          <w:lang w:val="pl-PL"/>
        </w:rPr>
        <w:t xml:space="preserve"> </w:t>
      </w:r>
      <w:r w:rsidR="001566BC" w:rsidRPr="008D420D">
        <w:rPr>
          <w:rFonts w:ascii="Times New Roman" w:hAnsi="Times New Roman"/>
          <w:color w:val="000000"/>
          <w:sz w:val="22"/>
          <w:szCs w:val="22"/>
          <w:lang w:val="pl-PL"/>
        </w:rPr>
        <w:t>w tym udaru mózgu i zawału serca</w:t>
      </w:r>
      <w:r w:rsidRPr="008D420D">
        <w:rPr>
          <w:rFonts w:ascii="Times New Roman" w:hAnsi="Times New Roman"/>
          <w:color w:val="000000"/>
          <w:sz w:val="22"/>
          <w:szCs w:val="22"/>
          <w:lang w:val="pl-PL"/>
        </w:rPr>
        <w:t>.</w:t>
      </w:r>
    </w:p>
    <w:p w14:paraId="3C7262EF" w14:textId="77777777" w:rsidR="001A0C23" w:rsidRPr="008D420D" w:rsidRDefault="00A87AB4" w:rsidP="00747FB1">
      <w:pPr>
        <w:spacing w:line="240" w:lineRule="auto"/>
        <w:rPr>
          <w:szCs w:val="22"/>
        </w:rPr>
      </w:pPr>
      <w:r w:rsidRPr="008D420D">
        <w:rPr>
          <w:szCs w:val="22"/>
        </w:rPr>
        <w:t>W badaniach klinicznych z zastosowaniem produktu leczniczego Eylea, z udziałem pacjentów z AMD, DME, RVO oraz CNV wtórną do krótkowzroczności obserwowano niską</w:t>
      </w:r>
      <w:r w:rsidR="00E54B0A" w:rsidRPr="008D420D">
        <w:rPr>
          <w:szCs w:val="22"/>
        </w:rPr>
        <w:t xml:space="preserve"> częstotliwość</w:t>
      </w:r>
      <w:r w:rsidRPr="008D420D">
        <w:rPr>
          <w:szCs w:val="22"/>
        </w:rPr>
        <w:t xml:space="preserve"> występowania tętniczych zdarzeń zakrzepowo-zatorowych i nie wykazano znaczących różnic między grupami poddanymi leczeniu afliberceptem a grupami kontrolnymi. </w:t>
      </w:r>
    </w:p>
    <w:p w14:paraId="0B4A2D24" w14:textId="77777777" w:rsidR="00753B27" w:rsidRPr="008D420D" w:rsidRDefault="00753B27" w:rsidP="00747FB1">
      <w:pPr>
        <w:spacing w:line="240" w:lineRule="auto"/>
        <w:rPr>
          <w:szCs w:val="22"/>
        </w:rPr>
      </w:pPr>
    </w:p>
    <w:p w14:paraId="37B2680A" w14:textId="77777777" w:rsidR="00CD5ABD" w:rsidRPr="008D420D" w:rsidRDefault="00CD5ABD" w:rsidP="00747FB1">
      <w:pPr>
        <w:spacing w:line="240" w:lineRule="auto"/>
        <w:rPr>
          <w:szCs w:val="22"/>
        </w:rPr>
      </w:pPr>
      <w:r w:rsidRPr="008D420D">
        <w:rPr>
          <w:szCs w:val="22"/>
        </w:rPr>
        <w:t>Jak w przypadku wszystkich białek terapeutycznych, istnieje ryzyko immunogenności produktu Eylea.</w:t>
      </w:r>
    </w:p>
    <w:p w14:paraId="524E16AE" w14:textId="77777777" w:rsidR="00DF3138" w:rsidRPr="008D420D" w:rsidRDefault="00DF3138" w:rsidP="00747FB1">
      <w:pPr>
        <w:spacing w:line="240" w:lineRule="auto"/>
        <w:rPr>
          <w:b/>
          <w:szCs w:val="22"/>
        </w:rPr>
      </w:pPr>
    </w:p>
    <w:p w14:paraId="18C90341" w14:textId="77777777" w:rsidR="00DF3138" w:rsidRPr="008D420D" w:rsidRDefault="00DF3138" w:rsidP="00747FB1">
      <w:pPr>
        <w:spacing w:line="240" w:lineRule="auto"/>
        <w:rPr>
          <w:szCs w:val="22"/>
          <w:u w:val="single"/>
        </w:rPr>
      </w:pPr>
      <w:r w:rsidRPr="008D420D">
        <w:rPr>
          <w:szCs w:val="22"/>
          <w:u w:val="single"/>
        </w:rPr>
        <w:t>Zgłaszanie podejrzewanych działań niepożądanych</w:t>
      </w:r>
    </w:p>
    <w:p w14:paraId="728E999F" w14:textId="77777777" w:rsidR="00080685" w:rsidRPr="008D420D" w:rsidRDefault="00080685" w:rsidP="00747FB1">
      <w:pPr>
        <w:spacing w:line="240" w:lineRule="auto"/>
        <w:rPr>
          <w:szCs w:val="22"/>
          <w:u w:val="single"/>
        </w:rPr>
      </w:pPr>
    </w:p>
    <w:p w14:paraId="63A84DC3" w14:textId="77777777" w:rsidR="00DF3138" w:rsidRPr="008D420D" w:rsidRDefault="00DF3138" w:rsidP="00747FB1">
      <w:pPr>
        <w:pStyle w:val="BodyTextIndent"/>
        <w:ind w:left="0"/>
        <w:jc w:val="left"/>
        <w:rPr>
          <w:rFonts w:eastAsia="Calibri"/>
          <w:sz w:val="24"/>
          <w:szCs w:val="24"/>
          <w:lang w:eastAsia="zh-CN"/>
        </w:rPr>
      </w:pPr>
      <w:r w:rsidRPr="008D420D">
        <w:rPr>
          <w:noProof/>
        </w:rPr>
        <w:t>Po dopuszczeniu produktu leczniczego do obrotu istotne jest zgłaszanie podejrzewanych działań niepożądanych.</w:t>
      </w:r>
      <w:r w:rsidRPr="008D420D">
        <w:t xml:space="preserve"> </w:t>
      </w:r>
      <w:r w:rsidRPr="008D420D">
        <w:rPr>
          <w:noProof/>
        </w:rPr>
        <w:t>Umożliwia to nieprzerwane monitorowanie stosunku korzyści do ryzyka stosowania produktu leczniczego.</w:t>
      </w:r>
      <w:r w:rsidRPr="008D420D">
        <w:t xml:space="preserve"> </w:t>
      </w:r>
      <w:r w:rsidRPr="008D420D">
        <w:rPr>
          <w:noProof/>
        </w:rPr>
        <w:t>Osoby należące do fachowego personelu medycznego powinny zgłaszać wszelkie podejrzewane działania niepożądane</w:t>
      </w:r>
      <w:r w:rsidRPr="008D420D">
        <w:t xml:space="preserve"> za pośrednictwem</w:t>
      </w:r>
      <w:r w:rsidRPr="008D420D">
        <w:rPr>
          <w:noProof/>
        </w:rPr>
        <w:t xml:space="preserve"> </w:t>
      </w:r>
      <w:r w:rsidR="00B941A1" w:rsidRPr="008D420D">
        <w:rPr>
          <w:highlight w:val="lightGray"/>
        </w:rPr>
        <w:t xml:space="preserve">krajowego systemu zgłaszania wymienionego w </w:t>
      </w:r>
      <w:hyperlink r:id="rId31" w:history="1">
        <w:r w:rsidR="00B941A1" w:rsidRPr="008D420D">
          <w:rPr>
            <w:color w:val="0000FF"/>
            <w:highlight w:val="lightGray"/>
            <w:u w:val="single"/>
          </w:rPr>
          <w:t>załączniku V</w:t>
        </w:r>
      </w:hyperlink>
      <w:r w:rsidR="00B941A1" w:rsidRPr="008D420D">
        <w:t>.</w:t>
      </w:r>
    </w:p>
    <w:p w14:paraId="4ABC2C59" w14:textId="77777777" w:rsidR="00CD5ABD" w:rsidRPr="008D420D" w:rsidRDefault="00CD5ABD" w:rsidP="00747FB1">
      <w:pPr>
        <w:tabs>
          <w:tab w:val="clear" w:pos="567"/>
        </w:tabs>
        <w:spacing w:line="240" w:lineRule="auto"/>
        <w:rPr>
          <w:szCs w:val="22"/>
          <w:lang w:eastAsia="de-DE"/>
        </w:rPr>
      </w:pPr>
    </w:p>
    <w:p w14:paraId="2FFE2B7F" w14:textId="77777777" w:rsidR="00CD5ABD" w:rsidRPr="008D420D" w:rsidRDefault="00CD5ABD" w:rsidP="001065EF">
      <w:pPr>
        <w:tabs>
          <w:tab w:val="clear" w:pos="567"/>
        </w:tabs>
        <w:spacing w:line="240" w:lineRule="auto"/>
        <w:outlineLvl w:val="2"/>
        <w:rPr>
          <w:b/>
          <w:noProof/>
          <w:szCs w:val="22"/>
        </w:rPr>
      </w:pPr>
      <w:r w:rsidRPr="008D420D">
        <w:rPr>
          <w:b/>
          <w:noProof/>
          <w:szCs w:val="22"/>
        </w:rPr>
        <w:t>4.9</w:t>
      </w:r>
      <w:r w:rsidRPr="008D420D">
        <w:rPr>
          <w:b/>
          <w:noProof/>
          <w:szCs w:val="22"/>
        </w:rPr>
        <w:tab/>
        <w:t>Przedawkowanie</w:t>
      </w:r>
    </w:p>
    <w:p w14:paraId="44D786D2" w14:textId="77777777" w:rsidR="00CD5ABD" w:rsidRPr="008D420D" w:rsidRDefault="00CD5ABD" w:rsidP="00747FB1">
      <w:pPr>
        <w:tabs>
          <w:tab w:val="clear" w:pos="567"/>
        </w:tabs>
        <w:spacing w:line="240" w:lineRule="auto"/>
        <w:rPr>
          <w:noProof/>
          <w:szCs w:val="22"/>
        </w:rPr>
      </w:pPr>
    </w:p>
    <w:p w14:paraId="1B5BFE68" w14:textId="77777777" w:rsidR="00CD5ABD" w:rsidRPr="008D420D" w:rsidRDefault="00CD5ABD" w:rsidP="00747FB1">
      <w:pPr>
        <w:tabs>
          <w:tab w:val="left" w:pos="11174"/>
          <w:tab w:val="left" w:pos="15142"/>
        </w:tabs>
        <w:autoSpaceDE w:val="0"/>
        <w:autoSpaceDN w:val="0"/>
        <w:adjustRightInd w:val="0"/>
        <w:spacing w:line="240" w:lineRule="auto"/>
        <w:rPr>
          <w:szCs w:val="22"/>
          <w:lang w:eastAsia="de-DE"/>
        </w:rPr>
      </w:pPr>
      <w:r w:rsidRPr="008D420D">
        <w:rPr>
          <w:szCs w:val="22"/>
          <w:lang w:eastAsia="de-DE"/>
        </w:rPr>
        <w:t xml:space="preserve">W badaniach klinicznych </w:t>
      </w:r>
      <w:r w:rsidR="0004261A" w:rsidRPr="008D420D">
        <w:rPr>
          <w:szCs w:val="22"/>
          <w:lang w:eastAsia="de-DE"/>
        </w:rPr>
        <w:t xml:space="preserve">stosowano </w:t>
      </w:r>
      <w:r w:rsidRPr="008D420D">
        <w:rPr>
          <w:szCs w:val="22"/>
          <w:lang w:eastAsia="de-DE"/>
        </w:rPr>
        <w:t>dawki do 4 mg w odstępach miesięcznych, miały również miejsce pojedyncze przypadki przedawkowania w dawce 8 mg.</w:t>
      </w:r>
    </w:p>
    <w:p w14:paraId="333BA6A3" w14:textId="77777777" w:rsidR="00CD5ABD" w:rsidRPr="008D420D" w:rsidRDefault="00CD5ABD" w:rsidP="00747FB1">
      <w:pPr>
        <w:tabs>
          <w:tab w:val="left" w:pos="11174"/>
          <w:tab w:val="left" w:pos="15142"/>
        </w:tabs>
        <w:autoSpaceDE w:val="0"/>
        <w:autoSpaceDN w:val="0"/>
        <w:adjustRightInd w:val="0"/>
        <w:spacing w:line="240" w:lineRule="auto"/>
        <w:rPr>
          <w:strike/>
          <w:szCs w:val="22"/>
          <w:lang w:eastAsia="de-DE"/>
        </w:rPr>
      </w:pPr>
    </w:p>
    <w:p w14:paraId="1274804D" w14:textId="77777777" w:rsidR="00CD5ABD" w:rsidRPr="008D420D" w:rsidRDefault="00CD5ABD" w:rsidP="00747FB1">
      <w:pPr>
        <w:tabs>
          <w:tab w:val="left" w:pos="11174"/>
          <w:tab w:val="left" w:pos="15142"/>
        </w:tabs>
        <w:autoSpaceDE w:val="0"/>
        <w:autoSpaceDN w:val="0"/>
        <w:adjustRightInd w:val="0"/>
        <w:spacing w:line="240" w:lineRule="auto"/>
        <w:rPr>
          <w:szCs w:val="22"/>
          <w:lang w:eastAsia="de-DE"/>
        </w:rPr>
      </w:pPr>
      <w:r w:rsidRPr="008D420D">
        <w:rPr>
          <w:szCs w:val="22"/>
          <w:lang w:eastAsia="de-DE"/>
        </w:rPr>
        <w:t xml:space="preserve">Przedawkowanie zwiększoną objętością wstrzyknięcia może zwiększyć ciśnienie </w:t>
      </w:r>
      <w:r w:rsidR="00E16BD9" w:rsidRPr="008D420D">
        <w:rPr>
          <w:szCs w:val="22"/>
          <w:lang w:eastAsia="de-DE"/>
        </w:rPr>
        <w:t>śródgałkowe</w:t>
      </w:r>
      <w:r w:rsidRPr="008D420D">
        <w:rPr>
          <w:szCs w:val="22"/>
          <w:lang w:eastAsia="de-DE"/>
        </w:rPr>
        <w:t xml:space="preserve">. Dlatego też w razie przedawkowania należy monitorować ciśnienie </w:t>
      </w:r>
      <w:r w:rsidR="00E16BD9" w:rsidRPr="008D420D">
        <w:rPr>
          <w:szCs w:val="22"/>
          <w:lang w:eastAsia="de-DE"/>
        </w:rPr>
        <w:t>śródgałkowe</w:t>
      </w:r>
      <w:r w:rsidRPr="008D420D">
        <w:rPr>
          <w:szCs w:val="22"/>
          <w:lang w:eastAsia="de-DE"/>
        </w:rPr>
        <w:t>, a jeżeli lekarz prowadzący uzna to za niezbędne, należy rozpocząć odpowiednie leczenie</w:t>
      </w:r>
      <w:r w:rsidR="007051D4" w:rsidRPr="008D420D">
        <w:rPr>
          <w:szCs w:val="22"/>
          <w:lang w:eastAsia="de-DE"/>
        </w:rPr>
        <w:t xml:space="preserve"> (patrz punkt 6.6)</w:t>
      </w:r>
      <w:r w:rsidRPr="008D420D">
        <w:rPr>
          <w:szCs w:val="22"/>
          <w:lang w:eastAsia="de-DE"/>
        </w:rPr>
        <w:t>.</w:t>
      </w:r>
    </w:p>
    <w:p w14:paraId="1A6ACF95" w14:textId="77777777" w:rsidR="00CD5ABD" w:rsidRPr="008D420D" w:rsidRDefault="00CD5ABD" w:rsidP="00747FB1">
      <w:pPr>
        <w:tabs>
          <w:tab w:val="clear" w:pos="567"/>
        </w:tabs>
        <w:spacing w:line="240" w:lineRule="auto"/>
        <w:rPr>
          <w:noProof/>
          <w:szCs w:val="22"/>
        </w:rPr>
      </w:pPr>
    </w:p>
    <w:p w14:paraId="0EAA5728" w14:textId="77777777" w:rsidR="00CD5ABD" w:rsidRPr="008D420D" w:rsidRDefault="00CD5ABD" w:rsidP="00747FB1">
      <w:pPr>
        <w:tabs>
          <w:tab w:val="clear" w:pos="567"/>
        </w:tabs>
        <w:spacing w:line="240" w:lineRule="auto"/>
        <w:rPr>
          <w:noProof/>
          <w:szCs w:val="22"/>
        </w:rPr>
      </w:pPr>
    </w:p>
    <w:p w14:paraId="37DE4CB5" w14:textId="77777777" w:rsidR="00CD5ABD" w:rsidRPr="008D420D" w:rsidRDefault="00CD5ABD" w:rsidP="00BF6ACF">
      <w:pPr>
        <w:tabs>
          <w:tab w:val="clear" w:pos="567"/>
        </w:tabs>
        <w:spacing w:line="240" w:lineRule="auto"/>
        <w:ind w:left="567" w:hanging="567"/>
        <w:outlineLvl w:val="1"/>
        <w:rPr>
          <w:noProof/>
          <w:szCs w:val="22"/>
        </w:rPr>
      </w:pPr>
      <w:r w:rsidRPr="008D420D">
        <w:rPr>
          <w:b/>
          <w:noProof/>
          <w:szCs w:val="22"/>
        </w:rPr>
        <w:t>5.</w:t>
      </w:r>
      <w:r w:rsidRPr="008D420D">
        <w:rPr>
          <w:b/>
          <w:noProof/>
          <w:szCs w:val="22"/>
        </w:rPr>
        <w:tab/>
        <w:t>WŁAŚCIWOŚCI FARMAKOLOGICZNE</w:t>
      </w:r>
    </w:p>
    <w:p w14:paraId="663197EA" w14:textId="77777777" w:rsidR="00CD5ABD" w:rsidRPr="008D420D" w:rsidRDefault="00CD5ABD" w:rsidP="00747FB1">
      <w:pPr>
        <w:tabs>
          <w:tab w:val="clear" w:pos="567"/>
        </w:tabs>
        <w:spacing w:line="240" w:lineRule="auto"/>
        <w:rPr>
          <w:noProof/>
          <w:szCs w:val="22"/>
        </w:rPr>
      </w:pPr>
    </w:p>
    <w:p w14:paraId="179DD5E2" w14:textId="77777777" w:rsidR="00CD5ABD" w:rsidRPr="008D420D" w:rsidRDefault="00CD5ABD" w:rsidP="001065EF">
      <w:pPr>
        <w:tabs>
          <w:tab w:val="clear" w:pos="567"/>
        </w:tabs>
        <w:spacing w:line="240" w:lineRule="auto"/>
        <w:ind w:left="567" w:hanging="567"/>
        <w:outlineLvl w:val="2"/>
        <w:rPr>
          <w:noProof/>
          <w:szCs w:val="22"/>
        </w:rPr>
      </w:pPr>
      <w:r w:rsidRPr="008D420D">
        <w:rPr>
          <w:b/>
          <w:noProof/>
          <w:szCs w:val="22"/>
        </w:rPr>
        <w:t>5.1</w:t>
      </w:r>
      <w:r w:rsidRPr="008D420D">
        <w:rPr>
          <w:b/>
          <w:noProof/>
          <w:szCs w:val="22"/>
        </w:rPr>
        <w:tab/>
        <w:t>Właściwości farmakodynamiczne</w:t>
      </w:r>
    </w:p>
    <w:p w14:paraId="1D230BD5" w14:textId="77777777" w:rsidR="00CD5ABD" w:rsidRPr="008D420D" w:rsidRDefault="00CD5ABD" w:rsidP="00747FB1">
      <w:pPr>
        <w:tabs>
          <w:tab w:val="clear" w:pos="567"/>
        </w:tabs>
        <w:spacing w:line="240" w:lineRule="auto"/>
        <w:rPr>
          <w:noProof/>
          <w:szCs w:val="22"/>
        </w:rPr>
      </w:pPr>
    </w:p>
    <w:p w14:paraId="64899DDA" w14:textId="77777777" w:rsidR="00CD5ABD" w:rsidRPr="008D420D" w:rsidRDefault="00CD5ABD" w:rsidP="00747FB1">
      <w:pPr>
        <w:tabs>
          <w:tab w:val="clear" w:pos="567"/>
        </w:tabs>
        <w:spacing w:line="240" w:lineRule="auto"/>
        <w:rPr>
          <w:szCs w:val="22"/>
        </w:rPr>
      </w:pPr>
      <w:r w:rsidRPr="008D420D">
        <w:rPr>
          <w:noProof/>
          <w:szCs w:val="22"/>
        </w:rPr>
        <w:t xml:space="preserve">Grupa farmakoterapeutyczna: </w:t>
      </w:r>
      <w:r w:rsidRPr="008D420D">
        <w:rPr>
          <w:szCs w:val="22"/>
        </w:rPr>
        <w:t xml:space="preserve">Leki oftalmologiczne / </w:t>
      </w:r>
      <w:r w:rsidR="0004261A" w:rsidRPr="008D420D">
        <w:rPr>
          <w:color w:val="000000"/>
          <w:szCs w:val="22"/>
          <w:lang w:eastAsia="pl-PL"/>
        </w:rPr>
        <w:t>Ś</w:t>
      </w:r>
      <w:r w:rsidR="00E16BD9" w:rsidRPr="008D420D">
        <w:rPr>
          <w:color w:val="000000"/>
          <w:szCs w:val="22"/>
          <w:lang w:eastAsia="pl-PL"/>
        </w:rPr>
        <w:t>rodki</w:t>
      </w:r>
      <w:r w:rsidR="00296BD3" w:rsidRPr="008D420D">
        <w:rPr>
          <w:color w:val="000000"/>
          <w:szCs w:val="22"/>
          <w:lang w:eastAsia="pl-PL"/>
        </w:rPr>
        <w:t xml:space="preserve"> antyneowaskularyzacyjne</w:t>
      </w:r>
    </w:p>
    <w:p w14:paraId="0E79AC3C" w14:textId="77777777" w:rsidR="00CD5ABD" w:rsidRPr="008D420D" w:rsidRDefault="00CD5ABD" w:rsidP="00747FB1">
      <w:pPr>
        <w:tabs>
          <w:tab w:val="clear" w:pos="567"/>
        </w:tabs>
        <w:spacing w:line="240" w:lineRule="auto"/>
        <w:rPr>
          <w:szCs w:val="22"/>
        </w:rPr>
      </w:pPr>
      <w:r w:rsidRPr="008D420D">
        <w:rPr>
          <w:noProof/>
          <w:szCs w:val="22"/>
        </w:rPr>
        <w:t>kod ATC: </w:t>
      </w:r>
      <w:r w:rsidRPr="008D420D">
        <w:rPr>
          <w:szCs w:val="22"/>
        </w:rPr>
        <w:t>S01LA05</w:t>
      </w:r>
      <w:r w:rsidR="00216D06" w:rsidRPr="008D420D">
        <w:rPr>
          <w:szCs w:val="22"/>
        </w:rPr>
        <w:t>.</w:t>
      </w:r>
    </w:p>
    <w:p w14:paraId="6CD12CD2" w14:textId="77777777" w:rsidR="00CD5ABD" w:rsidRPr="008D420D" w:rsidRDefault="00CD5ABD" w:rsidP="00747FB1">
      <w:pPr>
        <w:tabs>
          <w:tab w:val="clear" w:pos="567"/>
        </w:tabs>
        <w:spacing w:line="240" w:lineRule="auto"/>
        <w:rPr>
          <w:szCs w:val="22"/>
        </w:rPr>
      </w:pPr>
    </w:p>
    <w:p w14:paraId="2FB168E1"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jest rekombinowanym białkiem fuzyjnym składającym się z fragmentów domen zewnątrzkomórkowych ludzkich receptorów VEGF 1 i 2, połączonych z fragmentem Fc ludzkie</w:t>
      </w:r>
      <w:r w:rsidR="0004261A" w:rsidRPr="008D420D">
        <w:rPr>
          <w:rFonts w:ascii="Times New Roman" w:hAnsi="Times New Roman"/>
          <w:sz w:val="22"/>
          <w:szCs w:val="22"/>
          <w:lang w:val="pl-PL"/>
        </w:rPr>
        <w:t>j</w:t>
      </w:r>
      <w:r w:rsidRPr="008D420D">
        <w:rPr>
          <w:rFonts w:ascii="Times New Roman" w:hAnsi="Times New Roman"/>
          <w:sz w:val="22"/>
          <w:szCs w:val="22"/>
          <w:lang w:val="pl-PL"/>
        </w:rPr>
        <w:t xml:space="preserve"> IgG1</w:t>
      </w:r>
      <w:r w:rsidR="007051D4" w:rsidRPr="008D420D">
        <w:rPr>
          <w:rFonts w:ascii="Times New Roman" w:hAnsi="Times New Roman"/>
          <w:sz w:val="22"/>
          <w:szCs w:val="22"/>
          <w:lang w:val="pl-PL"/>
        </w:rPr>
        <w:t>.</w:t>
      </w:r>
    </w:p>
    <w:p w14:paraId="44114B7E" w14:textId="77777777" w:rsidR="00CD5ABD" w:rsidRPr="008D420D" w:rsidRDefault="00CD5ABD" w:rsidP="00747FB1">
      <w:pPr>
        <w:pStyle w:val="GlobalBayerBodyText"/>
        <w:spacing w:before="0" w:after="0"/>
        <w:rPr>
          <w:rFonts w:ascii="Times New Roman" w:hAnsi="Times New Roman"/>
          <w:sz w:val="22"/>
          <w:szCs w:val="22"/>
          <w:lang w:val="pl-PL"/>
        </w:rPr>
      </w:pPr>
    </w:p>
    <w:p w14:paraId="6689ECC0" w14:textId="77777777" w:rsidR="00CD5ABD" w:rsidRPr="008D420D" w:rsidRDefault="00CD5ABD" w:rsidP="00747FB1">
      <w:pPr>
        <w:tabs>
          <w:tab w:val="clear" w:pos="567"/>
        </w:tabs>
        <w:spacing w:line="240" w:lineRule="auto"/>
        <w:rPr>
          <w:szCs w:val="22"/>
        </w:rPr>
      </w:pPr>
      <w:r w:rsidRPr="008D420D">
        <w:rPr>
          <w:szCs w:val="22"/>
        </w:rPr>
        <w:t xml:space="preserve">Aflibercept jest produkowany w komórkach K1 jajnika chomika chińskiego (CHO) </w:t>
      </w:r>
      <w:r w:rsidR="00296BD3" w:rsidRPr="008D420D">
        <w:rPr>
          <w:szCs w:val="22"/>
        </w:rPr>
        <w:t xml:space="preserve">technologią </w:t>
      </w:r>
      <w:r w:rsidRPr="008D420D">
        <w:rPr>
          <w:szCs w:val="22"/>
        </w:rPr>
        <w:t>rekombinacji DNA.</w:t>
      </w:r>
    </w:p>
    <w:p w14:paraId="544C62A2" w14:textId="77777777" w:rsidR="00CD5ABD" w:rsidRPr="008D420D" w:rsidRDefault="00CD5ABD" w:rsidP="00747FB1">
      <w:pPr>
        <w:tabs>
          <w:tab w:val="clear" w:pos="567"/>
        </w:tabs>
        <w:spacing w:line="240" w:lineRule="auto"/>
        <w:rPr>
          <w:noProof/>
          <w:szCs w:val="22"/>
        </w:rPr>
      </w:pPr>
    </w:p>
    <w:p w14:paraId="1170B560"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działa jako rozpuszczalny receptor przynętowy, który wiąże VEGF</w:t>
      </w:r>
      <w:r w:rsidRPr="008D420D">
        <w:rPr>
          <w:rFonts w:ascii="Times New Roman" w:hAnsi="Times New Roman"/>
          <w:sz w:val="22"/>
          <w:szCs w:val="22"/>
          <w:lang w:val="pl-PL"/>
        </w:rPr>
        <w:noBreakHyphen/>
        <w:t>A i PlGF z większym powinowactwem niż ich naturalne receptory i w ten sposób może zahamować wiązanie i aktywację tych pokrewnych receptorów VEGF.</w:t>
      </w:r>
    </w:p>
    <w:p w14:paraId="2BEAD328" w14:textId="77777777" w:rsidR="00CD5ABD" w:rsidRPr="008D420D" w:rsidRDefault="00CD5ABD" w:rsidP="00747FB1">
      <w:pPr>
        <w:tabs>
          <w:tab w:val="clear" w:pos="567"/>
        </w:tabs>
        <w:spacing w:line="240" w:lineRule="auto"/>
        <w:rPr>
          <w:noProof/>
          <w:szCs w:val="22"/>
        </w:rPr>
      </w:pPr>
    </w:p>
    <w:p w14:paraId="6AB3709B" w14:textId="77777777" w:rsidR="00CD5ABD" w:rsidRPr="008D420D" w:rsidRDefault="00CD5ABD" w:rsidP="00747FB1">
      <w:pPr>
        <w:pStyle w:val="GlobalBayerBodyText"/>
        <w:keepNext/>
        <w:keepLines/>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eastAsia="en-US"/>
        </w:rPr>
        <w:t>Mechanizm działania</w:t>
      </w:r>
    </w:p>
    <w:p w14:paraId="00F3EAAA" w14:textId="77777777" w:rsidR="00CD5ABD" w:rsidRPr="008D420D" w:rsidRDefault="00CD5ABD"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Czynnik wzrostu śródbłonka naczyniowego</w:t>
      </w:r>
      <w:r w:rsidRPr="008D420D">
        <w:rPr>
          <w:rFonts w:ascii="Times New Roman" w:hAnsi="Times New Roman"/>
          <w:sz w:val="22"/>
          <w:szCs w:val="22"/>
          <w:lang w:val="pl-PL"/>
        </w:rPr>
        <w:noBreakHyphen/>
        <w:t>A (VEGF</w:t>
      </w:r>
      <w:r w:rsidRPr="008D420D">
        <w:rPr>
          <w:rFonts w:ascii="Times New Roman" w:hAnsi="Times New Roman"/>
          <w:sz w:val="22"/>
          <w:szCs w:val="22"/>
          <w:lang w:val="pl-PL"/>
        </w:rPr>
        <w:noBreakHyphen/>
        <w:t xml:space="preserve">A) i łożyskowy czynnik wzrostu (ang. </w:t>
      </w:r>
      <w:r w:rsidRPr="008D420D">
        <w:rPr>
          <w:rFonts w:ascii="Times New Roman" w:hAnsi="Times New Roman"/>
          <w:i/>
          <w:sz w:val="22"/>
          <w:szCs w:val="22"/>
          <w:lang w:val="pl-PL"/>
        </w:rPr>
        <w:t>Placental Growth Factor</w:t>
      </w:r>
      <w:r w:rsidRPr="008D420D">
        <w:rPr>
          <w:rFonts w:ascii="Times New Roman" w:hAnsi="Times New Roman"/>
          <w:sz w:val="22"/>
          <w:szCs w:val="22"/>
          <w:lang w:val="pl-PL"/>
        </w:rPr>
        <w:t xml:space="preserve">, PlGF) </w:t>
      </w:r>
      <w:r w:rsidR="009C6D15" w:rsidRPr="008D420D">
        <w:rPr>
          <w:rFonts w:ascii="Times New Roman" w:hAnsi="Times New Roman"/>
          <w:sz w:val="22"/>
          <w:szCs w:val="22"/>
          <w:lang w:val="pl-PL"/>
        </w:rPr>
        <w:t>należą do</w:t>
      </w:r>
      <w:r w:rsidRPr="008D420D">
        <w:rPr>
          <w:rFonts w:ascii="Times New Roman" w:hAnsi="Times New Roman"/>
          <w:sz w:val="22"/>
          <w:szCs w:val="22"/>
          <w:lang w:val="pl-PL"/>
        </w:rPr>
        <w:t xml:space="preserve"> rodziny VEGF czynników angiogennych</w:t>
      </w:r>
      <w:r w:rsidR="00296BD3" w:rsidRPr="008D420D">
        <w:rPr>
          <w:rFonts w:ascii="Times New Roman" w:hAnsi="Times New Roman"/>
          <w:sz w:val="22"/>
          <w:szCs w:val="22"/>
          <w:lang w:val="pl-PL"/>
        </w:rPr>
        <w:t>. M</w:t>
      </w:r>
      <w:r w:rsidRPr="008D420D">
        <w:rPr>
          <w:rFonts w:ascii="Times New Roman" w:hAnsi="Times New Roman"/>
          <w:sz w:val="22"/>
          <w:szCs w:val="22"/>
          <w:lang w:val="pl-PL"/>
        </w:rPr>
        <w:t xml:space="preserve">ogą </w:t>
      </w:r>
      <w:r w:rsidR="00296BD3" w:rsidRPr="008D420D">
        <w:rPr>
          <w:rFonts w:ascii="Times New Roman" w:hAnsi="Times New Roman"/>
          <w:sz w:val="22"/>
          <w:szCs w:val="22"/>
          <w:lang w:val="pl-PL"/>
        </w:rPr>
        <w:t xml:space="preserve">one </w:t>
      </w:r>
      <w:r w:rsidRPr="008D420D">
        <w:rPr>
          <w:rFonts w:ascii="Times New Roman" w:hAnsi="Times New Roman"/>
          <w:sz w:val="22"/>
          <w:szCs w:val="22"/>
          <w:lang w:val="pl-PL"/>
        </w:rPr>
        <w:t xml:space="preserve">działać jako silne czynniki mitogenne i chemotaktyczne oraz czynniki </w:t>
      </w:r>
      <w:r w:rsidR="00E16BD9" w:rsidRPr="008D420D">
        <w:rPr>
          <w:rFonts w:ascii="Times New Roman" w:hAnsi="Times New Roman"/>
          <w:sz w:val="22"/>
          <w:szCs w:val="22"/>
          <w:lang w:val="pl-PL"/>
        </w:rPr>
        <w:t xml:space="preserve">zwiększające przepuszczalność </w:t>
      </w:r>
      <w:r w:rsidRPr="008D420D">
        <w:rPr>
          <w:rFonts w:ascii="Times New Roman" w:hAnsi="Times New Roman"/>
          <w:sz w:val="22"/>
          <w:szCs w:val="22"/>
          <w:lang w:val="pl-PL"/>
        </w:rPr>
        <w:t xml:space="preserve">naczyń </w:t>
      </w:r>
      <w:r w:rsidR="00296BD3" w:rsidRPr="008D420D">
        <w:rPr>
          <w:rFonts w:ascii="Times New Roman" w:hAnsi="Times New Roman"/>
          <w:sz w:val="22"/>
          <w:szCs w:val="22"/>
          <w:lang w:val="pl-PL"/>
        </w:rPr>
        <w:t>określon</w:t>
      </w:r>
      <w:r w:rsidR="00E16BD9" w:rsidRPr="008D420D">
        <w:rPr>
          <w:rFonts w:ascii="Times New Roman" w:hAnsi="Times New Roman"/>
          <w:sz w:val="22"/>
          <w:szCs w:val="22"/>
          <w:lang w:val="pl-PL"/>
        </w:rPr>
        <w:t>ych</w:t>
      </w:r>
      <w:r w:rsidR="00296BD3" w:rsidRPr="008D420D">
        <w:rPr>
          <w:rFonts w:ascii="Times New Roman" w:hAnsi="Times New Roman"/>
          <w:sz w:val="22"/>
          <w:szCs w:val="22"/>
          <w:lang w:val="pl-PL"/>
        </w:rPr>
        <w:t xml:space="preserve"> komór</w:t>
      </w:r>
      <w:r w:rsidR="00E16BD9" w:rsidRPr="008D420D">
        <w:rPr>
          <w:rFonts w:ascii="Times New Roman" w:hAnsi="Times New Roman"/>
          <w:sz w:val="22"/>
          <w:szCs w:val="22"/>
          <w:lang w:val="pl-PL"/>
        </w:rPr>
        <w:t>e</w:t>
      </w:r>
      <w:r w:rsidR="00296BD3" w:rsidRPr="008D420D">
        <w:rPr>
          <w:rFonts w:ascii="Times New Roman" w:hAnsi="Times New Roman"/>
          <w:sz w:val="22"/>
          <w:szCs w:val="22"/>
          <w:lang w:val="pl-PL"/>
        </w:rPr>
        <w:t>k</w:t>
      </w:r>
      <w:r w:rsidRPr="008D420D">
        <w:rPr>
          <w:rFonts w:ascii="Times New Roman" w:hAnsi="Times New Roman"/>
          <w:sz w:val="22"/>
          <w:szCs w:val="22"/>
          <w:lang w:val="pl-PL"/>
        </w:rPr>
        <w:t xml:space="preserve"> śródbłonka. VEGF działa za pośrednictwem dwóch </w:t>
      </w:r>
      <w:r w:rsidR="00637C92" w:rsidRPr="008D420D">
        <w:rPr>
          <w:rFonts w:ascii="Times New Roman" w:hAnsi="Times New Roman"/>
          <w:sz w:val="22"/>
          <w:szCs w:val="22"/>
          <w:lang w:val="pl-PL"/>
        </w:rPr>
        <w:t xml:space="preserve">receptorów </w:t>
      </w:r>
      <w:r w:rsidRPr="008D420D">
        <w:rPr>
          <w:rFonts w:ascii="Times New Roman" w:hAnsi="Times New Roman"/>
          <w:sz w:val="22"/>
          <w:szCs w:val="22"/>
          <w:lang w:val="pl-PL"/>
        </w:rPr>
        <w:t>kinaz tyrozynowych, VEGFR</w:t>
      </w:r>
      <w:r w:rsidRPr="008D420D">
        <w:rPr>
          <w:rFonts w:ascii="Times New Roman" w:hAnsi="Times New Roman"/>
          <w:sz w:val="22"/>
          <w:szCs w:val="22"/>
          <w:lang w:val="pl-PL"/>
        </w:rPr>
        <w:noBreakHyphen/>
        <w:t>1 i VEGFR</w:t>
      </w:r>
      <w:r w:rsidRPr="008D420D">
        <w:rPr>
          <w:rFonts w:ascii="Times New Roman" w:hAnsi="Times New Roman"/>
          <w:sz w:val="22"/>
          <w:szCs w:val="22"/>
          <w:lang w:val="pl-PL"/>
        </w:rPr>
        <w:noBreakHyphen/>
        <w:t>2, znajdujących się na powierzchni komórek śródbłonka. PlGF wiąże się tylko z VEGFR</w:t>
      </w:r>
      <w:r w:rsidRPr="008D420D">
        <w:rPr>
          <w:rFonts w:ascii="Times New Roman" w:hAnsi="Times New Roman"/>
          <w:sz w:val="22"/>
          <w:szCs w:val="22"/>
          <w:lang w:val="pl-PL"/>
        </w:rPr>
        <w:noBreakHyphen/>
        <w:t>1, który jest także obecny na powierzchni leukocytów. Nadmierna aktywacja tych receptorów przez VEGF</w:t>
      </w:r>
      <w:r w:rsidRPr="008D420D">
        <w:rPr>
          <w:rFonts w:ascii="Times New Roman" w:hAnsi="Times New Roman"/>
          <w:sz w:val="22"/>
          <w:szCs w:val="22"/>
          <w:lang w:val="pl-PL"/>
        </w:rPr>
        <w:noBreakHyphen/>
        <w:t>A może powodować patologiczne nowotworzenie naczyń i nadmierną przepuszczalność naczyń. W tych procesach, PlGF może współdziałać z VEGF</w:t>
      </w:r>
      <w:r w:rsidRPr="008D420D">
        <w:rPr>
          <w:rFonts w:ascii="Times New Roman" w:hAnsi="Times New Roman"/>
          <w:sz w:val="22"/>
          <w:szCs w:val="22"/>
          <w:lang w:val="pl-PL"/>
        </w:rPr>
        <w:noBreakHyphen/>
        <w:t xml:space="preserve">A i jest również znany jako promotor infiltracji leukocytów oraz stanu zapalnego naczyń krwionośnych. </w:t>
      </w:r>
    </w:p>
    <w:p w14:paraId="287E3501" w14:textId="77777777" w:rsidR="00CD5ABD" w:rsidRPr="008D420D" w:rsidRDefault="00CD5ABD" w:rsidP="00747FB1">
      <w:pPr>
        <w:pStyle w:val="GlobalBayerBodyText"/>
        <w:spacing w:before="0" w:after="0"/>
        <w:rPr>
          <w:rFonts w:ascii="Times New Roman" w:hAnsi="Times New Roman"/>
          <w:sz w:val="22"/>
          <w:szCs w:val="22"/>
          <w:lang w:val="pl-PL"/>
        </w:rPr>
      </w:pPr>
    </w:p>
    <w:p w14:paraId="0CC43884" w14:textId="77777777" w:rsidR="00CD5ABD" w:rsidRPr="008D420D" w:rsidRDefault="00DF3138" w:rsidP="00747FB1">
      <w:pPr>
        <w:pStyle w:val="GlobalBayerBodyText"/>
        <w:keepNext/>
        <w:keepLines/>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rPr>
        <w:t>Działanie farmakodynamiczne</w:t>
      </w:r>
    </w:p>
    <w:p w14:paraId="5EB8D410" w14:textId="77777777" w:rsidR="00753B27" w:rsidRPr="008D420D" w:rsidRDefault="00753B27" w:rsidP="00747FB1">
      <w:pPr>
        <w:pStyle w:val="GlobalBayerBodyText"/>
        <w:keepNext/>
        <w:keepLines/>
        <w:spacing w:before="0" w:after="0"/>
        <w:rPr>
          <w:rFonts w:ascii="Times New Roman" w:hAnsi="Times New Roman"/>
          <w:iCs/>
          <w:sz w:val="22"/>
          <w:szCs w:val="22"/>
          <w:u w:val="single"/>
          <w:lang w:val="pl-PL"/>
        </w:rPr>
      </w:pPr>
    </w:p>
    <w:p w14:paraId="73AC6388" w14:textId="77777777" w:rsidR="00DF3138" w:rsidRPr="008D420D" w:rsidRDefault="00DF3138" w:rsidP="00747FB1">
      <w:pPr>
        <w:pStyle w:val="GlobalBayerBodyText"/>
        <w:keepNext/>
        <w:keepLines/>
        <w:spacing w:before="0" w:after="0"/>
        <w:rPr>
          <w:rFonts w:ascii="Times New Roman" w:hAnsi="Times New Roman"/>
          <w:i/>
          <w:sz w:val="22"/>
          <w:szCs w:val="22"/>
          <w:lang w:val="pl-PL"/>
        </w:rPr>
      </w:pPr>
      <w:r w:rsidRPr="008D420D">
        <w:rPr>
          <w:rFonts w:ascii="Times New Roman" w:hAnsi="Times New Roman"/>
          <w:i/>
          <w:sz w:val="22"/>
          <w:szCs w:val="22"/>
          <w:lang w:val="pl-PL"/>
        </w:rPr>
        <w:t>Wysiękowa postać AMD</w:t>
      </w:r>
    </w:p>
    <w:p w14:paraId="3773485A" w14:textId="77777777" w:rsidR="00753B27" w:rsidRPr="008D420D" w:rsidRDefault="00753B27" w:rsidP="00747FB1">
      <w:pPr>
        <w:pStyle w:val="GlobalBayerBodyText"/>
        <w:keepNext/>
        <w:keepLines/>
        <w:spacing w:before="0" w:after="0"/>
        <w:rPr>
          <w:rFonts w:ascii="Times New Roman" w:hAnsi="Times New Roman"/>
          <w:i/>
          <w:sz w:val="22"/>
          <w:szCs w:val="22"/>
          <w:lang w:val="pl-PL"/>
        </w:rPr>
      </w:pPr>
    </w:p>
    <w:p w14:paraId="5CAB668E" w14:textId="77777777" w:rsidR="00CD5ABD" w:rsidRPr="008D420D" w:rsidRDefault="00295A9C"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Wysiękowa </w:t>
      </w:r>
      <w:r w:rsidR="00CD5ABD" w:rsidRPr="008D420D">
        <w:rPr>
          <w:rFonts w:ascii="Times New Roman" w:hAnsi="Times New Roman"/>
          <w:sz w:val="22"/>
          <w:szCs w:val="22"/>
          <w:lang w:val="pl-PL"/>
        </w:rPr>
        <w:t xml:space="preserve">postać AMD charakteryzuje się patologiczną neowaskularyzacją </w:t>
      </w:r>
      <w:r w:rsidR="00415240" w:rsidRPr="008D420D">
        <w:rPr>
          <w:rFonts w:ascii="Times New Roman" w:hAnsi="Times New Roman"/>
          <w:sz w:val="22"/>
          <w:szCs w:val="22"/>
          <w:lang w:val="pl-PL"/>
        </w:rPr>
        <w:t>naczyniówkową</w:t>
      </w:r>
      <w:r w:rsidR="00CD5ABD" w:rsidRPr="008D420D">
        <w:rPr>
          <w:rFonts w:ascii="Times New Roman" w:hAnsi="Times New Roman"/>
          <w:sz w:val="22"/>
          <w:szCs w:val="22"/>
          <w:lang w:val="pl-PL"/>
        </w:rPr>
        <w:t xml:space="preserve"> (ang. </w:t>
      </w:r>
      <w:r w:rsidR="00CD5ABD" w:rsidRPr="008D420D">
        <w:rPr>
          <w:rFonts w:ascii="Times New Roman" w:hAnsi="Times New Roman"/>
          <w:i/>
          <w:sz w:val="22"/>
          <w:szCs w:val="22"/>
          <w:lang w:val="pl-PL"/>
        </w:rPr>
        <w:t>Choroidal Neovascularisation</w:t>
      </w:r>
      <w:r w:rsidR="00CD5ABD" w:rsidRPr="008D420D">
        <w:rPr>
          <w:rFonts w:ascii="Times New Roman" w:hAnsi="Times New Roman"/>
          <w:sz w:val="22"/>
          <w:szCs w:val="22"/>
          <w:lang w:val="pl-PL"/>
        </w:rPr>
        <w:t xml:space="preserve">, CNV). Wyciek krwi i płynu z CNV może spowodować </w:t>
      </w:r>
      <w:r w:rsidR="00057F41" w:rsidRPr="008D420D">
        <w:rPr>
          <w:rFonts w:ascii="Times New Roman" w:hAnsi="Times New Roman"/>
          <w:sz w:val="22"/>
          <w:szCs w:val="22"/>
          <w:lang w:val="pl-PL"/>
        </w:rPr>
        <w:t xml:space="preserve">pogrubienie lub </w:t>
      </w:r>
      <w:r w:rsidR="00CD5ABD" w:rsidRPr="008D420D">
        <w:rPr>
          <w:rFonts w:ascii="Times New Roman" w:hAnsi="Times New Roman"/>
          <w:sz w:val="22"/>
          <w:szCs w:val="22"/>
          <w:lang w:val="pl-PL"/>
        </w:rPr>
        <w:t xml:space="preserve">obrzęk siatkówki i (lub) krwawienie podsiatkówkowe lub wewnątrzsiatkówkowe, co prowadzi do </w:t>
      </w:r>
      <w:r w:rsidR="00296BD3" w:rsidRPr="008D420D">
        <w:rPr>
          <w:rFonts w:ascii="Times New Roman" w:hAnsi="Times New Roman"/>
          <w:sz w:val="22"/>
          <w:szCs w:val="22"/>
          <w:lang w:val="pl-PL"/>
        </w:rPr>
        <w:t xml:space="preserve">pogorszenia </w:t>
      </w:r>
      <w:r w:rsidR="00CD5ABD" w:rsidRPr="008D420D">
        <w:rPr>
          <w:rFonts w:ascii="Times New Roman" w:hAnsi="Times New Roman"/>
          <w:sz w:val="22"/>
          <w:szCs w:val="22"/>
          <w:lang w:val="pl-PL"/>
        </w:rPr>
        <w:t>ostrości wzroku.</w:t>
      </w:r>
    </w:p>
    <w:p w14:paraId="368A48D4" w14:textId="77777777" w:rsidR="00CD5ABD" w:rsidRPr="008D420D" w:rsidRDefault="00CD5ABD" w:rsidP="00747FB1">
      <w:pPr>
        <w:pStyle w:val="GlobalBayerBodyText"/>
        <w:spacing w:before="0" w:after="0"/>
        <w:rPr>
          <w:rFonts w:ascii="Times New Roman" w:hAnsi="Times New Roman"/>
          <w:sz w:val="22"/>
          <w:szCs w:val="22"/>
          <w:lang w:val="pl-PL"/>
        </w:rPr>
      </w:pPr>
    </w:p>
    <w:p w14:paraId="7218AE6D"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U pacjentów leczonych produktem Eylea (jedno wstrzyknięcie na miesiąc przez trzy kolejne miesiące, a następnie jedno wstrzyknięcie co 2 miesiące), grubość</w:t>
      </w:r>
      <w:r w:rsidR="00753B27" w:rsidRPr="008D420D">
        <w:rPr>
          <w:lang w:val="pl-PL"/>
        </w:rPr>
        <w:t xml:space="preserve"> </w:t>
      </w:r>
      <w:r w:rsidR="00753B27" w:rsidRPr="008D420D">
        <w:rPr>
          <w:rFonts w:ascii="Times New Roman" w:hAnsi="Times New Roman"/>
          <w:sz w:val="22"/>
          <w:szCs w:val="22"/>
          <w:lang w:val="pl-PL"/>
        </w:rPr>
        <w:t>centralnej części</w:t>
      </w:r>
      <w:r w:rsidRPr="008D420D">
        <w:rPr>
          <w:rFonts w:ascii="Times New Roman" w:hAnsi="Times New Roman"/>
          <w:sz w:val="22"/>
          <w:szCs w:val="22"/>
          <w:lang w:val="pl-PL"/>
        </w:rPr>
        <w:t xml:space="preserve"> siatkówki </w:t>
      </w:r>
      <w:r w:rsidR="00753B27" w:rsidRPr="008D420D">
        <w:rPr>
          <w:rFonts w:ascii="Times New Roman" w:hAnsi="Times New Roman"/>
          <w:sz w:val="22"/>
          <w:szCs w:val="22"/>
          <w:lang w:val="pl-PL"/>
        </w:rPr>
        <w:t>[ang.</w:t>
      </w:r>
      <w:r w:rsidR="007051D4" w:rsidRPr="008D420D">
        <w:rPr>
          <w:rFonts w:ascii="Times New Roman" w:hAnsi="Times New Roman"/>
          <w:sz w:val="22"/>
          <w:szCs w:val="22"/>
          <w:lang w:val="pl-PL"/>
        </w:rPr>
        <w:t xml:space="preserve"> </w:t>
      </w:r>
      <w:r w:rsidR="00753B27" w:rsidRPr="008D420D">
        <w:rPr>
          <w:rFonts w:ascii="Times New Roman" w:hAnsi="Times New Roman"/>
          <w:sz w:val="22"/>
          <w:szCs w:val="22"/>
          <w:lang w:val="pl-PL"/>
        </w:rPr>
        <w:t xml:space="preserve">Central Retinal Thickness, CRT] </w:t>
      </w:r>
      <w:r w:rsidRPr="008D420D">
        <w:rPr>
          <w:rFonts w:ascii="Times New Roman" w:hAnsi="Times New Roman"/>
          <w:sz w:val="22"/>
          <w:szCs w:val="22"/>
          <w:lang w:val="pl-PL"/>
        </w:rPr>
        <w:t>uległa zmniejszeniu niedługo po rozpoczęciu leczenia, a średni rozmiar CNV zmniejszył się</w:t>
      </w:r>
      <w:r w:rsidR="00296BD3" w:rsidRPr="008D420D">
        <w:rPr>
          <w:rFonts w:ascii="Times New Roman" w:hAnsi="Times New Roman"/>
          <w:sz w:val="22"/>
          <w:szCs w:val="22"/>
          <w:lang w:val="pl-PL"/>
        </w:rPr>
        <w:t>.</w:t>
      </w:r>
      <w:r w:rsidRPr="008D420D">
        <w:rPr>
          <w:rFonts w:ascii="Times New Roman" w:hAnsi="Times New Roman"/>
          <w:sz w:val="22"/>
          <w:szCs w:val="22"/>
          <w:lang w:val="pl-PL"/>
        </w:rPr>
        <w:t xml:space="preserve"> </w:t>
      </w:r>
      <w:r w:rsidR="00296BD3" w:rsidRPr="008D420D">
        <w:rPr>
          <w:rFonts w:ascii="Times New Roman" w:hAnsi="Times New Roman"/>
          <w:color w:val="000000"/>
          <w:sz w:val="22"/>
          <w:szCs w:val="22"/>
          <w:lang w:val="pl-PL" w:eastAsia="pl-PL"/>
        </w:rPr>
        <w:t xml:space="preserve">Podobne wyniki obserwowano </w:t>
      </w:r>
      <w:r w:rsidRPr="008D420D">
        <w:rPr>
          <w:rFonts w:ascii="Times New Roman" w:hAnsi="Times New Roman"/>
          <w:sz w:val="22"/>
          <w:szCs w:val="22"/>
          <w:lang w:val="pl-PL"/>
        </w:rPr>
        <w:t>podczas comiesięcznego leczenia ranibizumabem</w:t>
      </w:r>
      <w:r w:rsidR="00FC6EFB" w:rsidRPr="008D420D">
        <w:rPr>
          <w:rFonts w:ascii="Times New Roman" w:hAnsi="Times New Roman"/>
          <w:sz w:val="22"/>
          <w:szCs w:val="22"/>
          <w:lang w:val="pl-PL"/>
        </w:rPr>
        <w:t xml:space="preserve"> w dawce</w:t>
      </w:r>
      <w:r w:rsidRPr="008D420D">
        <w:rPr>
          <w:rFonts w:ascii="Times New Roman" w:hAnsi="Times New Roman"/>
          <w:sz w:val="22"/>
          <w:szCs w:val="22"/>
          <w:lang w:val="pl-PL"/>
        </w:rPr>
        <w:t xml:space="preserve"> 0,5 mg.</w:t>
      </w:r>
    </w:p>
    <w:p w14:paraId="37E87B64" w14:textId="77777777" w:rsidR="00B52056" w:rsidRPr="008D420D" w:rsidRDefault="00B52056" w:rsidP="00747FB1">
      <w:pPr>
        <w:pStyle w:val="GlobalBayerBodyText"/>
        <w:spacing w:before="0" w:after="0"/>
        <w:rPr>
          <w:rFonts w:ascii="Times New Roman" w:hAnsi="Times New Roman"/>
          <w:sz w:val="22"/>
          <w:szCs w:val="22"/>
          <w:lang w:val="pl-PL"/>
        </w:rPr>
      </w:pPr>
    </w:p>
    <w:p w14:paraId="6CD28577"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 badaniu VIEW1</w:t>
      </w:r>
      <w:r w:rsidR="00296BD3" w:rsidRPr="008D420D">
        <w:rPr>
          <w:rFonts w:ascii="Times New Roman" w:hAnsi="Times New Roman"/>
          <w:sz w:val="22"/>
          <w:szCs w:val="22"/>
          <w:lang w:val="pl-PL"/>
        </w:rPr>
        <w:t xml:space="preserve">, przy pomocy optycznej </w:t>
      </w:r>
      <w:r w:rsidR="006C12EB" w:rsidRPr="008D420D">
        <w:rPr>
          <w:rFonts w:ascii="Times New Roman" w:hAnsi="Times New Roman"/>
          <w:sz w:val="22"/>
          <w:szCs w:val="22"/>
          <w:lang w:val="pl-PL"/>
        </w:rPr>
        <w:t xml:space="preserve">koherentnej </w:t>
      </w:r>
      <w:r w:rsidR="00296BD3" w:rsidRPr="008D420D">
        <w:rPr>
          <w:rFonts w:ascii="Times New Roman" w:hAnsi="Times New Roman"/>
          <w:sz w:val="22"/>
          <w:szCs w:val="22"/>
          <w:lang w:val="pl-PL"/>
        </w:rPr>
        <w:t xml:space="preserve">tomografii (ang. </w:t>
      </w:r>
      <w:r w:rsidR="00296BD3" w:rsidRPr="008D420D">
        <w:rPr>
          <w:rFonts w:ascii="Times New Roman" w:hAnsi="Times New Roman"/>
          <w:i/>
          <w:sz w:val="22"/>
          <w:szCs w:val="22"/>
          <w:lang w:val="pl-PL"/>
        </w:rPr>
        <w:t>Optical Coherence Tomography</w:t>
      </w:r>
      <w:r w:rsidR="00296BD3" w:rsidRPr="008D420D">
        <w:rPr>
          <w:rFonts w:ascii="Times New Roman" w:hAnsi="Times New Roman"/>
          <w:sz w:val="22"/>
          <w:szCs w:val="22"/>
          <w:lang w:val="pl-PL"/>
        </w:rPr>
        <w:t>, OCT),</w:t>
      </w:r>
      <w:r w:rsidRPr="008D420D">
        <w:rPr>
          <w:rFonts w:ascii="Times New Roman" w:hAnsi="Times New Roman"/>
          <w:sz w:val="22"/>
          <w:szCs w:val="22"/>
          <w:lang w:val="pl-PL"/>
        </w:rPr>
        <w:t xml:space="preserve"> odnotowano średnie zmniejszenie </w:t>
      </w:r>
      <w:r w:rsidR="00753B27" w:rsidRPr="008D420D">
        <w:rPr>
          <w:rFonts w:ascii="Times New Roman" w:hAnsi="Times New Roman"/>
          <w:sz w:val="22"/>
          <w:szCs w:val="22"/>
          <w:lang w:val="pl-PL"/>
        </w:rPr>
        <w:t>CRT</w:t>
      </w:r>
      <w:r w:rsidRPr="008D420D">
        <w:rPr>
          <w:rFonts w:ascii="Times New Roman" w:hAnsi="Times New Roman"/>
          <w:sz w:val="22"/>
          <w:szCs w:val="22"/>
          <w:lang w:val="pl-PL"/>
        </w:rPr>
        <w:t xml:space="preserve"> (</w:t>
      </w:r>
      <w:r w:rsidRPr="008D420D">
        <w:rPr>
          <w:rFonts w:ascii="Times New Roman" w:hAnsi="Times New Roman"/>
          <w:sz w:val="22"/>
          <w:szCs w:val="22"/>
          <w:lang w:val="pl-PL"/>
        </w:rPr>
        <w:noBreakHyphen/>
        <w:t xml:space="preserve">130 mikrometrów w grupie pacjentów </w:t>
      </w:r>
      <w:r w:rsidRPr="008D420D">
        <w:rPr>
          <w:rFonts w:ascii="Times New Roman" w:hAnsi="Times New Roman"/>
          <w:sz w:val="22"/>
          <w:szCs w:val="22"/>
          <w:lang w:val="pl-PL"/>
        </w:rPr>
        <w:lastRenderedPageBreak/>
        <w:t xml:space="preserve">otrzymujących co dwa miesiące produkt Eylea 2 mg i </w:t>
      </w:r>
      <w:r w:rsidRPr="008D420D">
        <w:rPr>
          <w:rFonts w:ascii="Times New Roman" w:hAnsi="Times New Roman"/>
          <w:sz w:val="22"/>
          <w:szCs w:val="22"/>
          <w:lang w:val="pl-PL"/>
        </w:rPr>
        <w:noBreakHyphen/>
        <w:t>129 mikrometrów w grupie pacjentów otrzymujących co miesiąc ranibizumab 0,5 mg, pomiar</w:t>
      </w:r>
      <w:r w:rsidR="00DC7F96" w:rsidRPr="008D420D">
        <w:rPr>
          <w:rFonts w:ascii="Times New Roman" w:hAnsi="Times New Roman"/>
          <w:sz w:val="22"/>
          <w:szCs w:val="22"/>
          <w:lang w:val="pl-PL"/>
        </w:rPr>
        <w:t>ów</w:t>
      </w:r>
      <w:r w:rsidRPr="008D420D">
        <w:rPr>
          <w:rFonts w:ascii="Times New Roman" w:hAnsi="Times New Roman"/>
          <w:sz w:val="22"/>
          <w:szCs w:val="22"/>
          <w:lang w:val="pl-PL"/>
        </w:rPr>
        <w:t xml:space="preserve"> dokonan</w:t>
      </w:r>
      <w:r w:rsidR="00DC7F96" w:rsidRPr="008D420D">
        <w:rPr>
          <w:rFonts w:ascii="Times New Roman" w:hAnsi="Times New Roman"/>
          <w:sz w:val="22"/>
          <w:szCs w:val="22"/>
          <w:lang w:val="pl-PL"/>
        </w:rPr>
        <w:t>o</w:t>
      </w:r>
      <w:r w:rsidRPr="008D420D">
        <w:rPr>
          <w:rFonts w:ascii="Times New Roman" w:hAnsi="Times New Roman"/>
          <w:sz w:val="22"/>
          <w:szCs w:val="22"/>
          <w:lang w:val="pl-PL"/>
        </w:rPr>
        <w:t xml:space="preserve"> w tygodniu 52). Również w 52. tygodniu badania VIEW2 odnotowano średnie zmniejszenie </w:t>
      </w:r>
      <w:r w:rsidR="00753B27" w:rsidRPr="008D420D">
        <w:rPr>
          <w:rFonts w:ascii="Times New Roman" w:hAnsi="Times New Roman"/>
          <w:sz w:val="22"/>
          <w:szCs w:val="22"/>
          <w:lang w:val="pl-PL"/>
        </w:rPr>
        <w:t>CRT</w:t>
      </w:r>
      <w:r w:rsidR="00753B27" w:rsidRPr="008D420D" w:rsidDel="00753B27">
        <w:rPr>
          <w:rFonts w:ascii="Times New Roman" w:hAnsi="Times New Roman"/>
          <w:sz w:val="22"/>
          <w:szCs w:val="22"/>
          <w:lang w:val="pl-PL"/>
        </w:rPr>
        <w:t xml:space="preserve"> </w:t>
      </w:r>
      <w:r w:rsidRPr="008D420D">
        <w:rPr>
          <w:rFonts w:ascii="Times New Roman" w:hAnsi="Times New Roman"/>
          <w:sz w:val="22"/>
          <w:szCs w:val="22"/>
          <w:lang w:val="pl-PL"/>
        </w:rPr>
        <w:t>przy pomocy OCT (</w:t>
      </w:r>
      <w:r w:rsidRPr="008D420D">
        <w:rPr>
          <w:rFonts w:ascii="Times New Roman" w:hAnsi="Times New Roman"/>
          <w:sz w:val="22"/>
          <w:szCs w:val="22"/>
          <w:lang w:val="pl-PL"/>
        </w:rPr>
        <w:noBreakHyphen/>
        <w:t xml:space="preserve">149 mikrometrów w grupie pacjentów otrzymujących co dwa miesiące produkt Eylea 2 mg i </w:t>
      </w:r>
      <w:r w:rsidRPr="008D420D">
        <w:rPr>
          <w:rFonts w:ascii="Times New Roman" w:hAnsi="Times New Roman"/>
          <w:sz w:val="22"/>
          <w:szCs w:val="22"/>
          <w:lang w:val="pl-PL"/>
        </w:rPr>
        <w:noBreakHyphen/>
        <w:t xml:space="preserve">139 mikrometrów w grupie pacjentów otrzymujących co miesiąc ranibizumab </w:t>
      </w:r>
      <w:r w:rsidR="00FC6EFB" w:rsidRPr="008D420D">
        <w:rPr>
          <w:rFonts w:ascii="Times New Roman" w:hAnsi="Times New Roman"/>
          <w:sz w:val="22"/>
          <w:szCs w:val="22"/>
          <w:lang w:val="pl-PL"/>
        </w:rPr>
        <w:t xml:space="preserve">w dawce </w:t>
      </w:r>
      <w:r w:rsidRPr="008D420D">
        <w:rPr>
          <w:rFonts w:ascii="Times New Roman" w:hAnsi="Times New Roman"/>
          <w:sz w:val="22"/>
          <w:szCs w:val="22"/>
          <w:lang w:val="pl-PL"/>
        </w:rPr>
        <w:t>0,5 mg).</w:t>
      </w:r>
    </w:p>
    <w:p w14:paraId="635713C6"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 xml:space="preserve">Zmniejszenie wielkości CNV i zmniejszenie </w:t>
      </w:r>
      <w:r w:rsidR="00753B27" w:rsidRPr="008D420D">
        <w:rPr>
          <w:rFonts w:ascii="Times New Roman" w:hAnsi="Times New Roman"/>
          <w:sz w:val="22"/>
          <w:szCs w:val="22"/>
          <w:lang w:val="pl-PL"/>
        </w:rPr>
        <w:t>CRT</w:t>
      </w:r>
      <w:r w:rsidR="00753B27" w:rsidRPr="008D420D" w:rsidDel="00753B27">
        <w:rPr>
          <w:rFonts w:ascii="Times New Roman" w:hAnsi="Times New Roman"/>
          <w:sz w:val="22"/>
          <w:szCs w:val="22"/>
          <w:lang w:val="pl-PL"/>
        </w:rPr>
        <w:t xml:space="preserve"> </w:t>
      </w:r>
      <w:r w:rsidRPr="008D420D">
        <w:rPr>
          <w:rFonts w:ascii="Times New Roman" w:hAnsi="Times New Roman"/>
          <w:sz w:val="22"/>
          <w:szCs w:val="22"/>
          <w:lang w:val="pl-PL"/>
        </w:rPr>
        <w:t>na ogół utrzymywały się w drugim roku badań.</w:t>
      </w:r>
    </w:p>
    <w:p w14:paraId="1E9E825A" w14:textId="77777777" w:rsidR="007B252C" w:rsidRPr="008D420D" w:rsidRDefault="007B252C" w:rsidP="00747FB1">
      <w:pPr>
        <w:widowControl w:val="0"/>
        <w:tabs>
          <w:tab w:val="clear" w:pos="567"/>
        </w:tabs>
        <w:spacing w:line="240" w:lineRule="auto"/>
        <w:rPr>
          <w:szCs w:val="22"/>
        </w:rPr>
      </w:pPr>
    </w:p>
    <w:p w14:paraId="41FB6DFE" w14:textId="77777777" w:rsidR="00BE0572" w:rsidRPr="008D420D" w:rsidRDefault="00BE0572" w:rsidP="00747FB1">
      <w:pPr>
        <w:widowControl w:val="0"/>
        <w:tabs>
          <w:tab w:val="clear" w:pos="567"/>
        </w:tabs>
        <w:spacing w:line="240" w:lineRule="auto"/>
        <w:rPr>
          <w:szCs w:val="22"/>
        </w:rPr>
      </w:pPr>
      <w:r w:rsidRPr="008D420D">
        <w:rPr>
          <w:szCs w:val="22"/>
        </w:rPr>
        <w:t xml:space="preserve">Badanie ALTAIR przeprowadzono wśród japońskich pacjentów z wcześniej nieleczoną wysiękową postacią AMD, </w:t>
      </w:r>
      <w:r w:rsidR="002601A4" w:rsidRPr="008D420D">
        <w:rPr>
          <w:szCs w:val="22"/>
        </w:rPr>
        <w:t>wykazując podobne wyniki do uzyskanych</w:t>
      </w:r>
      <w:r w:rsidRPr="008D420D">
        <w:rPr>
          <w:szCs w:val="22"/>
        </w:rPr>
        <w:t xml:space="preserve"> w badaniach VIEW, stosując 3 początkowe</w:t>
      </w:r>
      <w:r w:rsidR="002601A4" w:rsidRPr="008D420D">
        <w:rPr>
          <w:szCs w:val="22"/>
        </w:rPr>
        <w:t>, comiesięczne</w:t>
      </w:r>
      <w:r w:rsidRPr="008D420D">
        <w:rPr>
          <w:szCs w:val="22"/>
        </w:rPr>
        <w:t xml:space="preserve"> iniekcje </w:t>
      </w:r>
      <w:r w:rsidR="002601A4" w:rsidRPr="008D420D">
        <w:rPr>
          <w:szCs w:val="22"/>
        </w:rPr>
        <w:t xml:space="preserve">produktu </w:t>
      </w:r>
      <w:r w:rsidRPr="008D420D">
        <w:rPr>
          <w:szCs w:val="22"/>
        </w:rPr>
        <w:t>Eylea 2 mg</w:t>
      </w:r>
      <w:r w:rsidR="00880185" w:rsidRPr="008D420D">
        <w:rPr>
          <w:szCs w:val="22"/>
        </w:rPr>
        <w:t>,</w:t>
      </w:r>
      <w:r w:rsidRPr="008D420D">
        <w:rPr>
          <w:szCs w:val="22"/>
        </w:rPr>
        <w:t xml:space="preserve"> następnie jedno wstrzyknięcie po kolejnych 2 miesiącach, a potem kontynuowano leczenie stosując schemat dawkowania „treat-and-extend”, w którym odstępy pomiędzy kolejnymi dawkami były zmienne (</w:t>
      </w:r>
      <w:r w:rsidR="00880185" w:rsidRPr="008D420D">
        <w:rPr>
          <w:szCs w:val="22"/>
        </w:rPr>
        <w:t xml:space="preserve">dostosowanie </w:t>
      </w:r>
      <w:r w:rsidR="006C12EB" w:rsidRPr="008D420D">
        <w:rPr>
          <w:szCs w:val="22"/>
        </w:rPr>
        <w:t>odstępów o 2 lub o 4 tygodnie</w:t>
      </w:r>
      <w:r w:rsidR="00880185" w:rsidRPr="008D420D">
        <w:rPr>
          <w:szCs w:val="22"/>
        </w:rPr>
        <w:t>) do maksymalnie 16</w:t>
      </w:r>
      <w:r w:rsidR="006C12EB" w:rsidRPr="008D420D">
        <w:rPr>
          <w:szCs w:val="22"/>
        </w:rPr>
        <w:t xml:space="preserve"> </w:t>
      </w:r>
      <w:r w:rsidR="00880185" w:rsidRPr="008D420D">
        <w:rPr>
          <w:szCs w:val="22"/>
        </w:rPr>
        <w:t>tygodni</w:t>
      </w:r>
      <w:r w:rsidR="00F77F56" w:rsidRPr="008D420D">
        <w:rPr>
          <w:szCs w:val="22"/>
        </w:rPr>
        <w:t>,</w:t>
      </w:r>
      <w:r w:rsidRPr="008D420D">
        <w:rPr>
          <w:szCs w:val="22"/>
        </w:rPr>
        <w:t xml:space="preserve"> według wcześniej określonych kryteriów. W 52. tygodniu odnotowano średnie zmniejszenie centralnej grubości siatkówki (CRT) w OCT o -134</w:t>
      </w:r>
      <w:r w:rsidR="007051D4" w:rsidRPr="008D420D">
        <w:rPr>
          <w:szCs w:val="22"/>
        </w:rPr>
        <w:t>,</w:t>
      </w:r>
      <w:r w:rsidRPr="008D420D">
        <w:rPr>
          <w:szCs w:val="22"/>
        </w:rPr>
        <w:t xml:space="preserve">4 i -126,1 </w:t>
      </w:r>
      <w:r w:rsidR="00FA6BAA" w:rsidRPr="008D420D">
        <w:rPr>
          <w:szCs w:val="22"/>
        </w:rPr>
        <w:t>mikrometrów</w:t>
      </w:r>
      <w:r w:rsidR="00880185" w:rsidRPr="008D420D">
        <w:rPr>
          <w:szCs w:val="22"/>
        </w:rPr>
        <w:t xml:space="preserve"> odpowiednio dla </w:t>
      </w:r>
      <w:r w:rsidR="006C12EB" w:rsidRPr="008D420D">
        <w:rPr>
          <w:szCs w:val="22"/>
        </w:rPr>
        <w:t>grupy z modyfikacją odstępów między dawkami o 2 tygodnie i grupy z modyfikacją odstępów między dawkami o 4 tygodnie.</w:t>
      </w:r>
      <w:r w:rsidRPr="008D420D">
        <w:rPr>
          <w:szCs w:val="22"/>
        </w:rPr>
        <w:t xml:space="preserve">. Odsetek pacjentów bez obecności płynu w OCT w 52. tygodniu wynosił odpowiednio 68,3% i 69,1% w </w:t>
      </w:r>
      <w:r w:rsidR="006C12EB" w:rsidRPr="008D420D">
        <w:rPr>
          <w:szCs w:val="22"/>
        </w:rPr>
        <w:t>grupie z modyfikacją odstępów między dawkami o 2 tygodnie i w grupie z modyfikacją odstępów między dawkami o 4 tygodnie</w:t>
      </w:r>
      <w:r w:rsidRPr="008D420D">
        <w:rPr>
          <w:szCs w:val="22"/>
        </w:rPr>
        <w:t>.</w:t>
      </w:r>
      <w:r w:rsidR="0072768F" w:rsidRPr="008D420D">
        <w:t xml:space="preserve"> </w:t>
      </w:r>
      <w:r w:rsidR="0072768F" w:rsidRPr="008D420D">
        <w:rPr>
          <w:szCs w:val="22"/>
        </w:rPr>
        <w:t>Zmniejszenie CRT na ogół utrzymywało się w obu ramionach leczenia w drugim roku badania ALTAIR.</w:t>
      </w:r>
    </w:p>
    <w:p w14:paraId="65B7850F" w14:textId="77777777" w:rsidR="00D27646" w:rsidRPr="008D420D" w:rsidRDefault="00D27646" w:rsidP="00747FB1">
      <w:pPr>
        <w:widowControl w:val="0"/>
        <w:tabs>
          <w:tab w:val="clear" w:pos="567"/>
        </w:tabs>
        <w:spacing w:line="240" w:lineRule="auto"/>
        <w:rPr>
          <w:szCs w:val="22"/>
        </w:rPr>
      </w:pPr>
    </w:p>
    <w:p w14:paraId="4C787DD8" w14:textId="77777777" w:rsidR="00BE0572" w:rsidRPr="008D420D" w:rsidRDefault="00923E49" w:rsidP="00747FB1">
      <w:pPr>
        <w:widowControl w:val="0"/>
        <w:tabs>
          <w:tab w:val="clear" w:pos="567"/>
        </w:tabs>
        <w:spacing w:line="240" w:lineRule="auto"/>
        <w:rPr>
          <w:szCs w:val="22"/>
        </w:rPr>
      </w:pPr>
      <w:r w:rsidRPr="008D420D">
        <w:rPr>
          <w:szCs w:val="22"/>
        </w:rPr>
        <w:t xml:space="preserve">Badanie ARIES zaprojektowano w celu oceny równoważności schematu dawkowania „treat-and-extend” produktu Eylea 2 mg, rozpoczętego bezpośrednio po podaniu 3 początkowych, comiesięcznych iniekcji i jednego dodatkowego wstrzyknięcia po 2 miesiącach, w porównaniu ze schematem dawkowania „treat-and-extend” rozpoczętym po pierwszym roku leczenia. W przypadku pacjentów wymagających częstszego dawkowania niż co 8 tygodni, przynajmniej raz w trakcie badania, CRT pozostawało wyższe, ale średnia redukcja CRT od oceny wyjściowej do 104. tygodnia wynosiła −160,4 </w:t>
      </w:r>
      <w:r w:rsidR="00FA6BAA" w:rsidRPr="008D420D">
        <w:rPr>
          <w:szCs w:val="22"/>
        </w:rPr>
        <w:t>mikrometrów</w:t>
      </w:r>
      <w:r w:rsidRPr="008D420D">
        <w:rPr>
          <w:szCs w:val="22"/>
        </w:rPr>
        <w:t>, podobnie jak w przypadku pacjentów leczonych w odstępach co 8 tygodni lub rzadziej.</w:t>
      </w:r>
    </w:p>
    <w:p w14:paraId="4580A8CD" w14:textId="77777777" w:rsidR="006C12EB" w:rsidRPr="008D420D" w:rsidRDefault="006C12EB" w:rsidP="00747FB1">
      <w:pPr>
        <w:widowControl w:val="0"/>
        <w:tabs>
          <w:tab w:val="clear" w:pos="567"/>
        </w:tabs>
        <w:spacing w:line="240" w:lineRule="auto"/>
        <w:rPr>
          <w:szCs w:val="22"/>
        </w:rPr>
      </w:pPr>
    </w:p>
    <w:p w14:paraId="73D89870" w14:textId="77777777" w:rsidR="007B252C" w:rsidRPr="008D420D" w:rsidRDefault="007B252C" w:rsidP="00747FB1">
      <w:pPr>
        <w:pStyle w:val="GlobalBayerBodyText"/>
        <w:keepNext/>
        <w:keepLines/>
        <w:spacing w:before="0" w:after="0"/>
        <w:rPr>
          <w:rFonts w:ascii="Times New Roman" w:hAnsi="Times New Roman"/>
          <w:i/>
          <w:sz w:val="22"/>
          <w:szCs w:val="22"/>
          <w:lang w:val="pl-PL"/>
        </w:rPr>
      </w:pPr>
      <w:r w:rsidRPr="008D420D">
        <w:rPr>
          <w:rFonts w:ascii="Times New Roman" w:hAnsi="Times New Roman"/>
          <w:i/>
          <w:sz w:val="22"/>
          <w:szCs w:val="22"/>
          <w:lang w:val="pl-PL"/>
        </w:rPr>
        <w:t xml:space="preserve">Obrzęk </w:t>
      </w:r>
      <w:r w:rsidR="00984C81" w:rsidRPr="008D420D">
        <w:rPr>
          <w:rFonts w:ascii="Times New Roman" w:hAnsi="Times New Roman"/>
          <w:i/>
          <w:sz w:val="22"/>
          <w:szCs w:val="22"/>
          <w:lang w:val="pl-PL"/>
        </w:rPr>
        <w:t>plamki</w:t>
      </w:r>
      <w:r w:rsidRPr="008D420D">
        <w:rPr>
          <w:rFonts w:ascii="Times New Roman" w:hAnsi="Times New Roman"/>
          <w:i/>
          <w:sz w:val="22"/>
          <w:szCs w:val="22"/>
          <w:lang w:val="pl-PL"/>
        </w:rPr>
        <w:t xml:space="preserve"> wtórny do CRVO</w:t>
      </w:r>
      <w:r w:rsidR="00B54AC6" w:rsidRPr="008D420D">
        <w:rPr>
          <w:lang w:val="pl-PL"/>
        </w:rPr>
        <w:t xml:space="preserve"> </w:t>
      </w:r>
      <w:r w:rsidR="00B54AC6" w:rsidRPr="008D420D">
        <w:rPr>
          <w:rFonts w:ascii="Times New Roman" w:hAnsi="Times New Roman"/>
          <w:i/>
          <w:sz w:val="22"/>
          <w:szCs w:val="22"/>
          <w:lang w:val="pl-PL"/>
        </w:rPr>
        <w:t>i BRVO</w:t>
      </w:r>
    </w:p>
    <w:p w14:paraId="575CE3F7" w14:textId="77777777" w:rsidR="00AD6715" w:rsidRPr="008D420D" w:rsidRDefault="00AD6715" w:rsidP="00747FB1">
      <w:pPr>
        <w:pStyle w:val="GlobalBayerBodyText"/>
        <w:keepNext/>
        <w:keepLines/>
        <w:spacing w:before="0" w:after="0"/>
        <w:rPr>
          <w:rFonts w:ascii="Times New Roman" w:hAnsi="Times New Roman"/>
          <w:i/>
          <w:sz w:val="22"/>
          <w:szCs w:val="22"/>
          <w:lang w:val="pl-PL"/>
        </w:rPr>
      </w:pPr>
    </w:p>
    <w:p w14:paraId="21A26E7F" w14:textId="77777777" w:rsidR="007B252C" w:rsidRPr="008D420D" w:rsidRDefault="007B252C" w:rsidP="00747FB1">
      <w:pPr>
        <w:keepNext/>
        <w:keepLines/>
        <w:widowControl w:val="0"/>
        <w:tabs>
          <w:tab w:val="clear" w:pos="567"/>
        </w:tabs>
        <w:spacing w:line="240" w:lineRule="auto"/>
        <w:rPr>
          <w:szCs w:val="22"/>
        </w:rPr>
      </w:pPr>
      <w:r w:rsidRPr="008D420D">
        <w:rPr>
          <w:szCs w:val="22"/>
        </w:rPr>
        <w:t xml:space="preserve">W </w:t>
      </w:r>
      <w:r w:rsidR="00442F71" w:rsidRPr="008D420D">
        <w:rPr>
          <w:szCs w:val="22"/>
        </w:rPr>
        <w:t>przebiegu</w:t>
      </w:r>
      <w:r w:rsidRPr="008D420D">
        <w:rPr>
          <w:szCs w:val="22"/>
        </w:rPr>
        <w:t xml:space="preserve"> CRVO</w:t>
      </w:r>
      <w:r w:rsidR="00B54AC6" w:rsidRPr="008D420D">
        <w:rPr>
          <w:szCs w:val="22"/>
        </w:rPr>
        <w:t xml:space="preserve"> i BRVO</w:t>
      </w:r>
      <w:r w:rsidRPr="008D420D">
        <w:rPr>
          <w:szCs w:val="22"/>
        </w:rPr>
        <w:t xml:space="preserve"> dochodzi do niedokrwienia siatkówki, które daje sygnał do uwalniania VEGF, co z kolei destabilizuje połączenia zamykające i sprzyja proliferacji komórek śródbłonka.</w:t>
      </w:r>
      <w:r w:rsidRPr="008D420D">
        <w:t xml:space="preserve"> </w:t>
      </w:r>
      <w:r w:rsidRPr="008D420D">
        <w:rPr>
          <w:szCs w:val="22"/>
        </w:rPr>
        <w:t>Zwiększenie ekspresji VEGF wiąże się z uszkodzeniem bariery krew-siatkówka</w:t>
      </w:r>
      <w:r w:rsidR="00AD6715" w:rsidRPr="008D420D">
        <w:rPr>
          <w:szCs w:val="22"/>
        </w:rPr>
        <w:t xml:space="preserve">, </w:t>
      </w:r>
      <w:r w:rsidRPr="008D420D">
        <w:rPr>
          <w:szCs w:val="22"/>
        </w:rPr>
        <w:t>zwiększon</w:t>
      </w:r>
      <w:r w:rsidR="00AD6715" w:rsidRPr="008D420D">
        <w:rPr>
          <w:szCs w:val="22"/>
        </w:rPr>
        <w:t>ą</w:t>
      </w:r>
      <w:r w:rsidRPr="008D420D">
        <w:rPr>
          <w:szCs w:val="22"/>
        </w:rPr>
        <w:t xml:space="preserve"> przepuszczalności</w:t>
      </w:r>
      <w:r w:rsidR="00AD6715" w:rsidRPr="008D420D">
        <w:rPr>
          <w:szCs w:val="22"/>
        </w:rPr>
        <w:t>ą</w:t>
      </w:r>
      <w:r w:rsidRPr="008D420D">
        <w:rPr>
          <w:szCs w:val="22"/>
        </w:rPr>
        <w:t xml:space="preserve"> naczyń</w:t>
      </w:r>
      <w:r w:rsidR="00AD6715" w:rsidRPr="008D420D">
        <w:rPr>
          <w:szCs w:val="22"/>
        </w:rPr>
        <w:t>,</w:t>
      </w:r>
      <w:r w:rsidRPr="008D420D">
        <w:rPr>
          <w:szCs w:val="22"/>
        </w:rPr>
        <w:t xml:space="preserve"> obrzęk</w:t>
      </w:r>
      <w:r w:rsidR="00AD6715" w:rsidRPr="008D420D">
        <w:rPr>
          <w:szCs w:val="22"/>
        </w:rPr>
        <w:t>iem</w:t>
      </w:r>
      <w:r w:rsidRPr="008D420D">
        <w:rPr>
          <w:szCs w:val="22"/>
        </w:rPr>
        <w:t xml:space="preserve"> siatkówki</w:t>
      </w:r>
      <w:r w:rsidR="00AD6715" w:rsidRPr="008D420D">
        <w:rPr>
          <w:szCs w:val="22"/>
        </w:rPr>
        <w:t xml:space="preserve"> i powikłaniami związanymi z</w:t>
      </w:r>
      <w:r w:rsidRPr="008D420D">
        <w:rPr>
          <w:szCs w:val="22"/>
        </w:rPr>
        <w:t xml:space="preserve"> neowaskularyzacj</w:t>
      </w:r>
      <w:r w:rsidR="00AD6715" w:rsidRPr="008D420D">
        <w:rPr>
          <w:szCs w:val="22"/>
        </w:rPr>
        <w:t>ą</w:t>
      </w:r>
      <w:r w:rsidRPr="008D420D">
        <w:rPr>
          <w:szCs w:val="22"/>
        </w:rPr>
        <w:t>.</w:t>
      </w:r>
    </w:p>
    <w:p w14:paraId="6F75C9F6" w14:textId="77777777" w:rsidR="007B252C" w:rsidRPr="008D420D" w:rsidRDefault="007B252C" w:rsidP="00747FB1">
      <w:pPr>
        <w:widowControl w:val="0"/>
        <w:tabs>
          <w:tab w:val="clear" w:pos="567"/>
        </w:tabs>
        <w:spacing w:line="240" w:lineRule="auto"/>
        <w:rPr>
          <w:szCs w:val="22"/>
        </w:rPr>
      </w:pPr>
    </w:p>
    <w:p w14:paraId="14D1DBAE" w14:textId="77777777" w:rsidR="003760B9" w:rsidRPr="008D420D" w:rsidRDefault="007B252C" w:rsidP="00747FB1">
      <w:pPr>
        <w:widowControl w:val="0"/>
        <w:tabs>
          <w:tab w:val="clear" w:pos="567"/>
        </w:tabs>
        <w:spacing w:line="240" w:lineRule="auto"/>
        <w:rPr>
          <w:szCs w:val="22"/>
        </w:rPr>
      </w:pPr>
      <w:r w:rsidRPr="008D420D">
        <w:rPr>
          <w:szCs w:val="22"/>
        </w:rPr>
        <w:t xml:space="preserve">U pacjentów leczonych produktem Eylea </w:t>
      </w:r>
      <w:r w:rsidR="003760B9" w:rsidRPr="008D420D">
        <w:rPr>
          <w:szCs w:val="22"/>
        </w:rPr>
        <w:t xml:space="preserve">w dawce 2 mg, którzy otrzymali 6 comiesięcznych wstrzyknięć wystąpiła stała, szybka i wyraźna odpowiedź w zakresie parametrów morfologicznych (mierzona poprawą średniej CRT). W tygodniu 24. redukcja CRT była statystycznie większa w porównaniu z grupami kontrolnymi we wszystkich trzech badaniach (COPERNICUS w CRVO: -457 w porównaniu z -145 </w:t>
      </w:r>
      <w:r w:rsidR="00BA3A7D" w:rsidRPr="008D420D">
        <w:rPr>
          <w:szCs w:val="22"/>
        </w:rPr>
        <w:t>mikrometrami</w:t>
      </w:r>
      <w:r w:rsidR="003760B9" w:rsidRPr="008D420D">
        <w:rPr>
          <w:szCs w:val="22"/>
        </w:rPr>
        <w:t xml:space="preserve">; GALILEO w CRVO: -449 w porównaniu z -169 </w:t>
      </w:r>
      <w:r w:rsidR="00BA3A7D" w:rsidRPr="008D420D">
        <w:rPr>
          <w:szCs w:val="22"/>
        </w:rPr>
        <w:t>mikrometrami</w:t>
      </w:r>
      <w:r w:rsidR="003760B9" w:rsidRPr="008D420D">
        <w:rPr>
          <w:szCs w:val="22"/>
        </w:rPr>
        <w:t xml:space="preserve">; VIBRANT w BRVO: -280 w porównaniu z -128 </w:t>
      </w:r>
      <w:r w:rsidR="00BA3A7D" w:rsidRPr="008D420D">
        <w:rPr>
          <w:szCs w:val="22"/>
        </w:rPr>
        <w:t>mikrometrami</w:t>
      </w:r>
      <w:r w:rsidR="003760B9" w:rsidRPr="008D420D">
        <w:rPr>
          <w:szCs w:val="22"/>
        </w:rPr>
        <w:t xml:space="preserve">). </w:t>
      </w:r>
    </w:p>
    <w:p w14:paraId="51E558AF" w14:textId="77777777" w:rsidR="00B54AC6" w:rsidRPr="008D420D" w:rsidRDefault="00B54AC6" w:rsidP="00747FB1">
      <w:pPr>
        <w:widowControl w:val="0"/>
        <w:tabs>
          <w:tab w:val="clear" w:pos="567"/>
        </w:tabs>
        <w:spacing w:line="240" w:lineRule="auto"/>
        <w:rPr>
          <w:szCs w:val="22"/>
        </w:rPr>
      </w:pPr>
      <w:r w:rsidRPr="008D420D">
        <w:rPr>
          <w:szCs w:val="22"/>
        </w:rPr>
        <w:t xml:space="preserve">Odnotowany spadek wyjściowej </w:t>
      </w:r>
      <w:r w:rsidR="00974521" w:rsidRPr="008D420D">
        <w:rPr>
          <w:szCs w:val="22"/>
        </w:rPr>
        <w:t>CRT</w:t>
      </w:r>
      <w:r w:rsidR="003760B9" w:rsidRPr="008D420D">
        <w:t xml:space="preserve"> </w:t>
      </w:r>
      <w:r w:rsidR="003760B9" w:rsidRPr="008D420D">
        <w:rPr>
          <w:szCs w:val="22"/>
        </w:rPr>
        <w:t xml:space="preserve">utrzymywał się do zakończenia każdego badania – </w:t>
      </w:r>
      <w:r w:rsidR="00665A30" w:rsidRPr="008D420D">
        <w:rPr>
          <w:szCs w:val="22"/>
        </w:rPr>
        <w:t>tzn. do tygodnia</w:t>
      </w:r>
      <w:r w:rsidR="003C61C9" w:rsidRPr="008D420D">
        <w:rPr>
          <w:szCs w:val="22"/>
        </w:rPr>
        <w:t xml:space="preserve"> 100. w badaniu COPERNICUS, </w:t>
      </w:r>
      <w:r w:rsidR="00665A30" w:rsidRPr="008D420D">
        <w:rPr>
          <w:szCs w:val="22"/>
        </w:rPr>
        <w:t>do tygodnia</w:t>
      </w:r>
      <w:r w:rsidR="003C61C9" w:rsidRPr="008D420D">
        <w:rPr>
          <w:szCs w:val="22"/>
        </w:rPr>
        <w:t xml:space="preserve"> 76. w badaniu GALILEO i </w:t>
      </w:r>
      <w:r w:rsidR="00665A30" w:rsidRPr="008D420D">
        <w:rPr>
          <w:szCs w:val="22"/>
        </w:rPr>
        <w:t>do tygodnia</w:t>
      </w:r>
      <w:r w:rsidR="003C61C9" w:rsidRPr="008D420D">
        <w:rPr>
          <w:szCs w:val="22"/>
        </w:rPr>
        <w:t xml:space="preserve"> 52. w badaniu VIBRANT.</w:t>
      </w:r>
    </w:p>
    <w:p w14:paraId="66880D6F" w14:textId="77777777" w:rsidR="00B54AC6" w:rsidRPr="008D420D" w:rsidRDefault="00B54AC6" w:rsidP="00747FB1">
      <w:pPr>
        <w:widowControl w:val="0"/>
        <w:rPr>
          <w:i/>
          <w:u w:val="single"/>
        </w:rPr>
      </w:pPr>
    </w:p>
    <w:p w14:paraId="0C784FB1" w14:textId="77777777" w:rsidR="0032484D" w:rsidRPr="008D420D" w:rsidRDefault="0032484D" w:rsidP="00747FB1">
      <w:pPr>
        <w:widowControl w:val="0"/>
        <w:rPr>
          <w:i/>
        </w:rPr>
      </w:pPr>
      <w:r w:rsidRPr="008D420D">
        <w:rPr>
          <w:i/>
        </w:rPr>
        <w:t>Cukrzycowy obrzęk plamki</w:t>
      </w:r>
    </w:p>
    <w:p w14:paraId="7E95F025" w14:textId="77777777" w:rsidR="003760B9" w:rsidRPr="008D420D" w:rsidRDefault="003760B9" w:rsidP="00747FB1">
      <w:pPr>
        <w:widowControl w:val="0"/>
        <w:rPr>
          <w:i/>
          <w:iCs/>
          <w:szCs w:val="22"/>
        </w:rPr>
      </w:pPr>
    </w:p>
    <w:p w14:paraId="592ABA25" w14:textId="77777777" w:rsidR="0032484D" w:rsidRPr="008D420D" w:rsidRDefault="007D2294" w:rsidP="00747FB1">
      <w:pPr>
        <w:widowControl w:val="0"/>
        <w:rPr>
          <w:iCs/>
          <w:szCs w:val="22"/>
        </w:rPr>
      </w:pPr>
      <w:r w:rsidRPr="008D420D">
        <w:t>C</w:t>
      </w:r>
      <w:r w:rsidR="0032484D" w:rsidRPr="008D420D">
        <w:t>ukrzycow</w:t>
      </w:r>
      <w:r w:rsidRPr="008D420D">
        <w:t>y</w:t>
      </w:r>
      <w:r w:rsidR="0032484D" w:rsidRPr="008D420D">
        <w:t xml:space="preserve"> obrzęk plamki </w:t>
      </w:r>
      <w:r w:rsidRPr="008D420D">
        <w:t xml:space="preserve">jest konsekwencją retinopatii cukrzycowej i charakteryzuje się </w:t>
      </w:r>
      <w:r w:rsidR="0032484D" w:rsidRPr="008D420D">
        <w:t>wzrost</w:t>
      </w:r>
      <w:r w:rsidRPr="008D420D">
        <w:t>em</w:t>
      </w:r>
      <w:r w:rsidR="0032484D" w:rsidRPr="008D420D">
        <w:t xml:space="preserve"> przepuszczalności naczyń i uszkodzeni</w:t>
      </w:r>
      <w:r w:rsidRPr="008D420D">
        <w:t>em</w:t>
      </w:r>
      <w:r w:rsidR="0032484D" w:rsidRPr="008D420D">
        <w:t xml:space="preserve"> naczyń włosowatych siatkówki, </w:t>
      </w:r>
      <w:r w:rsidRPr="008D420D">
        <w:t xml:space="preserve">co </w:t>
      </w:r>
      <w:r w:rsidR="0032484D" w:rsidRPr="008D420D">
        <w:t xml:space="preserve">może </w:t>
      </w:r>
      <w:r w:rsidRPr="008D420D">
        <w:t>prowadzić do</w:t>
      </w:r>
      <w:r w:rsidR="0032484D" w:rsidRPr="008D420D">
        <w:t xml:space="preserve"> pogorszeni</w:t>
      </w:r>
      <w:r w:rsidRPr="008D420D">
        <w:t>a</w:t>
      </w:r>
      <w:r w:rsidR="0032484D" w:rsidRPr="008D420D">
        <w:t xml:space="preserve"> ostrości w</w:t>
      </w:r>
      <w:r w:rsidR="001D65BC" w:rsidRPr="008D420D">
        <w:t>idzenia</w:t>
      </w:r>
      <w:r w:rsidR="0032484D" w:rsidRPr="008D420D">
        <w:t xml:space="preserve">. </w:t>
      </w:r>
    </w:p>
    <w:p w14:paraId="5733FD46" w14:textId="77777777" w:rsidR="0032484D" w:rsidRPr="008D420D" w:rsidRDefault="0032484D" w:rsidP="00747FB1">
      <w:pPr>
        <w:widowControl w:val="0"/>
        <w:rPr>
          <w:iCs/>
          <w:szCs w:val="22"/>
        </w:rPr>
      </w:pPr>
    </w:p>
    <w:p w14:paraId="00884C7C" w14:textId="77777777" w:rsidR="0032484D" w:rsidRPr="008D420D" w:rsidRDefault="0032484D" w:rsidP="00747FB1">
      <w:pPr>
        <w:widowControl w:val="0"/>
        <w:rPr>
          <w:iCs/>
          <w:szCs w:val="22"/>
        </w:rPr>
      </w:pPr>
      <w:r w:rsidRPr="008D420D">
        <w:t>U pacjentów leczonych produktem Eylea</w:t>
      </w:r>
      <w:r w:rsidR="00F92F26" w:rsidRPr="008D420D">
        <w:t>, z których większość była sklasyfikowana jako pacjenci z cukrzycą typu II,</w:t>
      </w:r>
      <w:r w:rsidR="00D4349C" w:rsidRPr="008D420D">
        <w:t xml:space="preserve"> obserwowano</w:t>
      </w:r>
      <w:r w:rsidRPr="008D420D">
        <w:t xml:space="preserve"> szybką i utrzymującą się odpowiedź w zakresie parametrów morfologicznych (CRT</w:t>
      </w:r>
      <w:r w:rsidR="00D4349C" w:rsidRPr="008D420D">
        <w:t>, poziom DRSS</w:t>
      </w:r>
      <w:r w:rsidRPr="008D420D">
        <w:t>)</w:t>
      </w:r>
      <w:r w:rsidR="00D4349C" w:rsidRPr="008D420D">
        <w:t>.</w:t>
      </w:r>
      <w:r w:rsidRPr="008D420D">
        <w:rPr>
          <w:szCs w:val="22"/>
        </w:rPr>
        <w:t xml:space="preserve"> </w:t>
      </w:r>
    </w:p>
    <w:p w14:paraId="07EAF3A9" w14:textId="77777777" w:rsidR="0032484D" w:rsidRPr="008D420D" w:rsidRDefault="0032484D" w:rsidP="00747FB1">
      <w:pPr>
        <w:widowControl w:val="0"/>
        <w:rPr>
          <w:iCs/>
          <w:szCs w:val="22"/>
        </w:rPr>
      </w:pPr>
    </w:p>
    <w:p w14:paraId="5B92603A" w14:textId="77777777" w:rsidR="00D77172" w:rsidRPr="008D420D" w:rsidRDefault="0011263A" w:rsidP="00747FB1">
      <w:pPr>
        <w:pStyle w:val="BayerBodyTextFull"/>
        <w:spacing w:before="0" w:after="0"/>
        <w:rPr>
          <w:sz w:val="22"/>
          <w:szCs w:val="22"/>
          <w:lang w:val="pl-PL"/>
        </w:rPr>
      </w:pPr>
      <w:r w:rsidRPr="008D420D">
        <w:rPr>
          <w:sz w:val="22"/>
          <w:szCs w:val="22"/>
          <w:lang w:val="pl-PL"/>
        </w:rPr>
        <w:lastRenderedPageBreak/>
        <w:t>W badani</w:t>
      </w:r>
      <w:r w:rsidR="00D77172" w:rsidRPr="008D420D">
        <w:rPr>
          <w:sz w:val="22"/>
          <w:szCs w:val="22"/>
          <w:lang w:val="pl-PL"/>
        </w:rPr>
        <w:t>ach</w:t>
      </w:r>
      <w:r w:rsidRPr="008D420D">
        <w:rPr>
          <w:sz w:val="22"/>
          <w:szCs w:val="22"/>
          <w:lang w:val="pl-PL"/>
        </w:rPr>
        <w:t xml:space="preserve"> VIVID</w:t>
      </w:r>
      <w:r w:rsidR="003C61C9" w:rsidRPr="008D420D">
        <w:rPr>
          <w:sz w:val="22"/>
          <w:szCs w:val="22"/>
          <w:vertAlign w:val="superscript"/>
          <w:lang w:val="pl-PL"/>
        </w:rPr>
        <w:t>DME</w:t>
      </w:r>
      <w:r w:rsidRPr="008D420D">
        <w:rPr>
          <w:sz w:val="22"/>
          <w:szCs w:val="22"/>
          <w:lang w:val="pl-PL"/>
        </w:rPr>
        <w:t xml:space="preserve"> </w:t>
      </w:r>
      <w:r w:rsidR="00D77172" w:rsidRPr="008D420D">
        <w:rPr>
          <w:sz w:val="22"/>
          <w:szCs w:val="22"/>
          <w:lang w:val="pl-PL"/>
        </w:rPr>
        <w:t>i VISTA</w:t>
      </w:r>
      <w:r w:rsidR="00D77172" w:rsidRPr="008D420D">
        <w:rPr>
          <w:sz w:val="22"/>
          <w:szCs w:val="22"/>
          <w:vertAlign w:val="superscript"/>
          <w:lang w:val="pl-PL"/>
        </w:rPr>
        <w:t>DME</w:t>
      </w:r>
      <w:r w:rsidR="00D77172" w:rsidRPr="008D420D">
        <w:rPr>
          <w:sz w:val="22"/>
          <w:szCs w:val="22"/>
          <w:lang w:val="pl-PL"/>
        </w:rPr>
        <w:t xml:space="preserve"> </w:t>
      </w:r>
      <w:r w:rsidRPr="008D420D">
        <w:rPr>
          <w:sz w:val="22"/>
          <w:szCs w:val="22"/>
          <w:lang w:val="pl-PL"/>
        </w:rPr>
        <w:t>stwierdzono</w:t>
      </w:r>
      <w:r w:rsidR="00D4349C" w:rsidRPr="008D420D">
        <w:rPr>
          <w:lang w:val="pl-PL"/>
        </w:rPr>
        <w:t xml:space="preserve"> </w:t>
      </w:r>
      <w:r w:rsidR="00D4349C" w:rsidRPr="008D420D">
        <w:rPr>
          <w:sz w:val="22"/>
          <w:szCs w:val="22"/>
          <w:lang w:val="pl-PL"/>
        </w:rPr>
        <w:t>statystycznie istotny wyższy</w:t>
      </w:r>
      <w:r w:rsidRPr="008D420D">
        <w:rPr>
          <w:sz w:val="22"/>
          <w:szCs w:val="22"/>
          <w:lang w:val="pl-PL"/>
        </w:rPr>
        <w:t xml:space="preserve"> średni spadek </w:t>
      </w:r>
      <w:r w:rsidR="00D4349C" w:rsidRPr="008D420D">
        <w:rPr>
          <w:sz w:val="22"/>
          <w:szCs w:val="22"/>
          <w:lang w:val="pl-PL"/>
        </w:rPr>
        <w:t xml:space="preserve">wartości wyjściowej </w:t>
      </w:r>
      <w:r w:rsidR="00D77172" w:rsidRPr="008D420D">
        <w:rPr>
          <w:sz w:val="22"/>
          <w:szCs w:val="22"/>
          <w:lang w:val="pl-PL"/>
        </w:rPr>
        <w:t xml:space="preserve">CRT </w:t>
      </w:r>
      <w:r w:rsidRPr="008D420D">
        <w:rPr>
          <w:sz w:val="22"/>
          <w:szCs w:val="22"/>
          <w:lang w:val="pl-PL"/>
        </w:rPr>
        <w:t xml:space="preserve">w 52. tygodniu badania </w:t>
      </w:r>
      <w:r w:rsidR="00D4349C" w:rsidRPr="008D420D">
        <w:rPr>
          <w:sz w:val="22"/>
          <w:szCs w:val="22"/>
          <w:lang w:val="pl-PL"/>
        </w:rPr>
        <w:t xml:space="preserve">u pacjentów leczonych produktem Eylea w porównaniu do grupy kontrolnej poddawanej laseroterapii: </w:t>
      </w:r>
      <w:r w:rsidR="00D77172" w:rsidRPr="008D420D">
        <w:rPr>
          <w:sz w:val="22"/>
          <w:szCs w:val="22"/>
          <w:lang w:val="pl-PL"/>
        </w:rPr>
        <w:t xml:space="preserve">odpowiednio </w:t>
      </w:r>
      <w:r w:rsidRPr="008D420D">
        <w:rPr>
          <w:sz w:val="22"/>
          <w:szCs w:val="22"/>
          <w:lang w:val="pl-PL"/>
        </w:rPr>
        <w:t xml:space="preserve">o </w:t>
      </w:r>
      <w:r w:rsidR="00D77172" w:rsidRPr="008D420D">
        <w:rPr>
          <w:sz w:val="22"/>
          <w:szCs w:val="22"/>
          <w:lang w:val="pl-PL"/>
        </w:rPr>
        <w:t>-</w:t>
      </w:r>
      <w:r w:rsidRPr="008D420D">
        <w:rPr>
          <w:sz w:val="22"/>
          <w:szCs w:val="22"/>
          <w:lang w:val="pl-PL"/>
        </w:rPr>
        <w:t>192,4 </w:t>
      </w:r>
      <w:r w:rsidR="00D77172" w:rsidRPr="008D420D">
        <w:rPr>
          <w:sz w:val="22"/>
          <w:szCs w:val="22"/>
          <w:lang w:val="pl-PL"/>
        </w:rPr>
        <w:t>i -183,1 </w:t>
      </w:r>
      <w:r w:rsidRPr="008D420D">
        <w:rPr>
          <w:sz w:val="22"/>
          <w:szCs w:val="22"/>
          <w:lang w:val="pl-PL"/>
        </w:rPr>
        <w:t>mikrometra w grup</w:t>
      </w:r>
      <w:r w:rsidR="00D77172" w:rsidRPr="008D420D">
        <w:rPr>
          <w:sz w:val="22"/>
          <w:szCs w:val="22"/>
          <w:lang w:val="pl-PL"/>
        </w:rPr>
        <w:t>ach</w:t>
      </w:r>
      <w:r w:rsidRPr="008D420D">
        <w:rPr>
          <w:sz w:val="22"/>
          <w:szCs w:val="22"/>
          <w:lang w:val="pl-PL"/>
        </w:rPr>
        <w:t xml:space="preserve"> leczon</w:t>
      </w:r>
      <w:r w:rsidR="00D77172" w:rsidRPr="008D420D">
        <w:rPr>
          <w:sz w:val="22"/>
          <w:szCs w:val="22"/>
          <w:lang w:val="pl-PL"/>
        </w:rPr>
        <w:t>ych</w:t>
      </w:r>
      <w:r w:rsidRPr="008D420D">
        <w:rPr>
          <w:sz w:val="22"/>
          <w:szCs w:val="22"/>
          <w:lang w:val="pl-PL"/>
        </w:rPr>
        <w:t xml:space="preserve"> produktem Eylea w dawce 2 mg co 8 tygodni oraz o </w:t>
      </w:r>
      <w:r w:rsidR="00D77172" w:rsidRPr="008D420D">
        <w:rPr>
          <w:sz w:val="22"/>
          <w:szCs w:val="22"/>
          <w:lang w:val="pl-PL"/>
        </w:rPr>
        <w:t>-</w:t>
      </w:r>
      <w:r w:rsidRPr="008D420D">
        <w:rPr>
          <w:sz w:val="22"/>
          <w:szCs w:val="22"/>
          <w:lang w:val="pl-PL"/>
        </w:rPr>
        <w:t>66,2 </w:t>
      </w:r>
      <w:r w:rsidR="00D77172" w:rsidRPr="008D420D">
        <w:rPr>
          <w:sz w:val="22"/>
          <w:szCs w:val="22"/>
          <w:lang w:val="pl-PL"/>
        </w:rPr>
        <w:t>i -73,3 </w:t>
      </w:r>
      <w:r w:rsidRPr="008D420D">
        <w:rPr>
          <w:sz w:val="22"/>
          <w:szCs w:val="22"/>
          <w:lang w:val="pl-PL"/>
        </w:rPr>
        <w:t xml:space="preserve">mikrometra w </w:t>
      </w:r>
      <w:r w:rsidR="00D77172" w:rsidRPr="008D420D">
        <w:rPr>
          <w:sz w:val="22"/>
          <w:szCs w:val="22"/>
          <w:lang w:val="pl-PL"/>
        </w:rPr>
        <w:t>grupach kontrolnych. W 100. tygodniu spadek utrzymywał się nadal i wynosił w badaniach VIVID</w:t>
      </w:r>
      <w:r w:rsidR="00D77172" w:rsidRPr="008D420D">
        <w:rPr>
          <w:sz w:val="22"/>
          <w:szCs w:val="22"/>
          <w:vertAlign w:val="superscript"/>
          <w:lang w:val="pl-PL"/>
        </w:rPr>
        <w:t>DME</w:t>
      </w:r>
      <w:r w:rsidR="00D77172" w:rsidRPr="008D420D">
        <w:rPr>
          <w:sz w:val="22"/>
          <w:szCs w:val="22"/>
          <w:lang w:val="pl-PL"/>
        </w:rPr>
        <w:t xml:space="preserve"> i VISTA</w:t>
      </w:r>
      <w:r w:rsidR="00D77172" w:rsidRPr="008D420D">
        <w:rPr>
          <w:sz w:val="22"/>
          <w:szCs w:val="22"/>
          <w:vertAlign w:val="superscript"/>
          <w:lang w:val="pl-PL"/>
        </w:rPr>
        <w:t>DME</w:t>
      </w:r>
      <w:r w:rsidR="00D77172" w:rsidRPr="008D420D">
        <w:rPr>
          <w:sz w:val="22"/>
          <w:szCs w:val="22"/>
          <w:lang w:val="pl-PL"/>
        </w:rPr>
        <w:t xml:space="preserve"> odpowiednio -195,8 i -191,1 mikrometra w grupach leczonych produktem Eylea w dawce 2 mg co 8 tygodni oraz -85,7 i -83,9 mikrometra w grupach kontrolnych.</w:t>
      </w:r>
    </w:p>
    <w:p w14:paraId="19828181" w14:textId="77777777" w:rsidR="0011263A" w:rsidRPr="008D420D" w:rsidRDefault="0011263A" w:rsidP="00747FB1">
      <w:pPr>
        <w:pStyle w:val="BayerBodyTextFull"/>
        <w:spacing w:before="0" w:after="0"/>
        <w:rPr>
          <w:bCs/>
          <w:sz w:val="22"/>
          <w:szCs w:val="22"/>
          <w:lang w:val="pl-PL"/>
        </w:rPr>
      </w:pPr>
    </w:p>
    <w:p w14:paraId="3EAEE75D" w14:textId="77777777" w:rsidR="00D77172" w:rsidRPr="008D420D" w:rsidRDefault="00685358" w:rsidP="00747FB1">
      <w:pPr>
        <w:pStyle w:val="BayerBodyTextFull"/>
        <w:spacing w:before="0" w:after="0"/>
        <w:rPr>
          <w:sz w:val="22"/>
          <w:lang w:val="pl-PL"/>
        </w:rPr>
      </w:pPr>
      <w:r w:rsidRPr="008D420D">
        <w:rPr>
          <w:sz w:val="22"/>
          <w:lang w:val="pl-PL"/>
        </w:rPr>
        <w:t>W</w:t>
      </w:r>
      <w:r w:rsidR="00D77172" w:rsidRPr="008D420D">
        <w:rPr>
          <w:sz w:val="22"/>
          <w:lang w:val="pl-PL"/>
        </w:rPr>
        <w:t xml:space="preserve"> badaniach VIVID</w:t>
      </w:r>
      <w:r w:rsidR="00D77172" w:rsidRPr="008D420D">
        <w:rPr>
          <w:sz w:val="22"/>
          <w:vertAlign w:val="superscript"/>
          <w:lang w:val="pl-PL"/>
        </w:rPr>
        <w:t>DME</w:t>
      </w:r>
      <w:r w:rsidR="00D77172" w:rsidRPr="008D420D">
        <w:rPr>
          <w:sz w:val="22"/>
          <w:lang w:val="pl-PL"/>
        </w:rPr>
        <w:t xml:space="preserve"> i VISTA</w:t>
      </w:r>
      <w:r w:rsidR="00D77172" w:rsidRPr="008D420D">
        <w:rPr>
          <w:sz w:val="22"/>
          <w:vertAlign w:val="superscript"/>
          <w:lang w:val="pl-PL"/>
        </w:rPr>
        <w:t>DME</w:t>
      </w:r>
      <w:r w:rsidR="00D77172" w:rsidRPr="008D420D">
        <w:rPr>
          <w:sz w:val="22"/>
          <w:lang w:val="pl-PL"/>
        </w:rPr>
        <w:t xml:space="preserve"> oceniano w sposób wstępnie określony ≥2</w:t>
      </w:r>
      <w:r w:rsidR="00D77172" w:rsidRPr="008D420D">
        <w:rPr>
          <w:lang w:val="pl-PL"/>
        </w:rPr>
        <w:noBreakHyphen/>
      </w:r>
      <w:r w:rsidR="00D77172" w:rsidRPr="008D420D">
        <w:rPr>
          <w:sz w:val="22"/>
          <w:lang w:val="pl-PL"/>
        </w:rPr>
        <w:t xml:space="preserve">stopniową </w:t>
      </w:r>
      <w:r w:rsidR="006C12EB" w:rsidRPr="008D420D">
        <w:rPr>
          <w:sz w:val="22"/>
          <w:lang w:val="pl-PL"/>
        </w:rPr>
        <w:t xml:space="preserve">poprawę </w:t>
      </w:r>
      <w:r w:rsidRPr="008D420D">
        <w:rPr>
          <w:sz w:val="22"/>
          <w:lang w:val="pl-PL"/>
        </w:rPr>
        <w:t xml:space="preserve">w skali </w:t>
      </w:r>
      <w:r w:rsidR="00D77172" w:rsidRPr="008D420D">
        <w:rPr>
          <w:sz w:val="22"/>
          <w:lang w:val="pl-PL"/>
        </w:rPr>
        <w:t xml:space="preserve">DRSS. Wskaźnik DRSS był ocenialny u 73,7% pacjentów w badaniu </w:t>
      </w:r>
      <w:r w:rsidR="00D77172" w:rsidRPr="008D420D">
        <w:rPr>
          <w:sz w:val="22"/>
          <w:szCs w:val="22"/>
          <w:lang w:val="pl-PL"/>
        </w:rPr>
        <w:t>VIVID</w:t>
      </w:r>
      <w:r w:rsidR="00D77172" w:rsidRPr="008D420D">
        <w:rPr>
          <w:sz w:val="22"/>
          <w:szCs w:val="22"/>
          <w:vertAlign w:val="superscript"/>
          <w:lang w:val="pl-PL"/>
        </w:rPr>
        <w:t>DME</w:t>
      </w:r>
      <w:r w:rsidR="00D77172" w:rsidRPr="008D420D">
        <w:rPr>
          <w:sz w:val="22"/>
          <w:szCs w:val="22"/>
          <w:lang w:val="pl-PL"/>
        </w:rPr>
        <w:t xml:space="preserve"> i u 98,3% pac</w:t>
      </w:r>
      <w:r w:rsidR="007051D4" w:rsidRPr="008D420D">
        <w:rPr>
          <w:sz w:val="22"/>
          <w:szCs w:val="22"/>
          <w:lang w:val="pl-PL"/>
        </w:rPr>
        <w:t>j</w:t>
      </w:r>
      <w:r w:rsidR="00D77172" w:rsidRPr="008D420D">
        <w:rPr>
          <w:sz w:val="22"/>
          <w:szCs w:val="22"/>
          <w:lang w:val="pl-PL"/>
        </w:rPr>
        <w:t>entów w badaniu VISTA</w:t>
      </w:r>
      <w:r w:rsidR="00D77172" w:rsidRPr="008D420D">
        <w:rPr>
          <w:sz w:val="22"/>
          <w:szCs w:val="22"/>
          <w:vertAlign w:val="superscript"/>
          <w:lang w:val="pl-PL"/>
        </w:rPr>
        <w:t>DME</w:t>
      </w:r>
      <w:r w:rsidR="00D77172" w:rsidRPr="008D420D">
        <w:rPr>
          <w:sz w:val="22"/>
          <w:lang w:val="pl-PL"/>
        </w:rPr>
        <w:t>. W 52. tygodniu badania odpowiednio u 27,7% i 29,1% w grupach leczonych produktem Eylea w dawce 2 mg co 8 tygodni oraz u 7,5% i 14,3% w grupach kontrolnych wystąpiła ≥2</w:t>
      </w:r>
      <w:r w:rsidR="00D77172" w:rsidRPr="008D420D">
        <w:rPr>
          <w:lang w:val="pl-PL"/>
        </w:rPr>
        <w:noBreakHyphen/>
      </w:r>
      <w:r w:rsidR="00D77172" w:rsidRPr="008D420D">
        <w:rPr>
          <w:sz w:val="22"/>
          <w:lang w:val="pl-PL"/>
        </w:rPr>
        <w:t>stopniowa poprawa DRSS. W 100. tygodniu odpowiednie odsetki wynosiły 32,6% i 37,1% w grupach leczonych produktem Eylea w dawce 2 mg co 8 tygodni oraz 8,2% i 15,6% w grupach kontrolnych.</w:t>
      </w:r>
    </w:p>
    <w:p w14:paraId="56EEA8C9" w14:textId="77777777" w:rsidR="00D8173C" w:rsidRPr="008D420D" w:rsidRDefault="00D8173C" w:rsidP="00747FB1">
      <w:pPr>
        <w:pStyle w:val="BayerBodyTextFull"/>
        <w:spacing w:before="0" w:after="0"/>
        <w:rPr>
          <w:sz w:val="22"/>
          <w:lang w:val="pl-PL"/>
        </w:rPr>
      </w:pPr>
    </w:p>
    <w:p w14:paraId="1CCE043C" w14:textId="77777777" w:rsidR="00222058" w:rsidRPr="008D420D" w:rsidRDefault="00222058" w:rsidP="00747FB1">
      <w:pPr>
        <w:pStyle w:val="BayerBodyTextFull"/>
        <w:rPr>
          <w:bCs/>
          <w:sz w:val="20"/>
          <w:lang w:val="pl-PL"/>
        </w:rPr>
      </w:pPr>
      <w:r w:rsidRPr="008D420D">
        <w:rPr>
          <w:bCs/>
          <w:sz w:val="22"/>
          <w:lang w:val="pl-PL"/>
        </w:rPr>
        <w:t>W badaniu VIOLET porównywano trzy różne schematy dawkowania produktu leczniczego Eylea w dawce 2 mg w leczeniu DME, po co najmniej jednym roku leczenia ze stałymi odstępami między dawkami, w którym to roku leczenie rozpoczynano od pięciu kolejnych comiesięcznych dawek, a następnie podawano lek co 2 miesiące. W 52. tygodniu i 100. tygodniu badania, tj. w drugim i trzecim roku leczenia, średnie zmiany CRT były klinicznie podobne w grupach leczonych według schematów: „treat-and-extend” (2T&amp;E), w zależności od potrzeby (</w:t>
      </w:r>
      <w:r w:rsidRPr="008D420D">
        <w:rPr>
          <w:bCs/>
          <w:i/>
          <w:iCs/>
          <w:sz w:val="22"/>
          <w:lang w:val="pl-PL"/>
        </w:rPr>
        <w:t>pro re nata</w:t>
      </w:r>
      <w:r w:rsidRPr="008D420D">
        <w:rPr>
          <w:bCs/>
          <w:sz w:val="22"/>
          <w:lang w:val="pl-PL"/>
        </w:rPr>
        <w:t>) (2PRN) oraz leczonych produktem Eylea w dawce 2 mg co 8 tygodni (2Q8) i wynosiły odpowiednio -2,1, 2,2 i -18,8 mikrometra w 52. tygodniu oraz 2,3, -13,9 i -15,5 mikrometra w 100. tygodniu.</w:t>
      </w:r>
    </w:p>
    <w:p w14:paraId="268523C7" w14:textId="77777777" w:rsidR="00773A0B" w:rsidRPr="008D420D" w:rsidRDefault="00773A0B" w:rsidP="00747FB1">
      <w:pPr>
        <w:widowControl w:val="0"/>
        <w:rPr>
          <w:iCs/>
          <w:szCs w:val="22"/>
        </w:rPr>
      </w:pPr>
    </w:p>
    <w:p w14:paraId="5CBA42B0" w14:textId="77777777" w:rsidR="00773A0B" w:rsidRPr="008D420D" w:rsidRDefault="00773A0B" w:rsidP="00747FB1">
      <w:pPr>
        <w:widowControl w:val="0"/>
        <w:tabs>
          <w:tab w:val="clear" w:pos="567"/>
        </w:tabs>
        <w:spacing w:line="240" w:lineRule="auto"/>
        <w:rPr>
          <w:i/>
          <w:iCs/>
          <w:szCs w:val="22"/>
        </w:rPr>
      </w:pPr>
      <w:r w:rsidRPr="008D420D">
        <w:rPr>
          <w:i/>
          <w:iCs/>
          <w:szCs w:val="22"/>
        </w:rPr>
        <w:t xml:space="preserve">Neowaskularyzacja </w:t>
      </w:r>
      <w:r w:rsidR="001F5576" w:rsidRPr="008D420D">
        <w:rPr>
          <w:i/>
          <w:iCs/>
          <w:szCs w:val="22"/>
        </w:rPr>
        <w:t>naczyniówkowa</w:t>
      </w:r>
      <w:r w:rsidRPr="008D420D">
        <w:rPr>
          <w:i/>
          <w:iCs/>
          <w:szCs w:val="22"/>
        </w:rPr>
        <w:t xml:space="preserve"> wtórna do krótkowzroczności</w:t>
      </w:r>
    </w:p>
    <w:p w14:paraId="709D3905" w14:textId="77777777" w:rsidR="00D4349C" w:rsidRPr="008D420D" w:rsidRDefault="00D4349C" w:rsidP="00747FB1">
      <w:pPr>
        <w:widowControl w:val="0"/>
        <w:tabs>
          <w:tab w:val="clear" w:pos="567"/>
        </w:tabs>
        <w:spacing w:line="240" w:lineRule="auto"/>
        <w:rPr>
          <w:i/>
          <w:iCs/>
          <w:szCs w:val="22"/>
        </w:rPr>
      </w:pPr>
    </w:p>
    <w:p w14:paraId="5AA161E9" w14:textId="77777777" w:rsidR="00773A0B" w:rsidRPr="008D420D" w:rsidRDefault="00773A0B" w:rsidP="00747FB1">
      <w:pPr>
        <w:widowControl w:val="0"/>
        <w:tabs>
          <w:tab w:val="clear" w:pos="567"/>
        </w:tabs>
        <w:spacing w:line="240" w:lineRule="auto"/>
        <w:rPr>
          <w:iCs/>
          <w:szCs w:val="22"/>
        </w:rPr>
      </w:pPr>
      <w:r w:rsidRPr="008D420D">
        <w:rPr>
          <w:iCs/>
          <w:szCs w:val="22"/>
        </w:rPr>
        <w:t xml:space="preserve">Neowaskularyzacja </w:t>
      </w:r>
      <w:r w:rsidR="001F5576" w:rsidRPr="008D420D">
        <w:rPr>
          <w:iCs/>
          <w:szCs w:val="22"/>
        </w:rPr>
        <w:t>naczyniówkowa</w:t>
      </w:r>
      <w:r w:rsidRPr="008D420D">
        <w:rPr>
          <w:iCs/>
          <w:szCs w:val="22"/>
        </w:rPr>
        <w:t xml:space="preserve"> (CNV) wtórna do krótkowzroczności</w:t>
      </w:r>
      <w:r w:rsidRPr="008D420D">
        <w:t xml:space="preserve"> </w:t>
      </w:r>
      <w:r w:rsidRPr="008D420D">
        <w:rPr>
          <w:iCs/>
          <w:szCs w:val="22"/>
        </w:rPr>
        <w:t>jest częstą przyczyną utraty wzroku u osób dorosłych z patologiczną</w:t>
      </w:r>
      <w:r w:rsidRPr="008D420D">
        <w:t xml:space="preserve"> </w:t>
      </w:r>
      <w:r w:rsidRPr="008D420D">
        <w:rPr>
          <w:iCs/>
          <w:szCs w:val="22"/>
        </w:rPr>
        <w:t>krótkowzrocznością.</w:t>
      </w:r>
      <w:r w:rsidRPr="008D420D">
        <w:t xml:space="preserve"> </w:t>
      </w:r>
      <w:r w:rsidRPr="008D420D">
        <w:rPr>
          <w:iCs/>
          <w:szCs w:val="22"/>
        </w:rPr>
        <w:t>Choroba rozwija się w drodze mechanizmu gojenia się ran w następstwie pęknięć błony Brucha i stanowi najbardziej zagrażając</w:t>
      </w:r>
      <w:r w:rsidR="00080DC7" w:rsidRPr="008D420D">
        <w:rPr>
          <w:iCs/>
          <w:szCs w:val="22"/>
        </w:rPr>
        <w:t>y</w:t>
      </w:r>
      <w:r w:rsidRPr="008D420D">
        <w:rPr>
          <w:iCs/>
          <w:szCs w:val="22"/>
        </w:rPr>
        <w:t xml:space="preserve"> wzrokowi </w:t>
      </w:r>
      <w:r w:rsidR="00080DC7" w:rsidRPr="008D420D">
        <w:rPr>
          <w:iCs/>
          <w:szCs w:val="22"/>
        </w:rPr>
        <w:t>mechanizm</w:t>
      </w:r>
      <w:r w:rsidRPr="008D420D">
        <w:rPr>
          <w:iCs/>
          <w:szCs w:val="22"/>
        </w:rPr>
        <w:t xml:space="preserve"> w przebiegu patologicznej krótkowzroczności.</w:t>
      </w:r>
    </w:p>
    <w:p w14:paraId="7C361377" w14:textId="77777777" w:rsidR="00773A0B" w:rsidRPr="008D420D" w:rsidRDefault="00773A0B" w:rsidP="00747FB1">
      <w:pPr>
        <w:widowControl w:val="0"/>
        <w:tabs>
          <w:tab w:val="clear" w:pos="567"/>
        </w:tabs>
        <w:spacing w:line="240" w:lineRule="auto"/>
        <w:rPr>
          <w:iCs/>
          <w:szCs w:val="22"/>
        </w:rPr>
      </w:pPr>
    </w:p>
    <w:p w14:paraId="4195A4AE" w14:textId="77777777" w:rsidR="00D4349C" w:rsidRPr="008D420D" w:rsidRDefault="00773A0B" w:rsidP="00747FB1">
      <w:pPr>
        <w:widowControl w:val="0"/>
        <w:tabs>
          <w:tab w:val="clear" w:pos="567"/>
        </w:tabs>
        <w:spacing w:line="240" w:lineRule="auto"/>
      </w:pPr>
      <w:r w:rsidRPr="008D420D">
        <w:rPr>
          <w:iCs/>
          <w:szCs w:val="22"/>
        </w:rPr>
        <w:t xml:space="preserve">U pacjentów leczonych produktem Eylea w badaniu MYRROR (jedno wstrzyknięcie podano na początku leczenia, a dodatkowe wstrzyknięcia podano w przypadku utrzymywania się choroby lub nawrotu), </w:t>
      </w:r>
      <w:r w:rsidR="00D4349C" w:rsidRPr="008D420D">
        <w:rPr>
          <w:iCs/>
          <w:szCs w:val="22"/>
        </w:rPr>
        <w:t xml:space="preserve">wartość CRT </w:t>
      </w:r>
      <w:r w:rsidRPr="008D420D">
        <w:rPr>
          <w:iCs/>
          <w:szCs w:val="22"/>
        </w:rPr>
        <w:t xml:space="preserve">spadła krótko po rozpoczęciu leczenia, </w:t>
      </w:r>
      <w:r w:rsidR="00D4349C" w:rsidRPr="008D420D">
        <w:rPr>
          <w:iCs/>
          <w:szCs w:val="22"/>
        </w:rPr>
        <w:t xml:space="preserve">na korzyść produktu Eylea </w:t>
      </w:r>
      <w:r w:rsidRPr="008D420D">
        <w:rPr>
          <w:iCs/>
          <w:szCs w:val="22"/>
        </w:rPr>
        <w:t xml:space="preserve">w 24. tygodniu (odpowiednio </w:t>
      </w:r>
      <w:r w:rsidRPr="008D420D">
        <w:rPr>
          <w:iCs/>
          <w:szCs w:val="22"/>
        </w:rPr>
        <w:noBreakHyphen/>
        <w:t>79 i </w:t>
      </w:r>
      <w:r w:rsidRPr="008D420D">
        <w:rPr>
          <w:iCs/>
          <w:szCs w:val="22"/>
        </w:rPr>
        <w:noBreakHyphen/>
        <w:t>4 mikrometry w grupie leczonej produktem Eylea w dawce 2 mg oraz w grupie kontrolnej)</w:t>
      </w:r>
      <w:r w:rsidR="00D4349C" w:rsidRPr="008D420D">
        <w:rPr>
          <w:iCs/>
          <w:szCs w:val="22"/>
        </w:rPr>
        <w:t xml:space="preserve"> i </w:t>
      </w:r>
      <w:r w:rsidRPr="008D420D">
        <w:rPr>
          <w:iCs/>
          <w:szCs w:val="22"/>
        </w:rPr>
        <w:t>utrzymywał</w:t>
      </w:r>
      <w:r w:rsidR="00D4349C" w:rsidRPr="008D420D">
        <w:rPr>
          <w:iCs/>
          <w:szCs w:val="22"/>
        </w:rPr>
        <w:t>a</w:t>
      </w:r>
      <w:r w:rsidRPr="008D420D">
        <w:rPr>
          <w:iCs/>
          <w:szCs w:val="22"/>
        </w:rPr>
        <w:t xml:space="preserve"> się do 48. tygodnia.</w:t>
      </w:r>
      <w:r w:rsidR="00D4349C" w:rsidRPr="008D420D">
        <w:t xml:space="preserve"> </w:t>
      </w:r>
    </w:p>
    <w:p w14:paraId="24DB8925" w14:textId="77777777" w:rsidR="0011263A" w:rsidRPr="008D420D" w:rsidRDefault="00D4349C" w:rsidP="00747FB1">
      <w:pPr>
        <w:widowControl w:val="0"/>
        <w:tabs>
          <w:tab w:val="clear" w:pos="567"/>
        </w:tabs>
        <w:spacing w:line="240" w:lineRule="auto"/>
        <w:rPr>
          <w:iCs/>
          <w:szCs w:val="22"/>
        </w:rPr>
      </w:pPr>
      <w:r w:rsidRPr="008D420D">
        <w:rPr>
          <w:iCs/>
          <w:szCs w:val="22"/>
        </w:rPr>
        <w:t>Dodatkowo średni rozmiar zmian CNV uległ zmniejszeniu.</w:t>
      </w:r>
    </w:p>
    <w:p w14:paraId="1529136E" w14:textId="77777777" w:rsidR="0032484D" w:rsidRPr="008D420D" w:rsidRDefault="0032484D" w:rsidP="00747FB1">
      <w:pPr>
        <w:widowControl w:val="0"/>
        <w:tabs>
          <w:tab w:val="clear" w:pos="567"/>
        </w:tabs>
        <w:spacing w:line="240" w:lineRule="auto"/>
        <w:rPr>
          <w:iCs/>
          <w:szCs w:val="22"/>
          <w:u w:val="single"/>
        </w:rPr>
      </w:pPr>
    </w:p>
    <w:p w14:paraId="63DB2545" w14:textId="77777777" w:rsidR="00CD5ABD" w:rsidRPr="008D420D" w:rsidRDefault="00CD5ABD" w:rsidP="00747FB1">
      <w:pPr>
        <w:keepNext/>
        <w:keepLines/>
        <w:widowControl w:val="0"/>
        <w:tabs>
          <w:tab w:val="clear" w:pos="567"/>
        </w:tabs>
        <w:spacing w:line="240" w:lineRule="auto"/>
        <w:rPr>
          <w:iCs/>
          <w:szCs w:val="22"/>
          <w:u w:val="single"/>
        </w:rPr>
      </w:pPr>
      <w:r w:rsidRPr="008D420D">
        <w:rPr>
          <w:iCs/>
          <w:szCs w:val="22"/>
          <w:u w:val="single"/>
        </w:rPr>
        <w:t>Skuteczność kliniczna i bezpieczeństwo stosowania</w:t>
      </w:r>
    </w:p>
    <w:p w14:paraId="6931BEC0" w14:textId="77777777" w:rsidR="00402C04" w:rsidRPr="008D420D" w:rsidRDefault="00402C04" w:rsidP="00747FB1">
      <w:pPr>
        <w:keepNext/>
        <w:keepLines/>
        <w:widowControl w:val="0"/>
        <w:tabs>
          <w:tab w:val="clear" w:pos="567"/>
        </w:tabs>
        <w:spacing w:line="240" w:lineRule="auto"/>
        <w:rPr>
          <w:iCs/>
          <w:szCs w:val="22"/>
          <w:u w:val="single"/>
        </w:rPr>
      </w:pPr>
    </w:p>
    <w:p w14:paraId="346FC12A" w14:textId="77777777" w:rsidR="00A91A0E" w:rsidRPr="008D420D" w:rsidRDefault="00A91A0E" w:rsidP="00747FB1">
      <w:pPr>
        <w:keepNext/>
        <w:keepLines/>
        <w:widowControl w:val="0"/>
        <w:tabs>
          <w:tab w:val="clear" w:pos="567"/>
        </w:tabs>
        <w:spacing w:line="240" w:lineRule="auto"/>
        <w:rPr>
          <w:i/>
          <w:szCs w:val="22"/>
        </w:rPr>
      </w:pPr>
      <w:r w:rsidRPr="008D420D">
        <w:rPr>
          <w:i/>
          <w:szCs w:val="22"/>
        </w:rPr>
        <w:t>Wysiękowa postać AMD</w:t>
      </w:r>
    </w:p>
    <w:p w14:paraId="3E5233F0" w14:textId="77777777" w:rsidR="00402C04" w:rsidRPr="008D420D" w:rsidRDefault="00402C04" w:rsidP="00747FB1">
      <w:pPr>
        <w:keepNext/>
        <w:keepLines/>
        <w:widowControl w:val="0"/>
        <w:tabs>
          <w:tab w:val="clear" w:pos="567"/>
        </w:tabs>
        <w:spacing w:line="240" w:lineRule="auto"/>
        <w:rPr>
          <w:szCs w:val="22"/>
        </w:rPr>
      </w:pPr>
    </w:p>
    <w:p w14:paraId="729F4332" w14:textId="77777777" w:rsidR="00CD5ABD" w:rsidRPr="008D420D" w:rsidRDefault="00CD5ABD" w:rsidP="00747FB1">
      <w:pPr>
        <w:keepNext/>
        <w:keepLines/>
        <w:widowControl w:val="0"/>
        <w:tabs>
          <w:tab w:val="clear" w:pos="567"/>
        </w:tabs>
        <w:spacing w:line="240" w:lineRule="auto"/>
        <w:rPr>
          <w:szCs w:val="22"/>
        </w:rPr>
      </w:pPr>
      <w:r w:rsidRPr="008D420D">
        <w:rPr>
          <w:szCs w:val="22"/>
        </w:rPr>
        <w:t>Bezpieczeństwo i skuteczność produktu Eylea oceniano</w:t>
      </w:r>
      <w:r w:rsidR="00296BD3" w:rsidRPr="008D420D">
        <w:rPr>
          <w:color w:val="000000"/>
          <w:szCs w:val="22"/>
          <w:lang w:eastAsia="pl-PL"/>
        </w:rPr>
        <w:t xml:space="preserve"> u pacjentów z wysiękową postacią AMD</w:t>
      </w:r>
      <w:r w:rsidRPr="008D420D">
        <w:rPr>
          <w:szCs w:val="22"/>
        </w:rPr>
        <w:t xml:space="preserve"> w dwóch</w:t>
      </w:r>
      <w:r w:rsidR="00FC6EFB" w:rsidRPr="008D420D">
        <w:rPr>
          <w:szCs w:val="22"/>
        </w:rPr>
        <w:t xml:space="preserve"> podwójnie </w:t>
      </w:r>
      <w:r w:rsidR="006C12EB" w:rsidRPr="008D420D">
        <w:rPr>
          <w:szCs w:val="22"/>
        </w:rPr>
        <w:t>maskowanych</w:t>
      </w:r>
      <w:r w:rsidR="00FC6EFB" w:rsidRPr="008D420D">
        <w:rPr>
          <w:szCs w:val="22"/>
        </w:rPr>
        <w:t>,</w:t>
      </w:r>
      <w:r w:rsidRPr="008D420D">
        <w:rPr>
          <w:szCs w:val="22"/>
        </w:rPr>
        <w:t xml:space="preserve"> randomizowanych</w:t>
      </w:r>
      <w:r w:rsidR="00FC6EFB" w:rsidRPr="008D420D">
        <w:rPr>
          <w:szCs w:val="22"/>
        </w:rPr>
        <w:t xml:space="preserve"> badaniach</w:t>
      </w:r>
      <w:r w:rsidRPr="008D420D">
        <w:rPr>
          <w:szCs w:val="22"/>
        </w:rPr>
        <w:t xml:space="preserve"> wieloośrodkowych </w:t>
      </w:r>
      <w:r w:rsidR="00FC6EFB" w:rsidRPr="008D420D">
        <w:rPr>
          <w:szCs w:val="22"/>
        </w:rPr>
        <w:t>z aktywną kontrolą</w:t>
      </w:r>
      <w:r w:rsidR="00402C04" w:rsidRPr="008D420D">
        <w:rPr>
          <w:szCs w:val="22"/>
        </w:rPr>
        <w:t xml:space="preserve"> (VIEW1 i VIEW2), w których łącznie 2 412 pacjentów otrzymało leczenie i spełniło</w:t>
      </w:r>
      <w:r w:rsidR="00694A95" w:rsidRPr="008D420D">
        <w:rPr>
          <w:szCs w:val="22"/>
        </w:rPr>
        <w:t xml:space="preserve"> kryteria oceny skuteczności (1</w:t>
      </w:r>
      <w:r w:rsidR="00402C04" w:rsidRPr="008D420D">
        <w:rPr>
          <w:szCs w:val="22"/>
        </w:rPr>
        <w:t xml:space="preserve">817 leczonych produktem Eylea). Wiek pacjentów wynosił od 49 do 99 lat (średnio 76 lat). W tych badaniach klinicznych około 89% (1616/1817) pacjentów zrandomizowanych do grupy leczenia produktem Eylea było w wieku 65 lat lub starszych, a około 63% (1139/1817) było w wieku 75 lat lub starszych. </w:t>
      </w:r>
      <w:r w:rsidRPr="008D420D">
        <w:rPr>
          <w:szCs w:val="22"/>
        </w:rPr>
        <w:t>W każdym badaniu</w:t>
      </w:r>
      <w:r w:rsidR="00B07135" w:rsidRPr="008D420D">
        <w:rPr>
          <w:szCs w:val="22"/>
        </w:rPr>
        <w:t xml:space="preserve"> pacjentów w stosunku 1:1:1:1</w:t>
      </w:r>
      <w:r w:rsidRPr="008D420D">
        <w:rPr>
          <w:szCs w:val="22"/>
        </w:rPr>
        <w:t xml:space="preserve"> losowo </w:t>
      </w:r>
      <w:r w:rsidR="00DC7F96" w:rsidRPr="008D420D">
        <w:rPr>
          <w:szCs w:val="22"/>
        </w:rPr>
        <w:t>przydziel</w:t>
      </w:r>
      <w:r w:rsidR="00CD36B2" w:rsidRPr="008D420D">
        <w:rPr>
          <w:szCs w:val="22"/>
        </w:rPr>
        <w:t>o</w:t>
      </w:r>
      <w:r w:rsidR="00DC7F96" w:rsidRPr="008D420D">
        <w:rPr>
          <w:szCs w:val="22"/>
        </w:rPr>
        <w:t xml:space="preserve">no </w:t>
      </w:r>
      <w:r w:rsidRPr="008D420D">
        <w:rPr>
          <w:szCs w:val="22"/>
        </w:rPr>
        <w:t>do 1 z 4 następujących schematów dawkowania:</w:t>
      </w:r>
    </w:p>
    <w:p w14:paraId="62E1BA2A" w14:textId="77777777" w:rsidR="00275B8C" w:rsidRPr="008D420D" w:rsidRDefault="00275B8C" w:rsidP="00747FB1">
      <w:pPr>
        <w:widowControl w:val="0"/>
        <w:tabs>
          <w:tab w:val="clear" w:pos="567"/>
        </w:tabs>
        <w:spacing w:line="240" w:lineRule="auto"/>
        <w:rPr>
          <w:szCs w:val="22"/>
        </w:rPr>
      </w:pPr>
    </w:p>
    <w:p w14:paraId="08AFD7C5" w14:textId="77777777" w:rsidR="00CD5ABD" w:rsidRPr="008D420D" w:rsidRDefault="00CD5ABD" w:rsidP="00747FB1">
      <w:pPr>
        <w:widowControl w:val="0"/>
        <w:tabs>
          <w:tab w:val="clear" w:pos="567"/>
        </w:tabs>
        <w:spacing w:line="240" w:lineRule="auto"/>
        <w:rPr>
          <w:szCs w:val="22"/>
        </w:rPr>
      </w:pPr>
      <w:r w:rsidRPr="008D420D">
        <w:rPr>
          <w:szCs w:val="22"/>
        </w:rPr>
        <w:t>1) produkt Eylea w dawce 2 mg co 8 tygodni po 3 początkowych dawkach comiesięcznych (Eylea 2Q8);</w:t>
      </w:r>
    </w:p>
    <w:p w14:paraId="5CF5535E" w14:textId="77777777" w:rsidR="00CD5ABD" w:rsidRPr="008D420D" w:rsidRDefault="00CD5ABD" w:rsidP="00747FB1">
      <w:pPr>
        <w:widowControl w:val="0"/>
        <w:tabs>
          <w:tab w:val="clear" w:pos="567"/>
        </w:tabs>
        <w:spacing w:line="240" w:lineRule="auto"/>
        <w:rPr>
          <w:szCs w:val="22"/>
        </w:rPr>
      </w:pPr>
      <w:r w:rsidRPr="008D420D">
        <w:rPr>
          <w:szCs w:val="22"/>
        </w:rPr>
        <w:t>2) produkt Eylea w dawce 2 mg co 4 tygodnie (Eylea 2Q4);</w:t>
      </w:r>
    </w:p>
    <w:p w14:paraId="4A8C1CD5" w14:textId="77777777" w:rsidR="00CD5ABD" w:rsidRPr="008D420D" w:rsidRDefault="00CD5ABD" w:rsidP="00747FB1">
      <w:pPr>
        <w:widowControl w:val="0"/>
        <w:tabs>
          <w:tab w:val="clear" w:pos="567"/>
        </w:tabs>
        <w:spacing w:line="240" w:lineRule="auto"/>
        <w:rPr>
          <w:szCs w:val="22"/>
        </w:rPr>
      </w:pPr>
      <w:r w:rsidRPr="008D420D">
        <w:rPr>
          <w:szCs w:val="22"/>
        </w:rPr>
        <w:t>3) produkt Eylea w dawce 0,5 mg co 4 tygodnie (Eylea 0,5Q4); oraz</w:t>
      </w:r>
    </w:p>
    <w:p w14:paraId="7C3AEF7E" w14:textId="77777777" w:rsidR="00CD5ABD" w:rsidRPr="008D420D" w:rsidRDefault="00CD5ABD" w:rsidP="00747FB1">
      <w:pPr>
        <w:widowControl w:val="0"/>
        <w:tabs>
          <w:tab w:val="clear" w:pos="567"/>
        </w:tabs>
        <w:spacing w:line="240" w:lineRule="auto"/>
        <w:rPr>
          <w:szCs w:val="22"/>
        </w:rPr>
      </w:pPr>
      <w:r w:rsidRPr="008D420D">
        <w:rPr>
          <w:szCs w:val="22"/>
        </w:rPr>
        <w:lastRenderedPageBreak/>
        <w:t>4) ranibizumab w dawce 0,5 mg co 4 tygodnie (ranibizumab 0,5Q4).</w:t>
      </w:r>
    </w:p>
    <w:p w14:paraId="7C02A5FD" w14:textId="77777777" w:rsidR="00CD5ABD" w:rsidRPr="008D420D" w:rsidRDefault="00CD5ABD" w:rsidP="00747FB1">
      <w:pPr>
        <w:widowControl w:val="0"/>
        <w:tabs>
          <w:tab w:val="clear" w:pos="567"/>
        </w:tabs>
        <w:spacing w:line="240" w:lineRule="auto"/>
        <w:rPr>
          <w:szCs w:val="22"/>
        </w:rPr>
      </w:pPr>
    </w:p>
    <w:p w14:paraId="0CA6C670" w14:textId="77777777" w:rsidR="00DC7F96" w:rsidRPr="00023230" w:rsidRDefault="00CD5ABD" w:rsidP="4B9A8CB2">
      <w:pPr>
        <w:pStyle w:val="C-BodyText"/>
        <w:spacing w:before="0" w:after="0" w:line="240" w:lineRule="auto"/>
        <w:rPr>
          <w:sz w:val="22"/>
          <w:szCs w:val="22"/>
          <w:lang w:val="pl-PL"/>
          <w:rPrChange w:id="25" w:author="Author">
            <w:rPr>
              <w:sz w:val="22"/>
              <w:szCs w:val="22"/>
            </w:rPr>
          </w:rPrChange>
        </w:rPr>
      </w:pPr>
      <w:r w:rsidRPr="00023230">
        <w:rPr>
          <w:sz w:val="22"/>
          <w:szCs w:val="22"/>
          <w:lang w:val="pl-PL"/>
          <w:rPrChange w:id="26" w:author="Author">
            <w:rPr>
              <w:sz w:val="22"/>
              <w:szCs w:val="22"/>
            </w:rPr>
          </w:rPrChange>
        </w:rPr>
        <w:t xml:space="preserve">W drugim roku badań pacjenci nadal otrzymywali </w:t>
      </w:r>
      <w:r w:rsidR="00DC7F96" w:rsidRPr="00023230">
        <w:rPr>
          <w:sz w:val="22"/>
          <w:szCs w:val="22"/>
          <w:lang w:val="pl-PL"/>
          <w:rPrChange w:id="27" w:author="Author">
            <w:rPr>
              <w:sz w:val="22"/>
              <w:szCs w:val="22"/>
            </w:rPr>
          </w:rPrChange>
        </w:rPr>
        <w:t>tę samą</w:t>
      </w:r>
      <w:r w:rsidRPr="00023230">
        <w:rPr>
          <w:sz w:val="22"/>
          <w:szCs w:val="22"/>
          <w:lang w:val="pl-PL"/>
          <w:rPrChange w:id="28" w:author="Author">
            <w:rPr>
              <w:sz w:val="22"/>
              <w:szCs w:val="22"/>
            </w:rPr>
          </w:rPrChange>
        </w:rPr>
        <w:t xml:space="preserve"> dawk</w:t>
      </w:r>
      <w:r w:rsidR="00DC7F96" w:rsidRPr="00023230">
        <w:rPr>
          <w:sz w:val="22"/>
          <w:szCs w:val="22"/>
          <w:lang w:val="pl-PL"/>
          <w:rPrChange w:id="29" w:author="Author">
            <w:rPr>
              <w:sz w:val="22"/>
              <w:szCs w:val="22"/>
            </w:rPr>
          </w:rPrChange>
        </w:rPr>
        <w:t>ę</w:t>
      </w:r>
      <w:r w:rsidRPr="00023230">
        <w:rPr>
          <w:sz w:val="22"/>
          <w:szCs w:val="22"/>
          <w:lang w:val="pl-PL"/>
          <w:rPrChange w:id="30" w:author="Author">
            <w:rPr>
              <w:sz w:val="22"/>
              <w:szCs w:val="22"/>
            </w:rPr>
          </w:rPrChange>
        </w:rPr>
        <w:t xml:space="preserve">, do której zostali początkowo zrandomizowani, ale według zmodyfikowanego schematu dawkowania, kierującego się oceną </w:t>
      </w:r>
      <w:r w:rsidR="00B07135" w:rsidRPr="00023230">
        <w:rPr>
          <w:sz w:val="22"/>
          <w:szCs w:val="22"/>
          <w:lang w:val="pl-PL"/>
          <w:rPrChange w:id="31" w:author="Author">
            <w:rPr>
              <w:sz w:val="22"/>
              <w:szCs w:val="22"/>
            </w:rPr>
          </w:rPrChange>
        </w:rPr>
        <w:t xml:space="preserve">wpływu na widzenie </w:t>
      </w:r>
      <w:r w:rsidRPr="00023230">
        <w:rPr>
          <w:sz w:val="22"/>
          <w:szCs w:val="22"/>
          <w:lang w:val="pl-PL"/>
          <w:rPrChange w:id="32" w:author="Author">
            <w:rPr>
              <w:sz w:val="22"/>
              <w:szCs w:val="22"/>
            </w:rPr>
          </w:rPrChange>
        </w:rPr>
        <w:t>oraz efektów anatomicznych, ze zdefiniowanym przez protokół maksymalnym odstępem dawkowania wynoszącym 12 tygodni</w:t>
      </w:r>
      <w:r w:rsidR="00B07135" w:rsidRPr="00023230">
        <w:rPr>
          <w:sz w:val="22"/>
          <w:szCs w:val="22"/>
          <w:lang w:val="pl-PL"/>
          <w:rPrChange w:id="33" w:author="Author">
            <w:rPr>
              <w:sz w:val="22"/>
              <w:szCs w:val="22"/>
            </w:rPr>
          </w:rPrChange>
        </w:rPr>
        <w:t xml:space="preserve">. </w:t>
      </w:r>
      <w:r w:rsidRPr="00023230">
        <w:rPr>
          <w:sz w:val="22"/>
          <w:szCs w:val="22"/>
          <w:lang w:val="pl-PL"/>
          <w:rPrChange w:id="34" w:author="Author">
            <w:rPr>
              <w:sz w:val="22"/>
              <w:szCs w:val="22"/>
            </w:rPr>
          </w:rPrChange>
        </w:rPr>
        <w:t xml:space="preserve"> </w:t>
      </w:r>
    </w:p>
    <w:p w14:paraId="75175CF9" w14:textId="77777777" w:rsidR="00CD5ABD" w:rsidRPr="008D420D" w:rsidRDefault="00CD5ABD" w:rsidP="00747FB1">
      <w:pPr>
        <w:widowControl w:val="0"/>
        <w:tabs>
          <w:tab w:val="clear" w:pos="567"/>
        </w:tabs>
        <w:spacing w:line="240" w:lineRule="auto"/>
        <w:rPr>
          <w:szCs w:val="22"/>
        </w:rPr>
      </w:pPr>
    </w:p>
    <w:p w14:paraId="1C56B5B2" w14:textId="77777777" w:rsidR="00CD5ABD" w:rsidRPr="008D420D" w:rsidRDefault="00CD5ABD" w:rsidP="00747FB1">
      <w:pPr>
        <w:widowControl w:val="0"/>
        <w:tabs>
          <w:tab w:val="clear" w:pos="567"/>
        </w:tabs>
        <w:spacing w:line="240" w:lineRule="auto"/>
        <w:rPr>
          <w:szCs w:val="22"/>
        </w:rPr>
      </w:pPr>
      <w:r w:rsidRPr="008D420D">
        <w:rPr>
          <w:szCs w:val="22"/>
        </w:rPr>
        <w:t xml:space="preserve">W obu badaniach pierwszorzędowym punktem końcowym oceny skuteczności był odsetek pacjentów leczonych zgodnie z protokołem (ang. </w:t>
      </w:r>
      <w:r w:rsidRPr="008D420D">
        <w:rPr>
          <w:i/>
          <w:szCs w:val="22"/>
        </w:rPr>
        <w:t>Per Protocol Set</w:t>
      </w:r>
      <w:r w:rsidRPr="008D420D">
        <w:rPr>
          <w:szCs w:val="22"/>
        </w:rPr>
        <w:t xml:space="preserve">), u których </w:t>
      </w:r>
      <w:r w:rsidR="00B07135" w:rsidRPr="008D420D">
        <w:rPr>
          <w:szCs w:val="22"/>
        </w:rPr>
        <w:t>utrzyman</w:t>
      </w:r>
      <w:r w:rsidR="00384DE0" w:rsidRPr="008D420D">
        <w:rPr>
          <w:szCs w:val="22"/>
        </w:rPr>
        <w:t>o</w:t>
      </w:r>
      <w:r w:rsidR="00B07135" w:rsidRPr="008D420D">
        <w:rPr>
          <w:szCs w:val="22"/>
        </w:rPr>
        <w:t xml:space="preserve"> widzeni</w:t>
      </w:r>
      <w:r w:rsidR="00384DE0" w:rsidRPr="008D420D">
        <w:rPr>
          <w:szCs w:val="22"/>
        </w:rPr>
        <w:t>e</w:t>
      </w:r>
      <w:r w:rsidRPr="008D420D">
        <w:rPr>
          <w:szCs w:val="22"/>
        </w:rPr>
        <w:t xml:space="preserve"> </w:t>
      </w:r>
      <w:r w:rsidR="00FD1BE7" w:rsidRPr="008D420D">
        <w:rPr>
          <w:szCs w:val="22"/>
        </w:rPr>
        <w:t>tj.</w:t>
      </w:r>
      <w:r w:rsidRPr="008D420D">
        <w:rPr>
          <w:szCs w:val="22"/>
        </w:rPr>
        <w:t xml:space="preserve"> utrata mniej niż 15 liter w badaniu ostrości wzroku w 52. tygodniu w porównaniu z wartościami wyjściowymi.</w:t>
      </w:r>
    </w:p>
    <w:p w14:paraId="45851D3E" w14:textId="77777777" w:rsidR="00CD5ABD" w:rsidRPr="008D420D" w:rsidRDefault="00CD5ABD" w:rsidP="00747FB1">
      <w:pPr>
        <w:widowControl w:val="0"/>
        <w:tabs>
          <w:tab w:val="clear" w:pos="567"/>
        </w:tabs>
        <w:spacing w:line="240" w:lineRule="auto"/>
        <w:rPr>
          <w:szCs w:val="22"/>
        </w:rPr>
      </w:pPr>
    </w:p>
    <w:p w14:paraId="1EBFBA7A" w14:textId="77777777" w:rsidR="00CD5ABD" w:rsidRPr="008D420D" w:rsidRDefault="00CD5ABD" w:rsidP="00747FB1">
      <w:pPr>
        <w:pStyle w:val="C-BodyText"/>
        <w:spacing w:before="0" w:after="0" w:line="240" w:lineRule="auto"/>
        <w:rPr>
          <w:sz w:val="22"/>
          <w:szCs w:val="22"/>
          <w:lang w:val="pl-PL"/>
        </w:rPr>
      </w:pPr>
      <w:r w:rsidRPr="008D420D">
        <w:rPr>
          <w:sz w:val="22"/>
          <w:szCs w:val="22"/>
          <w:lang w:val="pl-PL"/>
        </w:rPr>
        <w:t xml:space="preserve">W 52. tygodniu badania VIEW1, 95,1% pacjentów w grupie Eylea 2Q8 </w:t>
      </w:r>
      <w:r w:rsidR="00B07135" w:rsidRPr="008D420D">
        <w:rPr>
          <w:sz w:val="22"/>
          <w:szCs w:val="22"/>
          <w:lang w:val="pl-PL"/>
        </w:rPr>
        <w:t>utrzyma</w:t>
      </w:r>
      <w:r w:rsidR="00384DE0" w:rsidRPr="008D420D">
        <w:rPr>
          <w:sz w:val="22"/>
          <w:szCs w:val="22"/>
          <w:lang w:val="pl-PL"/>
        </w:rPr>
        <w:t>ło</w:t>
      </w:r>
      <w:r w:rsidR="00B07135" w:rsidRPr="008D420D">
        <w:rPr>
          <w:sz w:val="22"/>
          <w:szCs w:val="22"/>
          <w:lang w:val="pl-PL"/>
        </w:rPr>
        <w:t xml:space="preserve"> widzeni</w:t>
      </w:r>
      <w:r w:rsidR="00384DE0" w:rsidRPr="008D420D">
        <w:rPr>
          <w:sz w:val="22"/>
          <w:szCs w:val="22"/>
          <w:lang w:val="pl-PL"/>
        </w:rPr>
        <w:t>e</w:t>
      </w:r>
      <w:r w:rsidRPr="008D420D">
        <w:rPr>
          <w:sz w:val="22"/>
          <w:szCs w:val="22"/>
          <w:lang w:val="pl-PL"/>
        </w:rPr>
        <w:t xml:space="preserve"> w porównaniu do 94,4% pacjentów w grupie ranibizumab 0,5Q4.</w:t>
      </w:r>
    </w:p>
    <w:p w14:paraId="3C61A3D3" w14:textId="77777777" w:rsidR="00CD5ABD" w:rsidRPr="008D420D" w:rsidRDefault="00CD5ABD" w:rsidP="00747FB1">
      <w:pPr>
        <w:pStyle w:val="C-BodyText"/>
        <w:spacing w:before="0" w:after="0" w:line="240" w:lineRule="auto"/>
        <w:rPr>
          <w:sz w:val="22"/>
          <w:szCs w:val="22"/>
          <w:lang w:val="pl-PL"/>
        </w:rPr>
      </w:pPr>
      <w:r w:rsidRPr="008D420D">
        <w:rPr>
          <w:sz w:val="22"/>
          <w:szCs w:val="22"/>
          <w:lang w:val="pl-PL"/>
        </w:rPr>
        <w:t xml:space="preserve">W 52. tygodniu badania VIEW2, 95,6% pacjentów w grupie Eylea 2Q8 </w:t>
      </w:r>
      <w:r w:rsidR="00B07135" w:rsidRPr="008D420D">
        <w:rPr>
          <w:sz w:val="22"/>
          <w:szCs w:val="22"/>
          <w:lang w:val="pl-PL"/>
        </w:rPr>
        <w:t>utrzyma</w:t>
      </w:r>
      <w:r w:rsidR="001633A9" w:rsidRPr="008D420D">
        <w:rPr>
          <w:sz w:val="22"/>
          <w:szCs w:val="22"/>
          <w:lang w:val="pl-PL"/>
        </w:rPr>
        <w:t>ło</w:t>
      </w:r>
      <w:r w:rsidR="00B07135" w:rsidRPr="008D420D">
        <w:rPr>
          <w:sz w:val="22"/>
          <w:szCs w:val="22"/>
          <w:lang w:val="pl-PL"/>
        </w:rPr>
        <w:t xml:space="preserve"> widzeni</w:t>
      </w:r>
      <w:r w:rsidR="001633A9" w:rsidRPr="008D420D">
        <w:rPr>
          <w:sz w:val="22"/>
          <w:szCs w:val="22"/>
          <w:lang w:val="pl-PL"/>
        </w:rPr>
        <w:t>e</w:t>
      </w:r>
      <w:r w:rsidRPr="008D420D">
        <w:rPr>
          <w:sz w:val="22"/>
          <w:szCs w:val="22"/>
          <w:lang w:val="pl-PL"/>
        </w:rPr>
        <w:t xml:space="preserve"> w porównaniu do 94,4% pacjentów w grupie ranibizumab 0,5Q4. </w:t>
      </w:r>
      <w:r w:rsidR="00FD1BE7" w:rsidRPr="008D420D">
        <w:rPr>
          <w:sz w:val="22"/>
          <w:szCs w:val="22"/>
          <w:lang w:val="pl-PL"/>
        </w:rPr>
        <w:t>W obu badaniach l</w:t>
      </w:r>
      <w:r w:rsidRPr="008D420D">
        <w:rPr>
          <w:sz w:val="22"/>
          <w:szCs w:val="22"/>
          <w:lang w:val="pl-PL"/>
        </w:rPr>
        <w:t>eczenie produktem Eylea okazało się nie gorsze i klinicznie równoważne w porównaniu do grupy ranibizumab 0,5Q4.</w:t>
      </w:r>
    </w:p>
    <w:p w14:paraId="08D6B6C3" w14:textId="77777777" w:rsidR="00CD5ABD" w:rsidRPr="008D420D" w:rsidRDefault="00CD5ABD" w:rsidP="00747FB1">
      <w:pPr>
        <w:widowControl w:val="0"/>
        <w:tabs>
          <w:tab w:val="clear" w:pos="567"/>
        </w:tabs>
        <w:spacing w:line="240" w:lineRule="auto"/>
        <w:rPr>
          <w:szCs w:val="22"/>
        </w:rPr>
      </w:pPr>
    </w:p>
    <w:p w14:paraId="302E19E7" w14:textId="77777777" w:rsidR="00CD5ABD" w:rsidRPr="008D420D" w:rsidRDefault="00CD5ABD" w:rsidP="00747FB1">
      <w:pPr>
        <w:widowControl w:val="0"/>
        <w:tabs>
          <w:tab w:val="clear" w:pos="567"/>
        </w:tabs>
        <w:spacing w:line="240" w:lineRule="auto"/>
        <w:rPr>
          <w:szCs w:val="22"/>
        </w:rPr>
      </w:pPr>
      <w:r w:rsidRPr="008D420D">
        <w:rPr>
          <w:szCs w:val="22"/>
        </w:rPr>
        <w:t>Szczegółowe wyniki połączonej analizy obu badań są przedstawione w tabeli</w:t>
      </w:r>
      <w:r w:rsidR="0032484D" w:rsidRPr="008D420D">
        <w:rPr>
          <w:szCs w:val="22"/>
        </w:rPr>
        <w:t xml:space="preserve"> </w:t>
      </w:r>
      <w:r w:rsidR="006D6ADB" w:rsidRPr="008D420D">
        <w:rPr>
          <w:szCs w:val="22"/>
        </w:rPr>
        <w:t>2</w:t>
      </w:r>
      <w:r w:rsidRPr="008D420D">
        <w:rPr>
          <w:szCs w:val="22"/>
        </w:rPr>
        <w:t xml:space="preserve"> i na rycinie </w:t>
      </w:r>
      <w:r w:rsidR="0032484D" w:rsidRPr="008D420D">
        <w:rPr>
          <w:szCs w:val="22"/>
        </w:rPr>
        <w:t xml:space="preserve">1 </w:t>
      </w:r>
      <w:r w:rsidRPr="008D420D">
        <w:rPr>
          <w:szCs w:val="22"/>
        </w:rPr>
        <w:t>poniżej.</w:t>
      </w:r>
    </w:p>
    <w:p w14:paraId="73A47C32" w14:textId="77777777" w:rsidR="00CD5ABD" w:rsidRPr="008D420D" w:rsidRDefault="00CD5ABD" w:rsidP="00747FB1">
      <w:pPr>
        <w:widowControl w:val="0"/>
        <w:tabs>
          <w:tab w:val="clear" w:pos="567"/>
        </w:tabs>
        <w:spacing w:line="240" w:lineRule="auto"/>
        <w:rPr>
          <w:szCs w:val="22"/>
        </w:rPr>
      </w:pPr>
    </w:p>
    <w:p w14:paraId="083D7CBC" w14:textId="77777777" w:rsidR="00CD5ABD" w:rsidRPr="008D420D" w:rsidRDefault="00CD5ABD"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b/>
          <w:sz w:val="22"/>
          <w:szCs w:val="22"/>
          <w:lang w:val="pl-PL" w:eastAsia="en-US"/>
        </w:rPr>
        <w:lastRenderedPageBreak/>
        <w:t>Tabela</w:t>
      </w:r>
      <w:r w:rsidR="00D1640C" w:rsidRPr="008D420D">
        <w:rPr>
          <w:rFonts w:ascii="Times New Roman" w:hAnsi="Times New Roman"/>
          <w:b/>
          <w:sz w:val="22"/>
          <w:szCs w:val="22"/>
          <w:lang w:val="pl-PL" w:eastAsia="en-US"/>
        </w:rPr>
        <w:t> </w:t>
      </w:r>
      <w:r w:rsidR="006D6ADB" w:rsidRPr="008D420D">
        <w:rPr>
          <w:rFonts w:ascii="Times New Roman" w:hAnsi="Times New Roman"/>
          <w:b/>
          <w:sz w:val="22"/>
          <w:szCs w:val="22"/>
          <w:lang w:val="pl-PL" w:eastAsia="en-US"/>
        </w:rPr>
        <w:t>2</w:t>
      </w:r>
      <w:r w:rsidRPr="008D420D">
        <w:rPr>
          <w:rFonts w:ascii="Times New Roman" w:hAnsi="Times New Roman"/>
          <w:b/>
          <w:sz w:val="22"/>
          <w:szCs w:val="22"/>
          <w:lang w:val="pl-PL" w:eastAsia="en-US"/>
        </w:rPr>
        <w:t>:</w:t>
      </w:r>
      <w:r w:rsidRPr="008D420D">
        <w:rPr>
          <w:rFonts w:ascii="Times New Roman" w:hAnsi="Times New Roman"/>
          <w:sz w:val="22"/>
          <w:szCs w:val="22"/>
          <w:lang w:val="pl-PL" w:eastAsia="en-US"/>
        </w:rPr>
        <w:t xml:space="preserve"> </w:t>
      </w:r>
      <w:r w:rsidR="00C11A81" w:rsidRPr="008D420D">
        <w:rPr>
          <w:rFonts w:ascii="Times New Roman" w:hAnsi="Times New Roman"/>
          <w:sz w:val="22"/>
          <w:szCs w:val="22"/>
          <w:lang w:val="pl-PL" w:eastAsia="en-US"/>
        </w:rPr>
        <w:t xml:space="preserve">Wyniki w zakresie skuteczności </w:t>
      </w:r>
      <w:r w:rsidRPr="008D420D">
        <w:rPr>
          <w:rFonts w:ascii="Times New Roman" w:hAnsi="Times New Roman"/>
          <w:sz w:val="22"/>
          <w:szCs w:val="22"/>
          <w:lang w:val="pl-PL" w:eastAsia="en-US"/>
        </w:rPr>
        <w:t>w 52. tygodniu (pierwotna analiza) i w 96. tygodniu; połączone dane z badań VIEW1 i VIEW2</w:t>
      </w:r>
      <w:r w:rsidRPr="008D420D">
        <w:rPr>
          <w:rFonts w:ascii="Times New Roman" w:hAnsi="Times New Roman"/>
          <w:sz w:val="22"/>
          <w:szCs w:val="22"/>
          <w:vertAlign w:val="superscript"/>
          <w:lang w:val="pl-PL"/>
        </w:rPr>
        <w:t>B)</w:t>
      </w:r>
    </w:p>
    <w:p w14:paraId="39E6E16F" w14:textId="77777777" w:rsidR="00CD5ABD" w:rsidRPr="008D420D" w:rsidRDefault="00CD5ABD" w:rsidP="00747FB1">
      <w:pPr>
        <w:pStyle w:val="GlobalBayerBodyText"/>
        <w:keepNext/>
        <w:keepLines/>
        <w:spacing w:before="0" w:after="0"/>
        <w:rPr>
          <w:rFonts w:ascii="Times New Roman" w:hAnsi="Times New Roman"/>
          <w:sz w:val="22"/>
          <w:szCs w:val="22"/>
          <w:lang w:val="pl-PL"/>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836"/>
        <w:gridCol w:w="1626"/>
        <w:gridCol w:w="1530"/>
        <w:gridCol w:w="1350"/>
        <w:gridCol w:w="2156"/>
      </w:tblGrid>
      <w:tr w:rsidR="00CD5ABD" w:rsidRPr="008D420D" w14:paraId="4762CAD3" w14:textId="77777777" w:rsidTr="007252FE">
        <w:trPr>
          <w:cantSplit/>
        </w:trPr>
        <w:tc>
          <w:tcPr>
            <w:tcW w:w="2836" w:type="dxa"/>
          </w:tcPr>
          <w:p w14:paraId="69632E72" w14:textId="77777777" w:rsidR="00CD5ABD" w:rsidRPr="008D420D" w:rsidRDefault="00CD5ABD" w:rsidP="00747FB1">
            <w:pPr>
              <w:pStyle w:val="C-TableHeader"/>
              <w:keepLines/>
              <w:spacing w:before="0" w:after="0"/>
              <w:rPr>
                <w:szCs w:val="22"/>
                <w:lang w:val="pl-PL"/>
              </w:rPr>
            </w:pPr>
            <w:r w:rsidRPr="008D420D">
              <w:rPr>
                <w:szCs w:val="22"/>
                <w:lang w:val="pl-PL"/>
              </w:rPr>
              <w:t>Kryterium skuteczności</w:t>
            </w:r>
          </w:p>
        </w:tc>
        <w:tc>
          <w:tcPr>
            <w:tcW w:w="3156" w:type="dxa"/>
            <w:gridSpan w:val="2"/>
          </w:tcPr>
          <w:p w14:paraId="1CF9C46D" w14:textId="77777777" w:rsidR="00CD5ABD" w:rsidRPr="008D420D" w:rsidRDefault="00CD5ABD" w:rsidP="00747FB1">
            <w:pPr>
              <w:pStyle w:val="C-TableHeader"/>
              <w:keepLines/>
              <w:spacing w:before="0" w:after="0"/>
              <w:jc w:val="center"/>
              <w:rPr>
                <w:szCs w:val="22"/>
                <w:lang w:val="pl-PL"/>
              </w:rPr>
            </w:pPr>
            <w:r w:rsidRPr="008D420D">
              <w:rPr>
                <w:szCs w:val="22"/>
                <w:lang w:val="pl-PL"/>
              </w:rPr>
              <w:t>Eylea 2Q8</w:t>
            </w:r>
            <w:r w:rsidRPr="008D420D">
              <w:rPr>
                <w:szCs w:val="22"/>
                <w:vertAlign w:val="superscript"/>
                <w:lang w:val="pl-PL"/>
              </w:rPr>
              <w:t xml:space="preserve"> E)</w:t>
            </w:r>
          </w:p>
          <w:p w14:paraId="34F14A7D"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(produkt Eylea w dawce 2 mg co 8 tygodni po 3 początkowych dawkach comiesięcznych)</w:t>
            </w:r>
          </w:p>
          <w:p w14:paraId="27C35C6D" w14:textId="77777777" w:rsidR="00CD5ABD" w:rsidRPr="008D420D" w:rsidRDefault="00CD5ABD" w:rsidP="00747FB1">
            <w:pPr>
              <w:pStyle w:val="C-TableHeader"/>
              <w:keepLines/>
              <w:spacing w:before="0" w:after="0"/>
              <w:jc w:val="center"/>
              <w:rPr>
                <w:szCs w:val="22"/>
                <w:lang w:val="pl-PL"/>
              </w:rPr>
            </w:pPr>
            <w:r w:rsidRPr="008D420D">
              <w:rPr>
                <w:szCs w:val="22"/>
                <w:lang w:val="pl-PL"/>
              </w:rPr>
              <w:t>(</w:t>
            </w:r>
            <w:r w:rsidR="0032484D" w:rsidRPr="008D420D">
              <w:rPr>
                <w:szCs w:val="22"/>
                <w:lang w:val="pl-PL"/>
              </w:rPr>
              <w:t>N</w:t>
            </w:r>
            <w:r w:rsidRPr="008D420D">
              <w:rPr>
                <w:szCs w:val="22"/>
                <w:lang w:val="pl-PL"/>
              </w:rPr>
              <w:t> = 607)</w:t>
            </w:r>
          </w:p>
        </w:tc>
        <w:tc>
          <w:tcPr>
            <w:tcW w:w="3506" w:type="dxa"/>
            <w:gridSpan w:val="2"/>
          </w:tcPr>
          <w:p w14:paraId="0CBD9239" w14:textId="77777777" w:rsidR="00CD5ABD" w:rsidRPr="008D420D" w:rsidRDefault="00CD5ABD" w:rsidP="00747FB1">
            <w:pPr>
              <w:pStyle w:val="C-TableHeader"/>
              <w:keepLines/>
              <w:spacing w:before="0" w:after="0"/>
              <w:jc w:val="center"/>
              <w:rPr>
                <w:szCs w:val="22"/>
                <w:lang w:val="pl-PL"/>
              </w:rPr>
            </w:pPr>
            <w:r w:rsidRPr="008D420D">
              <w:rPr>
                <w:szCs w:val="22"/>
                <w:lang w:val="pl-PL"/>
              </w:rPr>
              <w:t>Ranibizumab 0,5Q4</w:t>
            </w:r>
          </w:p>
          <w:p w14:paraId="5F9F5944"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(ranibizumab w dawce 0,5 mg co 4 tygodnie)</w:t>
            </w:r>
          </w:p>
          <w:p w14:paraId="7F306742" w14:textId="77777777" w:rsidR="00CD5ABD" w:rsidRPr="008D420D" w:rsidRDefault="00CD5ABD" w:rsidP="00747FB1">
            <w:pPr>
              <w:pStyle w:val="C-TableHeader"/>
              <w:keepLines/>
              <w:spacing w:before="0" w:after="0"/>
              <w:jc w:val="center"/>
              <w:rPr>
                <w:szCs w:val="22"/>
                <w:lang w:val="pl-PL"/>
              </w:rPr>
            </w:pPr>
          </w:p>
          <w:p w14:paraId="7EF63BD8" w14:textId="77777777" w:rsidR="00CD5ABD" w:rsidRPr="008D420D" w:rsidRDefault="00CD5ABD" w:rsidP="00747FB1">
            <w:pPr>
              <w:pStyle w:val="C-TableHeader"/>
              <w:keepLines/>
              <w:spacing w:before="0" w:after="0"/>
              <w:jc w:val="center"/>
              <w:rPr>
                <w:szCs w:val="22"/>
                <w:lang w:val="pl-PL"/>
              </w:rPr>
            </w:pPr>
            <w:r w:rsidRPr="008D420D">
              <w:rPr>
                <w:szCs w:val="22"/>
                <w:lang w:val="pl-PL"/>
              </w:rPr>
              <w:t>(</w:t>
            </w:r>
            <w:r w:rsidR="0032484D" w:rsidRPr="008D420D">
              <w:rPr>
                <w:szCs w:val="22"/>
                <w:lang w:val="pl-PL"/>
              </w:rPr>
              <w:t>N</w:t>
            </w:r>
            <w:r w:rsidRPr="008D420D">
              <w:rPr>
                <w:szCs w:val="22"/>
                <w:lang w:val="pl-PL"/>
              </w:rPr>
              <w:t> = 595)</w:t>
            </w:r>
          </w:p>
        </w:tc>
      </w:tr>
      <w:tr w:rsidR="00CD5ABD" w:rsidRPr="008D420D" w14:paraId="59485AD2" w14:textId="77777777" w:rsidTr="007252FE">
        <w:trPr>
          <w:cantSplit/>
        </w:trPr>
        <w:tc>
          <w:tcPr>
            <w:tcW w:w="2836" w:type="dxa"/>
          </w:tcPr>
          <w:p w14:paraId="340BD626" w14:textId="77777777" w:rsidR="00CD5ABD" w:rsidRPr="008D420D" w:rsidRDefault="00CD5ABD" w:rsidP="00747FB1">
            <w:pPr>
              <w:pStyle w:val="C-TableText"/>
              <w:keepNext/>
              <w:keepLines/>
              <w:spacing w:before="0" w:after="0"/>
              <w:rPr>
                <w:szCs w:val="22"/>
                <w:lang w:val="pl-PL"/>
              </w:rPr>
            </w:pPr>
          </w:p>
        </w:tc>
        <w:tc>
          <w:tcPr>
            <w:tcW w:w="1626" w:type="dxa"/>
            <w:vAlign w:val="center"/>
          </w:tcPr>
          <w:p w14:paraId="45232CF2" w14:textId="77777777" w:rsidR="00CD5ABD" w:rsidRPr="008D420D" w:rsidRDefault="00CD5ABD" w:rsidP="00747FB1">
            <w:pPr>
              <w:pStyle w:val="C-TableText"/>
              <w:keepNext/>
              <w:keepLines/>
              <w:spacing w:before="0" w:after="0"/>
              <w:ind w:left="-108" w:right="-123" w:firstLine="3"/>
              <w:jc w:val="center"/>
              <w:rPr>
                <w:szCs w:val="22"/>
                <w:lang w:val="pl-PL"/>
              </w:rPr>
            </w:pPr>
            <w:r w:rsidRPr="008D420D">
              <w:rPr>
                <w:szCs w:val="22"/>
                <w:lang w:val="pl-PL"/>
              </w:rPr>
              <w:t>52 </w:t>
            </w:r>
            <w:r w:rsidR="00057F41" w:rsidRPr="008D420D">
              <w:rPr>
                <w:szCs w:val="22"/>
                <w:lang w:val="pl-PL"/>
              </w:rPr>
              <w:t>tydzień</w:t>
            </w:r>
          </w:p>
        </w:tc>
        <w:tc>
          <w:tcPr>
            <w:tcW w:w="1530" w:type="dxa"/>
            <w:vAlign w:val="center"/>
          </w:tcPr>
          <w:p w14:paraId="71802224" w14:textId="77777777" w:rsidR="00CD5ABD" w:rsidRPr="008D420D" w:rsidRDefault="00CD5ABD" w:rsidP="00747FB1">
            <w:pPr>
              <w:pStyle w:val="C-TableText"/>
              <w:keepNext/>
              <w:keepLines/>
              <w:spacing w:before="0" w:after="0"/>
              <w:ind w:left="-93" w:right="-138"/>
              <w:jc w:val="center"/>
              <w:rPr>
                <w:szCs w:val="22"/>
                <w:lang w:val="pl-PL"/>
              </w:rPr>
            </w:pPr>
            <w:r w:rsidRPr="008D420D">
              <w:rPr>
                <w:szCs w:val="22"/>
                <w:lang w:val="pl-PL"/>
              </w:rPr>
              <w:t>96 </w:t>
            </w:r>
            <w:r w:rsidR="00057F41" w:rsidRPr="008D420D">
              <w:rPr>
                <w:szCs w:val="22"/>
                <w:lang w:val="pl-PL"/>
              </w:rPr>
              <w:t>tydzień</w:t>
            </w:r>
          </w:p>
        </w:tc>
        <w:tc>
          <w:tcPr>
            <w:tcW w:w="1350" w:type="dxa"/>
            <w:vAlign w:val="center"/>
          </w:tcPr>
          <w:p w14:paraId="5BAAC44D" w14:textId="77777777" w:rsidR="00CD5ABD" w:rsidRPr="008D420D" w:rsidRDefault="00CD5ABD" w:rsidP="00747FB1">
            <w:pPr>
              <w:pStyle w:val="C-TableText"/>
              <w:keepNext/>
              <w:keepLines/>
              <w:spacing w:before="0" w:after="0"/>
              <w:ind w:left="-108" w:right="-123" w:firstLine="3"/>
              <w:jc w:val="center"/>
              <w:rPr>
                <w:szCs w:val="22"/>
                <w:lang w:val="pl-PL"/>
              </w:rPr>
            </w:pPr>
            <w:r w:rsidRPr="008D420D">
              <w:rPr>
                <w:szCs w:val="22"/>
                <w:lang w:val="pl-PL"/>
              </w:rPr>
              <w:t>52 </w:t>
            </w:r>
            <w:r w:rsidR="00057F41" w:rsidRPr="008D420D">
              <w:rPr>
                <w:szCs w:val="22"/>
                <w:lang w:val="pl-PL"/>
              </w:rPr>
              <w:t>tydzień</w:t>
            </w:r>
          </w:p>
        </w:tc>
        <w:tc>
          <w:tcPr>
            <w:tcW w:w="2156" w:type="dxa"/>
            <w:vAlign w:val="center"/>
          </w:tcPr>
          <w:p w14:paraId="41399650" w14:textId="77777777" w:rsidR="00CD5ABD" w:rsidRPr="008D420D" w:rsidRDefault="00CD5ABD" w:rsidP="00747FB1">
            <w:pPr>
              <w:pStyle w:val="C-TableText"/>
              <w:keepNext/>
              <w:keepLines/>
              <w:spacing w:before="0" w:after="0"/>
              <w:ind w:left="-93" w:right="-138"/>
              <w:jc w:val="center"/>
              <w:rPr>
                <w:szCs w:val="22"/>
                <w:lang w:val="pl-PL"/>
              </w:rPr>
            </w:pPr>
            <w:r w:rsidRPr="008D420D">
              <w:rPr>
                <w:szCs w:val="22"/>
                <w:lang w:val="pl-PL"/>
              </w:rPr>
              <w:t>96 </w:t>
            </w:r>
            <w:r w:rsidR="00057F41" w:rsidRPr="008D420D">
              <w:rPr>
                <w:szCs w:val="22"/>
                <w:lang w:val="pl-PL"/>
              </w:rPr>
              <w:t>tydzień</w:t>
            </w:r>
          </w:p>
        </w:tc>
      </w:tr>
      <w:tr w:rsidR="00CD5ABD" w:rsidRPr="008D420D" w14:paraId="54494F01" w14:textId="77777777" w:rsidTr="007252FE">
        <w:trPr>
          <w:cantSplit/>
        </w:trPr>
        <w:tc>
          <w:tcPr>
            <w:tcW w:w="2836" w:type="dxa"/>
          </w:tcPr>
          <w:p w14:paraId="47D1095F" w14:textId="77777777" w:rsidR="00CD5ABD" w:rsidRPr="008D420D" w:rsidRDefault="00CD5ABD" w:rsidP="00747FB1">
            <w:pPr>
              <w:pStyle w:val="C-TableText"/>
              <w:keepNext/>
              <w:keepLines/>
              <w:spacing w:before="0" w:after="0"/>
              <w:rPr>
                <w:szCs w:val="22"/>
                <w:lang w:val="pl-PL"/>
              </w:rPr>
            </w:pPr>
            <w:r w:rsidRPr="008D420D">
              <w:rPr>
                <w:szCs w:val="22"/>
                <w:lang w:val="pl-PL"/>
              </w:rPr>
              <w:t>Średnia liczba wstrzyknięć</w:t>
            </w:r>
            <w:r w:rsidR="00057F41" w:rsidRPr="008D420D">
              <w:rPr>
                <w:szCs w:val="22"/>
                <w:lang w:val="pl-PL"/>
              </w:rPr>
              <w:t xml:space="preserve"> od punktu wyjściowego</w:t>
            </w:r>
          </w:p>
        </w:tc>
        <w:tc>
          <w:tcPr>
            <w:tcW w:w="1626" w:type="dxa"/>
            <w:vAlign w:val="center"/>
          </w:tcPr>
          <w:p w14:paraId="39616E9C"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7,6</w:t>
            </w:r>
          </w:p>
        </w:tc>
        <w:tc>
          <w:tcPr>
            <w:tcW w:w="1530" w:type="dxa"/>
            <w:vAlign w:val="center"/>
          </w:tcPr>
          <w:p w14:paraId="69DD1C21"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11,2</w:t>
            </w:r>
          </w:p>
        </w:tc>
        <w:tc>
          <w:tcPr>
            <w:tcW w:w="1350" w:type="dxa"/>
            <w:vAlign w:val="center"/>
          </w:tcPr>
          <w:p w14:paraId="628D0670"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12,3</w:t>
            </w:r>
          </w:p>
        </w:tc>
        <w:tc>
          <w:tcPr>
            <w:tcW w:w="2156" w:type="dxa"/>
            <w:vAlign w:val="center"/>
          </w:tcPr>
          <w:p w14:paraId="573CD878"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16,5</w:t>
            </w:r>
          </w:p>
        </w:tc>
      </w:tr>
      <w:tr w:rsidR="00057F41" w:rsidRPr="008D420D" w14:paraId="3D448B54" w14:textId="77777777" w:rsidTr="007252FE">
        <w:trPr>
          <w:cantSplit/>
        </w:trPr>
        <w:tc>
          <w:tcPr>
            <w:tcW w:w="2836" w:type="dxa"/>
          </w:tcPr>
          <w:p w14:paraId="1B68CA48" w14:textId="77777777" w:rsidR="00057F41" w:rsidRPr="008D420D" w:rsidRDefault="00057F41" w:rsidP="00747FB1">
            <w:pPr>
              <w:pStyle w:val="C-TableText"/>
              <w:keepNext/>
              <w:keepLines/>
              <w:spacing w:before="0" w:after="0"/>
              <w:rPr>
                <w:szCs w:val="22"/>
                <w:lang w:val="pl-PL"/>
              </w:rPr>
            </w:pPr>
            <w:r w:rsidRPr="008D420D">
              <w:rPr>
                <w:szCs w:val="22"/>
                <w:lang w:val="pl-PL"/>
              </w:rPr>
              <w:t>Średnia liczba iniekcji od 52 do 96 tygodnia</w:t>
            </w:r>
          </w:p>
        </w:tc>
        <w:tc>
          <w:tcPr>
            <w:tcW w:w="1626" w:type="dxa"/>
            <w:vAlign w:val="center"/>
          </w:tcPr>
          <w:p w14:paraId="1E24FBBC" w14:textId="77777777" w:rsidR="00057F41" w:rsidRPr="008D420D" w:rsidRDefault="00057F41" w:rsidP="00747FB1">
            <w:pPr>
              <w:pStyle w:val="C-TableText"/>
              <w:keepNext/>
              <w:keepLines/>
              <w:spacing w:before="0" w:after="0"/>
              <w:jc w:val="center"/>
              <w:rPr>
                <w:szCs w:val="22"/>
                <w:lang w:val="pl-PL"/>
              </w:rPr>
            </w:pPr>
          </w:p>
        </w:tc>
        <w:tc>
          <w:tcPr>
            <w:tcW w:w="1530" w:type="dxa"/>
            <w:vAlign w:val="center"/>
          </w:tcPr>
          <w:p w14:paraId="0BDA0B08" w14:textId="77777777" w:rsidR="00057F41" w:rsidRPr="008D420D" w:rsidRDefault="00057F41" w:rsidP="00747FB1">
            <w:pPr>
              <w:pStyle w:val="C-TableText"/>
              <w:keepNext/>
              <w:keepLines/>
              <w:spacing w:before="0" w:after="0"/>
              <w:jc w:val="center"/>
              <w:rPr>
                <w:szCs w:val="22"/>
                <w:lang w:val="pl-PL"/>
              </w:rPr>
            </w:pPr>
            <w:r w:rsidRPr="008D420D">
              <w:rPr>
                <w:szCs w:val="22"/>
                <w:lang w:val="pl-PL"/>
              </w:rPr>
              <w:t>4,</w:t>
            </w:r>
            <w:r w:rsidR="007A3381" w:rsidRPr="008D420D">
              <w:rPr>
                <w:szCs w:val="22"/>
                <w:lang w:val="pl-PL"/>
              </w:rPr>
              <w:t>2</w:t>
            </w:r>
          </w:p>
        </w:tc>
        <w:tc>
          <w:tcPr>
            <w:tcW w:w="1350" w:type="dxa"/>
            <w:vAlign w:val="center"/>
          </w:tcPr>
          <w:p w14:paraId="46E5DA11" w14:textId="77777777" w:rsidR="00057F41" w:rsidRPr="008D420D" w:rsidRDefault="00057F41" w:rsidP="00747FB1">
            <w:pPr>
              <w:pStyle w:val="C-TableText"/>
              <w:keepNext/>
              <w:keepLines/>
              <w:spacing w:before="0" w:after="0"/>
              <w:jc w:val="center"/>
              <w:rPr>
                <w:szCs w:val="22"/>
                <w:lang w:val="pl-PL"/>
              </w:rPr>
            </w:pPr>
          </w:p>
        </w:tc>
        <w:tc>
          <w:tcPr>
            <w:tcW w:w="2156" w:type="dxa"/>
            <w:vAlign w:val="center"/>
          </w:tcPr>
          <w:p w14:paraId="7AEBA5CC" w14:textId="77777777" w:rsidR="00057F41" w:rsidRPr="008D420D" w:rsidRDefault="00057F41" w:rsidP="00747FB1">
            <w:pPr>
              <w:pStyle w:val="C-TableText"/>
              <w:keepNext/>
              <w:keepLines/>
              <w:spacing w:before="0" w:after="0"/>
              <w:jc w:val="center"/>
              <w:rPr>
                <w:szCs w:val="22"/>
                <w:lang w:val="pl-PL"/>
              </w:rPr>
            </w:pPr>
            <w:r w:rsidRPr="008D420D">
              <w:rPr>
                <w:szCs w:val="22"/>
                <w:lang w:val="pl-PL"/>
              </w:rPr>
              <w:t>4,</w:t>
            </w:r>
            <w:r w:rsidR="007A3381" w:rsidRPr="008D420D">
              <w:rPr>
                <w:szCs w:val="22"/>
                <w:lang w:val="pl-PL"/>
              </w:rPr>
              <w:t>7</w:t>
            </w:r>
          </w:p>
        </w:tc>
      </w:tr>
      <w:tr w:rsidR="00CD5ABD" w:rsidRPr="008D420D" w14:paraId="4D3DB166" w14:textId="77777777" w:rsidTr="007252FE">
        <w:trPr>
          <w:cantSplit/>
        </w:trPr>
        <w:tc>
          <w:tcPr>
            <w:tcW w:w="2836" w:type="dxa"/>
          </w:tcPr>
          <w:p w14:paraId="09A1F80D" w14:textId="77777777" w:rsidR="00CD5ABD" w:rsidRPr="008D420D" w:rsidRDefault="00CD5ABD" w:rsidP="00747FB1">
            <w:pPr>
              <w:pStyle w:val="C-TableText"/>
              <w:keepNext/>
              <w:keepLines/>
              <w:spacing w:before="0" w:after="0"/>
              <w:rPr>
                <w:szCs w:val="22"/>
                <w:lang w:val="pl-PL"/>
              </w:rPr>
            </w:pPr>
            <w:r w:rsidRPr="008D420D">
              <w:rPr>
                <w:szCs w:val="22"/>
                <w:lang w:val="pl-PL"/>
              </w:rPr>
              <w:t>Odsetek pacjentów z utrat</w:t>
            </w:r>
            <w:r w:rsidR="00FD1BE7" w:rsidRPr="008D420D">
              <w:rPr>
                <w:szCs w:val="22"/>
                <w:lang w:val="pl-PL"/>
              </w:rPr>
              <w:t>ą</w:t>
            </w:r>
            <w:r w:rsidRPr="008D420D">
              <w:rPr>
                <w:szCs w:val="22"/>
                <w:lang w:val="pl-PL"/>
              </w:rPr>
              <w:t xml:space="preserve"> &lt; 15 liter </w:t>
            </w:r>
            <w:r w:rsidR="00FD1BE7" w:rsidRPr="008D420D">
              <w:rPr>
                <w:szCs w:val="22"/>
                <w:lang w:val="pl-PL"/>
              </w:rPr>
              <w:t>względem wartości początkowej (PPS</w:t>
            </w:r>
            <w:r w:rsidR="00FD1BE7" w:rsidRPr="008D420D">
              <w:rPr>
                <w:szCs w:val="22"/>
                <w:vertAlign w:val="superscript"/>
                <w:lang w:val="pl-PL"/>
              </w:rPr>
              <w:t>A</w:t>
            </w:r>
            <w:r w:rsidR="00FD1BE7" w:rsidRPr="008D420D">
              <w:rPr>
                <w:szCs w:val="22"/>
                <w:lang w:val="pl-PL"/>
              </w:rPr>
              <w:t>)</w:t>
            </w:r>
          </w:p>
        </w:tc>
        <w:tc>
          <w:tcPr>
            <w:tcW w:w="1626" w:type="dxa"/>
            <w:vAlign w:val="center"/>
          </w:tcPr>
          <w:p w14:paraId="25B5B8BB" w14:textId="77777777" w:rsidR="00CD5ABD" w:rsidRPr="008D420D" w:rsidRDefault="00CD5ABD" w:rsidP="00747FB1">
            <w:pPr>
              <w:pStyle w:val="C-TableText"/>
              <w:keepNext/>
              <w:keepLines/>
              <w:spacing w:before="0" w:after="0"/>
              <w:ind w:left="-108" w:right="-123"/>
              <w:jc w:val="center"/>
              <w:rPr>
                <w:szCs w:val="22"/>
                <w:lang w:val="pl-PL"/>
              </w:rPr>
            </w:pPr>
            <w:r w:rsidRPr="008D420D">
              <w:rPr>
                <w:szCs w:val="22"/>
                <w:lang w:val="pl-PL"/>
              </w:rPr>
              <w:t>95,33%</w:t>
            </w:r>
            <w:r w:rsidRPr="008D420D">
              <w:rPr>
                <w:szCs w:val="22"/>
                <w:vertAlign w:val="superscript"/>
                <w:lang w:val="pl-PL"/>
              </w:rPr>
              <w:t>B)</w:t>
            </w:r>
          </w:p>
        </w:tc>
        <w:tc>
          <w:tcPr>
            <w:tcW w:w="1530" w:type="dxa"/>
            <w:vAlign w:val="center"/>
          </w:tcPr>
          <w:p w14:paraId="477CA5A4"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92,42%</w:t>
            </w:r>
          </w:p>
        </w:tc>
        <w:tc>
          <w:tcPr>
            <w:tcW w:w="1350" w:type="dxa"/>
            <w:vAlign w:val="center"/>
          </w:tcPr>
          <w:p w14:paraId="13EB57E7"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94,42%</w:t>
            </w:r>
            <w:r w:rsidRPr="008D420D">
              <w:rPr>
                <w:szCs w:val="22"/>
                <w:vertAlign w:val="superscript"/>
                <w:lang w:val="pl-PL"/>
              </w:rPr>
              <w:t xml:space="preserve"> B)</w:t>
            </w:r>
          </w:p>
        </w:tc>
        <w:tc>
          <w:tcPr>
            <w:tcW w:w="2156" w:type="dxa"/>
            <w:vAlign w:val="center"/>
          </w:tcPr>
          <w:p w14:paraId="4697EBCB"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91,60%</w:t>
            </w:r>
          </w:p>
        </w:tc>
      </w:tr>
      <w:tr w:rsidR="00CD5ABD" w:rsidRPr="008D420D" w14:paraId="2A417990" w14:textId="77777777" w:rsidTr="007252FE">
        <w:trPr>
          <w:cantSplit/>
        </w:trPr>
        <w:tc>
          <w:tcPr>
            <w:tcW w:w="2836" w:type="dxa"/>
          </w:tcPr>
          <w:p w14:paraId="52CB6A0C" w14:textId="77777777" w:rsidR="00CD5ABD" w:rsidRPr="008D420D" w:rsidRDefault="00CD5ABD" w:rsidP="00747FB1">
            <w:pPr>
              <w:pStyle w:val="C-TableText"/>
              <w:keepNext/>
              <w:keepLines/>
              <w:spacing w:before="0" w:after="0"/>
              <w:ind w:left="482"/>
              <w:rPr>
                <w:szCs w:val="22"/>
                <w:lang w:val="pl-PL"/>
              </w:rPr>
            </w:pPr>
            <w:r w:rsidRPr="008D420D">
              <w:rPr>
                <w:szCs w:val="22"/>
                <w:lang w:val="pl-PL"/>
              </w:rPr>
              <w:t>Różnica</w:t>
            </w:r>
            <w:r w:rsidRPr="008D420D">
              <w:rPr>
                <w:szCs w:val="22"/>
                <w:vertAlign w:val="superscript"/>
                <w:lang w:val="pl-PL"/>
              </w:rPr>
              <w:t>C)</w:t>
            </w:r>
          </w:p>
          <w:p w14:paraId="60B03FF3" w14:textId="77777777" w:rsidR="00CD5ABD" w:rsidRPr="008D420D" w:rsidRDefault="00CD5ABD" w:rsidP="00747FB1">
            <w:pPr>
              <w:pStyle w:val="C-TableText"/>
              <w:keepNext/>
              <w:keepLines/>
              <w:spacing w:before="0" w:after="0"/>
              <w:ind w:left="482"/>
              <w:rPr>
                <w:szCs w:val="22"/>
                <w:lang w:val="pl-PL"/>
              </w:rPr>
            </w:pPr>
            <w:r w:rsidRPr="008D420D">
              <w:rPr>
                <w:szCs w:val="22"/>
                <w:lang w:val="pl-PL"/>
              </w:rPr>
              <w:t>(95% CI)</w:t>
            </w:r>
            <w:r w:rsidRPr="008D420D">
              <w:rPr>
                <w:szCs w:val="22"/>
                <w:vertAlign w:val="superscript"/>
                <w:lang w:val="pl-PL"/>
              </w:rPr>
              <w:t>D)</w:t>
            </w:r>
          </w:p>
        </w:tc>
        <w:tc>
          <w:tcPr>
            <w:tcW w:w="1626" w:type="dxa"/>
            <w:vAlign w:val="center"/>
          </w:tcPr>
          <w:p w14:paraId="64923533" w14:textId="77777777" w:rsidR="00CD5ABD" w:rsidRPr="008D420D" w:rsidRDefault="00CD5ABD" w:rsidP="00747FB1">
            <w:pPr>
              <w:pStyle w:val="C-TableText"/>
              <w:keepNext/>
              <w:keepLines/>
              <w:spacing w:before="0" w:after="0"/>
              <w:ind w:left="-108" w:right="-91"/>
              <w:jc w:val="center"/>
              <w:rPr>
                <w:szCs w:val="22"/>
                <w:lang w:val="pl-PL"/>
              </w:rPr>
            </w:pPr>
            <w:r w:rsidRPr="008D420D">
              <w:rPr>
                <w:szCs w:val="22"/>
                <w:lang w:val="pl-PL"/>
              </w:rPr>
              <w:t>0,9%</w:t>
            </w:r>
            <w:r w:rsidRPr="008D420D">
              <w:rPr>
                <w:szCs w:val="22"/>
                <w:lang w:val="pl-PL"/>
              </w:rPr>
              <w:br/>
              <w:t>(</w:t>
            </w:r>
            <w:r w:rsidRPr="008D420D">
              <w:rPr>
                <w:szCs w:val="22"/>
                <w:lang w:val="pl-PL"/>
              </w:rPr>
              <w:noBreakHyphen/>
              <w:t>1,7; 3,5)</w:t>
            </w:r>
            <w:r w:rsidRPr="008D420D">
              <w:rPr>
                <w:szCs w:val="22"/>
                <w:vertAlign w:val="superscript"/>
                <w:lang w:val="pl-PL"/>
              </w:rPr>
              <w:t>F)</w:t>
            </w:r>
          </w:p>
        </w:tc>
        <w:tc>
          <w:tcPr>
            <w:tcW w:w="1530" w:type="dxa"/>
            <w:vAlign w:val="center"/>
          </w:tcPr>
          <w:p w14:paraId="580FE342" w14:textId="77777777" w:rsidR="00CD5ABD" w:rsidRPr="008D420D" w:rsidRDefault="00CD5ABD" w:rsidP="00747FB1">
            <w:pPr>
              <w:pStyle w:val="C-TableText"/>
              <w:keepNext/>
              <w:keepLines/>
              <w:spacing w:before="0" w:after="0"/>
              <w:ind w:left="-108" w:right="-91"/>
              <w:jc w:val="center"/>
              <w:rPr>
                <w:szCs w:val="22"/>
                <w:lang w:val="pl-PL"/>
              </w:rPr>
            </w:pPr>
            <w:r w:rsidRPr="008D420D">
              <w:rPr>
                <w:szCs w:val="22"/>
                <w:lang w:val="pl-PL"/>
              </w:rPr>
              <w:t>0,8%</w:t>
            </w:r>
            <w:r w:rsidRPr="008D420D">
              <w:rPr>
                <w:szCs w:val="22"/>
                <w:lang w:val="pl-PL"/>
              </w:rPr>
              <w:br/>
              <w:t>(</w:t>
            </w:r>
            <w:r w:rsidRPr="008D420D">
              <w:rPr>
                <w:szCs w:val="22"/>
                <w:lang w:val="pl-PL"/>
              </w:rPr>
              <w:noBreakHyphen/>
              <w:t>2,3; 3,8)</w:t>
            </w:r>
            <w:r w:rsidRPr="008D420D">
              <w:rPr>
                <w:szCs w:val="22"/>
                <w:vertAlign w:val="superscript"/>
                <w:lang w:val="pl-PL"/>
              </w:rPr>
              <w:t>F)</w:t>
            </w:r>
          </w:p>
        </w:tc>
        <w:tc>
          <w:tcPr>
            <w:tcW w:w="1350" w:type="dxa"/>
            <w:vAlign w:val="center"/>
          </w:tcPr>
          <w:p w14:paraId="748E2CDF" w14:textId="77777777" w:rsidR="00CD5ABD" w:rsidRPr="008D420D" w:rsidRDefault="00CD5ABD" w:rsidP="00747FB1">
            <w:pPr>
              <w:pStyle w:val="C-TableText"/>
              <w:keepNext/>
              <w:keepLines/>
              <w:spacing w:before="0" w:after="0"/>
              <w:jc w:val="center"/>
              <w:rPr>
                <w:szCs w:val="22"/>
                <w:lang w:val="pl-PL"/>
              </w:rPr>
            </w:pPr>
          </w:p>
        </w:tc>
        <w:tc>
          <w:tcPr>
            <w:tcW w:w="2156" w:type="dxa"/>
            <w:vAlign w:val="center"/>
          </w:tcPr>
          <w:p w14:paraId="0D5C554F" w14:textId="77777777" w:rsidR="00CD5ABD" w:rsidRPr="008D420D" w:rsidRDefault="00CD5ABD" w:rsidP="00747FB1">
            <w:pPr>
              <w:pStyle w:val="C-TableText"/>
              <w:keepNext/>
              <w:keepLines/>
              <w:spacing w:before="0" w:after="0"/>
              <w:jc w:val="center"/>
              <w:rPr>
                <w:szCs w:val="22"/>
                <w:lang w:val="pl-PL"/>
              </w:rPr>
            </w:pPr>
          </w:p>
        </w:tc>
      </w:tr>
      <w:tr w:rsidR="00CD5ABD" w:rsidRPr="008D420D" w14:paraId="4D3C2D4C" w14:textId="77777777" w:rsidTr="007252FE">
        <w:trPr>
          <w:cantSplit/>
        </w:trPr>
        <w:tc>
          <w:tcPr>
            <w:tcW w:w="2836" w:type="dxa"/>
          </w:tcPr>
          <w:p w14:paraId="2CE15631" w14:textId="77777777" w:rsidR="00CD5ABD" w:rsidRPr="008D420D" w:rsidRDefault="00CD5ABD" w:rsidP="00747FB1">
            <w:pPr>
              <w:pStyle w:val="C-TableText"/>
              <w:keepNext/>
              <w:keepLines/>
              <w:spacing w:before="0" w:after="0"/>
              <w:rPr>
                <w:szCs w:val="22"/>
                <w:lang w:val="pl-PL"/>
              </w:rPr>
            </w:pPr>
            <w:r w:rsidRPr="008D420D">
              <w:rPr>
                <w:szCs w:val="22"/>
                <w:lang w:val="pl-PL"/>
              </w:rPr>
              <w:t>Średnia zmiana BCVA mierzona przy pomocy skali liter ETDRS</w:t>
            </w:r>
            <w:r w:rsidRPr="008D420D">
              <w:rPr>
                <w:szCs w:val="22"/>
                <w:vertAlign w:val="superscript"/>
                <w:lang w:val="pl-PL"/>
              </w:rPr>
              <w:t>A)</w:t>
            </w:r>
            <w:r w:rsidRPr="008D420D">
              <w:rPr>
                <w:szCs w:val="22"/>
                <w:lang w:val="pl-PL"/>
              </w:rPr>
              <w:t xml:space="preserve"> względem wartości początkowej</w:t>
            </w:r>
          </w:p>
        </w:tc>
        <w:tc>
          <w:tcPr>
            <w:tcW w:w="1626" w:type="dxa"/>
            <w:vAlign w:val="center"/>
          </w:tcPr>
          <w:p w14:paraId="5BB45736"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8,40</w:t>
            </w:r>
          </w:p>
        </w:tc>
        <w:tc>
          <w:tcPr>
            <w:tcW w:w="1530" w:type="dxa"/>
            <w:vAlign w:val="center"/>
          </w:tcPr>
          <w:p w14:paraId="3082A269"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7,62</w:t>
            </w:r>
          </w:p>
        </w:tc>
        <w:tc>
          <w:tcPr>
            <w:tcW w:w="1350" w:type="dxa"/>
            <w:vAlign w:val="center"/>
          </w:tcPr>
          <w:p w14:paraId="1E9D7049"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8,74</w:t>
            </w:r>
          </w:p>
        </w:tc>
        <w:tc>
          <w:tcPr>
            <w:tcW w:w="2156" w:type="dxa"/>
            <w:vAlign w:val="center"/>
          </w:tcPr>
          <w:p w14:paraId="18E967B4" w14:textId="77777777" w:rsidR="00CD5ABD" w:rsidRPr="008D420D" w:rsidRDefault="00CD5ABD" w:rsidP="00747FB1">
            <w:pPr>
              <w:pStyle w:val="C-TableText"/>
              <w:keepNext/>
              <w:keepLines/>
              <w:spacing w:before="0" w:after="0"/>
              <w:jc w:val="center"/>
              <w:rPr>
                <w:szCs w:val="22"/>
                <w:lang w:val="pl-PL"/>
              </w:rPr>
            </w:pPr>
            <w:r w:rsidRPr="008D420D">
              <w:rPr>
                <w:szCs w:val="22"/>
                <w:lang w:val="pl-PL"/>
              </w:rPr>
              <w:t>7,89</w:t>
            </w:r>
          </w:p>
        </w:tc>
      </w:tr>
      <w:tr w:rsidR="00CD5ABD" w:rsidRPr="008D420D" w14:paraId="13BED4B4" w14:textId="77777777" w:rsidTr="007252FE">
        <w:trPr>
          <w:cantSplit/>
        </w:trPr>
        <w:tc>
          <w:tcPr>
            <w:tcW w:w="2836" w:type="dxa"/>
          </w:tcPr>
          <w:p w14:paraId="18A28C56" w14:textId="77777777" w:rsidR="00CD5ABD" w:rsidRPr="008D420D" w:rsidRDefault="00CD5ABD" w:rsidP="00747FB1">
            <w:pPr>
              <w:pStyle w:val="C-TableText"/>
              <w:keepNext/>
              <w:keepLines/>
              <w:spacing w:before="0" w:after="0"/>
              <w:rPr>
                <w:szCs w:val="22"/>
                <w:lang w:val="pl-PL"/>
              </w:rPr>
            </w:pPr>
            <w:r w:rsidRPr="008D420D">
              <w:rPr>
                <w:szCs w:val="22"/>
                <w:lang w:val="pl-PL"/>
              </w:rPr>
              <w:t xml:space="preserve">Różnica na podstawie średniej </w:t>
            </w:r>
            <w:r w:rsidR="00057F41" w:rsidRPr="008D420D">
              <w:rPr>
                <w:szCs w:val="22"/>
                <w:lang w:val="pl-PL"/>
              </w:rPr>
              <w:t xml:space="preserve">zmiany </w:t>
            </w:r>
            <w:r w:rsidRPr="008D420D">
              <w:rPr>
                <w:szCs w:val="22"/>
                <w:lang w:val="pl-PL"/>
              </w:rPr>
              <w:t>LS</w:t>
            </w:r>
            <w:r w:rsidRPr="008D420D">
              <w:rPr>
                <w:szCs w:val="22"/>
                <w:vertAlign w:val="superscript"/>
                <w:lang w:val="pl-PL"/>
              </w:rPr>
              <w:t xml:space="preserve"> A)</w:t>
            </w:r>
            <w:r w:rsidRPr="008D420D">
              <w:rPr>
                <w:szCs w:val="22"/>
                <w:lang w:val="pl-PL"/>
              </w:rPr>
              <w:t xml:space="preserve"> (liczba liter ETDRS)</w:t>
            </w:r>
            <w:r w:rsidRPr="008D420D">
              <w:rPr>
                <w:szCs w:val="22"/>
                <w:vertAlign w:val="superscript"/>
                <w:lang w:val="pl-PL"/>
              </w:rPr>
              <w:t>C)</w:t>
            </w:r>
          </w:p>
          <w:p w14:paraId="2EEE7CE9" w14:textId="77777777" w:rsidR="00CD5ABD" w:rsidRPr="008D420D" w:rsidRDefault="00CD5ABD" w:rsidP="00747FB1">
            <w:pPr>
              <w:pStyle w:val="C-TableText"/>
              <w:keepNext/>
              <w:keepLines/>
              <w:spacing w:before="0" w:after="0"/>
              <w:ind w:left="482"/>
              <w:rPr>
                <w:szCs w:val="22"/>
                <w:lang w:val="pl-PL"/>
              </w:rPr>
            </w:pPr>
            <w:r w:rsidRPr="008D420D">
              <w:rPr>
                <w:szCs w:val="22"/>
                <w:lang w:val="pl-PL"/>
              </w:rPr>
              <w:t>(95% CI)</w:t>
            </w:r>
            <w:r w:rsidRPr="008D420D">
              <w:rPr>
                <w:szCs w:val="22"/>
                <w:vertAlign w:val="superscript"/>
                <w:lang w:val="pl-PL"/>
              </w:rPr>
              <w:t>D)</w:t>
            </w:r>
          </w:p>
        </w:tc>
        <w:tc>
          <w:tcPr>
            <w:tcW w:w="1626" w:type="dxa"/>
            <w:vAlign w:val="center"/>
          </w:tcPr>
          <w:p w14:paraId="0E3ABCEE" w14:textId="77777777" w:rsidR="00CD5ABD" w:rsidRPr="008D420D" w:rsidRDefault="00CD5ABD" w:rsidP="00747FB1">
            <w:pPr>
              <w:pStyle w:val="C-TableText"/>
              <w:keepNext/>
              <w:keepLines/>
              <w:spacing w:before="0" w:after="0"/>
              <w:ind w:left="-108" w:right="-93"/>
              <w:jc w:val="center"/>
              <w:rPr>
                <w:szCs w:val="22"/>
                <w:lang w:val="pl-PL"/>
              </w:rPr>
            </w:pPr>
            <w:r w:rsidRPr="008D420D">
              <w:rPr>
                <w:szCs w:val="22"/>
                <w:lang w:val="pl-PL"/>
              </w:rPr>
              <w:noBreakHyphen/>
              <w:t>0,32</w:t>
            </w:r>
            <w:r w:rsidRPr="008D420D">
              <w:rPr>
                <w:szCs w:val="22"/>
                <w:lang w:val="pl-PL"/>
              </w:rPr>
              <w:br/>
              <w:t>(</w:t>
            </w:r>
            <w:r w:rsidRPr="008D420D">
              <w:rPr>
                <w:szCs w:val="22"/>
                <w:lang w:val="pl-PL"/>
              </w:rPr>
              <w:noBreakHyphen/>
              <w:t>1,87; 1,23)</w:t>
            </w:r>
          </w:p>
        </w:tc>
        <w:tc>
          <w:tcPr>
            <w:tcW w:w="1530" w:type="dxa"/>
            <w:vAlign w:val="center"/>
          </w:tcPr>
          <w:p w14:paraId="7E6EB878" w14:textId="77777777" w:rsidR="00CD5ABD" w:rsidRPr="008D420D" w:rsidRDefault="00CD5ABD" w:rsidP="00747FB1">
            <w:pPr>
              <w:pStyle w:val="C-TableText"/>
              <w:keepNext/>
              <w:keepLines/>
              <w:spacing w:before="0" w:after="0"/>
              <w:ind w:left="-153" w:right="-138"/>
              <w:jc w:val="center"/>
              <w:rPr>
                <w:szCs w:val="22"/>
                <w:lang w:val="pl-PL"/>
              </w:rPr>
            </w:pPr>
            <w:r w:rsidRPr="008D420D">
              <w:rPr>
                <w:szCs w:val="22"/>
                <w:lang w:val="pl-PL"/>
              </w:rPr>
              <w:noBreakHyphen/>
              <w:t>0,25</w:t>
            </w:r>
            <w:r w:rsidRPr="008D420D">
              <w:rPr>
                <w:szCs w:val="22"/>
                <w:lang w:val="pl-PL"/>
              </w:rPr>
              <w:br/>
              <w:t>(</w:t>
            </w:r>
            <w:r w:rsidRPr="008D420D">
              <w:rPr>
                <w:szCs w:val="22"/>
                <w:lang w:val="pl-PL"/>
              </w:rPr>
              <w:noBreakHyphen/>
              <w:t>1,98; 1,49)</w:t>
            </w:r>
          </w:p>
        </w:tc>
        <w:tc>
          <w:tcPr>
            <w:tcW w:w="1350" w:type="dxa"/>
            <w:vAlign w:val="center"/>
          </w:tcPr>
          <w:p w14:paraId="78A7D4C4" w14:textId="77777777" w:rsidR="00CD5ABD" w:rsidRPr="008D420D" w:rsidRDefault="00CD5ABD" w:rsidP="00747FB1">
            <w:pPr>
              <w:pStyle w:val="C-TableText"/>
              <w:keepNext/>
              <w:keepLines/>
              <w:spacing w:before="0" w:after="0"/>
              <w:jc w:val="center"/>
              <w:rPr>
                <w:szCs w:val="22"/>
                <w:lang w:val="pl-PL"/>
              </w:rPr>
            </w:pPr>
          </w:p>
        </w:tc>
        <w:tc>
          <w:tcPr>
            <w:tcW w:w="2156" w:type="dxa"/>
            <w:vAlign w:val="center"/>
          </w:tcPr>
          <w:p w14:paraId="599A6919" w14:textId="77777777" w:rsidR="00CD5ABD" w:rsidRPr="008D420D" w:rsidRDefault="00CD5ABD" w:rsidP="00747FB1">
            <w:pPr>
              <w:pStyle w:val="C-TableText"/>
              <w:keepNext/>
              <w:keepLines/>
              <w:spacing w:before="0" w:after="0"/>
              <w:jc w:val="center"/>
              <w:rPr>
                <w:szCs w:val="22"/>
                <w:lang w:val="pl-PL"/>
              </w:rPr>
            </w:pPr>
          </w:p>
        </w:tc>
      </w:tr>
      <w:tr w:rsidR="00057F41" w:rsidRPr="008D420D" w14:paraId="7803833F" w14:textId="77777777" w:rsidTr="007252FE">
        <w:trPr>
          <w:cantSplit/>
        </w:trPr>
        <w:tc>
          <w:tcPr>
            <w:tcW w:w="2836" w:type="dxa"/>
          </w:tcPr>
          <w:p w14:paraId="1AF2B118" w14:textId="77777777" w:rsidR="00057F41" w:rsidRPr="008D420D" w:rsidRDefault="00057F41" w:rsidP="00747FB1">
            <w:pPr>
              <w:pStyle w:val="C-TableText"/>
              <w:keepNext/>
              <w:keepLines/>
              <w:spacing w:before="0" w:after="0"/>
              <w:rPr>
                <w:szCs w:val="22"/>
                <w:lang w:val="pl-PL"/>
              </w:rPr>
            </w:pPr>
            <w:r w:rsidRPr="008D420D">
              <w:rPr>
                <w:szCs w:val="22"/>
                <w:lang w:val="pl-PL"/>
              </w:rPr>
              <w:t xml:space="preserve">Odsetek pacjentów z poprawą o </w:t>
            </w:r>
            <w:r w:rsidR="00FD1BE7" w:rsidRPr="008D420D">
              <w:rPr>
                <w:szCs w:val="22"/>
                <w:lang w:val="pl-PL"/>
              </w:rPr>
              <w:t>≥</w:t>
            </w:r>
            <w:r w:rsidRPr="008D420D">
              <w:rPr>
                <w:szCs w:val="22"/>
                <w:lang w:val="pl-PL"/>
              </w:rPr>
              <w:t>15 liter względem punktu wyjściowego</w:t>
            </w:r>
          </w:p>
        </w:tc>
        <w:tc>
          <w:tcPr>
            <w:tcW w:w="1626" w:type="dxa"/>
            <w:vAlign w:val="center"/>
          </w:tcPr>
          <w:p w14:paraId="6B80A5EE" w14:textId="77777777" w:rsidR="00057F41" w:rsidRPr="008D420D" w:rsidRDefault="00057F41" w:rsidP="00747FB1">
            <w:pPr>
              <w:pStyle w:val="C-TableText"/>
              <w:keepNext/>
              <w:keepLines/>
              <w:spacing w:before="0" w:after="0"/>
              <w:ind w:left="-108" w:right="-93"/>
              <w:jc w:val="center"/>
              <w:rPr>
                <w:szCs w:val="22"/>
                <w:lang w:val="pl-PL"/>
              </w:rPr>
            </w:pPr>
            <w:r w:rsidRPr="008D420D">
              <w:rPr>
                <w:szCs w:val="22"/>
                <w:lang w:val="pl-PL"/>
              </w:rPr>
              <w:t>30,97%</w:t>
            </w:r>
          </w:p>
        </w:tc>
        <w:tc>
          <w:tcPr>
            <w:tcW w:w="1530" w:type="dxa"/>
            <w:vAlign w:val="center"/>
          </w:tcPr>
          <w:p w14:paraId="416A8EDA" w14:textId="77777777" w:rsidR="00057F41" w:rsidRPr="008D420D" w:rsidRDefault="00057F41" w:rsidP="00747FB1">
            <w:pPr>
              <w:pStyle w:val="C-TableText"/>
              <w:keepNext/>
              <w:keepLines/>
              <w:spacing w:before="0" w:after="0"/>
              <w:ind w:left="-153" w:right="-138"/>
              <w:jc w:val="center"/>
              <w:rPr>
                <w:szCs w:val="22"/>
                <w:lang w:val="pl-PL"/>
              </w:rPr>
            </w:pPr>
            <w:r w:rsidRPr="008D420D">
              <w:rPr>
                <w:szCs w:val="22"/>
                <w:lang w:val="pl-PL"/>
              </w:rPr>
              <w:t>33,44%</w:t>
            </w:r>
          </w:p>
        </w:tc>
        <w:tc>
          <w:tcPr>
            <w:tcW w:w="1350" w:type="dxa"/>
            <w:vAlign w:val="center"/>
          </w:tcPr>
          <w:p w14:paraId="2FF7108C" w14:textId="77777777" w:rsidR="00057F41" w:rsidRPr="008D420D" w:rsidRDefault="00057F41" w:rsidP="00747FB1">
            <w:pPr>
              <w:pStyle w:val="C-TableText"/>
              <w:keepNext/>
              <w:keepLines/>
              <w:spacing w:before="0" w:after="0"/>
              <w:jc w:val="center"/>
              <w:rPr>
                <w:szCs w:val="22"/>
                <w:lang w:val="pl-PL"/>
              </w:rPr>
            </w:pPr>
            <w:r w:rsidRPr="008D420D">
              <w:rPr>
                <w:szCs w:val="22"/>
                <w:lang w:val="pl-PL"/>
              </w:rPr>
              <w:t>32,44%</w:t>
            </w:r>
          </w:p>
        </w:tc>
        <w:tc>
          <w:tcPr>
            <w:tcW w:w="2156" w:type="dxa"/>
            <w:vAlign w:val="center"/>
          </w:tcPr>
          <w:p w14:paraId="34428C0C" w14:textId="77777777" w:rsidR="00057F41" w:rsidRPr="008D420D" w:rsidRDefault="00057F41" w:rsidP="00747FB1">
            <w:pPr>
              <w:pStyle w:val="C-TableText"/>
              <w:keepNext/>
              <w:keepLines/>
              <w:spacing w:before="0" w:after="0"/>
              <w:jc w:val="center"/>
              <w:rPr>
                <w:szCs w:val="22"/>
                <w:lang w:val="pl-PL"/>
              </w:rPr>
            </w:pPr>
            <w:r w:rsidRPr="008D420D">
              <w:rPr>
                <w:szCs w:val="22"/>
                <w:lang w:val="pl-PL"/>
              </w:rPr>
              <w:t>31,60%</w:t>
            </w:r>
          </w:p>
        </w:tc>
      </w:tr>
      <w:tr w:rsidR="00057F41" w:rsidRPr="008D420D" w14:paraId="26C30D97" w14:textId="77777777" w:rsidTr="007252FE">
        <w:trPr>
          <w:cantSplit/>
        </w:trPr>
        <w:tc>
          <w:tcPr>
            <w:tcW w:w="2836" w:type="dxa"/>
          </w:tcPr>
          <w:p w14:paraId="39CEEE64" w14:textId="77777777" w:rsidR="00057F41" w:rsidRPr="008D420D" w:rsidRDefault="00057F41" w:rsidP="00747FB1">
            <w:pPr>
              <w:pStyle w:val="C-TableText"/>
              <w:keepNext/>
              <w:keepLines/>
              <w:spacing w:before="0" w:after="0"/>
              <w:jc w:val="center"/>
              <w:rPr>
                <w:szCs w:val="22"/>
                <w:vertAlign w:val="superscript"/>
                <w:lang w:val="pl-PL"/>
              </w:rPr>
            </w:pPr>
            <w:r w:rsidRPr="008D420D">
              <w:rPr>
                <w:szCs w:val="22"/>
                <w:lang w:val="pl-PL"/>
              </w:rPr>
              <w:t>Różnica</w:t>
            </w:r>
            <w:r w:rsidRPr="008D420D">
              <w:rPr>
                <w:szCs w:val="22"/>
                <w:vertAlign w:val="superscript"/>
                <w:lang w:val="pl-PL"/>
              </w:rPr>
              <w:t>C)</w:t>
            </w:r>
          </w:p>
          <w:p w14:paraId="529C3863" w14:textId="77777777" w:rsidR="00057F41" w:rsidRPr="008D420D" w:rsidRDefault="00057F41" w:rsidP="00747FB1">
            <w:pPr>
              <w:pStyle w:val="C-TableText"/>
              <w:keepNext/>
              <w:keepLines/>
              <w:spacing w:before="0" w:after="0"/>
              <w:jc w:val="center"/>
              <w:rPr>
                <w:szCs w:val="22"/>
                <w:lang w:val="pl-PL"/>
              </w:rPr>
            </w:pPr>
            <w:r w:rsidRPr="008D420D">
              <w:rPr>
                <w:szCs w:val="22"/>
                <w:lang w:val="pl-PL"/>
              </w:rPr>
              <w:t>(95% CI)</w:t>
            </w:r>
            <w:r w:rsidRPr="008D420D">
              <w:rPr>
                <w:szCs w:val="22"/>
                <w:vertAlign w:val="superscript"/>
                <w:lang w:val="pl-PL"/>
              </w:rPr>
              <w:t>D)</w:t>
            </w:r>
          </w:p>
        </w:tc>
        <w:tc>
          <w:tcPr>
            <w:tcW w:w="1626" w:type="dxa"/>
            <w:vAlign w:val="center"/>
          </w:tcPr>
          <w:p w14:paraId="4E2C016F" w14:textId="77777777" w:rsidR="00057F41" w:rsidRPr="008D420D" w:rsidRDefault="00057F41" w:rsidP="00747FB1">
            <w:pPr>
              <w:pStyle w:val="C-TableText"/>
              <w:keepNext/>
              <w:keepLines/>
              <w:spacing w:before="0" w:after="0"/>
              <w:ind w:left="-108" w:right="-93"/>
              <w:jc w:val="center"/>
              <w:rPr>
                <w:szCs w:val="22"/>
                <w:lang w:val="pl-PL"/>
              </w:rPr>
            </w:pPr>
            <w:r w:rsidRPr="008D420D">
              <w:rPr>
                <w:szCs w:val="22"/>
                <w:lang w:val="pl-PL"/>
              </w:rPr>
              <w:noBreakHyphen/>
              <w:t>1,5%</w:t>
            </w:r>
            <w:r w:rsidRPr="008D420D">
              <w:rPr>
                <w:szCs w:val="22"/>
                <w:lang w:val="pl-PL"/>
              </w:rPr>
              <w:br/>
              <w:t>(</w:t>
            </w:r>
            <w:r w:rsidRPr="008D420D">
              <w:rPr>
                <w:szCs w:val="22"/>
                <w:lang w:val="pl-PL"/>
              </w:rPr>
              <w:noBreakHyphen/>
              <w:t>6,8, 3,8)</w:t>
            </w:r>
          </w:p>
        </w:tc>
        <w:tc>
          <w:tcPr>
            <w:tcW w:w="1530" w:type="dxa"/>
            <w:vAlign w:val="center"/>
          </w:tcPr>
          <w:p w14:paraId="093FE681" w14:textId="77777777" w:rsidR="00057F41" w:rsidRPr="008D420D" w:rsidRDefault="00057F41" w:rsidP="00747FB1">
            <w:pPr>
              <w:pStyle w:val="C-TableText"/>
              <w:keepNext/>
              <w:keepLines/>
              <w:spacing w:before="0" w:after="0"/>
              <w:ind w:left="-153" w:right="-138"/>
              <w:jc w:val="center"/>
              <w:rPr>
                <w:szCs w:val="22"/>
                <w:lang w:val="pl-PL"/>
              </w:rPr>
            </w:pPr>
            <w:r w:rsidRPr="008D420D">
              <w:rPr>
                <w:szCs w:val="22"/>
                <w:lang w:val="pl-PL"/>
              </w:rPr>
              <w:t>1,8%</w:t>
            </w:r>
            <w:r w:rsidRPr="008D420D">
              <w:rPr>
                <w:szCs w:val="22"/>
                <w:lang w:val="pl-PL"/>
              </w:rPr>
              <w:br/>
              <w:t>(</w:t>
            </w:r>
            <w:r w:rsidRPr="008D420D">
              <w:rPr>
                <w:szCs w:val="22"/>
                <w:lang w:val="pl-PL"/>
              </w:rPr>
              <w:noBreakHyphen/>
              <w:t>3,5, 7,1)</w:t>
            </w:r>
          </w:p>
        </w:tc>
        <w:tc>
          <w:tcPr>
            <w:tcW w:w="1350" w:type="dxa"/>
            <w:vAlign w:val="center"/>
          </w:tcPr>
          <w:p w14:paraId="737A9AE8" w14:textId="77777777" w:rsidR="00057F41" w:rsidRPr="008D420D" w:rsidRDefault="00057F41" w:rsidP="00747FB1">
            <w:pPr>
              <w:pStyle w:val="C-TableText"/>
              <w:keepNext/>
              <w:keepLines/>
              <w:spacing w:before="0" w:after="0"/>
              <w:jc w:val="center"/>
              <w:rPr>
                <w:szCs w:val="22"/>
                <w:lang w:val="pl-PL"/>
              </w:rPr>
            </w:pPr>
          </w:p>
        </w:tc>
        <w:tc>
          <w:tcPr>
            <w:tcW w:w="2156" w:type="dxa"/>
            <w:vAlign w:val="center"/>
          </w:tcPr>
          <w:p w14:paraId="4195B163" w14:textId="77777777" w:rsidR="00057F41" w:rsidRPr="008D420D" w:rsidRDefault="00057F41" w:rsidP="00747FB1">
            <w:pPr>
              <w:pStyle w:val="C-TableText"/>
              <w:keepNext/>
              <w:keepLines/>
              <w:spacing w:before="0" w:after="0"/>
              <w:jc w:val="center"/>
              <w:rPr>
                <w:szCs w:val="22"/>
                <w:lang w:val="pl-PL"/>
              </w:rPr>
            </w:pPr>
          </w:p>
        </w:tc>
      </w:tr>
    </w:tbl>
    <w:p w14:paraId="23ED1F8A" w14:textId="77777777" w:rsidR="002B5491" w:rsidRPr="00023230" w:rsidRDefault="002B5491" w:rsidP="00747FB1">
      <w:pPr>
        <w:pStyle w:val="GlobalBayerBodyText"/>
        <w:keepNext/>
        <w:keepLines/>
        <w:spacing w:before="0" w:after="0"/>
        <w:ind w:left="255" w:hanging="255"/>
        <w:rPr>
          <w:rFonts w:ascii="Times New Roman" w:hAnsi="Times New Roman"/>
          <w:rPrChange w:id="35" w:author="Author">
            <w:rPr>
              <w:rFonts w:ascii="Times New Roman" w:hAnsi="Times New Roman"/>
              <w:lang w:val="pl-PL"/>
            </w:rPr>
          </w:rPrChange>
        </w:rPr>
      </w:pPr>
      <w:r w:rsidRPr="008D420D">
        <w:rPr>
          <w:rFonts w:ascii="Times New Roman" w:hAnsi="Times New Roman"/>
          <w:vertAlign w:val="superscript"/>
          <w:lang w:val="pl-PL"/>
        </w:rPr>
        <w:t>A</w:t>
      </w:r>
      <w:r w:rsidR="00D77172" w:rsidRPr="008D420D">
        <w:rPr>
          <w:rFonts w:ascii="Times New Roman" w:hAnsi="Times New Roman"/>
          <w:vertAlign w:val="superscript"/>
          <w:lang w:val="pl-PL"/>
        </w:rPr>
        <w:t>)</w:t>
      </w:r>
      <w:r w:rsidR="00D77172" w:rsidRPr="008D420D">
        <w:rPr>
          <w:rFonts w:ascii="Times New Roman" w:hAnsi="Times New Roman"/>
          <w:lang w:val="pl-PL"/>
        </w:rPr>
        <w:tab/>
      </w:r>
      <w:r w:rsidRPr="008D420D">
        <w:rPr>
          <w:rFonts w:ascii="Times New Roman" w:hAnsi="Times New Roman"/>
          <w:lang w:val="pl-PL"/>
        </w:rPr>
        <w:t xml:space="preserve">BCVA: Najlepsza skorygowana ostrość wzroku (ang. </w:t>
      </w:r>
      <w:r w:rsidRPr="00023230">
        <w:rPr>
          <w:rFonts w:ascii="Times New Roman" w:hAnsi="Times New Roman"/>
          <w:rPrChange w:id="36" w:author="Author">
            <w:rPr>
              <w:rFonts w:ascii="Times New Roman" w:hAnsi="Times New Roman"/>
              <w:lang w:val="pl-PL"/>
            </w:rPr>
          </w:rPrChange>
        </w:rPr>
        <w:t>Best Corrected Visual Acuity)</w:t>
      </w:r>
    </w:p>
    <w:p w14:paraId="5ADFC820" w14:textId="77777777" w:rsidR="002B5491" w:rsidRPr="0079129A" w:rsidRDefault="002B5491" w:rsidP="00747FB1">
      <w:pPr>
        <w:pStyle w:val="GlobalBayerBodyText"/>
        <w:keepNext/>
        <w:keepLines/>
        <w:spacing w:before="0" w:after="0"/>
        <w:ind w:left="255" w:hanging="255"/>
        <w:rPr>
          <w:rFonts w:ascii="Times New Roman" w:hAnsi="Times New Roman"/>
        </w:rPr>
      </w:pPr>
      <w:r w:rsidRPr="00023230">
        <w:rPr>
          <w:rFonts w:ascii="Times New Roman" w:hAnsi="Times New Roman"/>
          <w:rPrChange w:id="37" w:author="Author">
            <w:rPr>
              <w:rFonts w:ascii="Times New Roman" w:hAnsi="Times New Roman"/>
              <w:lang w:val="pl-PL"/>
            </w:rPr>
          </w:rPrChange>
        </w:rPr>
        <w:tab/>
      </w:r>
      <w:r w:rsidRPr="0079129A">
        <w:rPr>
          <w:rFonts w:ascii="Times New Roman" w:hAnsi="Times New Roman"/>
        </w:rPr>
        <w:t>ETDRS: Badanie Early Treatment Diabetic Retinopathy Study</w:t>
      </w:r>
    </w:p>
    <w:p w14:paraId="560D490B"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79129A">
        <w:rPr>
          <w:rFonts w:ascii="Times New Roman" w:hAnsi="Times New Roman"/>
        </w:rPr>
        <w:tab/>
      </w:r>
      <w:r w:rsidRPr="008D420D">
        <w:rPr>
          <w:rFonts w:ascii="Times New Roman" w:hAnsi="Times New Roman"/>
          <w:lang w:val="pl-PL"/>
        </w:rPr>
        <w:t>LS: Średnie najmniejszych kwadratów w teście ANCOVA</w:t>
      </w:r>
    </w:p>
    <w:p w14:paraId="56B80788" w14:textId="77777777" w:rsidR="00FD1BE7" w:rsidRPr="0079129A" w:rsidRDefault="00FD1BE7" w:rsidP="00747FB1">
      <w:pPr>
        <w:pStyle w:val="GlobalBayerBodyText"/>
        <w:keepNext/>
        <w:keepLines/>
        <w:spacing w:before="0" w:after="0"/>
        <w:ind w:left="255" w:hanging="255"/>
        <w:rPr>
          <w:rFonts w:ascii="Times New Roman" w:hAnsi="Times New Roman"/>
        </w:rPr>
      </w:pPr>
      <w:r w:rsidRPr="008D420D">
        <w:rPr>
          <w:rFonts w:ascii="Times New Roman" w:hAnsi="Times New Roman"/>
          <w:lang w:val="pl-PL"/>
        </w:rPr>
        <w:t xml:space="preserve">     </w:t>
      </w:r>
      <w:r w:rsidRPr="0079129A">
        <w:rPr>
          <w:rFonts w:ascii="Times New Roman" w:hAnsi="Times New Roman"/>
        </w:rPr>
        <w:t>PPS: Per Protocol Set (wg protokołu)</w:t>
      </w:r>
    </w:p>
    <w:p w14:paraId="6D05D2C2"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8D420D">
        <w:rPr>
          <w:rFonts w:ascii="Times New Roman" w:hAnsi="Times New Roman"/>
          <w:vertAlign w:val="superscript"/>
          <w:lang w:val="pl-PL"/>
        </w:rPr>
        <w:t>B</w:t>
      </w:r>
      <w:r w:rsidR="00D77172" w:rsidRPr="008D420D">
        <w:rPr>
          <w:rFonts w:ascii="Times New Roman" w:hAnsi="Times New Roman"/>
          <w:vertAlign w:val="superscript"/>
          <w:lang w:val="pl-PL"/>
        </w:rPr>
        <w:t>)</w:t>
      </w:r>
      <w:r w:rsidR="00D77172" w:rsidRPr="008D420D">
        <w:rPr>
          <w:rFonts w:ascii="Times New Roman" w:hAnsi="Times New Roman"/>
          <w:lang w:val="pl-PL"/>
        </w:rPr>
        <w:tab/>
      </w:r>
      <w:r w:rsidRPr="008D420D">
        <w:rPr>
          <w:rFonts w:ascii="Times New Roman" w:hAnsi="Times New Roman"/>
          <w:lang w:val="pl-PL"/>
        </w:rPr>
        <w:t xml:space="preserve">Wszystkie analizy zostały wykonane na pełnym zbiorze danych (ang. Full Analysis Set, FAS), metodą przeniesienia ostatniej obserwacji (ang. Last Observation Carried Forward, LOCF) z wyjątkiem odsetka pacjentów z zachowaną ostrością wzroku w 52 tygodniu, która jest wykonana na zbiorze wg protokołu </w:t>
      </w:r>
    </w:p>
    <w:p w14:paraId="13733AF7"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8D420D">
        <w:rPr>
          <w:rFonts w:ascii="Times New Roman" w:hAnsi="Times New Roman"/>
          <w:vertAlign w:val="superscript"/>
          <w:lang w:val="pl-PL"/>
        </w:rPr>
        <w:t>C</w:t>
      </w:r>
      <w:r w:rsidR="00D77172" w:rsidRPr="008D420D">
        <w:rPr>
          <w:rFonts w:ascii="Times New Roman" w:hAnsi="Times New Roman"/>
          <w:vertAlign w:val="superscript"/>
          <w:lang w:val="pl-PL"/>
        </w:rPr>
        <w:t>)</w:t>
      </w:r>
      <w:r w:rsidR="00D77172" w:rsidRPr="008D420D">
        <w:rPr>
          <w:rFonts w:ascii="Times New Roman" w:hAnsi="Times New Roman"/>
          <w:vertAlign w:val="superscript"/>
          <w:lang w:val="pl-PL"/>
        </w:rPr>
        <w:tab/>
      </w:r>
      <w:r w:rsidRPr="008D420D">
        <w:rPr>
          <w:rFonts w:ascii="Times New Roman" w:hAnsi="Times New Roman"/>
          <w:lang w:val="pl-PL"/>
        </w:rPr>
        <w:t>Różnica jest wartością w grupie leku Eylea minus wartość w grupie ranibizumabu. Wartość dodatnia oznacza przewagę leku Eylea.</w:t>
      </w:r>
    </w:p>
    <w:p w14:paraId="46A9CB27"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8D420D">
        <w:rPr>
          <w:rFonts w:ascii="Times New Roman" w:hAnsi="Times New Roman"/>
          <w:vertAlign w:val="superscript"/>
          <w:lang w:val="pl-PL"/>
        </w:rPr>
        <w:t>D</w:t>
      </w:r>
      <w:r w:rsidR="00D77172" w:rsidRPr="008D420D">
        <w:rPr>
          <w:rFonts w:ascii="Times New Roman" w:hAnsi="Times New Roman"/>
          <w:vertAlign w:val="superscript"/>
          <w:lang w:val="pl-PL"/>
        </w:rPr>
        <w:t>)</w:t>
      </w:r>
      <w:r w:rsidR="00D77172" w:rsidRPr="008D420D">
        <w:rPr>
          <w:rFonts w:ascii="Times New Roman" w:hAnsi="Times New Roman"/>
          <w:vertAlign w:val="superscript"/>
          <w:lang w:val="pl-PL"/>
        </w:rPr>
        <w:tab/>
      </w:r>
      <w:r w:rsidRPr="008D420D">
        <w:rPr>
          <w:rFonts w:ascii="Times New Roman" w:hAnsi="Times New Roman"/>
          <w:lang w:val="pl-PL"/>
        </w:rPr>
        <w:t>Przedział ufności (ang. Confidence interval, CI) obliczony poprzez aproksymację do krzywej normalnej</w:t>
      </w:r>
    </w:p>
    <w:p w14:paraId="7AE3848F"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8D420D">
        <w:rPr>
          <w:rFonts w:ascii="Times New Roman" w:hAnsi="Times New Roman"/>
          <w:vertAlign w:val="superscript"/>
          <w:lang w:val="pl-PL"/>
        </w:rPr>
        <w:t>E</w:t>
      </w:r>
      <w:r w:rsidR="00D77172" w:rsidRPr="008D420D">
        <w:rPr>
          <w:rFonts w:ascii="Times New Roman" w:hAnsi="Times New Roman"/>
          <w:vertAlign w:val="superscript"/>
          <w:lang w:val="pl-PL"/>
        </w:rPr>
        <w:t>)</w:t>
      </w:r>
      <w:r w:rsidR="00D77172" w:rsidRPr="008D420D">
        <w:rPr>
          <w:rFonts w:ascii="Times New Roman" w:hAnsi="Times New Roman"/>
          <w:vertAlign w:val="superscript"/>
          <w:lang w:val="pl-PL"/>
        </w:rPr>
        <w:tab/>
      </w:r>
      <w:r w:rsidRPr="008D420D">
        <w:rPr>
          <w:rFonts w:ascii="Times New Roman" w:hAnsi="Times New Roman"/>
          <w:lang w:val="pl-PL"/>
        </w:rPr>
        <w:t xml:space="preserve">Po rozpoczęciu leczenia </w:t>
      </w:r>
      <w:r w:rsidR="00FF2316" w:rsidRPr="008D420D">
        <w:rPr>
          <w:rFonts w:ascii="Times New Roman" w:hAnsi="Times New Roman"/>
          <w:lang w:val="pl-PL"/>
        </w:rPr>
        <w:t>trzema dawkami podawanymi co miesiąc.</w:t>
      </w:r>
    </w:p>
    <w:p w14:paraId="056169A6" w14:textId="77777777" w:rsidR="002B5491" w:rsidRPr="008D420D" w:rsidRDefault="002B5491" w:rsidP="00747FB1">
      <w:pPr>
        <w:pStyle w:val="GlobalBayerBodyText"/>
        <w:keepNext/>
        <w:keepLines/>
        <w:spacing w:before="0" w:after="0"/>
        <w:ind w:left="255" w:hanging="255"/>
        <w:rPr>
          <w:rFonts w:ascii="Times New Roman" w:hAnsi="Times New Roman"/>
          <w:lang w:val="pl-PL"/>
        </w:rPr>
      </w:pPr>
      <w:r w:rsidRPr="008D420D">
        <w:rPr>
          <w:rFonts w:ascii="Times New Roman" w:hAnsi="Times New Roman"/>
          <w:vertAlign w:val="superscript"/>
          <w:lang w:val="pl-PL"/>
        </w:rPr>
        <w:t>F</w:t>
      </w:r>
      <w:r w:rsidR="00D77172" w:rsidRPr="008D420D">
        <w:rPr>
          <w:rFonts w:ascii="Times New Roman" w:hAnsi="Times New Roman"/>
          <w:vertAlign w:val="superscript"/>
          <w:lang w:val="pl-PL"/>
        </w:rPr>
        <w:t>)</w:t>
      </w:r>
      <w:r w:rsidR="00D77172" w:rsidRPr="008D420D">
        <w:rPr>
          <w:rFonts w:ascii="Times New Roman" w:hAnsi="Times New Roman"/>
          <w:vertAlign w:val="superscript"/>
          <w:lang w:val="pl-PL"/>
        </w:rPr>
        <w:tab/>
      </w:r>
      <w:r w:rsidRPr="008D420D">
        <w:rPr>
          <w:rFonts w:ascii="Times New Roman" w:hAnsi="Times New Roman"/>
          <w:lang w:val="pl-PL"/>
        </w:rPr>
        <w:t>Przedział ufności leżący całkowicie powyżej progu -10% oznacza równoważność leku Eylea względem ranibizumabu</w:t>
      </w:r>
      <w:r w:rsidR="002F150A" w:rsidRPr="008D420D">
        <w:rPr>
          <w:rFonts w:ascii="Times New Roman" w:hAnsi="Times New Roman"/>
          <w:lang w:val="pl-PL"/>
        </w:rPr>
        <w:t>.</w:t>
      </w:r>
    </w:p>
    <w:p w14:paraId="051EB6FC" w14:textId="77777777" w:rsidR="00057F41" w:rsidRPr="008D420D" w:rsidRDefault="00057F41" w:rsidP="00747FB1">
      <w:pPr>
        <w:pStyle w:val="GlobalBayerBodyText"/>
        <w:spacing w:before="0" w:after="0"/>
        <w:ind w:left="255" w:hanging="255"/>
        <w:rPr>
          <w:rFonts w:ascii="Times New Roman" w:hAnsi="Times New Roman"/>
          <w:vertAlign w:val="superscript"/>
          <w:lang w:val="pl-PL"/>
        </w:rPr>
      </w:pPr>
    </w:p>
    <w:p w14:paraId="065EA570" w14:textId="77777777" w:rsidR="00CD5ABD" w:rsidRPr="008D420D" w:rsidRDefault="00CD5ABD" w:rsidP="00747FB1">
      <w:pPr>
        <w:pStyle w:val="GlobalBayerBodyText"/>
        <w:keepNext/>
        <w:keepLines/>
        <w:spacing w:before="0" w:after="0"/>
        <w:rPr>
          <w:rFonts w:ascii="Times New Roman" w:hAnsi="Times New Roman"/>
          <w:sz w:val="22"/>
          <w:szCs w:val="22"/>
          <w:u w:val="single"/>
          <w:lang w:val="pl-PL" w:eastAsia="en-US"/>
        </w:rPr>
      </w:pPr>
    </w:p>
    <w:p w14:paraId="77FD5C87" w14:textId="77777777" w:rsidR="00CD5ABD" w:rsidRPr="008D420D" w:rsidRDefault="00CD5ABD" w:rsidP="00747FB1">
      <w:pPr>
        <w:keepNext/>
        <w:keepLines/>
        <w:widowControl w:val="0"/>
        <w:tabs>
          <w:tab w:val="clear" w:pos="567"/>
        </w:tabs>
        <w:spacing w:line="240" w:lineRule="auto"/>
        <w:jc w:val="center"/>
        <w:rPr>
          <w:szCs w:val="22"/>
        </w:rPr>
      </w:pPr>
      <w:r w:rsidRPr="008D420D">
        <w:rPr>
          <w:b/>
          <w:szCs w:val="22"/>
        </w:rPr>
        <w:t>Rycina 1.</w:t>
      </w:r>
      <w:r w:rsidRPr="008D420D">
        <w:rPr>
          <w:szCs w:val="22"/>
        </w:rPr>
        <w:t xml:space="preserve"> Średnia zmiana ostrości wzroku</w:t>
      </w:r>
    </w:p>
    <w:p w14:paraId="4DD392A4" w14:textId="77777777" w:rsidR="00CD5ABD" w:rsidRPr="008D420D" w:rsidRDefault="00CD5ABD" w:rsidP="00747FB1">
      <w:pPr>
        <w:keepNext/>
        <w:keepLines/>
        <w:widowControl w:val="0"/>
        <w:tabs>
          <w:tab w:val="clear" w:pos="567"/>
        </w:tabs>
        <w:spacing w:line="240" w:lineRule="auto"/>
        <w:jc w:val="center"/>
        <w:rPr>
          <w:szCs w:val="22"/>
        </w:rPr>
      </w:pPr>
      <w:r w:rsidRPr="008D420D">
        <w:rPr>
          <w:szCs w:val="22"/>
        </w:rPr>
        <w:t>względem wartości początkowej do 96. tygodnia na podstawie</w:t>
      </w:r>
    </w:p>
    <w:p w14:paraId="48AD711F" w14:textId="77777777" w:rsidR="00CD5ABD" w:rsidRPr="008D420D" w:rsidRDefault="00CD5ABD" w:rsidP="00747FB1">
      <w:pPr>
        <w:keepNext/>
        <w:keepLines/>
        <w:widowControl w:val="0"/>
        <w:tabs>
          <w:tab w:val="clear" w:pos="567"/>
        </w:tabs>
        <w:spacing w:line="240" w:lineRule="auto"/>
        <w:jc w:val="center"/>
        <w:rPr>
          <w:szCs w:val="22"/>
        </w:rPr>
      </w:pPr>
      <w:r w:rsidRPr="008D420D">
        <w:rPr>
          <w:szCs w:val="22"/>
        </w:rPr>
        <w:t>połączonych danych pochodzących z badań VIEW1 i VIEW2</w:t>
      </w:r>
    </w:p>
    <w:p w14:paraId="40D9A068" w14:textId="77777777" w:rsidR="00CD5ABD" w:rsidRPr="008D420D" w:rsidRDefault="00C43405" w:rsidP="00A4094C">
      <w:pPr>
        <w:keepNext/>
        <w:keepLines/>
        <w:widowControl w:val="0"/>
        <w:tabs>
          <w:tab w:val="clear" w:pos="567"/>
        </w:tabs>
        <w:spacing w:line="240" w:lineRule="auto"/>
        <w:rPr>
          <w:szCs w:val="22"/>
        </w:rPr>
      </w:pPr>
      <w:r w:rsidRPr="008D420D">
        <w:rPr>
          <w:noProof/>
          <w:lang w:eastAsia="pl-PL"/>
        </w:rPr>
        <w:drawing>
          <wp:inline distT="0" distB="0" distL="0" distR="0" wp14:anchorId="57C40C8A" wp14:editId="1721DDE8">
            <wp:extent cx="5972175" cy="2857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2857500"/>
                    </a:xfrm>
                    <a:prstGeom prst="rect">
                      <a:avLst/>
                    </a:prstGeom>
                    <a:noFill/>
                    <a:ln>
                      <a:noFill/>
                    </a:ln>
                  </pic:spPr>
                </pic:pic>
              </a:graphicData>
            </a:graphic>
          </wp:inline>
        </w:drawing>
      </w:r>
      <w:r w:rsidR="00CD5ABD" w:rsidRPr="008D420D">
        <w:rPr>
          <w:szCs w:val="22"/>
        </w:rPr>
        <w:t xml:space="preserve">W połączonej analizie danych z VIEW1 i VIEW2 produkt </w:t>
      </w:r>
      <w:r w:rsidR="00CD5ABD" w:rsidRPr="008D420D">
        <w:rPr>
          <w:noProof/>
          <w:szCs w:val="22"/>
        </w:rPr>
        <w:t>Eylea</w:t>
      </w:r>
      <w:r w:rsidR="00CD5ABD" w:rsidRPr="008D420D">
        <w:rPr>
          <w:szCs w:val="22"/>
        </w:rPr>
        <w:t xml:space="preserve"> wykazał znamienne klinicznie zmiany względem wartości początkowej we wstępnie określonym drugorzędowym punkcie końcowym dotyczącym skuteczności na podstawie kwestionariusza funkcji wzroku National Eye Institute (ang. </w:t>
      </w:r>
      <w:r w:rsidR="00CD5ABD" w:rsidRPr="008D420D">
        <w:rPr>
          <w:i/>
          <w:szCs w:val="22"/>
        </w:rPr>
        <w:t>National Eye Institute Visual Function Questionnaire</w:t>
      </w:r>
      <w:r w:rsidR="00CD5ABD" w:rsidRPr="008D420D">
        <w:rPr>
          <w:szCs w:val="22"/>
        </w:rPr>
        <w:t>, NEI VFQ</w:t>
      </w:r>
      <w:r w:rsidR="00CD5ABD" w:rsidRPr="008D420D">
        <w:rPr>
          <w:szCs w:val="22"/>
        </w:rPr>
        <w:noBreakHyphen/>
        <w:t>25)</w:t>
      </w:r>
      <w:r w:rsidR="00B11052" w:rsidRPr="008D420D">
        <w:rPr>
          <w:szCs w:val="22"/>
        </w:rPr>
        <w:t>,</w:t>
      </w:r>
      <w:r w:rsidR="00B11052" w:rsidRPr="008D420D">
        <w:t xml:space="preserve"> </w:t>
      </w:r>
      <w:r w:rsidR="00B11052" w:rsidRPr="008D420D">
        <w:rPr>
          <w:szCs w:val="22"/>
        </w:rPr>
        <w:t>bez klinicznie istotnych różnic w porównaniu z ranibizumabem</w:t>
      </w:r>
      <w:r w:rsidR="00CD5ABD" w:rsidRPr="008D420D">
        <w:rPr>
          <w:szCs w:val="22"/>
        </w:rPr>
        <w:t xml:space="preserve">. Wielkość tych zmian była podobna do zmian obserwowanych w publikacjach, które odpowiadały uzyskaniu 15 liter w zakresie najlepszej skorygowanej ostrości wzroku (ang. </w:t>
      </w:r>
      <w:r w:rsidR="00CD5ABD" w:rsidRPr="008D420D">
        <w:rPr>
          <w:i/>
          <w:szCs w:val="22"/>
        </w:rPr>
        <w:t>Best Corrected Visual Acuity</w:t>
      </w:r>
      <w:r w:rsidR="00CD5ABD" w:rsidRPr="008D420D">
        <w:rPr>
          <w:szCs w:val="22"/>
        </w:rPr>
        <w:t>, BCVA)</w:t>
      </w:r>
      <w:r w:rsidR="004C275F" w:rsidRPr="008D420D">
        <w:rPr>
          <w:szCs w:val="22"/>
        </w:rPr>
        <w:t>.</w:t>
      </w:r>
    </w:p>
    <w:p w14:paraId="77EB9011" w14:textId="77777777" w:rsidR="00CD5ABD" w:rsidRPr="008D420D" w:rsidRDefault="00CD5ABD" w:rsidP="00747FB1">
      <w:pPr>
        <w:widowControl w:val="0"/>
        <w:spacing w:line="240" w:lineRule="auto"/>
        <w:rPr>
          <w:szCs w:val="22"/>
        </w:rPr>
      </w:pPr>
    </w:p>
    <w:p w14:paraId="2302D7A9" w14:textId="77777777" w:rsidR="00B11052" w:rsidRPr="008D420D" w:rsidRDefault="00B11052" w:rsidP="00747FB1">
      <w:pPr>
        <w:widowControl w:val="0"/>
        <w:tabs>
          <w:tab w:val="clear" w:pos="567"/>
        </w:tabs>
        <w:spacing w:line="240" w:lineRule="auto"/>
        <w:rPr>
          <w:szCs w:val="22"/>
        </w:rPr>
      </w:pPr>
      <w:r w:rsidRPr="008D420D">
        <w:rPr>
          <w:szCs w:val="22"/>
        </w:rPr>
        <w:t>W drugim roku badań skuteczność zazwyczaj utrzymywała się do ostatniej oceny w tygodniu 96.,        i 2–4% pacjentów wymagało wszystkich wstrzyknięć wykonywanych co miesiąc, a jedna trzecia pacjentów wymagała co najmniej jednego wstrzyknięcia z odstępem pomiędzy dawkami wynoszącym tylko jeden miesiąc.</w:t>
      </w:r>
    </w:p>
    <w:p w14:paraId="3F182F0F" w14:textId="77777777" w:rsidR="00CD5ABD" w:rsidRPr="008D420D" w:rsidRDefault="00CD5ABD" w:rsidP="00747FB1">
      <w:pPr>
        <w:widowControl w:val="0"/>
        <w:tabs>
          <w:tab w:val="clear" w:pos="567"/>
        </w:tabs>
        <w:spacing w:line="240" w:lineRule="auto"/>
        <w:rPr>
          <w:szCs w:val="22"/>
        </w:rPr>
      </w:pPr>
    </w:p>
    <w:p w14:paraId="1DD222ED" w14:textId="77777777" w:rsidR="00CD5ABD" w:rsidRPr="008D420D" w:rsidRDefault="00CD5ABD" w:rsidP="00747FB1">
      <w:pPr>
        <w:widowControl w:val="0"/>
        <w:spacing w:line="240" w:lineRule="auto"/>
        <w:rPr>
          <w:szCs w:val="22"/>
          <w:highlight w:val="yellow"/>
        </w:rPr>
      </w:pPr>
      <w:r w:rsidRPr="008D420D">
        <w:rPr>
          <w:szCs w:val="22"/>
        </w:rPr>
        <w:t>Spadek średniej powierzchni CNV był widoczny we wszystkich grupach dawkowania w obu badaniach.</w:t>
      </w:r>
    </w:p>
    <w:p w14:paraId="219294B9" w14:textId="77777777" w:rsidR="00CD5ABD" w:rsidRPr="008D420D" w:rsidRDefault="00CD5ABD" w:rsidP="00747FB1">
      <w:pPr>
        <w:widowControl w:val="0"/>
        <w:tabs>
          <w:tab w:val="clear" w:pos="567"/>
        </w:tabs>
        <w:spacing w:line="240" w:lineRule="auto"/>
        <w:rPr>
          <w:szCs w:val="22"/>
        </w:rPr>
      </w:pPr>
    </w:p>
    <w:p w14:paraId="0F6040A5" w14:textId="77777777" w:rsidR="00F24FB4" w:rsidRPr="008D420D" w:rsidRDefault="00CD5ABD" w:rsidP="00747FB1">
      <w:pPr>
        <w:widowControl w:val="0"/>
        <w:tabs>
          <w:tab w:val="clear" w:pos="567"/>
        </w:tabs>
        <w:spacing w:line="240" w:lineRule="auto"/>
        <w:rPr>
          <w:szCs w:val="22"/>
        </w:rPr>
      </w:pPr>
      <w:r w:rsidRPr="008D420D">
        <w:rPr>
          <w:szCs w:val="22"/>
        </w:rPr>
        <w:t>Wyniki skuteczności we wszystkich ocenianych podgrupach (np. wiek, płeć, pochodzenie etniczne, wyjściowa ostrość wzroku, rodzaj zmiany, rozległość zmiany) w każdym badaniu oraz w połączonej analizie były zgodne z wynikami uzyskanymi w ogólnej populacji.</w:t>
      </w:r>
    </w:p>
    <w:p w14:paraId="7A9CBFB2" w14:textId="77777777" w:rsidR="00CD5ABD" w:rsidRPr="008D420D" w:rsidRDefault="00CD5ABD" w:rsidP="00747FB1">
      <w:pPr>
        <w:widowControl w:val="0"/>
        <w:tabs>
          <w:tab w:val="clear" w:pos="567"/>
        </w:tabs>
        <w:spacing w:line="240" w:lineRule="auto"/>
        <w:rPr>
          <w:szCs w:val="22"/>
        </w:rPr>
      </w:pPr>
    </w:p>
    <w:p w14:paraId="6A7313FC" w14:textId="77777777" w:rsidR="00BE0572" w:rsidRPr="008D420D" w:rsidRDefault="00BE0572" w:rsidP="00747FB1">
      <w:pPr>
        <w:widowControl w:val="0"/>
        <w:tabs>
          <w:tab w:val="clear" w:pos="567"/>
        </w:tabs>
        <w:spacing w:line="240" w:lineRule="auto"/>
        <w:rPr>
          <w:szCs w:val="22"/>
        </w:rPr>
      </w:pPr>
      <w:r w:rsidRPr="008D420D">
        <w:rPr>
          <w:szCs w:val="22"/>
        </w:rPr>
        <w:t xml:space="preserve">ALTAIR </w:t>
      </w:r>
      <w:r w:rsidR="0072768F" w:rsidRPr="008D420D">
        <w:rPr>
          <w:szCs w:val="22"/>
        </w:rPr>
        <w:t>był</w:t>
      </w:r>
      <w:r w:rsidR="007E380B" w:rsidRPr="008D420D">
        <w:rPr>
          <w:szCs w:val="22"/>
        </w:rPr>
        <w:t>o</w:t>
      </w:r>
      <w:r w:rsidR="0072768F" w:rsidRPr="008D420D">
        <w:rPr>
          <w:szCs w:val="22"/>
        </w:rPr>
        <w:t xml:space="preserve"> 96-tygodniowym</w:t>
      </w:r>
      <w:r w:rsidRPr="008D420D">
        <w:rPr>
          <w:szCs w:val="22"/>
        </w:rPr>
        <w:t xml:space="preserve"> wieloośrodkowym, randomizowanym, otwartym badaniem z udziałem 247 pacjentów japońskich z wcześniej nieleczoną wysiękową postacią AMD, zaprojektowanym w celu oceny skuteczności i bezpieczeństwa produktu Eylea stosowanego w schemacie dawkowania „treat-and-extend”</w:t>
      </w:r>
      <w:r w:rsidR="007051D4" w:rsidRPr="008D420D">
        <w:rPr>
          <w:szCs w:val="22"/>
        </w:rPr>
        <w:t xml:space="preserve"> </w:t>
      </w:r>
      <w:r w:rsidR="006C12EB" w:rsidRPr="008D420D">
        <w:rPr>
          <w:szCs w:val="22"/>
        </w:rPr>
        <w:t>z modyfikacją odstępów między dawkami według dwóch różnych schematów (o 2 i o 4 tygodnie).</w:t>
      </w:r>
    </w:p>
    <w:p w14:paraId="5BD2A25B" w14:textId="77777777" w:rsidR="00BE0572" w:rsidRPr="008D420D" w:rsidRDefault="00BE0572" w:rsidP="00747FB1">
      <w:pPr>
        <w:widowControl w:val="0"/>
        <w:tabs>
          <w:tab w:val="clear" w:pos="567"/>
        </w:tabs>
        <w:spacing w:line="240" w:lineRule="auto"/>
        <w:rPr>
          <w:szCs w:val="22"/>
        </w:rPr>
      </w:pPr>
    </w:p>
    <w:p w14:paraId="3AAB67E8" w14:textId="77777777" w:rsidR="00BE0572" w:rsidRPr="008D420D" w:rsidRDefault="00BE0572" w:rsidP="00747FB1">
      <w:pPr>
        <w:widowControl w:val="0"/>
        <w:tabs>
          <w:tab w:val="clear" w:pos="567"/>
        </w:tabs>
        <w:spacing w:line="240" w:lineRule="auto"/>
        <w:rPr>
          <w:szCs w:val="22"/>
        </w:rPr>
      </w:pPr>
      <w:r w:rsidRPr="008D420D">
        <w:rPr>
          <w:szCs w:val="22"/>
        </w:rPr>
        <w:t>Wszyscy pacjenci otrzymywali comiesięczne dawki produktu Eylea 2 mg przez 3 miesiące, a następnie jedno wstrzyknięcie po kolejnych 2 miesiącach. W tygodniu 16 pacjenci zostali poddani randomizacji w stosunku 1:1 do dwóch grup leczonych: 1) Eylea w schemacie „treat-and-extend” z modyfikacją odstępów między dawkami o 2 tygodnie oraz 2) Eylea w schemacie „treat-and-extend” z modyfikacją odstępów między dawkami o 4 tygodnie. Decyzję o wydłużeniu lub skróceniu odstępu między kolejnymi dawkami podejmowano na podstawie parametrów wzrokowych i/lub anatomicznych zdefiniowanych w protokole, przy czym maksymalny odstęp między dawkami wynosił</w:t>
      </w:r>
    </w:p>
    <w:p w14:paraId="5CBE09DE" w14:textId="77777777" w:rsidR="00BE0572" w:rsidRPr="008D420D" w:rsidRDefault="00BE0572" w:rsidP="00747FB1">
      <w:pPr>
        <w:widowControl w:val="0"/>
        <w:tabs>
          <w:tab w:val="clear" w:pos="567"/>
        </w:tabs>
        <w:spacing w:line="240" w:lineRule="auto"/>
        <w:rPr>
          <w:szCs w:val="22"/>
        </w:rPr>
      </w:pPr>
      <w:r w:rsidRPr="008D420D">
        <w:rPr>
          <w:szCs w:val="22"/>
        </w:rPr>
        <w:t>16 tygodni w przypadku obu grup.</w:t>
      </w:r>
    </w:p>
    <w:p w14:paraId="018D7AA5" w14:textId="77777777" w:rsidR="00BE0572" w:rsidRPr="008D420D" w:rsidRDefault="00BE0572" w:rsidP="00747FB1">
      <w:pPr>
        <w:widowControl w:val="0"/>
        <w:tabs>
          <w:tab w:val="clear" w:pos="567"/>
        </w:tabs>
        <w:spacing w:line="240" w:lineRule="auto"/>
        <w:rPr>
          <w:szCs w:val="22"/>
        </w:rPr>
      </w:pPr>
    </w:p>
    <w:p w14:paraId="2BA6BC1F" w14:textId="77777777" w:rsidR="00BE0572" w:rsidRPr="008D420D" w:rsidRDefault="00BE0572" w:rsidP="00747FB1">
      <w:pPr>
        <w:widowControl w:val="0"/>
        <w:tabs>
          <w:tab w:val="clear" w:pos="567"/>
        </w:tabs>
        <w:spacing w:line="240" w:lineRule="auto"/>
        <w:rPr>
          <w:szCs w:val="22"/>
        </w:rPr>
      </w:pPr>
      <w:r w:rsidRPr="008D420D">
        <w:rPr>
          <w:szCs w:val="22"/>
        </w:rPr>
        <w:lastRenderedPageBreak/>
        <w:t>Pierwszorzędowym punktem końcowym dotyczącym skuteczności była średnia zmiana BCVA pomiędzy oceną wyjściową i tygodniem 52. Drugorzędowym punktem końcowym dotyczącym skuteczności był odsetek pacjentów z utratą ≤15 liter oraz odsetek pacjentów z poprawą BCVA o co najmniej 15 liter pomiędzy oceną wyjściową a tygodniem 52.</w:t>
      </w:r>
    </w:p>
    <w:p w14:paraId="368BC33C" w14:textId="77777777" w:rsidR="00BE0572" w:rsidRPr="008D420D" w:rsidRDefault="00BE0572" w:rsidP="00747FB1">
      <w:pPr>
        <w:widowControl w:val="0"/>
        <w:tabs>
          <w:tab w:val="clear" w:pos="567"/>
        </w:tabs>
        <w:spacing w:line="240" w:lineRule="auto"/>
        <w:rPr>
          <w:szCs w:val="22"/>
        </w:rPr>
      </w:pPr>
    </w:p>
    <w:p w14:paraId="2ACDAF33" w14:textId="77777777" w:rsidR="0072768F" w:rsidRPr="008D420D" w:rsidRDefault="00BE0572" w:rsidP="00747FB1">
      <w:pPr>
        <w:widowControl w:val="0"/>
        <w:tabs>
          <w:tab w:val="clear" w:pos="567"/>
        </w:tabs>
        <w:spacing w:line="240" w:lineRule="auto"/>
        <w:rPr>
          <w:szCs w:val="22"/>
        </w:rPr>
      </w:pPr>
      <w:r w:rsidRPr="008D420D">
        <w:rPr>
          <w:szCs w:val="22"/>
        </w:rPr>
        <w:t>W tygodniu 52 pacjenci w grupie leczonej schematem „treat-and-extend” z modyfikacją odstępów między dawkami o 2 tygodnie zyskali średnio 9,0 liter w stosunku do oceny wyjściowej w porównaniu z 8,4 litery u osób w grupie z modyfikacją odstępów między dawkami o 4 tygodnie [różnica w liczbie liter obliczona metodą najmniejszych kwadratów [LS] (95% CI): -0,4 (-3,8;3,0), ANCOVA]. Odsetek pacjentów z utratą ≤ 15 liter w obu grupach leczonych był podobny (96,7% w grupie z modyfikacją o 2 tygodnie i 95,9% w grupie z modyfikacją o 4 tygodnie). Odsetek pacjentów z poprawą o ≥15 liter w tygodniu 52 wynosił 32,5% w grupie z modyfikacją o 2 tygodnie i 30,9% w grupie z modyfikacją o 4 tygodnie. Odsetek pacjentów, u których wydłużono odstęp między dawkami do 12 tygodni</w:t>
      </w:r>
      <w:r w:rsidR="0072768F" w:rsidRPr="008D420D">
        <w:rPr>
          <w:szCs w:val="22"/>
        </w:rPr>
        <w:t xml:space="preserve"> lub dłużej</w:t>
      </w:r>
      <w:r w:rsidRPr="008D420D">
        <w:rPr>
          <w:szCs w:val="22"/>
        </w:rPr>
        <w:t xml:space="preserve"> wynosił 42,3% w grupie z modyfikacją o 2 tygodnie i 49,6% w grupie z modyfikacją o 4 tygodnie. Ponadto w grupie, w której modyfikowano odstępy między dawkami o 4 tygodnie, u 40,7% pacjentów odstęp wydłużono do 16 tygodni. Podczas ostatniej wizyty </w:t>
      </w:r>
      <w:r w:rsidR="0072768F" w:rsidRPr="008D420D">
        <w:rPr>
          <w:szCs w:val="22"/>
        </w:rPr>
        <w:t>do 52 tygodnia,</w:t>
      </w:r>
      <w:r w:rsidRPr="008D420D">
        <w:rPr>
          <w:szCs w:val="22"/>
        </w:rPr>
        <w:t xml:space="preserve"> u 56,</w:t>
      </w:r>
      <w:r w:rsidR="0072768F" w:rsidRPr="008D420D">
        <w:rPr>
          <w:szCs w:val="22"/>
        </w:rPr>
        <w:t>8</w:t>
      </w:r>
      <w:r w:rsidRPr="008D420D">
        <w:rPr>
          <w:szCs w:val="22"/>
        </w:rPr>
        <w:t xml:space="preserve">% i 57,8% pacjentów - odpowiednio - w grupie z modyfikacją o 2 tygodnie i w grupie z modyfikacją o 4 tygodnie zaplanowano termin kolejnego wstrzyknięcia po okresie 12 tygodni lub dłuższym. </w:t>
      </w:r>
    </w:p>
    <w:p w14:paraId="2FC703F5" w14:textId="77777777" w:rsidR="0072768F" w:rsidRPr="008D420D" w:rsidRDefault="0072768F" w:rsidP="00747FB1">
      <w:pPr>
        <w:widowControl w:val="0"/>
        <w:tabs>
          <w:tab w:val="clear" w:pos="567"/>
        </w:tabs>
        <w:spacing w:line="240" w:lineRule="auto"/>
        <w:rPr>
          <w:szCs w:val="22"/>
        </w:rPr>
      </w:pPr>
    </w:p>
    <w:p w14:paraId="00EF8BF9" w14:textId="77777777" w:rsidR="0072768F" w:rsidRPr="008D420D" w:rsidRDefault="0072768F" w:rsidP="00747FB1">
      <w:pPr>
        <w:widowControl w:val="0"/>
        <w:tabs>
          <w:tab w:val="clear" w:pos="567"/>
        </w:tabs>
        <w:spacing w:line="240" w:lineRule="auto"/>
        <w:rPr>
          <w:szCs w:val="22"/>
        </w:rPr>
      </w:pPr>
      <w:r w:rsidRPr="008D420D">
        <w:rPr>
          <w:szCs w:val="22"/>
        </w:rPr>
        <w:t>W drugim roku badania skuteczność na ogół utrzymywała się aż do ostatniej oceny w 96. tygodniu włącznie: pacjenci w grupie z modyfikacją odstępów między dawkami o 2 tygodnie zyskali średnio 7,6 liter w stosunku do oceny wyjściowej, a pacjenci w grupie z modyfikacją odstępów między dawkami o 4 tygodnie 6,1 litery. Odsetek pacjentów, u których wydłużono odstęp między dawkami do 12 tygodni lub dłużej wynosił 56,9% w grupie z modyfikacją o 2 tygodnie i 60,2% w grupie z modyfikacją o 4 tygodnie. Podczas ostatniej wizyty przed 96</w:t>
      </w:r>
      <w:r w:rsidR="007E380B" w:rsidRPr="008D420D">
        <w:rPr>
          <w:szCs w:val="22"/>
        </w:rPr>
        <w:t>.</w:t>
      </w:r>
      <w:r w:rsidRPr="008D420D">
        <w:rPr>
          <w:szCs w:val="22"/>
        </w:rPr>
        <w:t xml:space="preserve"> tygodniem, u 64,9% i 61,2% pacjentów - odpowiednio - w grupie z modyfikacją o 2 tygodnie i w grupie z modyfikacją o 4 tygodnie zaplanowano termin kolejnego wstrzyknięcia po okresie 12 tygodni lub dłuższym. W drugim roku leczenia </w:t>
      </w:r>
      <w:r w:rsidR="007E380B" w:rsidRPr="008D420D">
        <w:rPr>
          <w:szCs w:val="22"/>
        </w:rPr>
        <w:t xml:space="preserve">zarówno </w:t>
      </w:r>
      <w:r w:rsidRPr="008D420D">
        <w:rPr>
          <w:szCs w:val="22"/>
        </w:rPr>
        <w:t>pacjenci w grupie z modyfikacją o 2 tygodnie i w gru</w:t>
      </w:r>
      <w:r w:rsidR="007E380B" w:rsidRPr="008D420D">
        <w:rPr>
          <w:szCs w:val="22"/>
        </w:rPr>
        <w:t xml:space="preserve">pie z modyfikacją o 4 tygodnie </w:t>
      </w:r>
      <w:r w:rsidRPr="008D420D">
        <w:rPr>
          <w:szCs w:val="22"/>
        </w:rPr>
        <w:t xml:space="preserve">otrzymali średnio </w:t>
      </w:r>
      <w:r w:rsidR="007E380B" w:rsidRPr="008D420D">
        <w:rPr>
          <w:szCs w:val="22"/>
        </w:rPr>
        <w:t xml:space="preserve">odpowiednio </w:t>
      </w:r>
      <w:r w:rsidRPr="008D420D">
        <w:rPr>
          <w:szCs w:val="22"/>
        </w:rPr>
        <w:t>3,6 i 3,7 wstrzyknięć. W ciągu 2 lat leczenia pacjenci otrzymali średnio 10,4 wstrzyknięć.</w:t>
      </w:r>
    </w:p>
    <w:p w14:paraId="00D98B41" w14:textId="77777777" w:rsidR="0072768F" w:rsidRPr="008D420D" w:rsidRDefault="0072768F" w:rsidP="00747FB1">
      <w:pPr>
        <w:widowControl w:val="0"/>
        <w:tabs>
          <w:tab w:val="clear" w:pos="567"/>
        </w:tabs>
        <w:spacing w:line="240" w:lineRule="auto"/>
        <w:rPr>
          <w:szCs w:val="22"/>
        </w:rPr>
      </w:pPr>
    </w:p>
    <w:p w14:paraId="34BFEE25" w14:textId="77777777" w:rsidR="00BE0572" w:rsidRPr="008D420D" w:rsidRDefault="00BE0572" w:rsidP="00747FB1">
      <w:pPr>
        <w:widowControl w:val="0"/>
        <w:tabs>
          <w:tab w:val="clear" w:pos="567"/>
        </w:tabs>
        <w:spacing w:line="240" w:lineRule="auto"/>
        <w:rPr>
          <w:szCs w:val="22"/>
        </w:rPr>
      </w:pPr>
      <w:r w:rsidRPr="008D420D">
        <w:rPr>
          <w:szCs w:val="22"/>
        </w:rPr>
        <w:t>Profil bezpieczeństwa dotyczący gałki ocznej i profil bezpieczeństwa ogólnoustrojowego były podobne do profilu bezpieczeństwa zaobserwowanego w głównych badaniach VIEW1 i VIEW2.</w:t>
      </w:r>
    </w:p>
    <w:p w14:paraId="421FC2E4" w14:textId="77777777" w:rsidR="00D27646" w:rsidRPr="008D420D" w:rsidRDefault="00D27646" w:rsidP="00747FB1">
      <w:pPr>
        <w:widowControl w:val="0"/>
        <w:tabs>
          <w:tab w:val="clear" w:pos="567"/>
        </w:tabs>
        <w:spacing w:line="240" w:lineRule="auto"/>
        <w:rPr>
          <w:szCs w:val="22"/>
        </w:rPr>
      </w:pPr>
    </w:p>
    <w:p w14:paraId="57846DEB" w14:textId="77777777" w:rsidR="00D27646" w:rsidRPr="008D420D" w:rsidRDefault="00923E49" w:rsidP="00747FB1">
      <w:pPr>
        <w:widowControl w:val="0"/>
        <w:tabs>
          <w:tab w:val="clear" w:pos="567"/>
        </w:tabs>
        <w:spacing w:line="240" w:lineRule="auto"/>
        <w:rPr>
          <w:szCs w:val="22"/>
        </w:rPr>
      </w:pPr>
      <w:r w:rsidRPr="008D420D">
        <w:rPr>
          <w:szCs w:val="22"/>
        </w:rPr>
        <w:t>ARIES było 104-tygodniowym, wieloośrodkowym, randomizowanym, otwartym, aktywnie kontrolowanym badaniem z udziałem 269 pacjentów z wcześniej nieleczoną wysiękową postacią AMD, zaprojektowanym w celu oceny równoważności pod względem skuteczności, jak również bezpieczeństwa schematu dawkowania „treat-and-extend” rozpoczynanego po podaniu 3 kolejnych, dawek comiesięcznych, a następnie jednego dodatkowego wstrzyknięcia po 2 miesiącach, w porównaniu ze schematem dawkowania „treat-and-extend” rozpoczynanym po pierwszym roku leczenia.</w:t>
      </w:r>
    </w:p>
    <w:p w14:paraId="0E79C4AA" w14:textId="77777777" w:rsidR="00923E49" w:rsidRPr="008D420D" w:rsidRDefault="00923E49" w:rsidP="00747FB1">
      <w:pPr>
        <w:widowControl w:val="0"/>
        <w:tabs>
          <w:tab w:val="clear" w:pos="567"/>
        </w:tabs>
        <w:spacing w:line="240" w:lineRule="auto"/>
        <w:rPr>
          <w:szCs w:val="22"/>
          <w:highlight w:val="yellow"/>
        </w:rPr>
      </w:pPr>
    </w:p>
    <w:p w14:paraId="707A5DA2" w14:textId="77777777" w:rsidR="00BE0572" w:rsidRPr="008D420D" w:rsidRDefault="00D27646" w:rsidP="00747FB1">
      <w:pPr>
        <w:widowControl w:val="0"/>
        <w:tabs>
          <w:tab w:val="clear" w:pos="567"/>
        </w:tabs>
        <w:spacing w:line="240" w:lineRule="auto"/>
        <w:rPr>
          <w:szCs w:val="22"/>
        </w:rPr>
      </w:pPr>
      <w:r w:rsidRPr="008D420D">
        <w:rPr>
          <w:szCs w:val="22"/>
        </w:rPr>
        <w:t>W badaniu ARIES oceniano również odsetek pacjentów, którzy wymagali częstszego leczenia niż co 8 tygodni, w zależności od decyzji badacza. Spośród 269 pacjentów, 62 pacjentów otrzymało częstsze dawkowanie przynajmniej raz w trakcie trwania badania. Tacy pacjenci kontynuowali udział w badaniu i otrzymywali leczenie według najlepszej oceny klinicznej badacza, ale nie częściej niż co 4 tygodnie, a po tym czasie możliwe było ponowne wydłużenie odstępów pomiędzy kolejnymi dawkami. Średni odstęp pomiędzy kolejnymi podaniami leku po podjęciu decyzji o zastosowaniu częstszego leczenia wynosił 6,1 tygodnia. W 104. tygodniu wartość BCVA była niższa u pacjentów wymagających intensywniejszego leczenia przynajmniej raz w czasie trwania badania, w porównaniu z pacjentami, którzy tego nie wymagali, a średnia zmiana BCVA od oceny wyjściowej do zakończenia badania wynosiła +2,3 ± 15,6 liter. Wśród pacjentów, którzy otrzymali częstsze leczenie, u 85,5% ostrość wzroku została utrzymana, tzn. nastąpiła utrata mniej niż 15 liter, a u 19,4% nastąpiła poprawa o 15 liter lub więcej. Profil bezpieczeństwa u pacjentów otrzymujących leczenie częściej niż co 8 tygodni był porównywalny z danymi dotyczącymi bezpieczeństwa w badaniach VIEW 1 i VIEW 2.</w:t>
      </w:r>
    </w:p>
    <w:p w14:paraId="216712AE" w14:textId="77777777" w:rsidR="00D1640C" w:rsidRPr="008D420D" w:rsidRDefault="00D1640C" w:rsidP="00747FB1">
      <w:pPr>
        <w:keepNext/>
        <w:keepLines/>
        <w:widowControl w:val="0"/>
        <w:tabs>
          <w:tab w:val="clear" w:pos="567"/>
        </w:tabs>
        <w:spacing w:line="240" w:lineRule="auto"/>
        <w:rPr>
          <w:i/>
          <w:szCs w:val="22"/>
        </w:rPr>
      </w:pPr>
      <w:r w:rsidRPr="008D420D">
        <w:rPr>
          <w:i/>
          <w:szCs w:val="22"/>
        </w:rPr>
        <w:lastRenderedPageBreak/>
        <w:t xml:space="preserve">Obrzęk </w:t>
      </w:r>
      <w:r w:rsidR="00984C81" w:rsidRPr="008D420D">
        <w:rPr>
          <w:i/>
          <w:szCs w:val="22"/>
        </w:rPr>
        <w:t>plamki</w:t>
      </w:r>
      <w:r w:rsidRPr="008D420D">
        <w:rPr>
          <w:i/>
          <w:szCs w:val="22"/>
        </w:rPr>
        <w:t xml:space="preserve"> wtórny do CRVO</w:t>
      </w:r>
    </w:p>
    <w:p w14:paraId="0A445663" w14:textId="77777777" w:rsidR="00B11052" w:rsidRPr="008D420D" w:rsidRDefault="00B11052" w:rsidP="00747FB1">
      <w:pPr>
        <w:keepNext/>
        <w:keepLines/>
        <w:widowControl w:val="0"/>
        <w:tabs>
          <w:tab w:val="clear" w:pos="567"/>
        </w:tabs>
        <w:spacing w:line="240" w:lineRule="auto"/>
        <w:rPr>
          <w:szCs w:val="22"/>
        </w:rPr>
      </w:pPr>
    </w:p>
    <w:p w14:paraId="7AB2B7C7" w14:textId="77777777" w:rsidR="00B11052" w:rsidRPr="008D420D" w:rsidRDefault="00D1640C" w:rsidP="00747FB1">
      <w:pPr>
        <w:keepNext/>
        <w:keepLines/>
        <w:widowControl w:val="0"/>
        <w:tabs>
          <w:tab w:val="clear" w:pos="567"/>
        </w:tabs>
        <w:spacing w:line="240" w:lineRule="auto"/>
        <w:rPr>
          <w:szCs w:val="22"/>
        </w:rPr>
      </w:pPr>
      <w:r w:rsidRPr="008D420D">
        <w:rPr>
          <w:szCs w:val="22"/>
        </w:rPr>
        <w:t xml:space="preserve">Bezpieczeństwo i skuteczność stosowania produktu Eylea </w:t>
      </w:r>
      <w:r w:rsidR="0095386B" w:rsidRPr="008D420D">
        <w:rPr>
          <w:szCs w:val="22"/>
        </w:rPr>
        <w:t xml:space="preserve">u pacjentów z obrzękiem </w:t>
      </w:r>
      <w:r w:rsidR="00984C81" w:rsidRPr="008D420D">
        <w:rPr>
          <w:szCs w:val="22"/>
        </w:rPr>
        <w:t>plamki</w:t>
      </w:r>
      <w:r w:rsidR="0095386B" w:rsidRPr="008D420D">
        <w:rPr>
          <w:szCs w:val="22"/>
        </w:rPr>
        <w:t xml:space="preserve"> wtórnym do CRVO </w:t>
      </w:r>
      <w:r w:rsidRPr="008D420D">
        <w:rPr>
          <w:szCs w:val="22"/>
        </w:rPr>
        <w:t>poddano ocenie w dwóch randomizowanych, wieloośrodkowych, podwójnie maskowanych badaniach kontrolowanych pozorowanym podawaniem produktu</w:t>
      </w:r>
      <w:r w:rsidR="00B11052" w:rsidRPr="008D420D">
        <w:rPr>
          <w:szCs w:val="22"/>
        </w:rPr>
        <w:t xml:space="preserve"> (COPERNICUS </w:t>
      </w:r>
    </w:p>
    <w:p w14:paraId="354146C1" w14:textId="77777777" w:rsidR="00D1640C" w:rsidRPr="008D420D" w:rsidRDefault="00B11052" w:rsidP="00747FB1">
      <w:pPr>
        <w:keepNext/>
        <w:keepLines/>
        <w:widowControl w:val="0"/>
        <w:tabs>
          <w:tab w:val="clear" w:pos="567"/>
        </w:tabs>
        <w:spacing w:line="240" w:lineRule="auto"/>
        <w:rPr>
          <w:szCs w:val="22"/>
        </w:rPr>
      </w:pPr>
      <w:r w:rsidRPr="008D420D">
        <w:rPr>
          <w:szCs w:val="22"/>
        </w:rPr>
        <w:t xml:space="preserve">i GALILEO), w których łącznie 358 pacjentów otrzymało leczenie i spełniło kryteria oceny skuteczności (217 leczonych produktem Eylea). Wiek pacjentów wynosił od 22 do 89 lat (średnio 64 lata). W badaniach dotyczących CRVO około 52% (112/217) pacjentów zrandomizowanych do grupy leczenia produktem Eylea było w wieku 65 lat lub starszych, a około 18% (38/217) było w wieku 75 lat lub starszych. </w:t>
      </w:r>
      <w:r w:rsidR="00D1640C" w:rsidRPr="008D420D">
        <w:rPr>
          <w:szCs w:val="22"/>
        </w:rPr>
        <w:t>W ob</w:t>
      </w:r>
      <w:r w:rsidR="00066EFF" w:rsidRPr="008D420D">
        <w:rPr>
          <w:szCs w:val="22"/>
        </w:rPr>
        <w:t>u</w:t>
      </w:r>
      <w:r w:rsidR="00D1640C" w:rsidRPr="008D420D">
        <w:rPr>
          <w:szCs w:val="22"/>
        </w:rPr>
        <w:t xml:space="preserve"> badaniach pacjentów losowo przydzielono w proporcji 3:2 do grupy otrzymującej 2 mg produktu</w:t>
      </w:r>
      <w:r w:rsidR="00D1640C" w:rsidRPr="008D420D">
        <w:t xml:space="preserve"> </w:t>
      </w:r>
      <w:r w:rsidR="00D1640C" w:rsidRPr="008D420D">
        <w:rPr>
          <w:szCs w:val="22"/>
        </w:rPr>
        <w:t xml:space="preserve">Eylea podawanego co 4 tygodnie (2Q4) lub do grupy kontrolnej otrzymującej pozorowane </w:t>
      </w:r>
      <w:r w:rsidR="00DD0522" w:rsidRPr="008D420D">
        <w:rPr>
          <w:szCs w:val="22"/>
        </w:rPr>
        <w:t>iniekcje</w:t>
      </w:r>
      <w:r w:rsidR="00D1640C" w:rsidRPr="008D420D">
        <w:rPr>
          <w:szCs w:val="22"/>
        </w:rPr>
        <w:t xml:space="preserve"> co 4 tygodnie, w sumie 6 </w:t>
      </w:r>
      <w:r w:rsidR="00DD0522" w:rsidRPr="008D420D">
        <w:rPr>
          <w:szCs w:val="22"/>
        </w:rPr>
        <w:t>iniekcji</w:t>
      </w:r>
      <w:r w:rsidR="00D1640C" w:rsidRPr="008D420D">
        <w:rPr>
          <w:szCs w:val="22"/>
        </w:rPr>
        <w:t>.</w:t>
      </w:r>
    </w:p>
    <w:p w14:paraId="24441E86" w14:textId="77777777" w:rsidR="00D1640C" w:rsidRPr="008D420D" w:rsidRDefault="00D1640C" w:rsidP="00747FB1">
      <w:pPr>
        <w:widowControl w:val="0"/>
        <w:tabs>
          <w:tab w:val="clear" w:pos="567"/>
        </w:tabs>
        <w:spacing w:line="240" w:lineRule="auto"/>
        <w:rPr>
          <w:szCs w:val="22"/>
        </w:rPr>
      </w:pPr>
    </w:p>
    <w:p w14:paraId="6453CE4C" w14:textId="77777777" w:rsidR="00D1640C" w:rsidRPr="008D420D" w:rsidRDefault="00D1640C" w:rsidP="00747FB1">
      <w:pPr>
        <w:widowControl w:val="0"/>
        <w:tabs>
          <w:tab w:val="clear" w:pos="567"/>
        </w:tabs>
        <w:spacing w:line="240" w:lineRule="auto"/>
        <w:rPr>
          <w:szCs w:val="22"/>
        </w:rPr>
      </w:pPr>
      <w:r w:rsidRPr="008D420D">
        <w:rPr>
          <w:szCs w:val="22"/>
        </w:rPr>
        <w:t>Po podaniu 6 </w:t>
      </w:r>
      <w:r w:rsidR="00B11052" w:rsidRPr="008D420D">
        <w:rPr>
          <w:szCs w:val="22"/>
        </w:rPr>
        <w:t xml:space="preserve">kolejnych </w:t>
      </w:r>
      <w:r w:rsidRPr="008D420D">
        <w:rPr>
          <w:szCs w:val="22"/>
        </w:rPr>
        <w:t xml:space="preserve">comiesięcznych </w:t>
      </w:r>
      <w:r w:rsidR="00DD0522" w:rsidRPr="008D420D">
        <w:rPr>
          <w:szCs w:val="22"/>
        </w:rPr>
        <w:t>iniekcji</w:t>
      </w:r>
      <w:r w:rsidRPr="008D420D">
        <w:rPr>
          <w:szCs w:val="22"/>
        </w:rPr>
        <w:t xml:space="preserve"> pacjenci otrzymywali leczenie tylko wtedy, gdy spełniali określone wcześniej kryteria leczenia, z wyjątkiem pacjentów z grupy kontrolnej w badaniu GALILEO, którzy nadal otrzymywali terapię pozorowaną (kontrola kontroli) aż do 52. tygodnia. Począwszy od tego punktu czasowego, </w:t>
      </w:r>
      <w:r w:rsidR="002D20B1" w:rsidRPr="008D420D">
        <w:rPr>
          <w:szCs w:val="22"/>
        </w:rPr>
        <w:t xml:space="preserve">wszyscy pacjenci byli </w:t>
      </w:r>
      <w:r w:rsidRPr="008D420D">
        <w:rPr>
          <w:szCs w:val="22"/>
        </w:rPr>
        <w:t>leczeni, jeśli spełniali określone</w:t>
      </w:r>
      <w:r w:rsidRPr="008D420D">
        <w:t xml:space="preserve"> </w:t>
      </w:r>
      <w:r w:rsidRPr="008D420D">
        <w:rPr>
          <w:szCs w:val="22"/>
        </w:rPr>
        <w:t>wcześniej kryteria.</w:t>
      </w:r>
    </w:p>
    <w:p w14:paraId="7E1E2EB8" w14:textId="77777777" w:rsidR="00D1640C" w:rsidRPr="008D420D" w:rsidRDefault="00D1640C" w:rsidP="00747FB1">
      <w:pPr>
        <w:widowControl w:val="0"/>
        <w:tabs>
          <w:tab w:val="clear" w:pos="567"/>
        </w:tabs>
        <w:spacing w:line="240" w:lineRule="auto"/>
        <w:rPr>
          <w:szCs w:val="22"/>
        </w:rPr>
      </w:pPr>
    </w:p>
    <w:p w14:paraId="66F3455F" w14:textId="77777777" w:rsidR="00D1640C" w:rsidRPr="008D420D" w:rsidRDefault="00D1640C" w:rsidP="00747FB1">
      <w:pPr>
        <w:widowControl w:val="0"/>
        <w:tabs>
          <w:tab w:val="clear" w:pos="567"/>
        </w:tabs>
        <w:spacing w:line="240" w:lineRule="auto"/>
        <w:rPr>
          <w:szCs w:val="22"/>
        </w:rPr>
      </w:pPr>
      <w:r w:rsidRPr="008D420D">
        <w:rPr>
          <w:szCs w:val="22"/>
        </w:rPr>
        <w:t>W obu badaniach głównym punktem końcowym oceny skuteczności był odsetek pacjentów, którzy</w:t>
      </w:r>
      <w:r w:rsidRPr="008D420D">
        <w:t xml:space="preserve"> </w:t>
      </w:r>
      <w:r w:rsidRPr="008D420D">
        <w:rPr>
          <w:szCs w:val="22"/>
        </w:rPr>
        <w:t>w 24. tygodniu uzyskali co najmniej 15 liter w BCVA w porównaniu z wartościami wyjściowymi.</w:t>
      </w:r>
    </w:p>
    <w:p w14:paraId="1DB94985" w14:textId="77777777" w:rsidR="00D1640C" w:rsidRPr="008D420D" w:rsidRDefault="00B11052" w:rsidP="00747FB1">
      <w:pPr>
        <w:widowControl w:val="0"/>
        <w:tabs>
          <w:tab w:val="clear" w:pos="567"/>
        </w:tabs>
        <w:spacing w:line="240" w:lineRule="auto"/>
        <w:rPr>
          <w:szCs w:val="22"/>
        </w:rPr>
      </w:pPr>
      <w:r w:rsidRPr="008D420D">
        <w:rPr>
          <w:szCs w:val="22"/>
        </w:rPr>
        <w:t xml:space="preserve">Drugorzędową zmienną skuteczności była </w:t>
      </w:r>
      <w:r w:rsidR="00D1640C" w:rsidRPr="008D420D">
        <w:rPr>
          <w:szCs w:val="22"/>
        </w:rPr>
        <w:t>zmiana ostrości wzroku w 24. tygodniu w porównaniu z wartościami wyjściowymi</w:t>
      </w:r>
      <w:r w:rsidRPr="008D420D">
        <w:rPr>
          <w:szCs w:val="22"/>
        </w:rPr>
        <w:t xml:space="preserve">. </w:t>
      </w:r>
    </w:p>
    <w:p w14:paraId="68463E64" w14:textId="77777777" w:rsidR="00D1640C" w:rsidRPr="008D420D" w:rsidRDefault="00D1640C" w:rsidP="00747FB1">
      <w:pPr>
        <w:widowControl w:val="0"/>
        <w:tabs>
          <w:tab w:val="clear" w:pos="567"/>
        </w:tabs>
        <w:spacing w:line="240" w:lineRule="auto"/>
        <w:rPr>
          <w:szCs w:val="22"/>
        </w:rPr>
      </w:pPr>
    </w:p>
    <w:p w14:paraId="69D482AE" w14:textId="77777777" w:rsidR="00D1640C" w:rsidRPr="008D420D" w:rsidRDefault="00D1640C" w:rsidP="00747FB1">
      <w:pPr>
        <w:widowControl w:val="0"/>
        <w:tabs>
          <w:tab w:val="clear" w:pos="567"/>
        </w:tabs>
        <w:spacing w:line="240" w:lineRule="auto"/>
        <w:rPr>
          <w:szCs w:val="22"/>
        </w:rPr>
      </w:pPr>
      <w:r w:rsidRPr="008D420D">
        <w:rPr>
          <w:szCs w:val="22"/>
        </w:rPr>
        <w:t xml:space="preserve">W obu badaniach różnica pomiędzy badanymi grupami </w:t>
      </w:r>
      <w:r w:rsidR="00865BC4" w:rsidRPr="008D420D">
        <w:rPr>
          <w:szCs w:val="22"/>
        </w:rPr>
        <w:t xml:space="preserve">była </w:t>
      </w:r>
      <w:r w:rsidRPr="008D420D">
        <w:rPr>
          <w:szCs w:val="22"/>
        </w:rPr>
        <w:t>statystycznie istotn</w:t>
      </w:r>
      <w:r w:rsidR="00865BC4" w:rsidRPr="008D420D">
        <w:rPr>
          <w:szCs w:val="22"/>
        </w:rPr>
        <w:t>a i wskazywała na</w:t>
      </w:r>
      <w:r w:rsidRPr="008D420D">
        <w:rPr>
          <w:szCs w:val="22"/>
        </w:rPr>
        <w:t xml:space="preserve"> przewagę produktu Eylea. </w:t>
      </w:r>
      <w:r w:rsidR="00B11052" w:rsidRPr="008D420D">
        <w:rPr>
          <w:szCs w:val="22"/>
        </w:rPr>
        <w:t>M</w:t>
      </w:r>
      <w:r w:rsidR="007A3381" w:rsidRPr="008D420D">
        <w:rPr>
          <w:szCs w:val="22"/>
        </w:rPr>
        <w:t>aksymalna poprawa ostrości wzroku została osi</w:t>
      </w:r>
      <w:r w:rsidR="007051D4" w:rsidRPr="008D420D">
        <w:rPr>
          <w:szCs w:val="22"/>
        </w:rPr>
        <w:t>ą</w:t>
      </w:r>
      <w:r w:rsidR="007A3381" w:rsidRPr="008D420D">
        <w:rPr>
          <w:szCs w:val="22"/>
        </w:rPr>
        <w:t xml:space="preserve">gnięta w 3. miesiącu leczenia z późniejszą stabilizacją osiągniętej ostrości wzroku i </w:t>
      </w:r>
      <w:r w:rsidR="00E808D5" w:rsidRPr="008D420D">
        <w:rPr>
          <w:szCs w:val="22"/>
        </w:rPr>
        <w:t>CRT</w:t>
      </w:r>
      <w:r w:rsidR="007A3381" w:rsidRPr="008D420D">
        <w:rPr>
          <w:szCs w:val="22"/>
        </w:rPr>
        <w:t xml:space="preserve">, aż do 6. miesiąca. </w:t>
      </w:r>
      <w:r w:rsidRPr="008D420D">
        <w:rPr>
          <w:szCs w:val="22"/>
        </w:rPr>
        <w:t>Ta statystycznie istotna różnica utrzymywała się przez 52 tygodnie.</w:t>
      </w:r>
    </w:p>
    <w:p w14:paraId="18A62CD2" w14:textId="77777777" w:rsidR="00D1640C" w:rsidRPr="008D420D" w:rsidRDefault="00D1640C" w:rsidP="00747FB1">
      <w:pPr>
        <w:widowControl w:val="0"/>
        <w:tabs>
          <w:tab w:val="clear" w:pos="567"/>
        </w:tabs>
        <w:spacing w:line="240" w:lineRule="auto"/>
        <w:rPr>
          <w:szCs w:val="22"/>
        </w:rPr>
      </w:pPr>
    </w:p>
    <w:p w14:paraId="3A124570" w14:textId="77777777" w:rsidR="00D1640C" w:rsidRPr="008D420D" w:rsidRDefault="00D1640C" w:rsidP="00747FB1">
      <w:pPr>
        <w:widowControl w:val="0"/>
        <w:tabs>
          <w:tab w:val="clear" w:pos="567"/>
        </w:tabs>
        <w:spacing w:line="240" w:lineRule="auto"/>
        <w:rPr>
          <w:szCs w:val="22"/>
        </w:rPr>
        <w:sectPr w:rsidR="00D1640C" w:rsidRPr="008D420D" w:rsidSect="00B941A1">
          <w:endnotePr>
            <w:numFmt w:val="decimal"/>
          </w:endnotePr>
          <w:pgSz w:w="11907" w:h="16840" w:code="9"/>
          <w:pgMar w:top="1134" w:right="1418" w:bottom="1134" w:left="1418" w:header="737" w:footer="737" w:gutter="0"/>
          <w:cols w:space="720"/>
          <w:titlePg/>
        </w:sectPr>
      </w:pPr>
      <w:r w:rsidRPr="008D420D">
        <w:rPr>
          <w:szCs w:val="22"/>
        </w:rPr>
        <w:t>Szczegółowe wyniki analizy obu badań przedstawiono w tabeli</w:t>
      </w:r>
      <w:r w:rsidR="00150FEC" w:rsidRPr="008D420D">
        <w:rPr>
          <w:szCs w:val="22"/>
        </w:rPr>
        <w:t xml:space="preserve"> </w:t>
      </w:r>
      <w:r w:rsidR="006D6ADB" w:rsidRPr="008D420D">
        <w:rPr>
          <w:szCs w:val="22"/>
        </w:rPr>
        <w:t>3</w:t>
      </w:r>
      <w:r w:rsidRPr="008D420D">
        <w:rPr>
          <w:szCs w:val="22"/>
        </w:rPr>
        <w:t xml:space="preserve"> i na rysunku</w:t>
      </w:r>
      <w:r w:rsidR="00150FEC" w:rsidRPr="008D420D">
        <w:rPr>
          <w:szCs w:val="22"/>
        </w:rPr>
        <w:t xml:space="preserve"> 2</w:t>
      </w:r>
      <w:r w:rsidRPr="008D420D">
        <w:rPr>
          <w:szCs w:val="22"/>
        </w:rPr>
        <w:t xml:space="preserve"> poniżej.</w:t>
      </w:r>
    </w:p>
    <w:p w14:paraId="69FEA8A9" w14:textId="77777777" w:rsidR="00D1640C" w:rsidRPr="008D420D" w:rsidRDefault="00D1640C" w:rsidP="00747FB1">
      <w:pPr>
        <w:keepNext/>
        <w:keepLines/>
        <w:widowControl w:val="0"/>
        <w:tabs>
          <w:tab w:val="clear" w:pos="567"/>
        </w:tabs>
        <w:spacing w:line="240" w:lineRule="auto"/>
        <w:rPr>
          <w:szCs w:val="22"/>
        </w:rPr>
      </w:pPr>
      <w:r w:rsidRPr="008D420D">
        <w:rPr>
          <w:b/>
          <w:szCs w:val="22"/>
        </w:rPr>
        <w:lastRenderedPageBreak/>
        <w:t>Tabela </w:t>
      </w:r>
      <w:r w:rsidR="006D6ADB" w:rsidRPr="008D420D">
        <w:rPr>
          <w:b/>
          <w:szCs w:val="22"/>
        </w:rPr>
        <w:t>3</w:t>
      </w:r>
      <w:r w:rsidRPr="008D420D">
        <w:rPr>
          <w:b/>
          <w:szCs w:val="22"/>
        </w:rPr>
        <w:t>:</w:t>
      </w:r>
      <w:r w:rsidRPr="008D420D">
        <w:rPr>
          <w:szCs w:val="22"/>
        </w:rPr>
        <w:tab/>
      </w:r>
      <w:r w:rsidR="00C11A81" w:rsidRPr="008D420D">
        <w:rPr>
          <w:szCs w:val="22"/>
        </w:rPr>
        <w:t xml:space="preserve">Wyniki w zakresie skuteczności </w:t>
      </w:r>
      <w:r w:rsidRPr="008D420D">
        <w:rPr>
          <w:szCs w:val="22"/>
        </w:rPr>
        <w:t>w tygodniu 24, 52 i 76/100 (pełen zestaw analiz z LOCF</w:t>
      </w:r>
      <w:r w:rsidRPr="008D420D">
        <w:rPr>
          <w:szCs w:val="22"/>
          <w:vertAlign w:val="superscript"/>
        </w:rPr>
        <w:t>C</w:t>
      </w:r>
      <w:r w:rsidRPr="008D420D">
        <w:rPr>
          <w:szCs w:val="22"/>
        </w:rPr>
        <w:t>) w badaniach COPERNICUS i GALILEO</w:t>
      </w:r>
    </w:p>
    <w:p w14:paraId="69994677" w14:textId="77777777" w:rsidR="00D1640C" w:rsidRPr="008D420D" w:rsidRDefault="00D1640C" w:rsidP="00747FB1">
      <w:pPr>
        <w:keepNext/>
        <w:keepLines/>
        <w:widowControl w:val="0"/>
        <w:tabs>
          <w:tab w:val="clear" w:pos="567"/>
        </w:tabs>
        <w:spacing w:line="240" w:lineRule="auto"/>
        <w:rPr>
          <w:szCs w:val="22"/>
        </w:rPr>
      </w:pPr>
    </w:p>
    <w:tbl>
      <w:tblPr>
        <w:tblW w:w="0" w:type="auto"/>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58"/>
        <w:gridCol w:w="1289"/>
        <w:gridCol w:w="1039"/>
        <w:gridCol w:w="1206"/>
        <w:gridCol w:w="956"/>
        <w:gridCol w:w="1185"/>
        <w:gridCol w:w="1087"/>
        <w:gridCol w:w="1289"/>
        <w:gridCol w:w="945"/>
        <w:gridCol w:w="1289"/>
        <w:gridCol w:w="945"/>
        <w:gridCol w:w="1289"/>
        <w:gridCol w:w="1087"/>
      </w:tblGrid>
      <w:tr w:rsidR="006D6ADB" w:rsidRPr="008D420D" w14:paraId="54D5678D" w14:textId="77777777" w:rsidTr="00794EF7">
        <w:trPr>
          <w:cantSplit/>
        </w:trPr>
        <w:tc>
          <w:tcPr>
            <w:tcW w:w="1358" w:type="dxa"/>
            <w:vMerge w:val="restart"/>
          </w:tcPr>
          <w:p w14:paraId="383132B9" w14:textId="77777777" w:rsidR="00D1640C" w:rsidRPr="008D420D" w:rsidRDefault="00D1640C" w:rsidP="00747FB1">
            <w:pPr>
              <w:pStyle w:val="C-TableHeader"/>
              <w:keepLines/>
              <w:rPr>
                <w:sz w:val="20"/>
                <w:lang w:val="pl-PL"/>
              </w:rPr>
            </w:pPr>
            <w:r w:rsidRPr="008D420D">
              <w:rPr>
                <w:szCs w:val="22"/>
                <w:lang w:val="pl-PL"/>
              </w:rPr>
              <w:t>Kryterium skuteczności</w:t>
            </w:r>
          </w:p>
        </w:tc>
        <w:tc>
          <w:tcPr>
            <w:tcW w:w="6762" w:type="dxa"/>
            <w:gridSpan w:val="6"/>
          </w:tcPr>
          <w:p w14:paraId="5273C7D6" w14:textId="77777777" w:rsidR="00D1640C" w:rsidRPr="008D420D" w:rsidRDefault="00D1640C" w:rsidP="00747FB1">
            <w:pPr>
              <w:pStyle w:val="C-TableHeader"/>
              <w:keepLines/>
              <w:jc w:val="center"/>
              <w:rPr>
                <w:szCs w:val="22"/>
                <w:lang w:val="pl-PL"/>
              </w:rPr>
            </w:pPr>
            <w:r w:rsidRPr="008D420D">
              <w:rPr>
                <w:szCs w:val="22"/>
                <w:lang w:val="pl-PL"/>
              </w:rPr>
              <w:t>COPERNICUS</w:t>
            </w:r>
          </w:p>
        </w:tc>
        <w:tc>
          <w:tcPr>
            <w:tcW w:w="6844" w:type="dxa"/>
            <w:gridSpan w:val="6"/>
          </w:tcPr>
          <w:p w14:paraId="3EC63469" w14:textId="77777777" w:rsidR="00D1640C" w:rsidRPr="008D420D" w:rsidRDefault="00D1640C" w:rsidP="00747FB1">
            <w:pPr>
              <w:pStyle w:val="C-TableHeader"/>
              <w:keepLines/>
              <w:jc w:val="center"/>
              <w:rPr>
                <w:szCs w:val="22"/>
                <w:lang w:val="pl-PL"/>
              </w:rPr>
            </w:pPr>
            <w:r w:rsidRPr="008D420D">
              <w:rPr>
                <w:szCs w:val="22"/>
                <w:lang w:val="pl-PL"/>
              </w:rPr>
              <w:t>GALILEO</w:t>
            </w:r>
          </w:p>
        </w:tc>
      </w:tr>
      <w:tr w:rsidR="006D6ADB" w:rsidRPr="008D420D" w14:paraId="6DDC99D8" w14:textId="77777777" w:rsidTr="00794EF7">
        <w:trPr>
          <w:cantSplit/>
        </w:trPr>
        <w:tc>
          <w:tcPr>
            <w:tcW w:w="1358" w:type="dxa"/>
            <w:vMerge/>
          </w:tcPr>
          <w:p w14:paraId="19F26A09" w14:textId="77777777" w:rsidR="00D1640C" w:rsidRPr="008D420D" w:rsidRDefault="00D1640C" w:rsidP="00747FB1">
            <w:pPr>
              <w:pStyle w:val="C-TableHeader"/>
              <w:rPr>
                <w:sz w:val="20"/>
                <w:lang w:val="pl-PL"/>
              </w:rPr>
            </w:pPr>
          </w:p>
        </w:tc>
        <w:tc>
          <w:tcPr>
            <w:tcW w:w="2328" w:type="dxa"/>
            <w:gridSpan w:val="2"/>
          </w:tcPr>
          <w:p w14:paraId="03DA9EA2" w14:textId="77777777" w:rsidR="00D1640C" w:rsidRPr="008D420D" w:rsidRDefault="00D1640C" w:rsidP="00747FB1">
            <w:pPr>
              <w:pStyle w:val="C-TableHeader"/>
              <w:jc w:val="center"/>
              <w:rPr>
                <w:szCs w:val="22"/>
                <w:lang w:val="pl-PL"/>
              </w:rPr>
            </w:pPr>
            <w:r w:rsidRPr="008D420D">
              <w:rPr>
                <w:szCs w:val="22"/>
                <w:lang w:val="pl-PL"/>
              </w:rPr>
              <w:t>Tydzień 24</w:t>
            </w:r>
          </w:p>
        </w:tc>
        <w:tc>
          <w:tcPr>
            <w:tcW w:w="2162" w:type="dxa"/>
            <w:gridSpan w:val="2"/>
          </w:tcPr>
          <w:p w14:paraId="75046BA3" w14:textId="77777777" w:rsidR="00D1640C" w:rsidRPr="008D420D" w:rsidRDefault="00D1640C" w:rsidP="00747FB1">
            <w:pPr>
              <w:pStyle w:val="C-TableHeader"/>
              <w:jc w:val="center"/>
              <w:rPr>
                <w:szCs w:val="22"/>
                <w:lang w:val="pl-PL"/>
              </w:rPr>
            </w:pPr>
            <w:r w:rsidRPr="008D420D">
              <w:rPr>
                <w:szCs w:val="22"/>
                <w:lang w:val="pl-PL"/>
              </w:rPr>
              <w:t>Tydzień 52</w:t>
            </w:r>
          </w:p>
        </w:tc>
        <w:tc>
          <w:tcPr>
            <w:tcW w:w="2272" w:type="dxa"/>
            <w:gridSpan w:val="2"/>
          </w:tcPr>
          <w:p w14:paraId="45A254A9" w14:textId="77777777" w:rsidR="00D1640C" w:rsidRPr="008D420D" w:rsidRDefault="00D1640C" w:rsidP="00747FB1">
            <w:pPr>
              <w:pStyle w:val="C-TableHeader"/>
              <w:jc w:val="center"/>
              <w:rPr>
                <w:szCs w:val="22"/>
                <w:lang w:val="pl-PL"/>
              </w:rPr>
            </w:pPr>
            <w:r w:rsidRPr="008D420D">
              <w:rPr>
                <w:szCs w:val="22"/>
                <w:lang w:val="pl-PL"/>
              </w:rPr>
              <w:t>Tydzień </w:t>
            </w:r>
            <w:r w:rsidRPr="008D420D">
              <w:rPr>
                <w:szCs w:val="22"/>
                <w:lang w:val="pl-PL" w:eastAsia="zh-CN"/>
              </w:rPr>
              <w:t>100</w:t>
            </w:r>
          </w:p>
        </w:tc>
        <w:tc>
          <w:tcPr>
            <w:tcW w:w="2234" w:type="dxa"/>
            <w:gridSpan w:val="2"/>
          </w:tcPr>
          <w:p w14:paraId="7F96A863" w14:textId="77777777" w:rsidR="00D1640C" w:rsidRPr="008D420D" w:rsidRDefault="00D1640C" w:rsidP="00747FB1">
            <w:pPr>
              <w:pStyle w:val="C-TableHeader"/>
              <w:jc w:val="center"/>
              <w:rPr>
                <w:szCs w:val="22"/>
                <w:lang w:val="pl-PL"/>
              </w:rPr>
            </w:pPr>
            <w:r w:rsidRPr="008D420D">
              <w:rPr>
                <w:szCs w:val="22"/>
                <w:lang w:val="pl-PL"/>
              </w:rPr>
              <w:t>Tydzień 24</w:t>
            </w:r>
          </w:p>
        </w:tc>
        <w:tc>
          <w:tcPr>
            <w:tcW w:w="2234" w:type="dxa"/>
            <w:gridSpan w:val="2"/>
          </w:tcPr>
          <w:p w14:paraId="51C6EBBA" w14:textId="77777777" w:rsidR="00D1640C" w:rsidRPr="008D420D" w:rsidRDefault="00D1640C" w:rsidP="00747FB1">
            <w:pPr>
              <w:pStyle w:val="C-TableHeader"/>
              <w:jc w:val="center"/>
              <w:rPr>
                <w:szCs w:val="22"/>
                <w:lang w:val="pl-PL"/>
              </w:rPr>
            </w:pPr>
            <w:r w:rsidRPr="008D420D">
              <w:rPr>
                <w:szCs w:val="22"/>
                <w:lang w:val="pl-PL"/>
              </w:rPr>
              <w:t>Tydzień 52</w:t>
            </w:r>
          </w:p>
        </w:tc>
        <w:tc>
          <w:tcPr>
            <w:tcW w:w="2376" w:type="dxa"/>
            <w:gridSpan w:val="2"/>
          </w:tcPr>
          <w:p w14:paraId="574E31E2" w14:textId="77777777" w:rsidR="00D1640C" w:rsidRPr="008D420D" w:rsidRDefault="00D1640C" w:rsidP="00747FB1">
            <w:pPr>
              <w:pStyle w:val="C-TableHeader"/>
              <w:jc w:val="center"/>
              <w:rPr>
                <w:szCs w:val="22"/>
                <w:lang w:val="pl-PL"/>
              </w:rPr>
            </w:pPr>
            <w:r w:rsidRPr="008D420D">
              <w:rPr>
                <w:szCs w:val="22"/>
                <w:lang w:val="pl-PL"/>
              </w:rPr>
              <w:t>Tydzień </w:t>
            </w:r>
            <w:r w:rsidRPr="008D420D">
              <w:rPr>
                <w:szCs w:val="22"/>
                <w:lang w:val="pl-PL" w:eastAsia="zh-CN"/>
              </w:rPr>
              <w:t>76</w:t>
            </w:r>
          </w:p>
        </w:tc>
      </w:tr>
      <w:tr w:rsidR="006D6ADB" w:rsidRPr="008D420D" w14:paraId="746B943F" w14:textId="77777777" w:rsidTr="00794EF7">
        <w:trPr>
          <w:cantSplit/>
        </w:trPr>
        <w:tc>
          <w:tcPr>
            <w:tcW w:w="1358" w:type="dxa"/>
            <w:vMerge/>
          </w:tcPr>
          <w:p w14:paraId="4306DF24" w14:textId="77777777" w:rsidR="006D6ADB" w:rsidRPr="008D420D" w:rsidRDefault="006D6ADB" w:rsidP="00747FB1">
            <w:pPr>
              <w:pStyle w:val="C-TableText"/>
              <w:rPr>
                <w:sz w:val="18"/>
                <w:szCs w:val="18"/>
                <w:lang w:val="pl-PL"/>
              </w:rPr>
            </w:pPr>
          </w:p>
        </w:tc>
        <w:tc>
          <w:tcPr>
            <w:tcW w:w="1289" w:type="dxa"/>
            <w:vAlign w:val="center"/>
          </w:tcPr>
          <w:p w14:paraId="79AB42AA" w14:textId="77777777" w:rsidR="006D6ADB" w:rsidRPr="008D420D" w:rsidRDefault="006D6ADB" w:rsidP="00747FB1">
            <w:pPr>
              <w:pStyle w:val="C-TableHeader"/>
              <w:rPr>
                <w:sz w:val="20"/>
                <w:lang w:val="pl-PL"/>
              </w:rPr>
            </w:pPr>
            <w:r w:rsidRPr="008D420D">
              <w:rPr>
                <w:sz w:val="20"/>
                <w:lang w:val="pl-PL"/>
              </w:rPr>
              <w:t>Eylea</w:t>
            </w:r>
          </w:p>
          <w:p w14:paraId="3A2964C0" w14:textId="77777777" w:rsidR="006D6ADB" w:rsidRPr="008D420D" w:rsidRDefault="006D6ADB" w:rsidP="00747FB1">
            <w:pPr>
              <w:pStyle w:val="C-TableHeader"/>
              <w:rPr>
                <w:sz w:val="20"/>
                <w:lang w:val="pl-PL"/>
              </w:rPr>
            </w:pPr>
            <w:r w:rsidRPr="008D420D">
              <w:rPr>
                <w:sz w:val="20"/>
                <w:lang w:val="pl-PL"/>
              </w:rPr>
              <w:t>2 mg Q4</w:t>
            </w:r>
          </w:p>
          <w:p w14:paraId="610AF04A" w14:textId="77777777" w:rsidR="006D6ADB" w:rsidRPr="008D420D" w:rsidRDefault="006D6ADB" w:rsidP="00747FB1">
            <w:pPr>
              <w:pStyle w:val="C-TableText"/>
              <w:rPr>
                <w:b/>
                <w:sz w:val="18"/>
                <w:szCs w:val="18"/>
                <w:lang w:val="pl-PL"/>
              </w:rPr>
            </w:pPr>
            <w:r w:rsidRPr="008D420D">
              <w:rPr>
                <w:b/>
                <w:sz w:val="20"/>
                <w:lang w:val="pl-PL"/>
              </w:rPr>
              <w:t>(N = 114)</w:t>
            </w:r>
          </w:p>
        </w:tc>
        <w:tc>
          <w:tcPr>
            <w:tcW w:w="1039" w:type="dxa"/>
          </w:tcPr>
          <w:p w14:paraId="7BB13F37" w14:textId="77777777" w:rsidR="006D6ADB" w:rsidRPr="008D420D" w:rsidRDefault="006D6ADB" w:rsidP="00747FB1">
            <w:pPr>
              <w:pStyle w:val="C-TableText"/>
              <w:rPr>
                <w:b/>
                <w:sz w:val="20"/>
                <w:lang w:val="pl-PL"/>
              </w:rPr>
            </w:pPr>
            <w:r w:rsidRPr="008D420D">
              <w:rPr>
                <w:b/>
                <w:sz w:val="20"/>
                <w:lang w:val="pl-PL"/>
              </w:rPr>
              <w:t>Kontrola</w:t>
            </w:r>
          </w:p>
          <w:p w14:paraId="59D3163E" w14:textId="77777777" w:rsidR="006D6ADB" w:rsidRPr="008D420D" w:rsidRDefault="006D6ADB" w:rsidP="00747FB1">
            <w:pPr>
              <w:pStyle w:val="C-TableText"/>
              <w:rPr>
                <w:b/>
                <w:sz w:val="20"/>
                <w:lang w:val="pl-PL"/>
              </w:rPr>
            </w:pPr>
          </w:p>
          <w:p w14:paraId="12092CB5" w14:textId="77777777" w:rsidR="006D6ADB" w:rsidRPr="008D420D" w:rsidRDefault="006D6ADB" w:rsidP="00747FB1">
            <w:pPr>
              <w:pStyle w:val="C-TableText"/>
              <w:rPr>
                <w:b/>
                <w:sz w:val="20"/>
                <w:lang w:val="pl-PL"/>
              </w:rPr>
            </w:pPr>
          </w:p>
          <w:p w14:paraId="0504C99D" w14:textId="77777777" w:rsidR="006D6ADB" w:rsidRPr="008D420D" w:rsidRDefault="006D6ADB" w:rsidP="00747FB1">
            <w:pPr>
              <w:pStyle w:val="C-TableText"/>
              <w:rPr>
                <w:b/>
                <w:sz w:val="18"/>
                <w:szCs w:val="18"/>
                <w:lang w:val="pl-PL"/>
              </w:rPr>
            </w:pPr>
            <w:r w:rsidRPr="008D420D">
              <w:rPr>
                <w:b/>
                <w:sz w:val="20"/>
                <w:lang w:val="pl-PL"/>
              </w:rPr>
              <w:t>(N = 73)</w:t>
            </w:r>
          </w:p>
        </w:tc>
        <w:tc>
          <w:tcPr>
            <w:tcW w:w="1206" w:type="dxa"/>
            <w:vAlign w:val="center"/>
          </w:tcPr>
          <w:p w14:paraId="23B745CF" w14:textId="77777777" w:rsidR="006D6ADB" w:rsidRPr="008D420D" w:rsidRDefault="006D6ADB" w:rsidP="00747FB1">
            <w:pPr>
              <w:pStyle w:val="C-TableHeader"/>
              <w:rPr>
                <w:sz w:val="20"/>
                <w:lang w:val="pl-PL"/>
              </w:rPr>
            </w:pPr>
            <w:r w:rsidRPr="008D420D">
              <w:rPr>
                <w:sz w:val="20"/>
                <w:lang w:val="pl-PL"/>
              </w:rPr>
              <w:t>Eylea</w:t>
            </w:r>
          </w:p>
          <w:p w14:paraId="48FDCB66" w14:textId="77777777" w:rsidR="006D6ADB" w:rsidRPr="008D420D" w:rsidRDefault="006D6ADB" w:rsidP="00747FB1">
            <w:pPr>
              <w:pStyle w:val="C-TableHeader"/>
              <w:rPr>
                <w:sz w:val="20"/>
                <w:lang w:val="pl-PL"/>
              </w:rPr>
            </w:pPr>
            <w:r w:rsidRPr="008D420D">
              <w:rPr>
                <w:sz w:val="20"/>
                <w:lang w:val="pl-PL"/>
              </w:rPr>
              <w:t>2 mg</w:t>
            </w:r>
          </w:p>
          <w:p w14:paraId="4B70E08B" w14:textId="77777777" w:rsidR="006D6ADB" w:rsidRPr="008D420D" w:rsidRDefault="006D6ADB" w:rsidP="00747FB1">
            <w:pPr>
              <w:pStyle w:val="C-TableText"/>
              <w:rPr>
                <w:sz w:val="18"/>
                <w:szCs w:val="18"/>
                <w:lang w:val="pl-PL"/>
              </w:rPr>
            </w:pPr>
            <w:r w:rsidRPr="008D420D">
              <w:rPr>
                <w:sz w:val="20"/>
                <w:lang w:val="pl-PL"/>
              </w:rPr>
              <w:t>(N = 114)</w:t>
            </w:r>
          </w:p>
        </w:tc>
        <w:tc>
          <w:tcPr>
            <w:tcW w:w="956" w:type="dxa"/>
          </w:tcPr>
          <w:p w14:paraId="44632231" w14:textId="77777777" w:rsidR="006D6ADB" w:rsidRPr="008D420D" w:rsidRDefault="006D6ADB" w:rsidP="00747FB1">
            <w:pPr>
              <w:pStyle w:val="C-TableText"/>
              <w:ind w:left="-78" w:right="-33"/>
              <w:rPr>
                <w:b/>
                <w:sz w:val="20"/>
                <w:lang w:val="pl-PL"/>
              </w:rPr>
            </w:pPr>
            <w:r w:rsidRPr="008D420D">
              <w:rPr>
                <w:b/>
                <w:sz w:val="20"/>
                <w:lang w:val="pl-PL"/>
              </w:rPr>
              <w:t>Kontrola</w:t>
            </w:r>
            <w:r w:rsidRPr="008D420D">
              <w:rPr>
                <w:sz w:val="20"/>
                <w:vertAlign w:val="superscript"/>
                <w:lang w:val="pl-PL"/>
              </w:rPr>
              <w:t>E)</w:t>
            </w:r>
          </w:p>
          <w:p w14:paraId="2A2388A5" w14:textId="77777777" w:rsidR="006D6ADB" w:rsidRPr="008D420D" w:rsidRDefault="006D6ADB" w:rsidP="00747FB1">
            <w:pPr>
              <w:pStyle w:val="C-TableText"/>
              <w:ind w:left="-63"/>
              <w:rPr>
                <w:b/>
                <w:sz w:val="20"/>
                <w:lang w:val="pl-PL"/>
              </w:rPr>
            </w:pPr>
          </w:p>
          <w:p w14:paraId="303DE96D" w14:textId="77777777" w:rsidR="006D6ADB" w:rsidRPr="008D420D" w:rsidRDefault="006D6ADB" w:rsidP="00747FB1">
            <w:pPr>
              <w:pStyle w:val="C-TableText"/>
              <w:ind w:left="-63"/>
              <w:rPr>
                <w:b/>
                <w:sz w:val="20"/>
                <w:lang w:val="pl-PL"/>
              </w:rPr>
            </w:pPr>
          </w:p>
          <w:p w14:paraId="5230B903" w14:textId="77777777" w:rsidR="006D6ADB" w:rsidRPr="008D420D" w:rsidRDefault="006D6ADB" w:rsidP="00747FB1">
            <w:pPr>
              <w:pStyle w:val="C-TableText"/>
              <w:ind w:left="-63"/>
              <w:rPr>
                <w:sz w:val="18"/>
                <w:szCs w:val="18"/>
                <w:lang w:val="pl-PL"/>
              </w:rPr>
            </w:pPr>
            <w:r w:rsidRPr="008D420D">
              <w:rPr>
                <w:b/>
                <w:sz w:val="20"/>
                <w:lang w:val="pl-PL"/>
              </w:rPr>
              <w:t>(N = 73)</w:t>
            </w:r>
          </w:p>
        </w:tc>
        <w:tc>
          <w:tcPr>
            <w:tcW w:w="1185" w:type="dxa"/>
            <w:vAlign w:val="center"/>
          </w:tcPr>
          <w:p w14:paraId="32368DB2" w14:textId="77777777" w:rsidR="006D6ADB" w:rsidRPr="008D420D" w:rsidRDefault="006D6ADB" w:rsidP="00747FB1">
            <w:pPr>
              <w:pStyle w:val="C-TableHeader"/>
              <w:ind w:right="-18"/>
              <w:rPr>
                <w:sz w:val="20"/>
                <w:lang w:val="pl-PL"/>
              </w:rPr>
            </w:pPr>
            <w:r w:rsidRPr="008D420D">
              <w:rPr>
                <w:sz w:val="20"/>
                <w:lang w:val="pl-PL"/>
              </w:rPr>
              <w:t>Eylea</w:t>
            </w:r>
            <w:r w:rsidRPr="008D420D">
              <w:rPr>
                <w:sz w:val="20"/>
                <w:vertAlign w:val="superscript"/>
                <w:lang w:val="pl-PL"/>
              </w:rPr>
              <w:t xml:space="preserve"> F)</w:t>
            </w:r>
          </w:p>
          <w:p w14:paraId="71E6A4D3" w14:textId="77777777" w:rsidR="006D6ADB" w:rsidRPr="008D420D" w:rsidRDefault="006D6ADB" w:rsidP="00747FB1">
            <w:pPr>
              <w:pStyle w:val="C-TableHeader"/>
              <w:ind w:left="-93" w:right="-18"/>
              <w:rPr>
                <w:sz w:val="20"/>
                <w:lang w:val="pl-PL"/>
              </w:rPr>
            </w:pPr>
            <w:r w:rsidRPr="008D420D">
              <w:rPr>
                <w:sz w:val="20"/>
                <w:lang w:val="pl-PL"/>
              </w:rPr>
              <w:t>2 mg</w:t>
            </w:r>
          </w:p>
          <w:p w14:paraId="384E3793" w14:textId="77777777" w:rsidR="006D6ADB" w:rsidRPr="008D420D" w:rsidRDefault="006D6ADB" w:rsidP="00747FB1">
            <w:pPr>
              <w:pStyle w:val="C-TableText"/>
              <w:rPr>
                <w:sz w:val="18"/>
                <w:szCs w:val="18"/>
                <w:lang w:val="pl-PL"/>
              </w:rPr>
            </w:pPr>
            <w:r w:rsidRPr="008D420D">
              <w:rPr>
                <w:b/>
                <w:sz w:val="20"/>
                <w:lang w:val="pl-PL"/>
              </w:rPr>
              <w:t>(N = 114)</w:t>
            </w:r>
          </w:p>
        </w:tc>
        <w:tc>
          <w:tcPr>
            <w:tcW w:w="1087" w:type="dxa"/>
          </w:tcPr>
          <w:p w14:paraId="2BB6E53C" w14:textId="77777777" w:rsidR="006D6ADB" w:rsidRPr="008D420D" w:rsidRDefault="006D6ADB" w:rsidP="00747FB1">
            <w:pPr>
              <w:pStyle w:val="C-TableText"/>
              <w:ind w:left="-78" w:right="-33"/>
              <w:rPr>
                <w:b/>
                <w:sz w:val="20"/>
                <w:lang w:val="pl-PL"/>
              </w:rPr>
            </w:pPr>
            <w:r w:rsidRPr="008D420D">
              <w:rPr>
                <w:b/>
                <w:sz w:val="20"/>
                <w:lang w:val="pl-PL"/>
              </w:rPr>
              <w:t xml:space="preserve">Kontrola </w:t>
            </w:r>
            <w:r w:rsidRPr="008D420D">
              <w:rPr>
                <w:b/>
                <w:sz w:val="20"/>
                <w:vertAlign w:val="superscript"/>
                <w:lang w:val="pl-PL"/>
              </w:rPr>
              <w:t>E,F)</w:t>
            </w:r>
          </w:p>
          <w:p w14:paraId="2284F8AE" w14:textId="77777777" w:rsidR="006D6ADB" w:rsidRPr="008D420D" w:rsidRDefault="006D6ADB" w:rsidP="00747FB1">
            <w:pPr>
              <w:pStyle w:val="C-TableText"/>
              <w:rPr>
                <w:sz w:val="20"/>
                <w:lang w:val="pl-PL"/>
              </w:rPr>
            </w:pPr>
          </w:p>
          <w:p w14:paraId="6244E26E" w14:textId="77777777" w:rsidR="006D6ADB" w:rsidRPr="008D420D" w:rsidRDefault="006D6ADB" w:rsidP="00747FB1">
            <w:pPr>
              <w:pStyle w:val="C-TableText"/>
              <w:ind w:left="-63"/>
              <w:rPr>
                <w:sz w:val="18"/>
                <w:szCs w:val="18"/>
                <w:lang w:val="pl-PL"/>
              </w:rPr>
            </w:pPr>
            <w:r w:rsidRPr="008D420D">
              <w:rPr>
                <w:b/>
                <w:sz w:val="20"/>
                <w:lang w:val="pl-PL"/>
              </w:rPr>
              <w:t>(N = 73)</w:t>
            </w:r>
          </w:p>
        </w:tc>
        <w:tc>
          <w:tcPr>
            <w:tcW w:w="1289" w:type="dxa"/>
            <w:vAlign w:val="center"/>
          </w:tcPr>
          <w:p w14:paraId="07AF9126" w14:textId="77777777" w:rsidR="006D6ADB" w:rsidRPr="008D420D" w:rsidRDefault="006D6ADB" w:rsidP="00747FB1">
            <w:pPr>
              <w:pStyle w:val="C-TableHeader"/>
              <w:rPr>
                <w:sz w:val="20"/>
                <w:lang w:val="pl-PL"/>
              </w:rPr>
            </w:pPr>
            <w:r w:rsidRPr="008D420D">
              <w:rPr>
                <w:sz w:val="20"/>
                <w:lang w:val="pl-PL"/>
              </w:rPr>
              <w:t>Eylea</w:t>
            </w:r>
          </w:p>
          <w:p w14:paraId="75600397" w14:textId="77777777" w:rsidR="006D6ADB" w:rsidRPr="008D420D" w:rsidRDefault="006D6ADB" w:rsidP="00747FB1">
            <w:pPr>
              <w:pStyle w:val="C-TableHeader"/>
              <w:rPr>
                <w:sz w:val="20"/>
                <w:lang w:val="pl-PL"/>
              </w:rPr>
            </w:pPr>
            <w:r w:rsidRPr="008D420D">
              <w:rPr>
                <w:sz w:val="20"/>
                <w:lang w:val="pl-PL"/>
              </w:rPr>
              <w:t>2 mg Q4</w:t>
            </w:r>
          </w:p>
          <w:p w14:paraId="7F76BF2C" w14:textId="77777777" w:rsidR="006D6ADB" w:rsidRPr="008D420D" w:rsidRDefault="006D6ADB" w:rsidP="00747FB1">
            <w:pPr>
              <w:pStyle w:val="C-TableText"/>
              <w:rPr>
                <w:sz w:val="18"/>
                <w:szCs w:val="18"/>
                <w:lang w:val="pl-PL"/>
              </w:rPr>
            </w:pPr>
            <w:r w:rsidRPr="008D420D">
              <w:rPr>
                <w:b/>
                <w:sz w:val="20"/>
                <w:lang w:val="pl-PL"/>
              </w:rPr>
              <w:t>(N = 103)</w:t>
            </w:r>
          </w:p>
        </w:tc>
        <w:tc>
          <w:tcPr>
            <w:tcW w:w="945" w:type="dxa"/>
            <w:vAlign w:val="center"/>
          </w:tcPr>
          <w:p w14:paraId="0990FCFD" w14:textId="77777777" w:rsidR="006D6ADB" w:rsidRPr="008D420D" w:rsidRDefault="006D6ADB" w:rsidP="00747FB1">
            <w:pPr>
              <w:pStyle w:val="C-TableText"/>
              <w:rPr>
                <w:b/>
                <w:sz w:val="20"/>
                <w:lang w:val="pl-PL"/>
              </w:rPr>
            </w:pPr>
            <w:r w:rsidRPr="008D420D">
              <w:rPr>
                <w:b/>
                <w:sz w:val="20"/>
                <w:lang w:val="pl-PL"/>
              </w:rPr>
              <w:t>Kontrola</w:t>
            </w:r>
          </w:p>
          <w:p w14:paraId="1A462F15" w14:textId="77777777" w:rsidR="006D6ADB" w:rsidRPr="008D420D" w:rsidRDefault="006D6ADB" w:rsidP="00747FB1">
            <w:pPr>
              <w:pStyle w:val="C-TableText"/>
              <w:rPr>
                <w:sz w:val="20"/>
                <w:lang w:val="pl-PL"/>
              </w:rPr>
            </w:pPr>
          </w:p>
          <w:p w14:paraId="118902D0" w14:textId="77777777" w:rsidR="006D6ADB" w:rsidRPr="008D420D" w:rsidRDefault="006D6ADB" w:rsidP="00747FB1">
            <w:pPr>
              <w:pStyle w:val="C-TableText"/>
              <w:ind w:left="-33"/>
              <w:rPr>
                <w:sz w:val="18"/>
                <w:szCs w:val="18"/>
                <w:lang w:val="pl-PL"/>
              </w:rPr>
            </w:pPr>
            <w:r w:rsidRPr="008D420D">
              <w:rPr>
                <w:b/>
                <w:sz w:val="20"/>
                <w:lang w:val="pl-PL"/>
              </w:rPr>
              <w:t>(N = 68)</w:t>
            </w:r>
          </w:p>
        </w:tc>
        <w:tc>
          <w:tcPr>
            <w:tcW w:w="1289" w:type="dxa"/>
            <w:vAlign w:val="center"/>
          </w:tcPr>
          <w:p w14:paraId="503D924B" w14:textId="77777777" w:rsidR="006D6ADB" w:rsidRPr="008D420D" w:rsidRDefault="006D6ADB" w:rsidP="00747FB1">
            <w:pPr>
              <w:pStyle w:val="C-TableHeader"/>
              <w:ind w:left="-93" w:right="-18"/>
              <w:rPr>
                <w:sz w:val="20"/>
                <w:lang w:val="pl-PL"/>
              </w:rPr>
            </w:pPr>
            <w:r w:rsidRPr="008D420D">
              <w:rPr>
                <w:sz w:val="20"/>
                <w:lang w:val="pl-PL"/>
              </w:rPr>
              <w:t>Eylea</w:t>
            </w:r>
          </w:p>
          <w:p w14:paraId="652231F1" w14:textId="77777777" w:rsidR="006D6ADB" w:rsidRPr="008D420D" w:rsidRDefault="006D6ADB" w:rsidP="00747FB1">
            <w:pPr>
              <w:pStyle w:val="C-TableHeader"/>
              <w:ind w:left="-93" w:right="-18"/>
              <w:rPr>
                <w:sz w:val="20"/>
                <w:lang w:val="pl-PL"/>
              </w:rPr>
            </w:pPr>
            <w:r w:rsidRPr="008D420D">
              <w:rPr>
                <w:sz w:val="20"/>
                <w:lang w:val="pl-PL"/>
              </w:rPr>
              <w:t>2 mg</w:t>
            </w:r>
          </w:p>
          <w:p w14:paraId="6BE2DD90" w14:textId="77777777" w:rsidR="006D6ADB" w:rsidRPr="008D420D" w:rsidRDefault="006D6ADB" w:rsidP="00747FB1">
            <w:pPr>
              <w:pStyle w:val="C-TableText"/>
              <w:ind w:left="-33" w:right="-93"/>
              <w:rPr>
                <w:sz w:val="18"/>
                <w:szCs w:val="18"/>
                <w:lang w:val="pl-PL"/>
              </w:rPr>
            </w:pPr>
            <w:r w:rsidRPr="008D420D">
              <w:rPr>
                <w:b/>
                <w:sz w:val="20"/>
                <w:lang w:val="pl-PL"/>
              </w:rPr>
              <w:t>(N = 103)</w:t>
            </w:r>
          </w:p>
        </w:tc>
        <w:tc>
          <w:tcPr>
            <w:tcW w:w="945" w:type="dxa"/>
            <w:vAlign w:val="center"/>
          </w:tcPr>
          <w:p w14:paraId="795AD68B" w14:textId="77777777" w:rsidR="006D6ADB" w:rsidRPr="008D420D" w:rsidRDefault="006D6ADB" w:rsidP="00747FB1">
            <w:pPr>
              <w:pStyle w:val="C-TableText"/>
              <w:rPr>
                <w:b/>
                <w:sz w:val="20"/>
                <w:lang w:val="pl-PL"/>
              </w:rPr>
            </w:pPr>
            <w:r w:rsidRPr="008D420D">
              <w:rPr>
                <w:b/>
                <w:sz w:val="20"/>
                <w:lang w:val="pl-PL"/>
              </w:rPr>
              <w:t>Kontrola</w:t>
            </w:r>
          </w:p>
          <w:p w14:paraId="2CE58ECE" w14:textId="77777777" w:rsidR="006D6ADB" w:rsidRPr="008D420D" w:rsidRDefault="006D6ADB" w:rsidP="00747FB1">
            <w:pPr>
              <w:pStyle w:val="C-TableText"/>
              <w:rPr>
                <w:sz w:val="20"/>
                <w:lang w:val="pl-PL"/>
              </w:rPr>
            </w:pPr>
          </w:p>
          <w:p w14:paraId="7DA4357F" w14:textId="77777777" w:rsidR="006D6ADB" w:rsidRPr="008D420D" w:rsidRDefault="006D6ADB" w:rsidP="00747FB1">
            <w:pPr>
              <w:pStyle w:val="C-TableText"/>
              <w:ind w:left="-93"/>
              <w:rPr>
                <w:sz w:val="18"/>
                <w:szCs w:val="18"/>
                <w:lang w:val="pl-PL"/>
              </w:rPr>
            </w:pPr>
            <w:r w:rsidRPr="008D420D">
              <w:rPr>
                <w:b/>
                <w:sz w:val="20"/>
                <w:lang w:val="pl-PL"/>
              </w:rPr>
              <w:t>(N = 68)</w:t>
            </w:r>
          </w:p>
        </w:tc>
        <w:tc>
          <w:tcPr>
            <w:tcW w:w="1289" w:type="dxa"/>
            <w:vAlign w:val="center"/>
          </w:tcPr>
          <w:p w14:paraId="1FA53FFA" w14:textId="77777777" w:rsidR="006D6ADB" w:rsidRPr="008D420D" w:rsidRDefault="006D6ADB" w:rsidP="00747FB1">
            <w:pPr>
              <w:pStyle w:val="C-TableHeader"/>
              <w:ind w:left="-93" w:right="-18"/>
              <w:rPr>
                <w:sz w:val="20"/>
                <w:lang w:val="pl-PL"/>
              </w:rPr>
            </w:pPr>
            <w:r w:rsidRPr="008D420D">
              <w:rPr>
                <w:sz w:val="20"/>
                <w:lang w:val="pl-PL"/>
              </w:rPr>
              <w:t>Eylea</w:t>
            </w:r>
            <w:r w:rsidRPr="008D420D">
              <w:rPr>
                <w:sz w:val="20"/>
                <w:vertAlign w:val="superscript"/>
                <w:lang w:val="pl-PL" w:eastAsia="zh-CN"/>
              </w:rPr>
              <w:t xml:space="preserve"> G</w:t>
            </w:r>
            <w:r w:rsidRPr="008D420D">
              <w:rPr>
                <w:sz w:val="20"/>
                <w:vertAlign w:val="superscript"/>
                <w:lang w:val="pl-PL"/>
              </w:rPr>
              <w:t xml:space="preserve">)   </w:t>
            </w:r>
          </w:p>
          <w:p w14:paraId="21941098" w14:textId="77777777" w:rsidR="006D6ADB" w:rsidRPr="008D420D" w:rsidRDefault="006D6ADB" w:rsidP="00747FB1">
            <w:pPr>
              <w:pStyle w:val="C-TableHeader"/>
              <w:ind w:left="-93" w:right="-18"/>
              <w:rPr>
                <w:sz w:val="20"/>
                <w:lang w:val="pl-PL"/>
              </w:rPr>
            </w:pPr>
            <w:r w:rsidRPr="008D420D">
              <w:rPr>
                <w:sz w:val="20"/>
                <w:lang w:val="pl-PL"/>
              </w:rPr>
              <w:t>2 mg</w:t>
            </w:r>
          </w:p>
          <w:p w14:paraId="484D6897" w14:textId="77777777" w:rsidR="006D6ADB" w:rsidRPr="008D420D" w:rsidRDefault="006D6ADB" w:rsidP="00747FB1">
            <w:pPr>
              <w:pStyle w:val="C-TableText"/>
              <w:ind w:right="-93"/>
              <w:rPr>
                <w:sz w:val="18"/>
                <w:szCs w:val="18"/>
                <w:lang w:val="pl-PL"/>
              </w:rPr>
            </w:pPr>
            <w:r w:rsidRPr="008D420D">
              <w:rPr>
                <w:b/>
                <w:sz w:val="20"/>
                <w:lang w:val="pl-PL"/>
              </w:rPr>
              <w:t>(N = 103)</w:t>
            </w:r>
          </w:p>
        </w:tc>
        <w:tc>
          <w:tcPr>
            <w:tcW w:w="1087" w:type="dxa"/>
            <w:vAlign w:val="center"/>
          </w:tcPr>
          <w:p w14:paraId="5CB24CBC" w14:textId="77777777" w:rsidR="006D6ADB" w:rsidRPr="008D420D" w:rsidRDefault="006D6ADB" w:rsidP="00747FB1">
            <w:pPr>
              <w:pStyle w:val="C-TableText"/>
              <w:rPr>
                <w:b/>
                <w:sz w:val="20"/>
                <w:lang w:val="pl-PL"/>
              </w:rPr>
            </w:pPr>
            <w:r w:rsidRPr="008D420D">
              <w:rPr>
                <w:b/>
                <w:sz w:val="20"/>
                <w:lang w:val="pl-PL"/>
              </w:rPr>
              <w:t>Kontrola</w:t>
            </w:r>
            <w:r w:rsidRPr="008D420D">
              <w:rPr>
                <w:b/>
                <w:sz w:val="20"/>
                <w:vertAlign w:val="superscript"/>
                <w:lang w:val="pl-PL" w:eastAsia="zh-CN"/>
              </w:rPr>
              <w:t xml:space="preserve"> G</w:t>
            </w:r>
            <w:r w:rsidRPr="008D420D">
              <w:rPr>
                <w:b/>
                <w:sz w:val="20"/>
                <w:vertAlign w:val="superscript"/>
                <w:lang w:val="pl-PL"/>
              </w:rPr>
              <w:t xml:space="preserve">)   </w:t>
            </w:r>
          </w:p>
          <w:p w14:paraId="3F36A702" w14:textId="77777777" w:rsidR="006D6ADB" w:rsidRPr="008D420D" w:rsidRDefault="006D6ADB" w:rsidP="00747FB1">
            <w:pPr>
              <w:pStyle w:val="C-TableText"/>
              <w:rPr>
                <w:sz w:val="20"/>
                <w:lang w:val="pl-PL"/>
              </w:rPr>
            </w:pPr>
          </w:p>
          <w:p w14:paraId="2EB1C1FB" w14:textId="77777777" w:rsidR="006D6ADB" w:rsidRPr="008D420D" w:rsidRDefault="006D6ADB" w:rsidP="00747FB1">
            <w:pPr>
              <w:pStyle w:val="C-TableText"/>
              <w:ind w:left="-93"/>
              <w:rPr>
                <w:sz w:val="18"/>
                <w:szCs w:val="18"/>
                <w:lang w:val="pl-PL"/>
              </w:rPr>
            </w:pPr>
            <w:r w:rsidRPr="008D420D">
              <w:rPr>
                <w:b/>
                <w:sz w:val="20"/>
                <w:lang w:val="pl-PL"/>
              </w:rPr>
              <w:t>(N = 68)</w:t>
            </w:r>
          </w:p>
        </w:tc>
      </w:tr>
      <w:tr w:rsidR="006D6ADB" w:rsidRPr="008D420D" w14:paraId="4C14C395" w14:textId="77777777" w:rsidTr="00F127E9">
        <w:trPr>
          <w:cantSplit/>
        </w:trPr>
        <w:tc>
          <w:tcPr>
            <w:tcW w:w="1358" w:type="dxa"/>
          </w:tcPr>
          <w:p w14:paraId="5E231B76" w14:textId="77777777" w:rsidR="006D6ADB" w:rsidRPr="008D420D" w:rsidRDefault="006D6ADB" w:rsidP="00747FB1">
            <w:pPr>
              <w:pStyle w:val="C-TableText"/>
              <w:spacing w:before="0" w:after="0"/>
              <w:rPr>
                <w:sz w:val="18"/>
                <w:szCs w:val="18"/>
                <w:lang w:val="pl-PL"/>
              </w:rPr>
            </w:pPr>
            <w:r w:rsidRPr="008D420D">
              <w:rPr>
                <w:sz w:val="18"/>
                <w:szCs w:val="18"/>
                <w:lang w:val="pl-PL"/>
              </w:rPr>
              <w:t>Odsetek pacjentów</w:t>
            </w:r>
            <w:r w:rsidR="00AE25FA" w:rsidRPr="008D420D">
              <w:rPr>
                <w:lang w:val="pl-PL"/>
              </w:rPr>
              <w:t xml:space="preserve"> </w:t>
            </w:r>
            <w:r w:rsidR="00AE25FA" w:rsidRPr="008D420D">
              <w:rPr>
                <w:sz w:val="18"/>
                <w:szCs w:val="18"/>
                <w:lang w:val="pl-PL"/>
              </w:rPr>
              <w:t>z poprawą o ≥</w:t>
            </w:r>
            <w:r w:rsidRPr="008D420D">
              <w:rPr>
                <w:sz w:val="18"/>
                <w:szCs w:val="18"/>
                <w:lang w:val="pl-PL"/>
              </w:rPr>
              <w:t xml:space="preserve">15 liter </w:t>
            </w:r>
            <w:r w:rsidR="00AE25FA" w:rsidRPr="008D420D">
              <w:rPr>
                <w:sz w:val="18"/>
                <w:szCs w:val="18"/>
                <w:lang w:val="pl-PL"/>
              </w:rPr>
              <w:t>względem  wartości wyjściowych</w:t>
            </w:r>
          </w:p>
        </w:tc>
        <w:tc>
          <w:tcPr>
            <w:tcW w:w="1289" w:type="dxa"/>
            <w:vAlign w:val="center"/>
          </w:tcPr>
          <w:p w14:paraId="03E17156" w14:textId="77777777" w:rsidR="006D6ADB" w:rsidRPr="008D420D" w:rsidRDefault="006D6ADB" w:rsidP="00747FB1">
            <w:pPr>
              <w:pStyle w:val="C-TableText"/>
              <w:ind w:left="-108" w:right="-123"/>
              <w:jc w:val="center"/>
              <w:rPr>
                <w:sz w:val="18"/>
                <w:szCs w:val="18"/>
                <w:lang w:val="pl-PL"/>
              </w:rPr>
            </w:pPr>
            <w:r w:rsidRPr="008D420D">
              <w:rPr>
                <w:sz w:val="18"/>
                <w:szCs w:val="18"/>
                <w:lang w:val="pl-PL"/>
              </w:rPr>
              <w:t>56%</w:t>
            </w:r>
          </w:p>
        </w:tc>
        <w:tc>
          <w:tcPr>
            <w:tcW w:w="1039" w:type="dxa"/>
            <w:vAlign w:val="center"/>
          </w:tcPr>
          <w:p w14:paraId="7AC5A031" w14:textId="77777777" w:rsidR="006D6ADB" w:rsidRPr="008D420D" w:rsidRDefault="006D6ADB" w:rsidP="00747FB1">
            <w:pPr>
              <w:pStyle w:val="C-TableText"/>
              <w:jc w:val="center"/>
              <w:rPr>
                <w:sz w:val="18"/>
                <w:szCs w:val="18"/>
                <w:lang w:val="pl-PL"/>
              </w:rPr>
            </w:pPr>
            <w:r w:rsidRPr="008D420D">
              <w:rPr>
                <w:sz w:val="18"/>
                <w:szCs w:val="18"/>
                <w:lang w:val="pl-PL"/>
              </w:rPr>
              <w:t>12%</w:t>
            </w:r>
          </w:p>
        </w:tc>
        <w:tc>
          <w:tcPr>
            <w:tcW w:w="1206" w:type="dxa"/>
            <w:vAlign w:val="center"/>
          </w:tcPr>
          <w:p w14:paraId="0A9F8199" w14:textId="77777777" w:rsidR="006D6ADB" w:rsidRPr="008D420D" w:rsidRDefault="006D6ADB" w:rsidP="00747FB1">
            <w:pPr>
              <w:pStyle w:val="C-TableText"/>
              <w:jc w:val="center"/>
              <w:rPr>
                <w:sz w:val="18"/>
                <w:szCs w:val="18"/>
                <w:lang w:val="pl-PL"/>
              </w:rPr>
            </w:pPr>
            <w:r w:rsidRPr="008D420D">
              <w:rPr>
                <w:sz w:val="18"/>
                <w:szCs w:val="18"/>
                <w:lang w:val="pl-PL"/>
              </w:rPr>
              <w:t>55%</w:t>
            </w:r>
          </w:p>
        </w:tc>
        <w:tc>
          <w:tcPr>
            <w:tcW w:w="956" w:type="dxa"/>
            <w:vAlign w:val="center"/>
          </w:tcPr>
          <w:p w14:paraId="243B7F8F" w14:textId="77777777" w:rsidR="006D6ADB" w:rsidRPr="008D420D" w:rsidRDefault="006D6ADB" w:rsidP="00747FB1">
            <w:pPr>
              <w:pStyle w:val="C-TableText"/>
              <w:jc w:val="center"/>
              <w:rPr>
                <w:sz w:val="18"/>
                <w:szCs w:val="18"/>
                <w:lang w:val="pl-PL"/>
              </w:rPr>
            </w:pPr>
            <w:r w:rsidRPr="008D420D">
              <w:rPr>
                <w:sz w:val="18"/>
                <w:szCs w:val="18"/>
                <w:lang w:val="pl-PL"/>
              </w:rPr>
              <w:t>30%</w:t>
            </w:r>
          </w:p>
        </w:tc>
        <w:tc>
          <w:tcPr>
            <w:tcW w:w="1185" w:type="dxa"/>
            <w:tcBorders>
              <w:bottom w:val="single" w:sz="6" w:space="0" w:color="auto"/>
            </w:tcBorders>
            <w:vAlign w:val="center"/>
          </w:tcPr>
          <w:p w14:paraId="1999548A" w14:textId="77777777" w:rsidR="006D6ADB" w:rsidRPr="008D420D" w:rsidRDefault="006D6ADB" w:rsidP="00747FB1">
            <w:pPr>
              <w:pStyle w:val="C-TableText"/>
              <w:jc w:val="center"/>
              <w:rPr>
                <w:sz w:val="18"/>
                <w:szCs w:val="18"/>
                <w:lang w:val="pl-PL"/>
              </w:rPr>
            </w:pPr>
            <w:r w:rsidRPr="008D420D">
              <w:rPr>
                <w:sz w:val="18"/>
                <w:szCs w:val="18"/>
                <w:lang w:val="pl-PL"/>
              </w:rPr>
              <w:t>49,1%</w:t>
            </w:r>
          </w:p>
        </w:tc>
        <w:tc>
          <w:tcPr>
            <w:tcW w:w="1087" w:type="dxa"/>
            <w:tcBorders>
              <w:bottom w:val="single" w:sz="6" w:space="0" w:color="auto"/>
            </w:tcBorders>
            <w:vAlign w:val="center"/>
          </w:tcPr>
          <w:p w14:paraId="2A4CDF77" w14:textId="77777777" w:rsidR="006D6ADB" w:rsidRPr="008D420D" w:rsidRDefault="006D6ADB" w:rsidP="00747FB1">
            <w:pPr>
              <w:pStyle w:val="C-TableText"/>
              <w:jc w:val="center"/>
              <w:rPr>
                <w:sz w:val="18"/>
                <w:szCs w:val="18"/>
                <w:lang w:val="pl-PL"/>
              </w:rPr>
            </w:pPr>
            <w:r w:rsidRPr="008D420D">
              <w:rPr>
                <w:sz w:val="18"/>
                <w:szCs w:val="18"/>
                <w:lang w:val="pl-PL"/>
              </w:rPr>
              <w:t>23,3%</w:t>
            </w:r>
          </w:p>
        </w:tc>
        <w:tc>
          <w:tcPr>
            <w:tcW w:w="1289" w:type="dxa"/>
            <w:vAlign w:val="center"/>
          </w:tcPr>
          <w:p w14:paraId="6225ADF2" w14:textId="77777777" w:rsidR="006D6ADB" w:rsidRPr="008D420D" w:rsidRDefault="006D6ADB" w:rsidP="00747FB1">
            <w:pPr>
              <w:pStyle w:val="C-TableText"/>
              <w:ind w:left="-48" w:right="-63"/>
              <w:jc w:val="center"/>
              <w:rPr>
                <w:sz w:val="18"/>
                <w:szCs w:val="18"/>
                <w:lang w:val="pl-PL"/>
              </w:rPr>
            </w:pPr>
            <w:r w:rsidRPr="008D420D">
              <w:rPr>
                <w:sz w:val="18"/>
                <w:szCs w:val="18"/>
                <w:lang w:val="pl-PL"/>
              </w:rPr>
              <w:t>60%</w:t>
            </w:r>
          </w:p>
        </w:tc>
        <w:tc>
          <w:tcPr>
            <w:tcW w:w="945" w:type="dxa"/>
            <w:vAlign w:val="center"/>
          </w:tcPr>
          <w:p w14:paraId="5A8F1553" w14:textId="77777777" w:rsidR="006D6ADB" w:rsidRPr="008D420D" w:rsidRDefault="006D6ADB" w:rsidP="00747FB1">
            <w:pPr>
              <w:pStyle w:val="C-TableText"/>
              <w:jc w:val="center"/>
              <w:rPr>
                <w:sz w:val="18"/>
                <w:szCs w:val="18"/>
                <w:lang w:val="pl-PL"/>
              </w:rPr>
            </w:pPr>
            <w:r w:rsidRPr="008D420D">
              <w:rPr>
                <w:sz w:val="18"/>
                <w:szCs w:val="18"/>
                <w:lang w:val="pl-PL"/>
              </w:rPr>
              <w:t>22%</w:t>
            </w:r>
          </w:p>
        </w:tc>
        <w:tc>
          <w:tcPr>
            <w:tcW w:w="1289" w:type="dxa"/>
            <w:vAlign w:val="center"/>
          </w:tcPr>
          <w:p w14:paraId="3E31E705" w14:textId="77777777" w:rsidR="006D6ADB" w:rsidRPr="008D420D" w:rsidRDefault="006D6ADB" w:rsidP="00747FB1">
            <w:pPr>
              <w:pStyle w:val="C-TableText"/>
              <w:ind w:left="-138" w:right="-93"/>
              <w:jc w:val="center"/>
              <w:rPr>
                <w:sz w:val="18"/>
                <w:szCs w:val="18"/>
                <w:lang w:val="pl-PL"/>
              </w:rPr>
            </w:pPr>
            <w:r w:rsidRPr="008D420D">
              <w:rPr>
                <w:sz w:val="18"/>
                <w:szCs w:val="18"/>
                <w:lang w:val="pl-PL"/>
              </w:rPr>
              <w:t>60%</w:t>
            </w:r>
          </w:p>
        </w:tc>
        <w:tc>
          <w:tcPr>
            <w:tcW w:w="945" w:type="dxa"/>
            <w:vAlign w:val="center"/>
          </w:tcPr>
          <w:p w14:paraId="1B788ACD" w14:textId="77777777" w:rsidR="006D6ADB" w:rsidRPr="008D420D" w:rsidRDefault="006D6ADB" w:rsidP="00747FB1">
            <w:pPr>
              <w:pStyle w:val="C-TableText"/>
              <w:jc w:val="center"/>
              <w:rPr>
                <w:sz w:val="18"/>
                <w:szCs w:val="18"/>
                <w:lang w:val="pl-PL"/>
              </w:rPr>
            </w:pPr>
            <w:r w:rsidRPr="008D420D">
              <w:rPr>
                <w:sz w:val="18"/>
                <w:szCs w:val="18"/>
                <w:lang w:val="pl-PL"/>
              </w:rPr>
              <w:t>32%</w:t>
            </w:r>
          </w:p>
        </w:tc>
        <w:tc>
          <w:tcPr>
            <w:tcW w:w="1289" w:type="dxa"/>
            <w:tcBorders>
              <w:bottom w:val="single" w:sz="6" w:space="0" w:color="auto"/>
            </w:tcBorders>
            <w:vAlign w:val="center"/>
          </w:tcPr>
          <w:p w14:paraId="7A71A818" w14:textId="77777777" w:rsidR="006D6ADB" w:rsidRPr="008D420D" w:rsidRDefault="006D6ADB" w:rsidP="00747FB1">
            <w:pPr>
              <w:pStyle w:val="C-TableText"/>
              <w:ind w:left="-138" w:right="-93"/>
              <w:jc w:val="center"/>
              <w:rPr>
                <w:sz w:val="18"/>
                <w:szCs w:val="18"/>
                <w:lang w:val="pl-PL"/>
              </w:rPr>
            </w:pPr>
            <w:r w:rsidRPr="008D420D">
              <w:rPr>
                <w:sz w:val="18"/>
                <w:szCs w:val="18"/>
                <w:lang w:val="pl-PL"/>
              </w:rPr>
              <w:t>57,3%</w:t>
            </w:r>
          </w:p>
        </w:tc>
        <w:tc>
          <w:tcPr>
            <w:tcW w:w="1087" w:type="dxa"/>
            <w:tcBorders>
              <w:bottom w:val="single" w:sz="6" w:space="0" w:color="auto"/>
            </w:tcBorders>
            <w:vAlign w:val="center"/>
          </w:tcPr>
          <w:p w14:paraId="754AA7D0" w14:textId="77777777" w:rsidR="006D6ADB" w:rsidRPr="008D420D" w:rsidRDefault="006D6ADB" w:rsidP="00747FB1">
            <w:pPr>
              <w:pStyle w:val="C-TableText"/>
              <w:jc w:val="center"/>
              <w:rPr>
                <w:sz w:val="18"/>
                <w:szCs w:val="18"/>
                <w:lang w:val="pl-PL"/>
              </w:rPr>
            </w:pPr>
            <w:r w:rsidRPr="008D420D">
              <w:rPr>
                <w:sz w:val="18"/>
                <w:szCs w:val="18"/>
                <w:lang w:val="pl-PL"/>
              </w:rPr>
              <w:t>29,4%</w:t>
            </w:r>
          </w:p>
        </w:tc>
      </w:tr>
      <w:tr w:rsidR="006D6ADB" w:rsidRPr="008D420D" w14:paraId="6C2A7C10" w14:textId="77777777" w:rsidTr="00F127E9">
        <w:trPr>
          <w:cantSplit/>
        </w:trPr>
        <w:tc>
          <w:tcPr>
            <w:tcW w:w="1358" w:type="dxa"/>
            <w:tcBorders>
              <w:bottom w:val="nil"/>
            </w:tcBorders>
          </w:tcPr>
          <w:p w14:paraId="53A0100E" w14:textId="77777777" w:rsidR="006D6ADB" w:rsidRPr="008D420D" w:rsidRDefault="006D6ADB" w:rsidP="00747FB1">
            <w:pPr>
              <w:pStyle w:val="C-TableText"/>
              <w:spacing w:before="0" w:after="0"/>
              <w:rPr>
                <w:sz w:val="18"/>
                <w:szCs w:val="18"/>
                <w:lang w:val="pl-PL"/>
              </w:rPr>
            </w:pPr>
            <w:r w:rsidRPr="008D420D">
              <w:rPr>
                <w:sz w:val="18"/>
                <w:szCs w:val="18"/>
                <w:lang w:val="pl-PL"/>
              </w:rPr>
              <w:t>Ważona różnica</w:t>
            </w:r>
            <w:r w:rsidRPr="008D420D">
              <w:rPr>
                <w:sz w:val="18"/>
                <w:szCs w:val="18"/>
                <w:vertAlign w:val="superscript"/>
                <w:lang w:val="pl-PL"/>
              </w:rPr>
              <w:t>A,B)</w:t>
            </w:r>
          </w:p>
          <w:p w14:paraId="3E94DCA0" w14:textId="77777777" w:rsidR="006D6ADB" w:rsidRPr="008D420D" w:rsidRDefault="006D6ADB" w:rsidP="00747FB1">
            <w:pPr>
              <w:pStyle w:val="C-TableText"/>
              <w:spacing w:before="0" w:after="0"/>
              <w:rPr>
                <w:sz w:val="18"/>
                <w:szCs w:val="18"/>
                <w:lang w:val="pl-PL"/>
              </w:rPr>
            </w:pPr>
            <w:r w:rsidRPr="008D420D">
              <w:rPr>
                <w:sz w:val="18"/>
                <w:szCs w:val="18"/>
                <w:lang w:val="pl-PL"/>
              </w:rPr>
              <w:t>(95% CI)</w:t>
            </w:r>
          </w:p>
        </w:tc>
        <w:tc>
          <w:tcPr>
            <w:tcW w:w="1289" w:type="dxa"/>
            <w:tcBorders>
              <w:bottom w:val="nil"/>
            </w:tcBorders>
            <w:vAlign w:val="center"/>
          </w:tcPr>
          <w:p w14:paraId="6FE0C368" w14:textId="77777777" w:rsidR="006D6ADB" w:rsidRPr="008D420D" w:rsidRDefault="006D6ADB" w:rsidP="00747FB1">
            <w:pPr>
              <w:pStyle w:val="C-TableText"/>
              <w:ind w:left="-108" w:right="-91"/>
              <w:jc w:val="center"/>
              <w:rPr>
                <w:sz w:val="18"/>
                <w:szCs w:val="18"/>
                <w:lang w:val="pl-PL"/>
              </w:rPr>
            </w:pPr>
            <w:r w:rsidRPr="008D420D">
              <w:rPr>
                <w:sz w:val="18"/>
                <w:szCs w:val="18"/>
                <w:lang w:val="pl-PL"/>
              </w:rPr>
              <w:t>44,8%</w:t>
            </w:r>
            <w:r w:rsidRPr="008D420D">
              <w:rPr>
                <w:sz w:val="18"/>
                <w:szCs w:val="18"/>
                <w:lang w:val="pl-PL"/>
              </w:rPr>
              <w:br/>
              <w:t>(33,0; 56,6)</w:t>
            </w:r>
          </w:p>
        </w:tc>
        <w:tc>
          <w:tcPr>
            <w:tcW w:w="1039" w:type="dxa"/>
            <w:tcBorders>
              <w:bottom w:val="nil"/>
            </w:tcBorders>
            <w:vAlign w:val="center"/>
          </w:tcPr>
          <w:p w14:paraId="1CB57275" w14:textId="77777777" w:rsidR="006D6ADB" w:rsidRPr="008D420D" w:rsidRDefault="006D6ADB" w:rsidP="00747FB1">
            <w:pPr>
              <w:pStyle w:val="C-TableText"/>
              <w:ind w:left="-108" w:right="-91"/>
              <w:jc w:val="center"/>
              <w:rPr>
                <w:sz w:val="18"/>
                <w:szCs w:val="18"/>
                <w:lang w:val="pl-PL"/>
              </w:rPr>
            </w:pPr>
          </w:p>
        </w:tc>
        <w:tc>
          <w:tcPr>
            <w:tcW w:w="1206" w:type="dxa"/>
            <w:tcBorders>
              <w:bottom w:val="nil"/>
            </w:tcBorders>
            <w:vAlign w:val="center"/>
          </w:tcPr>
          <w:p w14:paraId="77F4A7C6" w14:textId="77777777" w:rsidR="006D6ADB" w:rsidRPr="008D420D" w:rsidRDefault="006D6ADB" w:rsidP="00747FB1">
            <w:pPr>
              <w:pStyle w:val="C-TableText"/>
              <w:ind w:left="-108" w:right="-91"/>
              <w:jc w:val="center"/>
              <w:rPr>
                <w:sz w:val="18"/>
                <w:szCs w:val="18"/>
                <w:lang w:val="pl-PL"/>
              </w:rPr>
            </w:pPr>
            <w:r w:rsidRPr="008D420D">
              <w:rPr>
                <w:sz w:val="18"/>
                <w:szCs w:val="18"/>
                <w:lang w:val="pl-PL"/>
              </w:rPr>
              <w:t>25,9%</w:t>
            </w:r>
            <w:r w:rsidRPr="008D420D">
              <w:rPr>
                <w:sz w:val="18"/>
                <w:szCs w:val="18"/>
                <w:lang w:val="pl-PL"/>
              </w:rPr>
              <w:br/>
              <w:t>(11,8; 40,1)</w:t>
            </w:r>
          </w:p>
        </w:tc>
        <w:tc>
          <w:tcPr>
            <w:tcW w:w="956" w:type="dxa"/>
            <w:tcBorders>
              <w:bottom w:val="nil"/>
            </w:tcBorders>
            <w:vAlign w:val="center"/>
          </w:tcPr>
          <w:p w14:paraId="7FD55CC0" w14:textId="77777777" w:rsidR="006D6ADB" w:rsidRPr="008D420D" w:rsidRDefault="006D6ADB" w:rsidP="00747FB1">
            <w:pPr>
              <w:pStyle w:val="C-TableText"/>
              <w:ind w:left="-108" w:right="-91"/>
              <w:jc w:val="center"/>
              <w:rPr>
                <w:sz w:val="18"/>
                <w:szCs w:val="18"/>
                <w:lang w:val="pl-PL"/>
              </w:rPr>
            </w:pPr>
          </w:p>
        </w:tc>
        <w:tc>
          <w:tcPr>
            <w:tcW w:w="1185" w:type="dxa"/>
            <w:tcBorders>
              <w:bottom w:val="nil"/>
            </w:tcBorders>
            <w:vAlign w:val="center"/>
          </w:tcPr>
          <w:p w14:paraId="37541B7A" w14:textId="77777777" w:rsidR="006D6ADB" w:rsidRPr="008D420D" w:rsidRDefault="006D6ADB" w:rsidP="00747FB1">
            <w:pPr>
              <w:pStyle w:val="C-TableText"/>
              <w:ind w:left="-108" w:right="-91"/>
              <w:jc w:val="center"/>
              <w:rPr>
                <w:sz w:val="18"/>
                <w:szCs w:val="18"/>
                <w:lang w:val="pl-PL"/>
              </w:rPr>
            </w:pPr>
            <w:r w:rsidRPr="008D420D">
              <w:rPr>
                <w:sz w:val="18"/>
                <w:szCs w:val="18"/>
                <w:lang w:val="pl-PL"/>
              </w:rPr>
              <w:t>26,7%</w:t>
            </w:r>
            <w:r w:rsidRPr="008D420D">
              <w:rPr>
                <w:sz w:val="18"/>
                <w:szCs w:val="18"/>
                <w:lang w:val="pl-PL"/>
              </w:rPr>
              <w:br/>
              <w:t>(13,1; 40,3)</w:t>
            </w:r>
          </w:p>
        </w:tc>
        <w:tc>
          <w:tcPr>
            <w:tcW w:w="1087" w:type="dxa"/>
            <w:tcBorders>
              <w:bottom w:val="nil"/>
            </w:tcBorders>
            <w:vAlign w:val="center"/>
          </w:tcPr>
          <w:p w14:paraId="30AED630" w14:textId="77777777" w:rsidR="006D6ADB" w:rsidRPr="008D420D" w:rsidRDefault="006D6ADB" w:rsidP="00747FB1">
            <w:pPr>
              <w:pStyle w:val="C-TableText"/>
              <w:ind w:left="-108" w:right="-91"/>
              <w:jc w:val="center"/>
              <w:rPr>
                <w:sz w:val="18"/>
                <w:szCs w:val="18"/>
                <w:lang w:val="pl-PL"/>
              </w:rPr>
            </w:pPr>
          </w:p>
        </w:tc>
        <w:tc>
          <w:tcPr>
            <w:tcW w:w="1289" w:type="dxa"/>
            <w:tcBorders>
              <w:bottom w:val="nil"/>
            </w:tcBorders>
            <w:vAlign w:val="center"/>
          </w:tcPr>
          <w:p w14:paraId="3E5BB220" w14:textId="77777777" w:rsidR="006D6ADB" w:rsidRPr="008D420D" w:rsidRDefault="006D6ADB" w:rsidP="00747FB1">
            <w:pPr>
              <w:pStyle w:val="C-TableText"/>
              <w:ind w:left="-108" w:right="-91"/>
              <w:jc w:val="center"/>
              <w:rPr>
                <w:sz w:val="18"/>
                <w:szCs w:val="18"/>
                <w:lang w:val="pl-PL"/>
              </w:rPr>
            </w:pPr>
            <w:r w:rsidRPr="008D420D">
              <w:rPr>
                <w:sz w:val="18"/>
                <w:szCs w:val="18"/>
                <w:lang w:val="pl-PL"/>
              </w:rPr>
              <w:t>38,3%</w:t>
            </w:r>
            <w:r w:rsidRPr="008D420D">
              <w:rPr>
                <w:sz w:val="18"/>
                <w:szCs w:val="18"/>
                <w:lang w:val="pl-PL"/>
              </w:rPr>
              <w:br/>
              <w:t>(24,4; 52,1)</w:t>
            </w:r>
          </w:p>
        </w:tc>
        <w:tc>
          <w:tcPr>
            <w:tcW w:w="945" w:type="dxa"/>
            <w:tcBorders>
              <w:bottom w:val="nil"/>
            </w:tcBorders>
            <w:vAlign w:val="center"/>
          </w:tcPr>
          <w:p w14:paraId="5ECD426D" w14:textId="77777777" w:rsidR="006D6ADB" w:rsidRPr="008D420D" w:rsidRDefault="006D6ADB" w:rsidP="00747FB1">
            <w:pPr>
              <w:pStyle w:val="C-TableText"/>
              <w:ind w:left="-108" w:right="-91"/>
              <w:jc w:val="center"/>
              <w:rPr>
                <w:sz w:val="18"/>
                <w:szCs w:val="18"/>
                <w:lang w:val="pl-PL"/>
              </w:rPr>
            </w:pPr>
          </w:p>
        </w:tc>
        <w:tc>
          <w:tcPr>
            <w:tcW w:w="1289" w:type="dxa"/>
            <w:tcBorders>
              <w:bottom w:val="nil"/>
            </w:tcBorders>
            <w:vAlign w:val="center"/>
          </w:tcPr>
          <w:p w14:paraId="037A3069" w14:textId="77777777" w:rsidR="006D6ADB" w:rsidRPr="008D420D" w:rsidRDefault="006D6ADB" w:rsidP="00747FB1">
            <w:pPr>
              <w:pStyle w:val="C-TableText"/>
              <w:jc w:val="center"/>
              <w:rPr>
                <w:sz w:val="18"/>
                <w:szCs w:val="18"/>
                <w:lang w:val="pl-PL"/>
              </w:rPr>
            </w:pPr>
            <w:r w:rsidRPr="008D420D">
              <w:rPr>
                <w:sz w:val="18"/>
                <w:szCs w:val="18"/>
                <w:lang w:val="pl-PL"/>
              </w:rPr>
              <w:t>27,9%</w:t>
            </w:r>
            <w:r w:rsidRPr="008D420D">
              <w:rPr>
                <w:sz w:val="18"/>
                <w:szCs w:val="18"/>
                <w:lang w:val="pl-PL"/>
              </w:rPr>
              <w:br/>
              <w:t>(13,0; 42,7)</w:t>
            </w:r>
          </w:p>
        </w:tc>
        <w:tc>
          <w:tcPr>
            <w:tcW w:w="945" w:type="dxa"/>
            <w:tcBorders>
              <w:bottom w:val="nil"/>
            </w:tcBorders>
            <w:vAlign w:val="center"/>
          </w:tcPr>
          <w:p w14:paraId="019FD356" w14:textId="77777777" w:rsidR="006D6ADB" w:rsidRPr="008D420D" w:rsidRDefault="006D6ADB" w:rsidP="00747FB1">
            <w:pPr>
              <w:pStyle w:val="C-TableText"/>
              <w:ind w:left="-108" w:right="-108"/>
              <w:jc w:val="center"/>
              <w:rPr>
                <w:sz w:val="18"/>
                <w:szCs w:val="18"/>
                <w:lang w:val="pl-PL"/>
              </w:rPr>
            </w:pPr>
          </w:p>
        </w:tc>
        <w:tc>
          <w:tcPr>
            <w:tcW w:w="1289" w:type="dxa"/>
            <w:tcBorders>
              <w:bottom w:val="nil"/>
            </w:tcBorders>
            <w:vAlign w:val="center"/>
          </w:tcPr>
          <w:p w14:paraId="6B7B3DA4" w14:textId="77777777" w:rsidR="006D6ADB" w:rsidRPr="008D420D" w:rsidRDefault="006D6ADB" w:rsidP="00747FB1">
            <w:pPr>
              <w:pStyle w:val="C-TableText"/>
              <w:jc w:val="center"/>
              <w:rPr>
                <w:sz w:val="18"/>
                <w:szCs w:val="18"/>
                <w:lang w:val="pl-PL"/>
              </w:rPr>
            </w:pPr>
            <w:r w:rsidRPr="008D420D">
              <w:rPr>
                <w:sz w:val="18"/>
                <w:szCs w:val="18"/>
                <w:lang w:val="pl-PL"/>
              </w:rPr>
              <w:t>28,0%</w:t>
            </w:r>
            <w:r w:rsidRPr="008D420D">
              <w:rPr>
                <w:sz w:val="18"/>
                <w:szCs w:val="18"/>
                <w:lang w:val="pl-PL"/>
              </w:rPr>
              <w:br/>
              <w:t>(13,3; 42,6)</w:t>
            </w:r>
          </w:p>
        </w:tc>
        <w:tc>
          <w:tcPr>
            <w:tcW w:w="1087" w:type="dxa"/>
            <w:tcBorders>
              <w:bottom w:val="nil"/>
            </w:tcBorders>
            <w:vAlign w:val="center"/>
          </w:tcPr>
          <w:p w14:paraId="71F8ADA5" w14:textId="77777777" w:rsidR="006D6ADB" w:rsidRPr="008D420D" w:rsidRDefault="006D6ADB" w:rsidP="00747FB1">
            <w:pPr>
              <w:pStyle w:val="C-TableText"/>
              <w:ind w:left="-108" w:right="-108"/>
              <w:jc w:val="center"/>
              <w:rPr>
                <w:sz w:val="18"/>
                <w:szCs w:val="18"/>
                <w:lang w:val="pl-PL"/>
              </w:rPr>
            </w:pPr>
          </w:p>
        </w:tc>
      </w:tr>
      <w:tr w:rsidR="006D6ADB" w:rsidRPr="008D420D" w14:paraId="27FAE915" w14:textId="77777777" w:rsidTr="00F127E9">
        <w:trPr>
          <w:cantSplit/>
        </w:trPr>
        <w:tc>
          <w:tcPr>
            <w:tcW w:w="1358" w:type="dxa"/>
            <w:tcBorders>
              <w:top w:val="nil"/>
              <w:left w:val="single" w:sz="4" w:space="0" w:color="auto"/>
              <w:bottom w:val="single" w:sz="4" w:space="0" w:color="auto"/>
              <w:right w:val="single" w:sz="4" w:space="0" w:color="auto"/>
            </w:tcBorders>
          </w:tcPr>
          <w:p w14:paraId="34E66C06" w14:textId="77777777" w:rsidR="006D6ADB" w:rsidRPr="008D420D" w:rsidRDefault="006D6ADB" w:rsidP="00747FB1">
            <w:pPr>
              <w:pStyle w:val="C-TableText"/>
              <w:spacing w:before="0" w:after="0"/>
              <w:rPr>
                <w:sz w:val="18"/>
                <w:szCs w:val="18"/>
                <w:lang w:val="pl-PL"/>
              </w:rPr>
            </w:pPr>
            <w:r w:rsidRPr="008D420D">
              <w:rPr>
                <w:sz w:val="18"/>
                <w:szCs w:val="18"/>
                <w:lang w:val="pl-PL"/>
              </w:rPr>
              <w:t>Wartość p</w:t>
            </w:r>
          </w:p>
        </w:tc>
        <w:tc>
          <w:tcPr>
            <w:tcW w:w="1289" w:type="dxa"/>
            <w:tcBorders>
              <w:top w:val="nil"/>
              <w:left w:val="single" w:sz="4" w:space="0" w:color="auto"/>
              <w:bottom w:val="single" w:sz="4" w:space="0" w:color="auto"/>
              <w:right w:val="single" w:sz="4" w:space="0" w:color="auto"/>
            </w:tcBorders>
            <w:vAlign w:val="center"/>
          </w:tcPr>
          <w:p w14:paraId="06CADF8D"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1039" w:type="dxa"/>
            <w:tcBorders>
              <w:top w:val="nil"/>
              <w:left w:val="single" w:sz="4" w:space="0" w:color="auto"/>
              <w:bottom w:val="single" w:sz="4" w:space="0" w:color="auto"/>
              <w:right w:val="single" w:sz="4" w:space="0" w:color="auto"/>
            </w:tcBorders>
            <w:vAlign w:val="center"/>
          </w:tcPr>
          <w:p w14:paraId="2FEECEA2" w14:textId="77777777" w:rsidR="006D6ADB" w:rsidRPr="008D420D" w:rsidRDefault="006D6ADB" w:rsidP="00747FB1">
            <w:pPr>
              <w:pStyle w:val="C-TableText"/>
              <w:spacing w:before="0"/>
              <w:ind w:left="-93"/>
              <w:jc w:val="center"/>
              <w:rPr>
                <w:sz w:val="18"/>
                <w:szCs w:val="18"/>
                <w:lang w:val="pl-PL"/>
              </w:rPr>
            </w:pPr>
          </w:p>
        </w:tc>
        <w:tc>
          <w:tcPr>
            <w:tcW w:w="1206" w:type="dxa"/>
            <w:tcBorders>
              <w:top w:val="nil"/>
              <w:left w:val="single" w:sz="4" w:space="0" w:color="auto"/>
              <w:bottom w:val="single" w:sz="4" w:space="0" w:color="auto"/>
              <w:right w:val="single" w:sz="4" w:space="0" w:color="auto"/>
            </w:tcBorders>
            <w:vAlign w:val="center"/>
          </w:tcPr>
          <w:p w14:paraId="7779EF58" w14:textId="77777777" w:rsidR="006D6ADB" w:rsidRPr="008D420D" w:rsidRDefault="006D6ADB" w:rsidP="00747FB1">
            <w:pPr>
              <w:pStyle w:val="C-TableText"/>
              <w:spacing w:before="0"/>
              <w:jc w:val="center"/>
              <w:rPr>
                <w:sz w:val="18"/>
                <w:szCs w:val="18"/>
                <w:lang w:val="pl-PL"/>
              </w:rPr>
            </w:pPr>
            <w:r w:rsidRPr="008D420D">
              <w:rPr>
                <w:sz w:val="18"/>
                <w:szCs w:val="18"/>
                <w:lang w:val="pl-PL"/>
              </w:rPr>
              <w:t>p = 0,0006</w:t>
            </w:r>
          </w:p>
        </w:tc>
        <w:tc>
          <w:tcPr>
            <w:tcW w:w="956" w:type="dxa"/>
            <w:tcBorders>
              <w:top w:val="nil"/>
              <w:left w:val="single" w:sz="4" w:space="0" w:color="auto"/>
              <w:bottom w:val="single" w:sz="4" w:space="0" w:color="auto"/>
            </w:tcBorders>
            <w:vAlign w:val="center"/>
          </w:tcPr>
          <w:p w14:paraId="1BE002A6" w14:textId="77777777" w:rsidR="006D6ADB" w:rsidRPr="008D420D" w:rsidRDefault="006D6ADB" w:rsidP="00747FB1">
            <w:pPr>
              <w:pStyle w:val="C-TableText"/>
              <w:spacing w:before="0"/>
              <w:ind w:left="-63"/>
              <w:jc w:val="center"/>
              <w:rPr>
                <w:sz w:val="18"/>
                <w:szCs w:val="18"/>
                <w:lang w:val="pl-PL"/>
              </w:rPr>
            </w:pPr>
          </w:p>
        </w:tc>
        <w:tc>
          <w:tcPr>
            <w:tcW w:w="1185" w:type="dxa"/>
            <w:tcBorders>
              <w:top w:val="nil"/>
              <w:bottom w:val="single" w:sz="4" w:space="0" w:color="auto"/>
            </w:tcBorders>
            <w:vAlign w:val="center"/>
          </w:tcPr>
          <w:p w14:paraId="7BD2618F" w14:textId="77777777" w:rsidR="006D6ADB" w:rsidRPr="008D420D" w:rsidRDefault="006D6ADB" w:rsidP="00747FB1">
            <w:pPr>
              <w:pStyle w:val="C-TableText"/>
              <w:spacing w:before="0"/>
              <w:jc w:val="center"/>
              <w:rPr>
                <w:sz w:val="18"/>
                <w:szCs w:val="18"/>
                <w:lang w:val="pl-PL"/>
              </w:rPr>
            </w:pPr>
            <w:r w:rsidRPr="008D420D">
              <w:rPr>
                <w:sz w:val="18"/>
                <w:szCs w:val="18"/>
                <w:lang w:val="pl-PL"/>
              </w:rPr>
              <w:t>p=0,0003</w:t>
            </w:r>
          </w:p>
        </w:tc>
        <w:tc>
          <w:tcPr>
            <w:tcW w:w="1087" w:type="dxa"/>
            <w:tcBorders>
              <w:top w:val="nil"/>
              <w:bottom w:val="single" w:sz="4" w:space="0" w:color="auto"/>
            </w:tcBorders>
            <w:vAlign w:val="center"/>
          </w:tcPr>
          <w:p w14:paraId="50F5A12F" w14:textId="77777777" w:rsidR="006D6ADB" w:rsidRPr="008D420D" w:rsidRDefault="006D6ADB" w:rsidP="00747FB1">
            <w:pPr>
              <w:pStyle w:val="C-TableText"/>
              <w:spacing w:before="0"/>
              <w:ind w:left="-63"/>
              <w:jc w:val="center"/>
              <w:rPr>
                <w:sz w:val="18"/>
                <w:szCs w:val="18"/>
                <w:lang w:val="pl-PL"/>
              </w:rPr>
            </w:pPr>
          </w:p>
        </w:tc>
        <w:tc>
          <w:tcPr>
            <w:tcW w:w="1289" w:type="dxa"/>
            <w:tcBorders>
              <w:top w:val="nil"/>
              <w:bottom w:val="single" w:sz="4" w:space="0" w:color="auto"/>
              <w:right w:val="single" w:sz="4" w:space="0" w:color="auto"/>
            </w:tcBorders>
            <w:vAlign w:val="center"/>
          </w:tcPr>
          <w:p w14:paraId="7A357A30"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945" w:type="dxa"/>
            <w:tcBorders>
              <w:top w:val="nil"/>
              <w:left w:val="single" w:sz="4" w:space="0" w:color="auto"/>
              <w:bottom w:val="single" w:sz="4" w:space="0" w:color="auto"/>
              <w:right w:val="single" w:sz="4" w:space="0" w:color="auto"/>
            </w:tcBorders>
            <w:vAlign w:val="center"/>
          </w:tcPr>
          <w:p w14:paraId="709D75C7" w14:textId="77777777" w:rsidR="006D6ADB" w:rsidRPr="008D420D" w:rsidRDefault="006D6ADB" w:rsidP="00747FB1">
            <w:pPr>
              <w:pStyle w:val="C-TableText"/>
              <w:spacing w:before="0"/>
              <w:ind w:left="-33" w:right="-78"/>
              <w:jc w:val="center"/>
              <w:rPr>
                <w:sz w:val="18"/>
                <w:szCs w:val="18"/>
                <w:lang w:val="pl-PL"/>
              </w:rPr>
            </w:pPr>
          </w:p>
        </w:tc>
        <w:tc>
          <w:tcPr>
            <w:tcW w:w="1289" w:type="dxa"/>
            <w:tcBorders>
              <w:top w:val="nil"/>
              <w:left w:val="single" w:sz="4" w:space="0" w:color="auto"/>
              <w:bottom w:val="single" w:sz="4" w:space="0" w:color="auto"/>
              <w:right w:val="single" w:sz="4" w:space="0" w:color="auto"/>
            </w:tcBorders>
            <w:vAlign w:val="center"/>
          </w:tcPr>
          <w:p w14:paraId="63BC3453" w14:textId="77777777" w:rsidR="006D6ADB" w:rsidRPr="008D420D" w:rsidRDefault="006D6ADB" w:rsidP="00747FB1">
            <w:pPr>
              <w:pStyle w:val="C-TableText"/>
              <w:spacing w:before="0"/>
              <w:jc w:val="center"/>
              <w:rPr>
                <w:sz w:val="18"/>
                <w:szCs w:val="18"/>
                <w:lang w:val="pl-PL"/>
              </w:rPr>
            </w:pPr>
            <w:r w:rsidRPr="008D420D">
              <w:rPr>
                <w:sz w:val="18"/>
                <w:szCs w:val="18"/>
                <w:lang w:val="pl-PL"/>
              </w:rPr>
              <w:t>p = 0,0004</w:t>
            </w:r>
          </w:p>
        </w:tc>
        <w:tc>
          <w:tcPr>
            <w:tcW w:w="945" w:type="dxa"/>
            <w:tcBorders>
              <w:top w:val="nil"/>
              <w:left w:val="single" w:sz="4" w:space="0" w:color="auto"/>
              <w:bottom w:val="single" w:sz="4" w:space="0" w:color="auto"/>
            </w:tcBorders>
            <w:vAlign w:val="center"/>
          </w:tcPr>
          <w:p w14:paraId="463036AF" w14:textId="77777777" w:rsidR="006D6ADB" w:rsidRPr="008D420D" w:rsidRDefault="006D6ADB" w:rsidP="00747FB1">
            <w:pPr>
              <w:pStyle w:val="C-TableText"/>
              <w:spacing w:before="0"/>
              <w:ind w:left="-108" w:right="-108"/>
              <w:jc w:val="center"/>
              <w:rPr>
                <w:sz w:val="18"/>
                <w:szCs w:val="18"/>
                <w:lang w:val="pl-PL"/>
              </w:rPr>
            </w:pPr>
          </w:p>
        </w:tc>
        <w:tc>
          <w:tcPr>
            <w:tcW w:w="1289" w:type="dxa"/>
            <w:tcBorders>
              <w:top w:val="nil"/>
            </w:tcBorders>
            <w:vAlign w:val="center"/>
          </w:tcPr>
          <w:p w14:paraId="42AEABF2" w14:textId="77777777" w:rsidR="006D6ADB" w:rsidRPr="008D420D" w:rsidRDefault="006D6ADB" w:rsidP="00747FB1">
            <w:pPr>
              <w:pStyle w:val="C-TableText"/>
              <w:spacing w:before="0"/>
              <w:jc w:val="center"/>
              <w:rPr>
                <w:sz w:val="18"/>
                <w:szCs w:val="18"/>
                <w:lang w:val="pl-PL"/>
              </w:rPr>
            </w:pPr>
            <w:r w:rsidRPr="008D420D">
              <w:rPr>
                <w:sz w:val="18"/>
                <w:szCs w:val="18"/>
                <w:lang w:val="pl-PL"/>
              </w:rPr>
              <w:t>p=0,0004</w:t>
            </w:r>
          </w:p>
        </w:tc>
        <w:tc>
          <w:tcPr>
            <w:tcW w:w="1087" w:type="dxa"/>
            <w:tcBorders>
              <w:top w:val="nil"/>
            </w:tcBorders>
            <w:vAlign w:val="center"/>
          </w:tcPr>
          <w:p w14:paraId="42072A9F" w14:textId="77777777" w:rsidR="006D6ADB" w:rsidRPr="008D420D" w:rsidRDefault="006D6ADB" w:rsidP="00747FB1">
            <w:pPr>
              <w:pStyle w:val="C-TableText"/>
              <w:spacing w:before="0"/>
              <w:ind w:left="-108" w:right="-108"/>
              <w:jc w:val="center"/>
              <w:rPr>
                <w:sz w:val="18"/>
                <w:szCs w:val="18"/>
                <w:lang w:val="pl-PL"/>
              </w:rPr>
            </w:pPr>
          </w:p>
        </w:tc>
      </w:tr>
      <w:tr w:rsidR="006D6ADB" w:rsidRPr="008D420D" w14:paraId="7E64C9D2" w14:textId="77777777" w:rsidTr="00F127E9">
        <w:trPr>
          <w:cantSplit/>
        </w:trPr>
        <w:tc>
          <w:tcPr>
            <w:tcW w:w="1358" w:type="dxa"/>
            <w:tcBorders>
              <w:top w:val="single" w:sz="4" w:space="0" w:color="auto"/>
              <w:left w:val="single" w:sz="4" w:space="0" w:color="auto"/>
              <w:bottom w:val="single" w:sz="4" w:space="0" w:color="auto"/>
            </w:tcBorders>
          </w:tcPr>
          <w:p w14:paraId="5FCCA3DE" w14:textId="77777777" w:rsidR="006D6ADB" w:rsidRPr="008D420D" w:rsidRDefault="006D6ADB" w:rsidP="00747FB1">
            <w:pPr>
              <w:pStyle w:val="C-TableText"/>
              <w:spacing w:before="0" w:after="0"/>
              <w:rPr>
                <w:sz w:val="18"/>
                <w:szCs w:val="18"/>
                <w:lang w:val="pl-PL"/>
              </w:rPr>
            </w:pPr>
            <w:r w:rsidRPr="008D420D">
              <w:rPr>
                <w:sz w:val="18"/>
                <w:szCs w:val="18"/>
                <w:lang w:val="pl-PL"/>
              </w:rPr>
              <w:t>Średnia zmiana BCVA</w:t>
            </w:r>
            <w:r w:rsidR="004830A6" w:rsidRPr="008D420D">
              <w:rPr>
                <w:sz w:val="18"/>
                <w:szCs w:val="18"/>
                <w:vertAlign w:val="superscript"/>
                <w:lang w:val="pl-PL"/>
              </w:rPr>
              <w:t xml:space="preserve"> C)</w:t>
            </w:r>
            <w:r w:rsidR="004830A6" w:rsidRPr="008D420D">
              <w:rPr>
                <w:sz w:val="18"/>
                <w:szCs w:val="18"/>
                <w:lang w:val="pl-PL"/>
              </w:rPr>
              <w:t xml:space="preserve"> </w:t>
            </w:r>
            <w:r w:rsidRPr="008D420D">
              <w:rPr>
                <w:sz w:val="18"/>
                <w:szCs w:val="18"/>
                <w:lang w:val="pl-PL"/>
              </w:rPr>
              <w:t xml:space="preserve"> mierzona przy pomocy skali liter ETDRS</w:t>
            </w:r>
            <w:r w:rsidRPr="008D420D">
              <w:rPr>
                <w:sz w:val="18"/>
                <w:szCs w:val="18"/>
                <w:vertAlign w:val="superscript"/>
                <w:lang w:val="pl-PL"/>
              </w:rPr>
              <w:t>C)</w:t>
            </w:r>
            <w:r w:rsidRPr="008D420D">
              <w:rPr>
                <w:sz w:val="18"/>
                <w:szCs w:val="18"/>
                <w:lang w:val="pl-PL"/>
              </w:rPr>
              <w:t xml:space="preserve"> w porównaniu z wartościami wyjściowymi (SD)</w:t>
            </w:r>
          </w:p>
        </w:tc>
        <w:tc>
          <w:tcPr>
            <w:tcW w:w="1289" w:type="dxa"/>
            <w:tcBorders>
              <w:top w:val="single" w:sz="4" w:space="0" w:color="auto"/>
              <w:bottom w:val="single" w:sz="4" w:space="0" w:color="auto"/>
            </w:tcBorders>
            <w:vAlign w:val="center"/>
          </w:tcPr>
          <w:p w14:paraId="48B7624D" w14:textId="77777777" w:rsidR="006D6ADB" w:rsidRPr="008D420D" w:rsidRDefault="006D6ADB" w:rsidP="00747FB1">
            <w:pPr>
              <w:pStyle w:val="C-TableText"/>
              <w:jc w:val="center"/>
              <w:rPr>
                <w:sz w:val="18"/>
                <w:szCs w:val="18"/>
                <w:lang w:val="pl-PL"/>
              </w:rPr>
            </w:pPr>
            <w:r w:rsidRPr="008D420D">
              <w:rPr>
                <w:sz w:val="18"/>
                <w:szCs w:val="18"/>
                <w:lang w:val="pl-PL"/>
              </w:rPr>
              <w:t>17,3</w:t>
            </w:r>
            <w:r w:rsidRPr="008D420D">
              <w:rPr>
                <w:sz w:val="18"/>
                <w:szCs w:val="18"/>
                <w:lang w:val="pl-PL"/>
              </w:rPr>
              <w:br/>
              <w:t>(12,8)</w:t>
            </w:r>
          </w:p>
        </w:tc>
        <w:tc>
          <w:tcPr>
            <w:tcW w:w="1039" w:type="dxa"/>
            <w:tcBorders>
              <w:top w:val="single" w:sz="4" w:space="0" w:color="auto"/>
              <w:bottom w:val="single" w:sz="4" w:space="0" w:color="auto"/>
            </w:tcBorders>
            <w:vAlign w:val="center"/>
          </w:tcPr>
          <w:p w14:paraId="3E42F7F8" w14:textId="77777777" w:rsidR="006D6ADB" w:rsidRPr="008D420D" w:rsidRDefault="006D6ADB" w:rsidP="00747FB1">
            <w:pPr>
              <w:pStyle w:val="C-TableText"/>
              <w:jc w:val="center"/>
              <w:rPr>
                <w:sz w:val="18"/>
                <w:szCs w:val="18"/>
                <w:lang w:val="pl-PL"/>
              </w:rPr>
            </w:pPr>
            <w:r w:rsidRPr="008D420D">
              <w:rPr>
                <w:sz w:val="18"/>
                <w:szCs w:val="18"/>
                <w:lang w:val="pl-PL"/>
              </w:rPr>
              <w:noBreakHyphen/>
              <w:t>4,0</w:t>
            </w:r>
            <w:r w:rsidRPr="008D420D">
              <w:rPr>
                <w:sz w:val="18"/>
                <w:szCs w:val="18"/>
                <w:lang w:val="pl-PL"/>
              </w:rPr>
              <w:br/>
              <w:t>(18,0)</w:t>
            </w:r>
          </w:p>
        </w:tc>
        <w:tc>
          <w:tcPr>
            <w:tcW w:w="1206" w:type="dxa"/>
            <w:tcBorders>
              <w:top w:val="single" w:sz="4" w:space="0" w:color="auto"/>
              <w:bottom w:val="single" w:sz="4" w:space="0" w:color="auto"/>
            </w:tcBorders>
            <w:vAlign w:val="center"/>
          </w:tcPr>
          <w:p w14:paraId="2A2FB053" w14:textId="77777777" w:rsidR="006D6ADB" w:rsidRPr="008D420D" w:rsidRDefault="006D6ADB" w:rsidP="00747FB1">
            <w:pPr>
              <w:pStyle w:val="C-TableText"/>
              <w:jc w:val="center"/>
              <w:rPr>
                <w:sz w:val="18"/>
                <w:szCs w:val="18"/>
                <w:lang w:val="pl-PL"/>
              </w:rPr>
            </w:pPr>
            <w:r w:rsidRPr="008D420D">
              <w:rPr>
                <w:sz w:val="18"/>
                <w:szCs w:val="18"/>
                <w:lang w:val="pl-PL"/>
              </w:rPr>
              <w:t>16,2</w:t>
            </w:r>
            <w:r w:rsidRPr="008D420D">
              <w:rPr>
                <w:sz w:val="18"/>
                <w:szCs w:val="18"/>
                <w:lang w:val="pl-PL"/>
              </w:rPr>
              <w:br/>
              <w:t>(17,4)</w:t>
            </w:r>
          </w:p>
        </w:tc>
        <w:tc>
          <w:tcPr>
            <w:tcW w:w="956" w:type="dxa"/>
            <w:tcBorders>
              <w:top w:val="single" w:sz="4" w:space="0" w:color="auto"/>
              <w:bottom w:val="single" w:sz="4" w:space="0" w:color="auto"/>
            </w:tcBorders>
            <w:vAlign w:val="center"/>
          </w:tcPr>
          <w:p w14:paraId="028C21B8" w14:textId="77777777" w:rsidR="006D6ADB" w:rsidRPr="008D420D" w:rsidRDefault="006D6ADB" w:rsidP="00747FB1">
            <w:pPr>
              <w:pStyle w:val="C-TableText"/>
              <w:jc w:val="center"/>
              <w:rPr>
                <w:sz w:val="18"/>
                <w:szCs w:val="18"/>
                <w:lang w:val="pl-PL"/>
              </w:rPr>
            </w:pPr>
            <w:r w:rsidRPr="008D420D">
              <w:rPr>
                <w:sz w:val="18"/>
                <w:szCs w:val="18"/>
                <w:lang w:val="pl-PL"/>
              </w:rPr>
              <w:t>3,8</w:t>
            </w:r>
            <w:r w:rsidRPr="008D420D">
              <w:rPr>
                <w:sz w:val="18"/>
                <w:szCs w:val="18"/>
                <w:lang w:val="pl-PL"/>
              </w:rPr>
              <w:br/>
              <w:t>(17,1)</w:t>
            </w:r>
          </w:p>
        </w:tc>
        <w:tc>
          <w:tcPr>
            <w:tcW w:w="1185" w:type="dxa"/>
            <w:tcBorders>
              <w:top w:val="single" w:sz="4" w:space="0" w:color="auto"/>
              <w:bottom w:val="single" w:sz="6" w:space="0" w:color="auto"/>
            </w:tcBorders>
            <w:vAlign w:val="center"/>
          </w:tcPr>
          <w:p w14:paraId="54F640D9" w14:textId="77777777" w:rsidR="006D6ADB" w:rsidRPr="008D420D" w:rsidRDefault="006D6ADB" w:rsidP="00747FB1">
            <w:pPr>
              <w:pStyle w:val="C-TableText"/>
              <w:jc w:val="center"/>
              <w:rPr>
                <w:sz w:val="18"/>
                <w:szCs w:val="18"/>
                <w:lang w:val="pl-PL"/>
              </w:rPr>
            </w:pPr>
            <w:r w:rsidRPr="008D420D">
              <w:rPr>
                <w:sz w:val="18"/>
                <w:szCs w:val="18"/>
                <w:lang w:val="pl-PL"/>
              </w:rPr>
              <w:t>13,0</w:t>
            </w:r>
            <w:r w:rsidRPr="008D420D">
              <w:rPr>
                <w:sz w:val="18"/>
                <w:szCs w:val="18"/>
                <w:lang w:val="pl-PL"/>
              </w:rPr>
              <w:br/>
              <w:t>(17,7)</w:t>
            </w:r>
          </w:p>
        </w:tc>
        <w:tc>
          <w:tcPr>
            <w:tcW w:w="1087" w:type="dxa"/>
            <w:tcBorders>
              <w:top w:val="single" w:sz="4" w:space="0" w:color="auto"/>
              <w:bottom w:val="single" w:sz="6" w:space="0" w:color="auto"/>
            </w:tcBorders>
            <w:vAlign w:val="center"/>
          </w:tcPr>
          <w:p w14:paraId="062296BC" w14:textId="77777777" w:rsidR="006D6ADB" w:rsidRPr="008D420D" w:rsidRDefault="006D6ADB" w:rsidP="00747FB1">
            <w:pPr>
              <w:pStyle w:val="C-TableText"/>
              <w:jc w:val="center"/>
              <w:rPr>
                <w:sz w:val="18"/>
                <w:szCs w:val="18"/>
                <w:lang w:val="pl-PL"/>
              </w:rPr>
            </w:pPr>
            <w:r w:rsidRPr="008D420D">
              <w:rPr>
                <w:sz w:val="18"/>
                <w:szCs w:val="18"/>
                <w:lang w:val="pl-PL"/>
              </w:rPr>
              <w:t>1,5</w:t>
            </w:r>
            <w:r w:rsidRPr="008D420D">
              <w:rPr>
                <w:sz w:val="18"/>
                <w:szCs w:val="18"/>
                <w:lang w:val="pl-PL"/>
              </w:rPr>
              <w:br/>
              <w:t>(17,7)</w:t>
            </w:r>
          </w:p>
        </w:tc>
        <w:tc>
          <w:tcPr>
            <w:tcW w:w="1289" w:type="dxa"/>
            <w:tcBorders>
              <w:top w:val="single" w:sz="4" w:space="0" w:color="auto"/>
              <w:bottom w:val="single" w:sz="4" w:space="0" w:color="auto"/>
            </w:tcBorders>
            <w:vAlign w:val="center"/>
          </w:tcPr>
          <w:p w14:paraId="77FD62DD" w14:textId="77777777" w:rsidR="006D6ADB" w:rsidRPr="008D420D" w:rsidRDefault="006D6ADB" w:rsidP="00747FB1">
            <w:pPr>
              <w:pStyle w:val="C-TableText"/>
              <w:jc w:val="center"/>
              <w:rPr>
                <w:sz w:val="18"/>
                <w:szCs w:val="18"/>
                <w:lang w:val="pl-PL"/>
              </w:rPr>
            </w:pPr>
            <w:r w:rsidRPr="008D420D">
              <w:rPr>
                <w:sz w:val="18"/>
                <w:szCs w:val="18"/>
                <w:lang w:val="pl-PL"/>
              </w:rPr>
              <w:t>18,0</w:t>
            </w:r>
            <w:r w:rsidRPr="008D420D">
              <w:rPr>
                <w:sz w:val="18"/>
                <w:szCs w:val="18"/>
                <w:lang w:val="pl-PL"/>
              </w:rPr>
              <w:br/>
              <w:t>(12,2)</w:t>
            </w:r>
          </w:p>
        </w:tc>
        <w:tc>
          <w:tcPr>
            <w:tcW w:w="945" w:type="dxa"/>
            <w:tcBorders>
              <w:top w:val="single" w:sz="4" w:space="0" w:color="auto"/>
              <w:bottom w:val="single" w:sz="4" w:space="0" w:color="auto"/>
            </w:tcBorders>
            <w:vAlign w:val="center"/>
          </w:tcPr>
          <w:p w14:paraId="4EC6BDCF" w14:textId="77777777" w:rsidR="006D6ADB" w:rsidRPr="008D420D" w:rsidRDefault="006D6ADB" w:rsidP="00747FB1">
            <w:pPr>
              <w:pStyle w:val="C-TableText"/>
              <w:jc w:val="center"/>
              <w:rPr>
                <w:sz w:val="18"/>
                <w:szCs w:val="18"/>
                <w:lang w:val="pl-PL"/>
              </w:rPr>
            </w:pPr>
            <w:r w:rsidRPr="008D420D">
              <w:rPr>
                <w:sz w:val="18"/>
                <w:szCs w:val="18"/>
                <w:lang w:val="pl-PL"/>
              </w:rPr>
              <w:t>3,3</w:t>
            </w:r>
            <w:r w:rsidRPr="008D420D">
              <w:rPr>
                <w:sz w:val="18"/>
                <w:szCs w:val="18"/>
                <w:lang w:val="pl-PL"/>
              </w:rPr>
              <w:br/>
              <w:t>(14,1)</w:t>
            </w:r>
          </w:p>
        </w:tc>
        <w:tc>
          <w:tcPr>
            <w:tcW w:w="1289" w:type="dxa"/>
            <w:tcBorders>
              <w:top w:val="single" w:sz="4" w:space="0" w:color="auto"/>
              <w:bottom w:val="single" w:sz="4" w:space="0" w:color="auto"/>
            </w:tcBorders>
            <w:vAlign w:val="center"/>
          </w:tcPr>
          <w:p w14:paraId="396C7C0D" w14:textId="77777777" w:rsidR="006D6ADB" w:rsidRPr="008D420D" w:rsidRDefault="006D6ADB" w:rsidP="00747FB1">
            <w:pPr>
              <w:pStyle w:val="C-TableText"/>
              <w:jc w:val="center"/>
              <w:rPr>
                <w:sz w:val="18"/>
                <w:szCs w:val="18"/>
                <w:lang w:val="pl-PL"/>
              </w:rPr>
            </w:pPr>
            <w:r w:rsidRPr="008D420D">
              <w:rPr>
                <w:sz w:val="18"/>
                <w:szCs w:val="18"/>
                <w:lang w:val="pl-PL"/>
              </w:rPr>
              <w:t>16,9</w:t>
            </w:r>
            <w:r w:rsidRPr="008D420D">
              <w:rPr>
                <w:sz w:val="18"/>
                <w:szCs w:val="18"/>
                <w:lang w:val="pl-PL"/>
              </w:rPr>
              <w:br/>
              <w:t>(14,8)</w:t>
            </w:r>
          </w:p>
        </w:tc>
        <w:tc>
          <w:tcPr>
            <w:tcW w:w="945" w:type="dxa"/>
            <w:tcBorders>
              <w:top w:val="single" w:sz="4" w:space="0" w:color="auto"/>
              <w:bottom w:val="single" w:sz="4" w:space="0" w:color="auto"/>
              <w:right w:val="single" w:sz="4" w:space="0" w:color="auto"/>
            </w:tcBorders>
            <w:vAlign w:val="center"/>
          </w:tcPr>
          <w:p w14:paraId="11DFCE00" w14:textId="77777777" w:rsidR="006D6ADB" w:rsidRPr="008D420D" w:rsidRDefault="006D6ADB" w:rsidP="00747FB1">
            <w:pPr>
              <w:pStyle w:val="C-TableText"/>
              <w:jc w:val="center"/>
              <w:rPr>
                <w:sz w:val="18"/>
                <w:szCs w:val="18"/>
                <w:lang w:val="pl-PL"/>
              </w:rPr>
            </w:pPr>
            <w:r w:rsidRPr="008D420D">
              <w:rPr>
                <w:sz w:val="18"/>
                <w:szCs w:val="18"/>
                <w:lang w:val="pl-PL"/>
              </w:rPr>
              <w:t>3,8</w:t>
            </w:r>
            <w:r w:rsidRPr="008D420D">
              <w:rPr>
                <w:sz w:val="18"/>
                <w:szCs w:val="18"/>
                <w:lang w:val="pl-PL"/>
              </w:rPr>
              <w:br/>
              <w:t>(18,1)</w:t>
            </w:r>
          </w:p>
        </w:tc>
        <w:tc>
          <w:tcPr>
            <w:tcW w:w="1289" w:type="dxa"/>
            <w:tcBorders>
              <w:bottom w:val="single" w:sz="6" w:space="0" w:color="auto"/>
            </w:tcBorders>
            <w:vAlign w:val="center"/>
          </w:tcPr>
          <w:p w14:paraId="51EE9038" w14:textId="77777777" w:rsidR="006D6ADB" w:rsidRPr="008D420D" w:rsidRDefault="006D6ADB" w:rsidP="00747FB1">
            <w:pPr>
              <w:pStyle w:val="C-TableText"/>
              <w:jc w:val="center"/>
              <w:rPr>
                <w:sz w:val="18"/>
                <w:szCs w:val="18"/>
                <w:lang w:val="pl-PL"/>
              </w:rPr>
            </w:pPr>
            <w:r w:rsidRPr="008D420D">
              <w:rPr>
                <w:sz w:val="18"/>
                <w:szCs w:val="18"/>
                <w:lang w:val="pl-PL"/>
              </w:rPr>
              <w:t>13,7</w:t>
            </w:r>
            <w:r w:rsidRPr="008D420D">
              <w:rPr>
                <w:sz w:val="18"/>
                <w:szCs w:val="18"/>
                <w:lang w:val="pl-PL"/>
              </w:rPr>
              <w:br/>
              <w:t>(17,8)</w:t>
            </w:r>
          </w:p>
        </w:tc>
        <w:tc>
          <w:tcPr>
            <w:tcW w:w="1087" w:type="dxa"/>
            <w:tcBorders>
              <w:bottom w:val="single" w:sz="6" w:space="0" w:color="auto"/>
            </w:tcBorders>
            <w:vAlign w:val="center"/>
          </w:tcPr>
          <w:p w14:paraId="481F935A" w14:textId="77777777" w:rsidR="006D6ADB" w:rsidRPr="008D420D" w:rsidRDefault="006D6ADB" w:rsidP="00747FB1">
            <w:pPr>
              <w:pStyle w:val="C-TableText"/>
              <w:jc w:val="center"/>
              <w:rPr>
                <w:sz w:val="18"/>
                <w:szCs w:val="18"/>
                <w:lang w:val="pl-PL"/>
              </w:rPr>
            </w:pPr>
            <w:r w:rsidRPr="008D420D">
              <w:rPr>
                <w:sz w:val="18"/>
                <w:szCs w:val="18"/>
                <w:lang w:val="pl-PL"/>
              </w:rPr>
              <w:t>6,2</w:t>
            </w:r>
            <w:r w:rsidRPr="008D420D">
              <w:rPr>
                <w:sz w:val="18"/>
                <w:szCs w:val="18"/>
                <w:lang w:val="pl-PL"/>
              </w:rPr>
              <w:br/>
              <w:t>(17,7)</w:t>
            </w:r>
          </w:p>
        </w:tc>
      </w:tr>
      <w:tr w:rsidR="006D6ADB" w:rsidRPr="008D420D" w14:paraId="369B06C2" w14:textId="77777777" w:rsidTr="00F127E9">
        <w:trPr>
          <w:cantSplit/>
        </w:trPr>
        <w:tc>
          <w:tcPr>
            <w:tcW w:w="1358" w:type="dxa"/>
            <w:tcBorders>
              <w:top w:val="single" w:sz="4" w:space="0" w:color="auto"/>
              <w:bottom w:val="nil"/>
            </w:tcBorders>
          </w:tcPr>
          <w:p w14:paraId="7B9F6D3B" w14:textId="77777777" w:rsidR="006D6ADB" w:rsidRPr="008D420D" w:rsidRDefault="00F24648" w:rsidP="00747FB1">
            <w:pPr>
              <w:pStyle w:val="C-TableText"/>
              <w:ind w:left="249"/>
              <w:rPr>
                <w:sz w:val="18"/>
                <w:szCs w:val="18"/>
                <w:lang w:val="pl-PL"/>
              </w:rPr>
            </w:pPr>
            <w:r w:rsidRPr="008D420D">
              <w:rPr>
                <w:sz w:val="18"/>
                <w:szCs w:val="18"/>
                <w:lang w:val="pl-PL"/>
              </w:rPr>
              <w:t>Różnica średniej</w:t>
            </w:r>
            <w:r w:rsidR="006D6ADB" w:rsidRPr="008D420D">
              <w:rPr>
                <w:sz w:val="18"/>
                <w:szCs w:val="18"/>
                <w:lang w:val="pl-PL"/>
              </w:rPr>
              <w:t xml:space="preserve"> LS</w:t>
            </w:r>
            <w:r w:rsidR="006D6ADB" w:rsidRPr="008D420D">
              <w:rPr>
                <w:sz w:val="18"/>
                <w:szCs w:val="18"/>
                <w:vertAlign w:val="superscript"/>
                <w:lang w:val="pl-PL"/>
              </w:rPr>
              <w:t>A,C,D)</w:t>
            </w:r>
            <w:r w:rsidR="006D6ADB" w:rsidRPr="008D420D">
              <w:rPr>
                <w:sz w:val="18"/>
                <w:szCs w:val="18"/>
                <w:vertAlign w:val="superscript"/>
                <w:lang w:val="pl-PL"/>
              </w:rPr>
              <w:br/>
            </w:r>
            <w:r w:rsidR="006D6ADB" w:rsidRPr="008D420D">
              <w:rPr>
                <w:sz w:val="18"/>
                <w:szCs w:val="18"/>
                <w:lang w:val="pl-PL"/>
              </w:rPr>
              <w:t>(95% CI)</w:t>
            </w:r>
          </w:p>
        </w:tc>
        <w:tc>
          <w:tcPr>
            <w:tcW w:w="1289" w:type="dxa"/>
            <w:tcBorders>
              <w:top w:val="single" w:sz="4" w:space="0" w:color="auto"/>
              <w:bottom w:val="nil"/>
            </w:tcBorders>
            <w:vAlign w:val="center"/>
          </w:tcPr>
          <w:p w14:paraId="2E2E58A9" w14:textId="77777777" w:rsidR="006D6ADB" w:rsidRPr="008D420D" w:rsidRDefault="006D6ADB" w:rsidP="00747FB1">
            <w:pPr>
              <w:pStyle w:val="C-TableText"/>
              <w:spacing w:before="0"/>
              <w:ind w:left="-108" w:right="-93"/>
              <w:jc w:val="center"/>
              <w:rPr>
                <w:sz w:val="18"/>
                <w:szCs w:val="18"/>
                <w:lang w:val="pl-PL"/>
              </w:rPr>
            </w:pPr>
            <w:r w:rsidRPr="008D420D">
              <w:rPr>
                <w:sz w:val="18"/>
                <w:szCs w:val="18"/>
                <w:lang w:val="pl-PL"/>
              </w:rPr>
              <w:t>21,7</w:t>
            </w:r>
            <w:r w:rsidRPr="008D420D">
              <w:rPr>
                <w:sz w:val="18"/>
                <w:szCs w:val="18"/>
                <w:lang w:val="pl-PL"/>
              </w:rPr>
              <w:br/>
              <w:t>(17,4; 26,0)</w:t>
            </w:r>
          </w:p>
        </w:tc>
        <w:tc>
          <w:tcPr>
            <w:tcW w:w="1039" w:type="dxa"/>
            <w:tcBorders>
              <w:top w:val="single" w:sz="4" w:space="0" w:color="auto"/>
              <w:bottom w:val="nil"/>
            </w:tcBorders>
            <w:vAlign w:val="center"/>
          </w:tcPr>
          <w:p w14:paraId="430C1859" w14:textId="77777777" w:rsidR="006D6ADB" w:rsidRPr="008D420D" w:rsidRDefault="006D6ADB" w:rsidP="00747FB1">
            <w:pPr>
              <w:pStyle w:val="C-TableText"/>
              <w:ind w:left="-153" w:right="-136"/>
              <w:jc w:val="center"/>
              <w:rPr>
                <w:sz w:val="18"/>
                <w:szCs w:val="18"/>
                <w:lang w:val="pl-PL"/>
              </w:rPr>
            </w:pPr>
          </w:p>
        </w:tc>
        <w:tc>
          <w:tcPr>
            <w:tcW w:w="1206" w:type="dxa"/>
            <w:tcBorders>
              <w:top w:val="single" w:sz="4" w:space="0" w:color="auto"/>
              <w:bottom w:val="nil"/>
            </w:tcBorders>
            <w:vAlign w:val="center"/>
          </w:tcPr>
          <w:p w14:paraId="420ED6B7" w14:textId="77777777" w:rsidR="006D6ADB" w:rsidRPr="008D420D" w:rsidRDefault="006D6ADB" w:rsidP="00747FB1">
            <w:pPr>
              <w:pStyle w:val="C-TableText"/>
              <w:jc w:val="center"/>
              <w:rPr>
                <w:sz w:val="18"/>
                <w:szCs w:val="18"/>
                <w:lang w:val="pl-PL"/>
              </w:rPr>
            </w:pPr>
            <w:r w:rsidRPr="008D420D">
              <w:rPr>
                <w:sz w:val="18"/>
                <w:szCs w:val="18"/>
                <w:lang w:val="pl-PL"/>
              </w:rPr>
              <w:t>12,7</w:t>
            </w:r>
            <w:r w:rsidRPr="008D420D">
              <w:rPr>
                <w:sz w:val="18"/>
                <w:szCs w:val="18"/>
                <w:lang w:val="pl-PL"/>
              </w:rPr>
              <w:br/>
              <w:t>(7,7; 17,7)</w:t>
            </w:r>
          </w:p>
        </w:tc>
        <w:tc>
          <w:tcPr>
            <w:tcW w:w="956" w:type="dxa"/>
            <w:tcBorders>
              <w:top w:val="single" w:sz="4" w:space="0" w:color="auto"/>
              <w:bottom w:val="nil"/>
            </w:tcBorders>
            <w:vAlign w:val="center"/>
          </w:tcPr>
          <w:p w14:paraId="4E4FEFCA" w14:textId="77777777" w:rsidR="006D6ADB" w:rsidRPr="008D420D" w:rsidRDefault="006D6ADB" w:rsidP="00747FB1">
            <w:pPr>
              <w:pStyle w:val="C-TableText"/>
              <w:ind w:left="-63" w:right="-48"/>
              <w:jc w:val="center"/>
              <w:rPr>
                <w:sz w:val="18"/>
                <w:szCs w:val="18"/>
                <w:lang w:val="pl-PL"/>
              </w:rPr>
            </w:pPr>
          </w:p>
        </w:tc>
        <w:tc>
          <w:tcPr>
            <w:tcW w:w="1185" w:type="dxa"/>
            <w:tcBorders>
              <w:bottom w:val="nil"/>
            </w:tcBorders>
            <w:vAlign w:val="center"/>
          </w:tcPr>
          <w:p w14:paraId="6BAEF2E5" w14:textId="77777777" w:rsidR="006D6ADB" w:rsidRPr="008D420D" w:rsidRDefault="006D6ADB" w:rsidP="00747FB1">
            <w:pPr>
              <w:pStyle w:val="C-TableText"/>
              <w:jc w:val="center"/>
              <w:rPr>
                <w:sz w:val="18"/>
                <w:szCs w:val="18"/>
                <w:lang w:val="pl-PL"/>
              </w:rPr>
            </w:pPr>
            <w:r w:rsidRPr="008D420D">
              <w:rPr>
                <w:sz w:val="18"/>
                <w:szCs w:val="18"/>
                <w:lang w:val="pl-PL"/>
              </w:rPr>
              <w:t>11,8</w:t>
            </w:r>
            <w:r w:rsidRPr="008D420D">
              <w:rPr>
                <w:sz w:val="18"/>
                <w:szCs w:val="18"/>
                <w:lang w:val="pl-PL"/>
              </w:rPr>
              <w:br/>
              <w:t>( 6,7; 17,0)</w:t>
            </w:r>
          </w:p>
        </w:tc>
        <w:tc>
          <w:tcPr>
            <w:tcW w:w="1087" w:type="dxa"/>
            <w:tcBorders>
              <w:bottom w:val="nil"/>
            </w:tcBorders>
            <w:vAlign w:val="center"/>
          </w:tcPr>
          <w:p w14:paraId="31A92537" w14:textId="77777777" w:rsidR="006D6ADB" w:rsidRPr="008D420D" w:rsidRDefault="006D6ADB" w:rsidP="00747FB1">
            <w:pPr>
              <w:pStyle w:val="C-TableText"/>
              <w:ind w:left="-63" w:right="-48"/>
              <w:jc w:val="center"/>
              <w:rPr>
                <w:sz w:val="18"/>
                <w:szCs w:val="18"/>
                <w:lang w:val="pl-PL"/>
              </w:rPr>
            </w:pPr>
          </w:p>
        </w:tc>
        <w:tc>
          <w:tcPr>
            <w:tcW w:w="1289" w:type="dxa"/>
            <w:tcBorders>
              <w:top w:val="single" w:sz="4" w:space="0" w:color="auto"/>
              <w:bottom w:val="nil"/>
            </w:tcBorders>
            <w:vAlign w:val="center"/>
          </w:tcPr>
          <w:p w14:paraId="410589B8" w14:textId="77777777" w:rsidR="006D6ADB" w:rsidRPr="008D420D" w:rsidRDefault="006D6ADB" w:rsidP="00747FB1">
            <w:pPr>
              <w:pStyle w:val="C-TableText"/>
              <w:jc w:val="center"/>
              <w:rPr>
                <w:sz w:val="18"/>
                <w:szCs w:val="18"/>
                <w:lang w:val="pl-PL"/>
              </w:rPr>
            </w:pPr>
            <w:r w:rsidRPr="008D420D">
              <w:rPr>
                <w:sz w:val="18"/>
                <w:szCs w:val="18"/>
                <w:lang w:val="pl-PL"/>
              </w:rPr>
              <w:t>14,7</w:t>
            </w:r>
            <w:r w:rsidRPr="008D420D">
              <w:rPr>
                <w:sz w:val="18"/>
                <w:szCs w:val="18"/>
                <w:lang w:val="pl-PL"/>
              </w:rPr>
              <w:br/>
              <w:t>(10,8; 18,7)</w:t>
            </w:r>
          </w:p>
        </w:tc>
        <w:tc>
          <w:tcPr>
            <w:tcW w:w="945" w:type="dxa"/>
            <w:tcBorders>
              <w:top w:val="single" w:sz="4" w:space="0" w:color="auto"/>
              <w:bottom w:val="nil"/>
            </w:tcBorders>
            <w:vAlign w:val="center"/>
          </w:tcPr>
          <w:p w14:paraId="0C81306A" w14:textId="77777777" w:rsidR="006D6ADB" w:rsidRPr="008D420D" w:rsidRDefault="006D6ADB" w:rsidP="00747FB1">
            <w:pPr>
              <w:pStyle w:val="C-TableText"/>
              <w:ind w:left="-91" w:right="-79"/>
              <w:jc w:val="center"/>
              <w:rPr>
                <w:sz w:val="18"/>
                <w:szCs w:val="18"/>
                <w:lang w:val="pl-PL"/>
              </w:rPr>
            </w:pPr>
          </w:p>
        </w:tc>
        <w:tc>
          <w:tcPr>
            <w:tcW w:w="1289" w:type="dxa"/>
            <w:tcBorders>
              <w:top w:val="single" w:sz="4" w:space="0" w:color="auto"/>
              <w:bottom w:val="nil"/>
            </w:tcBorders>
            <w:vAlign w:val="center"/>
          </w:tcPr>
          <w:p w14:paraId="532AFA72" w14:textId="77777777" w:rsidR="006D6ADB" w:rsidRPr="008D420D" w:rsidRDefault="006D6ADB" w:rsidP="00747FB1">
            <w:pPr>
              <w:pStyle w:val="C-TableText"/>
              <w:jc w:val="center"/>
              <w:rPr>
                <w:sz w:val="18"/>
                <w:szCs w:val="18"/>
                <w:lang w:val="pl-PL"/>
              </w:rPr>
            </w:pPr>
            <w:r w:rsidRPr="008D420D">
              <w:rPr>
                <w:sz w:val="18"/>
                <w:szCs w:val="18"/>
                <w:lang w:val="pl-PL"/>
              </w:rPr>
              <w:t>13,2</w:t>
            </w:r>
            <w:r w:rsidRPr="008D420D">
              <w:rPr>
                <w:sz w:val="18"/>
                <w:szCs w:val="18"/>
                <w:lang w:val="pl-PL"/>
              </w:rPr>
              <w:br/>
              <w:t>(8,2; 18,2)</w:t>
            </w:r>
          </w:p>
        </w:tc>
        <w:tc>
          <w:tcPr>
            <w:tcW w:w="945" w:type="dxa"/>
            <w:tcBorders>
              <w:top w:val="single" w:sz="4" w:space="0" w:color="auto"/>
              <w:bottom w:val="nil"/>
            </w:tcBorders>
            <w:vAlign w:val="center"/>
          </w:tcPr>
          <w:p w14:paraId="32D6BA23" w14:textId="77777777" w:rsidR="006D6ADB" w:rsidRPr="008D420D" w:rsidRDefault="006D6ADB" w:rsidP="00747FB1">
            <w:pPr>
              <w:pStyle w:val="C-TableText"/>
              <w:ind w:left="-108" w:right="-108"/>
              <w:jc w:val="center"/>
              <w:rPr>
                <w:sz w:val="18"/>
                <w:szCs w:val="18"/>
                <w:lang w:val="pl-PL"/>
              </w:rPr>
            </w:pPr>
          </w:p>
        </w:tc>
        <w:tc>
          <w:tcPr>
            <w:tcW w:w="1289" w:type="dxa"/>
            <w:tcBorders>
              <w:bottom w:val="nil"/>
            </w:tcBorders>
            <w:vAlign w:val="center"/>
          </w:tcPr>
          <w:p w14:paraId="72AF9891" w14:textId="77777777" w:rsidR="006D6ADB" w:rsidRPr="008D420D" w:rsidRDefault="006D6ADB" w:rsidP="00747FB1">
            <w:pPr>
              <w:pStyle w:val="C-TableText"/>
              <w:jc w:val="center"/>
              <w:rPr>
                <w:sz w:val="18"/>
                <w:szCs w:val="18"/>
                <w:lang w:val="pl-PL"/>
              </w:rPr>
            </w:pPr>
            <w:r w:rsidRPr="008D420D">
              <w:rPr>
                <w:sz w:val="18"/>
                <w:szCs w:val="18"/>
                <w:lang w:val="pl-PL"/>
              </w:rPr>
              <w:t>7,6</w:t>
            </w:r>
            <w:r w:rsidRPr="008D420D">
              <w:rPr>
                <w:sz w:val="18"/>
                <w:szCs w:val="18"/>
                <w:lang w:val="pl-PL"/>
              </w:rPr>
              <w:br/>
              <w:t>(2,1; 13,1)</w:t>
            </w:r>
          </w:p>
        </w:tc>
        <w:tc>
          <w:tcPr>
            <w:tcW w:w="1087" w:type="dxa"/>
            <w:tcBorders>
              <w:bottom w:val="nil"/>
            </w:tcBorders>
            <w:vAlign w:val="center"/>
          </w:tcPr>
          <w:p w14:paraId="557CFA4C" w14:textId="77777777" w:rsidR="006D6ADB" w:rsidRPr="008D420D" w:rsidRDefault="006D6ADB" w:rsidP="00747FB1">
            <w:pPr>
              <w:pStyle w:val="C-TableText"/>
              <w:ind w:left="-108" w:right="-108"/>
              <w:jc w:val="center"/>
              <w:rPr>
                <w:sz w:val="18"/>
                <w:szCs w:val="18"/>
                <w:lang w:val="pl-PL"/>
              </w:rPr>
            </w:pPr>
          </w:p>
        </w:tc>
      </w:tr>
      <w:tr w:rsidR="006D6ADB" w:rsidRPr="008D420D" w14:paraId="2DE5063A" w14:textId="77777777" w:rsidTr="00F127E9">
        <w:trPr>
          <w:cantSplit/>
        </w:trPr>
        <w:tc>
          <w:tcPr>
            <w:tcW w:w="1358" w:type="dxa"/>
            <w:tcBorders>
              <w:top w:val="nil"/>
              <w:left w:val="single" w:sz="4" w:space="0" w:color="auto"/>
              <w:bottom w:val="single" w:sz="4" w:space="0" w:color="auto"/>
              <w:right w:val="single" w:sz="4" w:space="0" w:color="auto"/>
            </w:tcBorders>
          </w:tcPr>
          <w:p w14:paraId="745F0F73" w14:textId="77777777" w:rsidR="006D6ADB" w:rsidRPr="008D420D" w:rsidRDefault="006D6ADB" w:rsidP="00747FB1">
            <w:pPr>
              <w:pStyle w:val="C-TableText"/>
              <w:spacing w:before="0"/>
              <w:ind w:left="249"/>
              <w:rPr>
                <w:sz w:val="18"/>
                <w:szCs w:val="18"/>
                <w:lang w:val="pl-PL"/>
              </w:rPr>
            </w:pPr>
            <w:r w:rsidRPr="008D420D">
              <w:rPr>
                <w:sz w:val="18"/>
                <w:szCs w:val="18"/>
                <w:lang w:val="pl-PL"/>
              </w:rPr>
              <w:t>Wartość p</w:t>
            </w:r>
          </w:p>
        </w:tc>
        <w:tc>
          <w:tcPr>
            <w:tcW w:w="1289" w:type="dxa"/>
            <w:tcBorders>
              <w:top w:val="nil"/>
              <w:left w:val="single" w:sz="4" w:space="0" w:color="auto"/>
              <w:bottom w:val="single" w:sz="4" w:space="0" w:color="auto"/>
              <w:right w:val="single" w:sz="4" w:space="0" w:color="auto"/>
            </w:tcBorders>
            <w:vAlign w:val="center"/>
          </w:tcPr>
          <w:p w14:paraId="7DE099D9" w14:textId="77777777" w:rsidR="006D6ADB" w:rsidRPr="008D420D" w:rsidRDefault="006D6ADB" w:rsidP="00747FB1">
            <w:pPr>
              <w:pStyle w:val="C-TableText"/>
              <w:spacing w:before="0"/>
              <w:ind w:left="-108" w:right="-93"/>
              <w:jc w:val="center"/>
              <w:rPr>
                <w:sz w:val="18"/>
                <w:szCs w:val="18"/>
                <w:lang w:val="pl-PL"/>
              </w:rPr>
            </w:pPr>
            <w:r w:rsidRPr="008D420D">
              <w:rPr>
                <w:sz w:val="18"/>
                <w:szCs w:val="18"/>
                <w:lang w:val="pl-PL"/>
              </w:rPr>
              <w:t>p &lt; 0,0001</w:t>
            </w:r>
          </w:p>
        </w:tc>
        <w:tc>
          <w:tcPr>
            <w:tcW w:w="1039" w:type="dxa"/>
            <w:tcBorders>
              <w:top w:val="nil"/>
              <w:left w:val="single" w:sz="4" w:space="0" w:color="auto"/>
              <w:bottom w:val="single" w:sz="4" w:space="0" w:color="auto"/>
              <w:right w:val="single" w:sz="4" w:space="0" w:color="auto"/>
            </w:tcBorders>
            <w:vAlign w:val="center"/>
          </w:tcPr>
          <w:p w14:paraId="2C7B0967" w14:textId="77777777" w:rsidR="006D6ADB" w:rsidRPr="008D420D" w:rsidRDefault="006D6ADB" w:rsidP="00747FB1">
            <w:pPr>
              <w:pStyle w:val="C-TableText"/>
              <w:spacing w:before="0"/>
              <w:ind w:left="-153" w:right="-136"/>
              <w:jc w:val="center"/>
              <w:rPr>
                <w:sz w:val="18"/>
                <w:szCs w:val="18"/>
                <w:lang w:val="pl-PL"/>
              </w:rPr>
            </w:pPr>
          </w:p>
        </w:tc>
        <w:tc>
          <w:tcPr>
            <w:tcW w:w="1206" w:type="dxa"/>
            <w:tcBorders>
              <w:top w:val="nil"/>
              <w:left w:val="single" w:sz="4" w:space="0" w:color="auto"/>
              <w:bottom w:val="single" w:sz="4" w:space="0" w:color="auto"/>
              <w:right w:val="single" w:sz="4" w:space="0" w:color="auto"/>
            </w:tcBorders>
            <w:vAlign w:val="center"/>
          </w:tcPr>
          <w:p w14:paraId="072479BB"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956" w:type="dxa"/>
            <w:tcBorders>
              <w:top w:val="nil"/>
              <w:left w:val="single" w:sz="4" w:space="0" w:color="auto"/>
              <w:bottom w:val="single" w:sz="4" w:space="0" w:color="auto"/>
            </w:tcBorders>
            <w:vAlign w:val="center"/>
          </w:tcPr>
          <w:p w14:paraId="1D5EAF16" w14:textId="77777777" w:rsidR="006D6ADB" w:rsidRPr="008D420D" w:rsidRDefault="006D6ADB" w:rsidP="00747FB1">
            <w:pPr>
              <w:pStyle w:val="C-TableText"/>
              <w:spacing w:before="0"/>
              <w:ind w:left="-63" w:right="-48"/>
              <w:jc w:val="center"/>
              <w:rPr>
                <w:sz w:val="18"/>
                <w:szCs w:val="18"/>
                <w:lang w:val="pl-PL"/>
              </w:rPr>
            </w:pPr>
          </w:p>
        </w:tc>
        <w:tc>
          <w:tcPr>
            <w:tcW w:w="1185" w:type="dxa"/>
            <w:tcBorders>
              <w:top w:val="nil"/>
              <w:bottom w:val="single" w:sz="4" w:space="0" w:color="auto"/>
            </w:tcBorders>
            <w:vAlign w:val="center"/>
          </w:tcPr>
          <w:p w14:paraId="546FA2A7"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1087" w:type="dxa"/>
            <w:tcBorders>
              <w:top w:val="nil"/>
              <w:bottom w:val="single" w:sz="4" w:space="0" w:color="auto"/>
            </w:tcBorders>
            <w:vAlign w:val="center"/>
          </w:tcPr>
          <w:p w14:paraId="59BFBB54" w14:textId="77777777" w:rsidR="006D6ADB" w:rsidRPr="008D420D" w:rsidRDefault="006D6ADB" w:rsidP="00747FB1">
            <w:pPr>
              <w:pStyle w:val="C-TableText"/>
              <w:spacing w:before="0"/>
              <w:ind w:left="-63" w:right="-48"/>
              <w:jc w:val="center"/>
              <w:rPr>
                <w:sz w:val="18"/>
                <w:szCs w:val="18"/>
                <w:lang w:val="pl-PL"/>
              </w:rPr>
            </w:pPr>
          </w:p>
        </w:tc>
        <w:tc>
          <w:tcPr>
            <w:tcW w:w="1289" w:type="dxa"/>
            <w:tcBorders>
              <w:top w:val="nil"/>
              <w:bottom w:val="single" w:sz="4" w:space="0" w:color="auto"/>
              <w:right w:val="single" w:sz="4" w:space="0" w:color="auto"/>
            </w:tcBorders>
            <w:vAlign w:val="center"/>
          </w:tcPr>
          <w:p w14:paraId="2B827D7A"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945" w:type="dxa"/>
            <w:tcBorders>
              <w:top w:val="nil"/>
              <w:left w:val="single" w:sz="4" w:space="0" w:color="auto"/>
              <w:bottom w:val="single" w:sz="4" w:space="0" w:color="auto"/>
              <w:right w:val="single" w:sz="4" w:space="0" w:color="auto"/>
            </w:tcBorders>
            <w:vAlign w:val="center"/>
          </w:tcPr>
          <w:p w14:paraId="481483BE" w14:textId="77777777" w:rsidR="006D6ADB" w:rsidRPr="008D420D" w:rsidRDefault="006D6ADB" w:rsidP="00747FB1">
            <w:pPr>
              <w:pStyle w:val="C-TableText"/>
              <w:spacing w:before="0"/>
              <w:ind w:left="-91" w:right="-79"/>
              <w:jc w:val="center"/>
              <w:rPr>
                <w:sz w:val="18"/>
                <w:szCs w:val="18"/>
                <w:lang w:val="pl-PL"/>
              </w:rPr>
            </w:pPr>
          </w:p>
        </w:tc>
        <w:tc>
          <w:tcPr>
            <w:tcW w:w="1289" w:type="dxa"/>
            <w:tcBorders>
              <w:top w:val="nil"/>
              <w:left w:val="single" w:sz="4" w:space="0" w:color="auto"/>
              <w:bottom w:val="single" w:sz="4" w:space="0" w:color="auto"/>
              <w:right w:val="single" w:sz="4" w:space="0" w:color="auto"/>
            </w:tcBorders>
            <w:vAlign w:val="center"/>
          </w:tcPr>
          <w:p w14:paraId="560EE25E" w14:textId="77777777" w:rsidR="006D6ADB" w:rsidRPr="008D420D" w:rsidRDefault="006D6ADB" w:rsidP="00747FB1">
            <w:pPr>
              <w:pStyle w:val="C-TableText"/>
              <w:spacing w:before="0"/>
              <w:jc w:val="center"/>
              <w:rPr>
                <w:sz w:val="18"/>
                <w:szCs w:val="18"/>
                <w:lang w:val="pl-PL"/>
              </w:rPr>
            </w:pPr>
            <w:r w:rsidRPr="008D420D">
              <w:rPr>
                <w:sz w:val="18"/>
                <w:szCs w:val="18"/>
                <w:lang w:val="pl-PL"/>
              </w:rPr>
              <w:t>p &lt; 0,0001</w:t>
            </w:r>
          </w:p>
        </w:tc>
        <w:tc>
          <w:tcPr>
            <w:tcW w:w="945" w:type="dxa"/>
            <w:tcBorders>
              <w:top w:val="nil"/>
              <w:left w:val="single" w:sz="4" w:space="0" w:color="auto"/>
              <w:bottom w:val="single" w:sz="4" w:space="0" w:color="auto"/>
            </w:tcBorders>
            <w:vAlign w:val="center"/>
          </w:tcPr>
          <w:p w14:paraId="140F21E5" w14:textId="77777777" w:rsidR="006D6ADB" w:rsidRPr="008D420D" w:rsidRDefault="006D6ADB" w:rsidP="00747FB1">
            <w:pPr>
              <w:pStyle w:val="C-TableText"/>
              <w:spacing w:before="0"/>
              <w:ind w:left="-108" w:right="-108"/>
              <w:jc w:val="center"/>
              <w:rPr>
                <w:sz w:val="18"/>
                <w:szCs w:val="18"/>
                <w:lang w:val="pl-PL"/>
              </w:rPr>
            </w:pPr>
          </w:p>
        </w:tc>
        <w:tc>
          <w:tcPr>
            <w:tcW w:w="1289" w:type="dxa"/>
            <w:tcBorders>
              <w:top w:val="nil"/>
              <w:bottom w:val="single" w:sz="4" w:space="0" w:color="auto"/>
            </w:tcBorders>
            <w:vAlign w:val="center"/>
          </w:tcPr>
          <w:p w14:paraId="2393F754" w14:textId="77777777" w:rsidR="006D6ADB" w:rsidRPr="008D420D" w:rsidRDefault="006D6ADB" w:rsidP="00747FB1">
            <w:pPr>
              <w:pStyle w:val="C-TableText"/>
              <w:spacing w:before="0"/>
              <w:jc w:val="center"/>
              <w:rPr>
                <w:sz w:val="18"/>
                <w:szCs w:val="18"/>
                <w:lang w:val="pl-PL"/>
              </w:rPr>
            </w:pPr>
            <w:r w:rsidRPr="008D420D">
              <w:rPr>
                <w:sz w:val="18"/>
                <w:szCs w:val="18"/>
                <w:lang w:val="pl-PL"/>
              </w:rPr>
              <w:t>p=0,0070</w:t>
            </w:r>
          </w:p>
        </w:tc>
        <w:tc>
          <w:tcPr>
            <w:tcW w:w="1087" w:type="dxa"/>
            <w:tcBorders>
              <w:top w:val="nil"/>
              <w:bottom w:val="single" w:sz="4" w:space="0" w:color="auto"/>
            </w:tcBorders>
            <w:vAlign w:val="center"/>
          </w:tcPr>
          <w:p w14:paraId="7E8420A3" w14:textId="77777777" w:rsidR="006D6ADB" w:rsidRPr="008D420D" w:rsidRDefault="006D6ADB" w:rsidP="00747FB1">
            <w:pPr>
              <w:pStyle w:val="C-TableText"/>
              <w:spacing w:before="0"/>
              <w:ind w:left="-108" w:right="-108"/>
              <w:jc w:val="center"/>
              <w:rPr>
                <w:sz w:val="18"/>
                <w:szCs w:val="18"/>
                <w:lang w:val="pl-PL"/>
              </w:rPr>
            </w:pPr>
          </w:p>
        </w:tc>
      </w:tr>
    </w:tbl>
    <w:p w14:paraId="462CA008" w14:textId="77777777" w:rsidR="00DD715A" w:rsidRPr="008D420D" w:rsidRDefault="00DD715A" w:rsidP="00747FB1">
      <w:pPr>
        <w:pStyle w:val="BayerBodyTextFull"/>
        <w:keepNext/>
        <w:tabs>
          <w:tab w:val="left" w:pos="240"/>
        </w:tabs>
        <w:spacing w:before="0" w:after="0"/>
        <w:rPr>
          <w:sz w:val="16"/>
          <w:szCs w:val="16"/>
          <w:lang w:val="pl-PL"/>
        </w:rPr>
      </w:pPr>
    </w:p>
    <w:p w14:paraId="39043F41" w14:textId="77777777" w:rsidR="00D1640C" w:rsidRPr="008D420D" w:rsidRDefault="00D1640C" w:rsidP="00747FB1">
      <w:pPr>
        <w:pStyle w:val="BayerBodyTextFull"/>
        <w:keepNext/>
        <w:tabs>
          <w:tab w:val="left" w:pos="240"/>
        </w:tabs>
        <w:spacing w:before="0" w:after="0"/>
        <w:rPr>
          <w:sz w:val="20"/>
          <w:lang w:val="pl-PL"/>
        </w:rPr>
      </w:pPr>
      <w:r w:rsidRPr="008D420D">
        <w:rPr>
          <w:sz w:val="20"/>
          <w:vertAlign w:val="superscript"/>
          <w:lang w:val="pl-PL"/>
        </w:rPr>
        <w:t>A)</w:t>
      </w:r>
      <w:r w:rsidRPr="008D420D">
        <w:rPr>
          <w:sz w:val="20"/>
          <w:lang w:val="pl-PL"/>
        </w:rPr>
        <w:tab/>
        <w:t>Różnica wynika z Eylea 2 mg Q4 minus kontrola.</w:t>
      </w:r>
    </w:p>
    <w:p w14:paraId="72FB6D1D" w14:textId="77777777" w:rsidR="00D1640C" w:rsidRPr="008D420D" w:rsidRDefault="00D1640C" w:rsidP="00747FB1">
      <w:pPr>
        <w:pStyle w:val="BayerBodyTextFull"/>
        <w:keepNext/>
        <w:spacing w:before="0" w:after="0"/>
        <w:ind w:left="240" w:hanging="240"/>
        <w:rPr>
          <w:sz w:val="20"/>
          <w:lang w:val="pl-PL"/>
        </w:rPr>
      </w:pPr>
      <w:r w:rsidRPr="008D420D">
        <w:rPr>
          <w:sz w:val="20"/>
          <w:vertAlign w:val="superscript"/>
          <w:lang w:val="pl-PL"/>
        </w:rPr>
        <w:t>B)</w:t>
      </w:r>
      <w:r w:rsidRPr="008D420D">
        <w:rPr>
          <w:sz w:val="20"/>
          <w:lang w:val="pl-PL"/>
        </w:rPr>
        <w:tab/>
        <w:t xml:space="preserve">Różnicę i przedział ufności (CI) obliczono przy użyciu testu Cochrana-Mantela-Haenszela (CMH) dostosowanego do regionu (Ameryka </w:t>
      </w:r>
      <w:r w:rsidR="00935AC4" w:rsidRPr="008D420D">
        <w:rPr>
          <w:sz w:val="20"/>
          <w:lang w:val="pl-PL"/>
        </w:rPr>
        <w:t xml:space="preserve">w </w:t>
      </w:r>
      <w:r w:rsidRPr="008D420D">
        <w:rPr>
          <w:sz w:val="20"/>
          <w:lang w:val="pl-PL"/>
        </w:rPr>
        <w:t xml:space="preserve">porównaniu z resztą świata w badaniu COPERNICUS i Europa </w:t>
      </w:r>
      <w:r w:rsidR="00935AC4" w:rsidRPr="008D420D">
        <w:rPr>
          <w:sz w:val="20"/>
          <w:lang w:val="pl-PL"/>
        </w:rPr>
        <w:t xml:space="preserve">w </w:t>
      </w:r>
      <w:r w:rsidRPr="008D420D">
        <w:rPr>
          <w:sz w:val="20"/>
          <w:lang w:val="pl-PL"/>
        </w:rPr>
        <w:t>porównaniu z obszarem Azja/Pacyfik w badaniu GALILEO) i kategorii wartości wyjściowej BCVA (&gt;20/200 i ≤20/200).</w:t>
      </w:r>
    </w:p>
    <w:p w14:paraId="3295DCD5" w14:textId="77777777" w:rsidR="00D1640C" w:rsidRPr="008D420D" w:rsidRDefault="00D1640C" w:rsidP="00747FB1">
      <w:pPr>
        <w:pStyle w:val="BayerBodyTextFull"/>
        <w:keepNext/>
        <w:spacing w:before="0" w:after="0"/>
        <w:ind w:left="240" w:hanging="240"/>
        <w:rPr>
          <w:sz w:val="20"/>
          <w:lang w:val="pl-PL"/>
        </w:rPr>
      </w:pPr>
      <w:r w:rsidRPr="008D420D">
        <w:rPr>
          <w:sz w:val="20"/>
          <w:vertAlign w:val="superscript"/>
          <w:lang w:val="pl-PL"/>
        </w:rPr>
        <w:t>C)</w:t>
      </w:r>
      <w:r w:rsidRPr="008D420D">
        <w:rPr>
          <w:sz w:val="20"/>
          <w:lang w:val="pl-PL"/>
        </w:rPr>
        <w:tab/>
        <w:t xml:space="preserve">BCVA: najlepsza skorygowana ostrość wzroku (ang. </w:t>
      </w:r>
      <w:r w:rsidRPr="008D420D">
        <w:rPr>
          <w:i/>
          <w:sz w:val="20"/>
          <w:lang w:val="pl-PL"/>
        </w:rPr>
        <w:t>best-corrected visual acuity</w:t>
      </w:r>
      <w:r w:rsidRPr="008D420D">
        <w:rPr>
          <w:sz w:val="20"/>
          <w:lang w:val="pl-PL"/>
        </w:rPr>
        <w:t>)</w:t>
      </w:r>
      <w:r w:rsidRPr="008D420D">
        <w:rPr>
          <w:sz w:val="20"/>
          <w:lang w:val="pl-PL"/>
        </w:rPr>
        <w:br/>
        <w:t>ETDRS: Badanie Early Treatment Diabetic Retinopathy Study</w:t>
      </w:r>
      <w:r w:rsidRPr="008D420D">
        <w:rPr>
          <w:sz w:val="20"/>
          <w:lang w:val="pl-PL"/>
        </w:rPr>
        <w:br/>
        <w:t xml:space="preserve">LOCF: metoda przeniesienia ostatniej obserwacji (ang. </w:t>
      </w:r>
      <w:r w:rsidRPr="008D420D">
        <w:rPr>
          <w:i/>
          <w:sz w:val="20"/>
          <w:lang w:val="pl-PL"/>
        </w:rPr>
        <w:t>Last Observation Carried Forward</w:t>
      </w:r>
      <w:r w:rsidRPr="008D420D">
        <w:rPr>
          <w:sz w:val="20"/>
          <w:lang w:val="pl-PL"/>
        </w:rPr>
        <w:t>)</w:t>
      </w:r>
      <w:r w:rsidRPr="008D420D">
        <w:rPr>
          <w:sz w:val="20"/>
          <w:lang w:val="pl-PL"/>
        </w:rPr>
        <w:br/>
        <w:t xml:space="preserve">SD: odchylenie standardowe (ang. </w:t>
      </w:r>
      <w:r w:rsidRPr="008D420D">
        <w:rPr>
          <w:i/>
          <w:sz w:val="20"/>
          <w:lang w:val="pl-PL"/>
        </w:rPr>
        <w:t>standard deviation</w:t>
      </w:r>
      <w:r w:rsidRPr="008D420D">
        <w:rPr>
          <w:sz w:val="20"/>
          <w:lang w:val="pl-PL"/>
        </w:rPr>
        <w:t>)</w:t>
      </w:r>
      <w:r w:rsidRPr="008D420D">
        <w:rPr>
          <w:sz w:val="20"/>
          <w:lang w:val="pl-PL"/>
        </w:rPr>
        <w:br/>
        <w:t>LS: Średnie najmniejszych kwadratów w teście ANCOVA</w:t>
      </w:r>
    </w:p>
    <w:p w14:paraId="3A45B56A" w14:textId="77777777" w:rsidR="00D1640C" w:rsidRPr="008D420D" w:rsidRDefault="00D1640C" w:rsidP="00747FB1">
      <w:pPr>
        <w:pStyle w:val="BayerBodyTextFull"/>
        <w:keepNext/>
        <w:spacing w:before="0" w:after="0"/>
        <w:ind w:left="240" w:hanging="240"/>
        <w:rPr>
          <w:sz w:val="20"/>
          <w:lang w:val="pl-PL"/>
        </w:rPr>
      </w:pPr>
      <w:r w:rsidRPr="008D420D">
        <w:rPr>
          <w:sz w:val="20"/>
          <w:vertAlign w:val="superscript"/>
          <w:lang w:val="pl-PL"/>
        </w:rPr>
        <w:t>D)</w:t>
      </w:r>
      <w:r w:rsidRPr="008D420D">
        <w:rPr>
          <w:sz w:val="20"/>
          <w:lang w:val="pl-PL"/>
        </w:rPr>
        <w:tab/>
        <w:t xml:space="preserve">Średnia różnica i przedział ufności w metodzie LS na podstawie modelu ANCOVA z takimi czynnikami jak grupa leczona, region (Ameryka </w:t>
      </w:r>
      <w:r w:rsidR="00935AC4" w:rsidRPr="008D420D">
        <w:rPr>
          <w:sz w:val="20"/>
          <w:lang w:val="pl-PL"/>
        </w:rPr>
        <w:t xml:space="preserve">w </w:t>
      </w:r>
      <w:r w:rsidRPr="008D420D">
        <w:rPr>
          <w:sz w:val="20"/>
          <w:lang w:val="pl-PL"/>
        </w:rPr>
        <w:t xml:space="preserve">porównaniu z resztą świata w badaniu COPERNICUS i Europa </w:t>
      </w:r>
      <w:r w:rsidR="00935AC4" w:rsidRPr="008D420D">
        <w:rPr>
          <w:sz w:val="20"/>
          <w:lang w:val="pl-PL"/>
        </w:rPr>
        <w:t xml:space="preserve">w </w:t>
      </w:r>
      <w:r w:rsidRPr="008D420D">
        <w:rPr>
          <w:sz w:val="20"/>
          <w:lang w:val="pl-PL"/>
        </w:rPr>
        <w:t>porównaniu z obszarem Azja/Pacyfik w badaniu GALILEO) oraz kategoria wartości wyjściowej BCVA (&gt;20/200 i ≤20/200)</w:t>
      </w:r>
    </w:p>
    <w:p w14:paraId="1F4D7BC7" w14:textId="77777777" w:rsidR="00D1640C" w:rsidRPr="008D420D" w:rsidRDefault="00D1640C" w:rsidP="00747FB1">
      <w:pPr>
        <w:pStyle w:val="BayerBodyTextFull"/>
        <w:spacing w:before="0" w:after="0"/>
        <w:ind w:left="240" w:right="-133" w:hanging="240"/>
        <w:rPr>
          <w:sz w:val="20"/>
          <w:lang w:val="pl-PL"/>
        </w:rPr>
      </w:pPr>
      <w:r w:rsidRPr="008D420D">
        <w:rPr>
          <w:sz w:val="20"/>
          <w:vertAlign w:val="superscript"/>
          <w:lang w:val="pl-PL"/>
        </w:rPr>
        <w:t>E)</w:t>
      </w:r>
      <w:r w:rsidRPr="008D420D">
        <w:rPr>
          <w:sz w:val="20"/>
          <w:vertAlign w:val="superscript"/>
          <w:lang w:val="pl-PL"/>
        </w:rPr>
        <w:tab/>
      </w:r>
      <w:r w:rsidRPr="008D420D">
        <w:rPr>
          <w:sz w:val="20"/>
          <w:lang w:val="pl-PL"/>
        </w:rPr>
        <w:t>W badaniu COPERNICUS, pacjenci z grupy kontrolnej mogli otrzymywać produkt Eylea w razie potrzeby nawet co 4 tygodnie w okresie od 24. do 52. tygodnia</w:t>
      </w:r>
      <w:r w:rsidR="00233FC4" w:rsidRPr="008D420D">
        <w:rPr>
          <w:sz w:val="20"/>
          <w:lang w:val="pl-PL"/>
        </w:rPr>
        <w:t>; pacjenci odbywali wizyty co 4 tygodnie.</w:t>
      </w:r>
    </w:p>
    <w:p w14:paraId="7A9233B7" w14:textId="77777777" w:rsidR="00D1640C" w:rsidRPr="008D420D" w:rsidRDefault="00D1640C" w:rsidP="00747FB1">
      <w:pPr>
        <w:pStyle w:val="BayerBodyTextFull"/>
        <w:spacing w:before="0" w:after="0"/>
        <w:ind w:left="240" w:right="-133" w:hanging="240"/>
        <w:rPr>
          <w:sz w:val="20"/>
          <w:lang w:val="pl-PL" w:eastAsia="zh-CN"/>
        </w:rPr>
      </w:pPr>
      <w:r w:rsidRPr="008D420D">
        <w:rPr>
          <w:sz w:val="20"/>
          <w:vertAlign w:val="superscript"/>
          <w:lang w:val="pl-PL" w:eastAsia="zh-CN"/>
        </w:rPr>
        <w:t>F</w:t>
      </w:r>
      <w:r w:rsidRPr="008D420D">
        <w:rPr>
          <w:sz w:val="20"/>
          <w:vertAlign w:val="superscript"/>
          <w:lang w:val="pl-PL"/>
        </w:rPr>
        <w:t>)</w:t>
      </w:r>
      <w:r w:rsidRPr="008D420D">
        <w:rPr>
          <w:sz w:val="20"/>
          <w:vertAlign w:val="superscript"/>
          <w:lang w:val="pl-PL"/>
        </w:rPr>
        <w:tab/>
      </w:r>
      <w:r w:rsidRPr="008D420D">
        <w:rPr>
          <w:sz w:val="20"/>
          <w:lang w:val="pl-PL"/>
        </w:rPr>
        <w:t xml:space="preserve">W badaniu </w:t>
      </w:r>
      <w:r w:rsidRPr="008D420D">
        <w:rPr>
          <w:sz w:val="20"/>
          <w:lang w:val="pl-PL" w:eastAsia="zh-CN"/>
        </w:rPr>
        <w:t xml:space="preserve">COPERNICUS, zarówno pacjenci z grupy kontrolnej jak i pacjenci przydzieleni do grupy otrzymującej produkt Eylea 2 mg otrzymywali produkt Eylea 2 mg w razie potrzeby nawet co 4 tygodnie w okresie od 52. do </w:t>
      </w:r>
      <w:r w:rsidR="00233FC4" w:rsidRPr="008D420D">
        <w:rPr>
          <w:sz w:val="20"/>
          <w:lang w:val="pl-PL" w:eastAsia="zh-CN"/>
        </w:rPr>
        <w:t>96</w:t>
      </w:r>
      <w:r w:rsidRPr="008D420D">
        <w:rPr>
          <w:sz w:val="20"/>
          <w:lang w:val="pl-PL" w:eastAsia="zh-CN"/>
        </w:rPr>
        <w:t>. tygodnia</w:t>
      </w:r>
      <w:r w:rsidR="00233FC4" w:rsidRPr="008D420D">
        <w:rPr>
          <w:sz w:val="20"/>
          <w:lang w:val="pl-PL" w:eastAsia="zh-CN"/>
        </w:rPr>
        <w:t>; pacjenci odbywali obowiązkowe wizyty co kwartał, lecz w razie konieczności mogli odbywać wizyty dodatkowe z częstotliwością nawet co 4 tygodnie.</w:t>
      </w:r>
    </w:p>
    <w:p w14:paraId="55D6FD0C" w14:textId="77777777" w:rsidR="00D1640C" w:rsidRPr="008D420D" w:rsidRDefault="000E315D" w:rsidP="00747FB1">
      <w:pPr>
        <w:pStyle w:val="BayerBodyTextFull"/>
        <w:spacing w:before="0" w:after="0"/>
        <w:ind w:left="240" w:right="-133" w:hanging="240"/>
        <w:rPr>
          <w:sz w:val="20"/>
          <w:lang w:val="pl-PL" w:eastAsia="zh-CN"/>
        </w:rPr>
        <w:sectPr w:rsidR="00D1640C" w:rsidRPr="008D420D" w:rsidSect="00B941A1">
          <w:endnotePr>
            <w:numFmt w:val="decimal"/>
          </w:endnotePr>
          <w:pgSz w:w="16840" w:h="11907" w:orient="landscape" w:code="9"/>
          <w:pgMar w:top="1418" w:right="1134" w:bottom="1418" w:left="1134" w:header="737" w:footer="737" w:gutter="0"/>
          <w:cols w:space="720"/>
          <w:titlePg/>
          <w:docGrid w:linePitch="299"/>
        </w:sectPr>
      </w:pPr>
      <w:r w:rsidRPr="008D420D">
        <w:rPr>
          <w:sz w:val="20"/>
          <w:vertAlign w:val="superscript"/>
          <w:lang w:val="pl-PL" w:eastAsia="zh-CN"/>
        </w:rPr>
        <w:t>G)</w:t>
      </w:r>
      <w:r w:rsidRPr="008D420D">
        <w:rPr>
          <w:sz w:val="20"/>
          <w:vertAlign w:val="superscript"/>
          <w:lang w:val="pl-PL" w:eastAsia="zh-CN"/>
        </w:rPr>
        <w:tab/>
      </w:r>
      <w:r w:rsidRPr="008D420D">
        <w:rPr>
          <w:sz w:val="20"/>
          <w:lang w:val="pl-PL"/>
        </w:rPr>
        <w:t xml:space="preserve">W badaniu </w:t>
      </w:r>
      <w:r w:rsidR="002E4ACE" w:rsidRPr="008D420D">
        <w:rPr>
          <w:sz w:val="20"/>
          <w:lang w:val="pl-PL" w:eastAsia="zh-CN"/>
        </w:rPr>
        <w:t>GALILEO</w:t>
      </w:r>
      <w:r w:rsidRPr="008D420D">
        <w:rPr>
          <w:sz w:val="20"/>
          <w:lang w:val="pl-PL" w:eastAsia="zh-CN"/>
        </w:rPr>
        <w:t xml:space="preserve">, zarówno pacjenci z grupy kontrolnej jak i pacjenci przydzieleni do grupy otrzymującej produkt Eylea 2 mg otrzymywali produkt Eylea 2 mg w razie potrzeby nawet co </w:t>
      </w:r>
      <w:r w:rsidR="002E4ACE" w:rsidRPr="008D420D">
        <w:rPr>
          <w:sz w:val="20"/>
          <w:lang w:val="pl-PL" w:eastAsia="zh-CN"/>
        </w:rPr>
        <w:t>8</w:t>
      </w:r>
      <w:r w:rsidRPr="008D420D">
        <w:rPr>
          <w:sz w:val="20"/>
          <w:lang w:val="pl-PL" w:eastAsia="zh-CN"/>
        </w:rPr>
        <w:t xml:space="preserve"> tygodni w okresie od 52. do </w:t>
      </w:r>
      <w:r w:rsidR="002E4ACE" w:rsidRPr="008D420D">
        <w:rPr>
          <w:sz w:val="20"/>
          <w:lang w:val="pl-PL" w:eastAsia="zh-CN"/>
        </w:rPr>
        <w:t>6</w:t>
      </w:r>
      <w:r w:rsidRPr="008D420D">
        <w:rPr>
          <w:sz w:val="20"/>
          <w:lang w:val="pl-PL" w:eastAsia="zh-CN"/>
        </w:rPr>
        <w:t>8. </w:t>
      </w:r>
      <w:r w:rsidR="00233FC4" w:rsidRPr="008D420D">
        <w:rPr>
          <w:sz w:val="20"/>
          <w:lang w:val="pl-PL" w:eastAsia="zh-CN"/>
        </w:rPr>
        <w:t>t</w:t>
      </w:r>
      <w:r w:rsidRPr="008D420D">
        <w:rPr>
          <w:sz w:val="20"/>
          <w:lang w:val="pl-PL" w:eastAsia="zh-CN"/>
        </w:rPr>
        <w:t>ygodnia</w:t>
      </w:r>
      <w:r w:rsidR="00233FC4" w:rsidRPr="008D420D">
        <w:rPr>
          <w:lang w:val="pl-PL"/>
        </w:rPr>
        <w:t xml:space="preserve">; </w:t>
      </w:r>
      <w:r w:rsidR="00233FC4" w:rsidRPr="008D420D">
        <w:rPr>
          <w:sz w:val="20"/>
          <w:lang w:val="pl-PL"/>
        </w:rPr>
        <w:t xml:space="preserve">pacjenci odbywali </w:t>
      </w:r>
      <w:r w:rsidR="00271696" w:rsidRPr="008D420D">
        <w:rPr>
          <w:sz w:val="20"/>
          <w:lang w:val="pl-PL"/>
        </w:rPr>
        <w:t xml:space="preserve">obowiązkowe </w:t>
      </w:r>
      <w:r w:rsidR="00233FC4" w:rsidRPr="008D420D">
        <w:rPr>
          <w:sz w:val="20"/>
          <w:lang w:val="pl-PL"/>
        </w:rPr>
        <w:t>wizyty co 8 tygodni.</w:t>
      </w:r>
    </w:p>
    <w:p w14:paraId="33B6A215" w14:textId="77777777" w:rsidR="007A3381" w:rsidRPr="008D420D" w:rsidRDefault="007A3381" w:rsidP="00747FB1">
      <w:pPr>
        <w:pStyle w:val="BayerBodyTextFull"/>
        <w:spacing w:before="0" w:after="0"/>
        <w:ind w:right="-130"/>
        <w:rPr>
          <w:b/>
          <w:noProof/>
          <w:sz w:val="22"/>
          <w:szCs w:val="22"/>
          <w:lang w:val="pl-PL" w:eastAsia="en-US"/>
        </w:rPr>
      </w:pPr>
    </w:p>
    <w:p w14:paraId="0074C89D" w14:textId="77777777" w:rsidR="00D1640C" w:rsidRPr="008D420D" w:rsidRDefault="00D1640C" w:rsidP="00747FB1">
      <w:pPr>
        <w:pStyle w:val="BayerBodyTextFull"/>
        <w:spacing w:before="0" w:after="0"/>
        <w:ind w:right="-130"/>
        <w:rPr>
          <w:noProof/>
          <w:sz w:val="22"/>
          <w:szCs w:val="22"/>
          <w:lang w:val="pl-PL" w:eastAsia="en-US"/>
        </w:rPr>
      </w:pPr>
      <w:r w:rsidRPr="008D420D">
        <w:rPr>
          <w:b/>
          <w:noProof/>
          <w:sz w:val="22"/>
          <w:szCs w:val="22"/>
          <w:lang w:val="pl-PL" w:eastAsia="en-US"/>
        </w:rPr>
        <w:t>Rycina 2:</w:t>
      </w:r>
      <w:r w:rsidRPr="008D420D">
        <w:rPr>
          <w:noProof/>
          <w:sz w:val="22"/>
          <w:szCs w:val="22"/>
          <w:lang w:val="pl-PL" w:eastAsia="en-US"/>
        </w:rPr>
        <w:tab/>
        <w:t xml:space="preserve">Średnia zmiana ostrości wzroku względem wartości początkowej do </w:t>
      </w:r>
      <w:r w:rsidR="00FC4FAE" w:rsidRPr="008D420D">
        <w:rPr>
          <w:noProof/>
          <w:sz w:val="22"/>
          <w:szCs w:val="22"/>
          <w:lang w:val="pl-PL" w:eastAsia="en-US"/>
        </w:rPr>
        <w:t>76/100. </w:t>
      </w:r>
      <w:r w:rsidRPr="008D420D">
        <w:rPr>
          <w:noProof/>
          <w:sz w:val="22"/>
          <w:szCs w:val="22"/>
          <w:lang w:val="pl-PL" w:eastAsia="en-US"/>
        </w:rPr>
        <w:t>tygodnia w zależności od leczonej grupy w badaniach COPERNICUS i GALILEO (pełen zestaw analiz)</w:t>
      </w:r>
    </w:p>
    <w:p w14:paraId="1B40DF5E" w14:textId="77777777" w:rsidR="00D1640C" w:rsidRPr="008D420D" w:rsidRDefault="00D1640C" w:rsidP="00747FB1">
      <w:pPr>
        <w:widowControl w:val="0"/>
        <w:tabs>
          <w:tab w:val="clear" w:pos="567"/>
        </w:tabs>
        <w:spacing w:line="240" w:lineRule="auto"/>
        <w:rPr>
          <w:noProof/>
          <w:szCs w:val="22"/>
        </w:rPr>
      </w:pPr>
    </w:p>
    <w:p w14:paraId="22C5D2B2" w14:textId="77777777" w:rsidR="00D1640C" w:rsidRPr="008D420D" w:rsidRDefault="00C43405" w:rsidP="00747FB1">
      <w:pPr>
        <w:widowControl w:val="0"/>
        <w:tabs>
          <w:tab w:val="clear" w:pos="567"/>
        </w:tabs>
        <w:spacing w:line="240" w:lineRule="auto"/>
        <w:rPr>
          <w:noProof/>
          <w:szCs w:val="22"/>
        </w:rPr>
      </w:pPr>
      <w:r w:rsidRPr="008D420D">
        <w:rPr>
          <w:noProof/>
          <w:szCs w:val="22"/>
          <w:lang w:eastAsia="de-DE"/>
        </w:rPr>
        <mc:AlternateContent>
          <mc:Choice Requires="wpg">
            <w:drawing>
              <wp:anchor distT="0" distB="0" distL="114300" distR="114300" simplePos="0" relativeHeight="251658263" behindDoc="0" locked="0" layoutInCell="1" allowOverlap="1" wp14:anchorId="094AC39C" wp14:editId="143EDF3D">
                <wp:simplePos x="0" y="0"/>
                <wp:positionH relativeFrom="column">
                  <wp:posOffset>0</wp:posOffset>
                </wp:positionH>
                <wp:positionV relativeFrom="paragraph">
                  <wp:posOffset>546735</wp:posOffset>
                </wp:positionV>
                <wp:extent cx="5137150" cy="6197600"/>
                <wp:effectExtent l="0" t="4445" r="127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7150" cy="6197600"/>
                          <a:chOff x="1418" y="2754"/>
                          <a:chExt cx="8090" cy="9760"/>
                        </a:xfrm>
                      </wpg:grpSpPr>
                      <wps:wsp>
                        <wps:cNvPr id="303" name="Text Box 68"/>
                        <wps:cNvSpPr txBox="1">
                          <a:spLocks noChangeArrowheads="1"/>
                        </wps:cNvSpPr>
                        <wps:spPr bwMode="auto">
                          <a:xfrm>
                            <a:off x="5418" y="6234"/>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EF50B" w14:textId="77777777" w:rsidR="00032C50" w:rsidRPr="0063199E" w:rsidRDefault="00032C50" w:rsidP="0063199E">
                              <w:pPr>
                                <w:jc w:val="center"/>
                                <w:rPr>
                                  <w:rFonts w:ascii="Arial" w:hAnsi="Arial" w:cs="Arial"/>
                                  <w:b/>
                                  <w:sz w:val="16"/>
                                  <w:szCs w:val="16"/>
                                </w:rPr>
                              </w:pPr>
                              <w:r w:rsidRPr="0063199E">
                                <w:rPr>
                                  <w:rFonts w:ascii="Arial" w:hAnsi="Arial" w:cs="Arial"/>
                                  <w:b/>
                                  <w:sz w:val="16"/>
                                  <w:szCs w:val="16"/>
                                </w:rPr>
                                <w:t>Tygodnie</w:t>
                              </w:r>
                            </w:p>
                          </w:txbxContent>
                        </wps:txbx>
                        <wps:bodyPr rot="0" vert="horz" wrap="square" lIns="0" tIns="0" rIns="0" bIns="0" anchor="t" anchorCtr="0" upright="1">
                          <a:noAutofit/>
                        </wps:bodyPr>
                      </wps:wsp>
                      <wps:wsp>
                        <wps:cNvPr id="304" name="Text Box 69"/>
                        <wps:cNvSpPr txBox="1">
                          <a:spLocks noChangeArrowheads="1"/>
                        </wps:cNvSpPr>
                        <wps:spPr bwMode="auto">
                          <a:xfrm>
                            <a:off x="5378" y="11154"/>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75809" w14:textId="77777777" w:rsidR="00032C50" w:rsidRPr="0063199E" w:rsidRDefault="00032C50" w:rsidP="0063199E">
                              <w:pPr>
                                <w:jc w:val="center"/>
                                <w:rPr>
                                  <w:rFonts w:ascii="Arial" w:hAnsi="Arial" w:cs="Arial"/>
                                  <w:b/>
                                  <w:sz w:val="16"/>
                                  <w:szCs w:val="16"/>
                                </w:rPr>
                              </w:pPr>
                              <w:r w:rsidRPr="0063199E">
                                <w:rPr>
                                  <w:rFonts w:ascii="Arial" w:hAnsi="Arial" w:cs="Arial"/>
                                  <w:b/>
                                  <w:sz w:val="16"/>
                                  <w:szCs w:val="16"/>
                                </w:rPr>
                                <w:t>Tygodnie</w:t>
                              </w:r>
                            </w:p>
                          </w:txbxContent>
                        </wps:txbx>
                        <wps:bodyPr rot="0" vert="horz" wrap="square" lIns="0" tIns="0" rIns="0" bIns="0" anchor="t" anchorCtr="0" upright="1">
                          <a:noAutofit/>
                        </wps:bodyPr>
                      </wps:wsp>
                      <wps:wsp>
                        <wps:cNvPr id="305" name="Text Box 70"/>
                        <wps:cNvSpPr txBox="1">
                          <a:spLocks noChangeArrowheads="1"/>
                        </wps:cNvSpPr>
                        <wps:spPr bwMode="auto">
                          <a:xfrm>
                            <a:off x="7858" y="11604"/>
                            <a:ext cx="165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B81A0" w14:textId="77777777" w:rsidR="00032C50" w:rsidRPr="00C47028" w:rsidRDefault="00032C50" w:rsidP="00C47028">
                              <w:pPr>
                                <w:rPr>
                                  <w:rFonts w:ascii="Arial" w:hAnsi="Arial" w:cs="Arial"/>
                                  <w:b/>
                                  <w:sz w:val="14"/>
                                  <w:szCs w:val="14"/>
                                </w:rPr>
                              </w:pPr>
                              <w:r w:rsidRPr="00C47028">
                                <w:rPr>
                                  <w:rFonts w:ascii="Arial" w:hAnsi="Arial" w:cs="Arial"/>
                                  <w:b/>
                                  <w:sz w:val="14"/>
                                  <w:szCs w:val="14"/>
                                </w:rPr>
                                <w:t>Grupa kontrolna</w:t>
                              </w:r>
                            </w:p>
                          </w:txbxContent>
                        </wps:txbx>
                        <wps:bodyPr rot="0" vert="horz" wrap="square" lIns="0" tIns="0" rIns="0" bIns="0" anchor="t" anchorCtr="0" upright="1">
                          <a:noAutofit/>
                        </wps:bodyPr>
                      </wps:wsp>
                      <wps:wsp>
                        <wps:cNvPr id="306" name="Text Box 71"/>
                        <wps:cNvSpPr txBox="1">
                          <a:spLocks noChangeArrowheads="1"/>
                        </wps:cNvSpPr>
                        <wps:spPr bwMode="auto">
                          <a:xfrm>
                            <a:off x="3138" y="12154"/>
                            <a:ext cx="61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A62E3" w14:textId="77777777" w:rsidR="00032C50" w:rsidRPr="00C47028" w:rsidRDefault="00032C50" w:rsidP="00C47028">
                              <w:pPr>
                                <w:rPr>
                                  <w:sz w:val="12"/>
                                  <w:szCs w:val="12"/>
                                </w:rPr>
                              </w:pPr>
                              <w:r w:rsidRPr="00C47028">
                                <w:rPr>
                                  <w:rFonts w:ascii="Arial" w:hAnsi="Arial" w:cs="Arial"/>
                                  <w:b/>
                                  <w:sz w:val="12"/>
                                  <w:szCs w:val="12"/>
                                </w:rPr>
                                <w:t>Wskazuje przestawienie leczenia grupy kontrolnej na PRN z zastosowaniem produktu EYLEA 2 mg</w:t>
                              </w:r>
                            </w:p>
                          </w:txbxContent>
                        </wps:txbx>
                        <wps:bodyPr rot="0" vert="horz" wrap="square" lIns="0" tIns="0" rIns="0" bIns="0" anchor="t" anchorCtr="0" upright="1">
                          <a:noAutofit/>
                        </wps:bodyPr>
                      </wps:wsp>
                      <wps:wsp>
                        <wps:cNvPr id="307" name="Text Box 72"/>
                        <wps:cNvSpPr txBox="1">
                          <a:spLocks noChangeArrowheads="1"/>
                        </wps:cNvSpPr>
                        <wps:spPr bwMode="auto">
                          <a:xfrm>
                            <a:off x="1418" y="7344"/>
                            <a:ext cx="66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73A32"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Średnia zmiana ostrości wzroku</w:t>
                              </w:r>
                            </w:p>
                            <w:p w14:paraId="59205938"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(litery)</w:t>
                              </w:r>
                            </w:p>
                          </w:txbxContent>
                        </wps:txbx>
                        <wps:bodyPr rot="0" vert="vert270" wrap="square" lIns="0" tIns="0" rIns="0" bIns="0" anchor="t" anchorCtr="0" upright="1">
                          <a:noAutofit/>
                        </wps:bodyPr>
                      </wps:wsp>
                      <wps:wsp>
                        <wps:cNvPr id="308" name="Text Box 73"/>
                        <wps:cNvSpPr txBox="1">
                          <a:spLocks noChangeArrowheads="1"/>
                        </wps:cNvSpPr>
                        <wps:spPr bwMode="auto">
                          <a:xfrm>
                            <a:off x="1418" y="2754"/>
                            <a:ext cx="660" cy="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DD26"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Średnia zmiana ostrości wzroku</w:t>
                              </w:r>
                            </w:p>
                            <w:p w14:paraId="6EACE833"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(litery)</w:t>
                              </w:r>
                            </w:p>
                          </w:txbxContent>
                        </wps:txbx>
                        <wps:bodyPr rot="0" vert="vert270" wrap="square" lIns="0" tIns="0" rIns="0" bIns="0" anchor="t" anchorCtr="0" upright="1">
                          <a:noAutofit/>
                        </wps:bodyPr>
                      </wps:wsp>
                      <wps:wsp>
                        <wps:cNvPr id="309" name="Text Box 74"/>
                        <wps:cNvSpPr txBox="1">
                          <a:spLocks noChangeArrowheads="1"/>
                        </wps:cNvSpPr>
                        <wps:spPr bwMode="auto">
                          <a:xfrm>
                            <a:off x="2738" y="3654"/>
                            <a:ext cx="1210" cy="72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A48F7"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stała dawka</w:t>
                              </w:r>
                            </w:p>
                            <w:p w14:paraId="627DEFB0"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miesięczna</w:t>
                              </w:r>
                            </w:p>
                          </w:txbxContent>
                        </wps:txbx>
                        <wps:bodyPr rot="0" vert="horz" wrap="square" lIns="0" tIns="0" rIns="0" bIns="0" anchor="t" anchorCtr="0" upright="1">
                          <a:noAutofit/>
                        </wps:bodyPr>
                      </wps:wsp>
                      <wps:wsp>
                        <wps:cNvPr id="310" name="Text Box 75"/>
                        <wps:cNvSpPr txBox="1">
                          <a:spLocks noChangeArrowheads="1"/>
                        </wps:cNvSpPr>
                        <wps:spPr bwMode="auto">
                          <a:xfrm>
                            <a:off x="2738" y="8514"/>
                            <a:ext cx="1210" cy="72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0EE6E"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stała dawka</w:t>
                              </w:r>
                            </w:p>
                            <w:p w14:paraId="6347EC3E"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miesięczna</w:t>
                              </w:r>
                            </w:p>
                          </w:txbxContent>
                        </wps:txbx>
                        <wps:bodyPr rot="0" vert="horz" wrap="square" lIns="0" tIns="0" rIns="0" bIns="0" anchor="t" anchorCtr="0" upright="1">
                          <a:noAutofit/>
                        </wps:bodyPr>
                      </wps:wsp>
                      <wps:wsp>
                        <wps:cNvPr id="311" name="Text Box 76"/>
                        <wps:cNvSpPr txBox="1">
                          <a:spLocks noChangeArrowheads="1"/>
                        </wps:cNvSpPr>
                        <wps:spPr bwMode="auto">
                          <a:xfrm>
                            <a:off x="4191" y="3674"/>
                            <a:ext cx="1760" cy="72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6047D"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miesięcznymi</w:t>
                              </w:r>
                            </w:p>
                            <w:p w14:paraId="07D70668"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wps:txbx>
                        <wps:bodyPr rot="0" vert="horz" wrap="square" lIns="0" tIns="0" rIns="0" bIns="0" anchor="t" anchorCtr="0" upright="1">
                          <a:noAutofit/>
                        </wps:bodyPr>
                      </wps:wsp>
                      <wps:wsp>
                        <wps:cNvPr id="312" name="Text Box 77"/>
                        <wps:cNvSpPr txBox="1">
                          <a:spLocks noChangeArrowheads="1"/>
                        </wps:cNvSpPr>
                        <wps:spPr bwMode="auto">
                          <a:xfrm>
                            <a:off x="4168" y="8334"/>
                            <a:ext cx="1760" cy="72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B5848"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miesięcznymi</w:t>
                              </w:r>
                            </w:p>
                            <w:p w14:paraId="1F068226"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wps:txbx>
                        <wps:bodyPr rot="0" vert="horz" wrap="square" lIns="0" tIns="0" rIns="0" bIns="0" anchor="t" anchorCtr="0" upright="1">
                          <a:noAutofit/>
                        </wps:bodyPr>
                      </wps:wsp>
                      <wps:wsp>
                        <wps:cNvPr id="313" name="Text Box 78"/>
                        <wps:cNvSpPr txBox="1">
                          <a:spLocks noChangeArrowheads="1"/>
                        </wps:cNvSpPr>
                        <wps:spPr bwMode="auto">
                          <a:xfrm>
                            <a:off x="6808" y="3834"/>
                            <a:ext cx="1760" cy="72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C96CF"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rozszerzonymi</w:t>
                              </w:r>
                            </w:p>
                            <w:p w14:paraId="308269A1"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wps:txbx>
                        <wps:bodyPr rot="0" vert="horz" wrap="square" lIns="0" tIns="0" rIns="0" bIns="0" anchor="t" anchorCtr="0" upright="1">
                          <a:noAutofit/>
                        </wps:bodyPr>
                      </wps:wsp>
                      <wps:wsp>
                        <wps:cNvPr id="314" name="Text Box 79"/>
                        <wps:cNvSpPr txBox="1">
                          <a:spLocks noChangeArrowheads="1"/>
                        </wps:cNvSpPr>
                        <wps:spPr bwMode="auto">
                          <a:xfrm>
                            <a:off x="6018" y="8334"/>
                            <a:ext cx="1650" cy="720"/>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B795C"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rozszerzonymi</w:t>
                              </w:r>
                            </w:p>
                            <w:p w14:paraId="72BB7EDC"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12BE1" id="Group 302" o:spid="_x0000_s1049" style="position:absolute;margin-left:0;margin-top:43.05pt;width:404.5pt;height:488pt;z-index:251658263" coordorigin="1418,2754" coordsize="8090,9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">
                <v:shape id="Text Box 68" o:spid="_x0000_s1050" type="#_x0000_t202" style="position:absolute;left:5418;top:6234;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adxgAAANwAAAAPAAAAZHJzL2Rvd25yZXYueG1sRI/NasMw&#10;EITvhbyD2EAvJZETQw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LHFGncYAAADcAAAA&#10;DwAAAAAAAAAAAAAAAAAHAgAAZHJzL2Rvd25yZXYueG1sUEsFBgAAAAADAAMAtwAAAPoCAAAAAA==&#10;" stroked="f">
                  <v:textbox inset="0,0,0,0">
                    <w:txbxContent>
                      <w:p w14:paraId="39EF84A9" w14:textId="77777777" w:rsidR="00032C50" w:rsidRPr="0063199E" w:rsidRDefault="00032C50" w:rsidP="0063199E">
                        <w:pPr>
                          <w:jc w:val="center"/>
                          <w:rPr>
                            <w:rFonts w:ascii="Arial" w:hAnsi="Arial" w:cs="Arial"/>
                            <w:b/>
                            <w:sz w:val="16"/>
                            <w:szCs w:val="16"/>
                          </w:rPr>
                        </w:pPr>
                        <w:r w:rsidRPr="0063199E">
                          <w:rPr>
                            <w:rFonts w:ascii="Arial" w:hAnsi="Arial" w:cs="Arial"/>
                            <w:b/>
                            <w:sz w:val="16"/>
                            <w:szCs w:val="16"/>
                          </w:rPr>
                          <w:t>Tygodnie</w:t>
                        </w:r>
                      </w:p>
                    </w:txbxContent>
                  </v:textbox>
                </v:shape>
                <v:shape id="Text Box 69" o:spid="_x0000_s1051" type="#_x0000_t202" style="position:absolute;left:5378;top:11154;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7pxgAAANwAAAAPAAAAZHJzL2Rvd25yZXYueG1sRI9Pa8JA&#10;FMTvBb/D8oReim6aF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o5je6cYAAADcAAAA&#10;DwAAAAAAAAAAAAAAAAAHAgAAZHJzL2Rvd25yZXYueG1sUEsFBgAAAAADAAMAtwAAAPoCAAAAAA==&#10;" stroked="f">
                  <v:textbox inset="0,0,0,0">
                    <w:txbxContent>
                      <w:p w14:paraId="6F58B5A6" w14:textId="77777777" w:rsidR="00032C50" w:rsidRPr="0063199E" w:rsidRDefault="00032C50" w:rsidP="0063199E">
                        <w:pPr>
                          <w:jc w:val="center"/>
                          <w:rPr>
                            <w:rFonts w:ascii="Arial" w:hAnsi="Arial" w:cs="Arial"/>
                            <w:b/>
                            <w:sz w:val="16"/>
                            <w:szCs w:val="16"/>
                          </w:rPr>
                        </w:pPr>
                        <w:r w:rsidRPr="0063199E">
                          <w:rPr>
                            <w:rFonts w:ascii="Arial" w:hAnsi="Arial" w:cs="Arial"/>
                            <w:b/>
                            <w:sz w:val="16"/>
                            <w:szCs w:val="16"/>
                          </w:rPr>
                          <w:t>Tygodnie</w:t>
                        </w:r>
                      </w:p>
                    </w:txbxContent>
                  </v:textbox>
                </v:shape>
                <v:shape id="Text Box 70" o:spid="_x0000_s1052" type="#_x0000_t202" style="position:absolute;left:7858;top:11604;width:165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tyxgAAANwAAAAPAAAAZHJzL2Rvd25yZXYueG1sRI9Pa8JA&#10;FMTvBb/D8oReim6aU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zNR7csYAAADcAAAA&#10;DwAAAAAAAAAAAAAAAAAHAgAAZHJzL2Rvd25yZXYueG1sUEsFBgAAAAADAAMAtwAAAPoCAAAAAA==&#10;" stroked="f">
                  <v:textbox inset="0,0,0,0">
                    <w:txbxContent>
                      <w:p w14:paraId="0A338387" w14:textId="77777777" w:rsidR="00032C50" w:rsidRPr="00C47028" w:rsidRDefault="00032C50" w:rsidP="00C47028">
                        <w:pPr>
                          <w:rPr>
                            <w:rFonts w:ascii="Arial" w:hAnsi="Arial" w:cs="Arial"/>
                            <w:b/>
                            <w:sz w:val="14"/>
                            <w:szCs w:val="14"/>
                          </w:rPr>
                        </w:pPr>
                        <w:r w:rsidRPr="00C47028">
                          <w:rPr>
                            <w:rFonts w:ascii="Arial" w:hAnsi="Arial" w:cs="Arial"/>
                            <w:b/>
                            <w:sz w:val="14"/>
                            <w:szCs w:val="14"/>
                          </w:rPr>
                          <w:t>Grupa kontrolna</w:t>
                        </w:r>
                      </w:p>
                    </w:txbxContent>
                  </v:textbox>
                </v:shape>
                <v:shape id="Text Box 71" o:spid="_x0000_s1053" type="#_x0000_t202" style="position:absolute;left:3138;top:12154;width:6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UFxQAAANwAAAAPAAAAZHJzL2Rvd25yZXYueG1sRI/Ni8Iw&#10;FMTvgv9DeIIXWdNVKN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A8BuUFxQAAANwAAAAP&#10;AAAAAAAAAAAAAAAAAAcCAABkcnMvZG93bnJldi54bWxQSwUGAAAAAAMAAwC3AAAA+QIAAAAA&#10;" stroked="f">
                  <v:textbox inset="0,0,0,0">
                    <w:txbxContent>
                      <w:p w14:paraId="23880EFA" w14:textId="77777777" w:rsidR="00032C50" w:rsidRPr="00C47028" w:rsidRDefault="00032C50" w:rsidP="00C47028">
                        <w:pPr>
                          <w:rPr>
                            <w:sz w:val="12"/>
                            <w:szCs w:val="12"/>
                          </w:rPr>
                        </w:pPr>
                        <w:r w:rsidRPr="00C47028">
                          <w:rPr>
                            <w:rFonts w:ascii="Arial" w:hAnsi="Arial" w:cs="Arial"/>
                            <w:b/>
                            <w:sz w:val="12"/>
                            <w:szCs w:val="12"/>
                          </w:rPr>
                          <w:t>Wskazuje przestawienie leczenia grupy kontrolnej na PRN z zastosowaniem produktu EYLEA 2 mg</w:t>
                        </w:r>
                      </w:p>
                    </w:txbxContent>
                  </v:textbox>
                </v:shape>
                <v:shape id="Text Box 72" o:spid="_x0000_s1054" type="#_x0000_t202" style="position:absolute;left:1418;top:7344;width:6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" stroked="f">
                  <v:textbox style="layout-flow:vertical;mso-layout-flow-alt:bottom-to-top" inset="0,0,0,0">
                    <w:txbxContent>
                      <w:p w14:paraId="3CF50466"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Średnia zmiana ostrości wzroku</w:t>
                        </w:r>
                      </w:p>
                      <w:p w14:paraId="1EB67F38"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(litery)</w:t>
                        </w:r>
                      </w:p>
                    </w:txbxContent>
                  </v:textbox>
                </v:shape>
                <v:shape id="Text Box 73" o:spid="_x0000_s1055" type="#_x0000_t202" style="position:absolute;left:1418;top:2754;width:6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" stroked="f">
                  <v:textbox style="layout-flow:vertical;mso-layout-flow-alt:bottom-to-top" inset="0,0,0,0">
                    <w:txbxContent>
                      <w:p w14:paraId="2F88623A"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Średnia zmiana ostrości wzroku</w:t>
                        </w:r>
                      </w:p>
                      <w:p w14:paraId="1E2D1600" w14:textId="77777777" w:rsidR="00032C50" w:rsidRPr="00C47028" w:rsidRDefault="00032C50" w:rsidP="00C47028">
                        <w:pPr>
                          <w:jc w:val="center"/>
                          <w:rPr>
                            <w:rFonts w:ascii="Arial" w:hAnsi="Arial" w:cs="Arial"/>
                            <w:b/>
                            <w:sz w:val="16"/>
                            <w:szCs w:val="16"/>
                          </w:rPr>
                        </w:pPr>
                        <w:r w:rsidRPr="00C47028">
                          <w:rPr>
                            <w:rFonts w:ascii="Arial" w:hAnsi="Arial" w:cs="Arial"/>
                            <w:b/>
                            <w:sz w:val="16"/>
                            <w:szCs w:val="16"/>
                          </w:rPr>
                          <w:t>(litery)</w:t>
                        </w:r>
                      </w:p>
                    </w:txbxContent>
                  </v:textbox>
                </v:shape>
                <v:shape id="Text Box 74" o:spid="_x0000_s1056" type="#_x0000_t202" style="position:absolute;left:2738;top:3654;width:12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" fillcolor="#eaeaea" stroked="f">
                  <v:textbox inset="0,0,0,0">
                    <w:txbxContent>
                      <w:p w14:paraId="39A13C93"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stała dawka</w:t>
                        </w:r>
                      </w:p>
                      <w:p w14:paraId="799DA3CC"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miesięczna</w:t>
                        </w:r>
                      </w:p>
                    </w:txbxContent>
                  </v:textbox>
                </v:shape>
                <v:shape id="Text Box 75" o:spid="_x0000_s1057" type="#_x0000_t202" style="position:absolute;left:2738;top:8514;width:12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" fillcolor="#eaeaea" stroked="f">
                  <v:textbox inset="0,0,0,0">
                    <w:txbxContent>
                      <w:p w14:paraId="6C223A54"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stała dawka</w:t>
                        </w:r>
                      </w:p>
                      <w:p w14:paraId="78249442" w14:textId="77777777" w:rsidR="00032C50" w:rsidRPr="00C47028" w:rsidRDefault="00032C50" w:rsidP="00C47028">
                        <w:pPr>
                          <w:jc w:val="center"/>
                          <w:rPr>
                            <w:rFonts w:ascii="Arial" w:hAnsi="Arial" w:cs="Arial"/>
                            <w:b/>
                            <w:sz w:val="14"/>
                            <w:szCs w:val="14"/>
                          </w:rPr>
                        </w:pPr>
                        <w:r w:rsidRPr="00C47028">
                          <w:rPr>
                            <w:rFonts w:ascii="Arial" w:hAnsi="Arial" w:cs="Arial"/>
                            <w:b/>
                            <w:sz w:val="14"/>
                            <w:szCs w:val="14"/>
                          </w:rPr>
                          <w:t>miesięczna</w:t>
                        </w:r>
                      </w:p>
                    </w:txbxContent>
                  </v:textbox>
                </v:shape>
                <v:shape id="Text Box 76" o:spid="_x0000_s1058" type="#_x0000_t202" style="position:absolute;left:4191;top:3674;width:17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" fillcolor="#ddd" stroked="f">
                  <v:textbox inset="0,0,0,0">
                    <w:txbxContent>
                      <w:p w14:paraId="1B63B103"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miesięcznymi</w:t>
                        </w:r>
                      </w:p>
                      <w:p w14:paraId="5A8A737D"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v:textbox>
                </v:shape>
                <v:shape id="Text Box 77" o:spid="_x0000_s1059" type="#_x0000_t202" style="position:absolute;left:4168;top:8334;width:17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" fillcolor="#ddd" stroked="f">
                  <v:textbox inset="0,0,0,0">
                    <w:txbxContent>
                      <w:p w14:paraId="43C3ECD5"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miesięcznymi</w:t>
                        </w:r>
                      </w:p>
                      <w:p w14:paraId="4E61753B"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v:textbox>
                </v:shape>
                <v:shape id="Text Box 78" o:spid="_x0000_s1060" type="#_x0000_t202" style="position:absolute;left:6808;top:3834;width:17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" fillcolor="#b2b2b2" stroked="f">
                  <v:textbox inset="0,0,0,0">
                    <w:txbxContent>
                      <w:p w14:paraId="718F2B55"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rozszerzonymi</w:t>
                        </w:r>
                      </w:p>
                      <w:p w14:paraId="1C7E6141"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v:textbox>
                </v:shape>
                <v:shape id="Text Box 79" o:spid="_x0000_s1061" type="#_x0000_t202" style="position:absolute;left:6018;top:8334;width:165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" fillcolor="#b2b2b2" stroked="f">
                  <v:textbox inset="0,0,0,0">
                    <w:txbxContent>
                      <w:p w14:paraId="54ABE4D1"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PRN z rozszerzonymi</w:t>
                        </w:r>
                      </w:p>
                      <w:p w14:paraId="61760E00" w14:textId="77777777" w:rsidR="00032C50" w:rsidRPr="00C47028" w:rsidRDefault="00032C50" w:rsidP="00C47028">
                        <w:pPr>
                          <w:jc w:val="center"/>
                          <w:rPr>
                            <w:rFonts w:ascii="Arial" w:hAnsi="Arial" w:cs="Arial"/>
                            <w:b/>
                            <w:sz w:val="12"/>
                            <w:szCs w:val="12"/>
                          </w:rPr>
                        </w:pPr>
                        <w:r w:rsidRPr="00C47028">
                          <w:rPr>
                            <w:rFonts w:ascii="Arial" w:hAnsi="Arial" w:cs="Arial"/>
                            <w:b/>
                            <w:sz w:val="12"/>
                            <w:szCs w:val="12"/>
                          </w:rPr>
                          <w:t>odstępami monitorowania</w:t>
                        </w:r>
                      </w:p>
                    </w:txbxContent>
                  </v:textbox>
                </v:shape>
              </v:group>
            </w:pict>
          </mc:Fallback>
        </mc:AlternateContent>
      </w:r>
      <w:r w:rsidRPr="008D420D">
        <w:rPr>
          <w:noProof/>
        </w:rPr>
        <w:drawing>
          <wp:inline distT="0" distB="0" distL="0" distR="0" wp14:anchorId="4B06D70A" wp14:editId="60747718">
            <wp:extent cx="5514975" cy="67722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14975" cy="6772275"/>
                    </a:xfrm>
                    <a:prstGeom prst="rect">
                      <a:avLst/>
                    </a:prstGeom>
                    <a:noFill/>
                    <a:ln>
                      <a:noFill/>
                    </a:ln>
                  </pic:spPr>
                </pic:pic>
              </a:graphicData>
            </a:graphic>
          </wp:inline>
        </w:drawing>
      </w:r>
    </w:p>
    <w:p w14:paraId="1A30C8D3" w14:textId="77777777" w:rsidR="007A3381" w:rsidRPr="008D420D" w:rsidRDefault="007A3381" w:rsidP="00747FB1">
      <w:pPr>
        <w:widowControl w:val="0"/>
        <w:tabs>
          <w:tab w:val="clear" w:pos="567"/>
        </w:tabs>
        <w:spacing w:line="240" w:lineRule="auto"/>
        <w:rPr>
          <w:noProof/>
          <w:szCs w:val="22"/>
        </w:rPr>
      </w:pPr>
    </w:p>
    <w:p w14:paraId="5C9513CA" w14:textId="77777777" w:rsidR="00AE25FA" w:rsidRPr="008D420D" w:rsidRDefault="00AE25FA" w:rsidP="00747FB1">
      <w:pPr>
        <w:widowControl w:val="0"/>
        <w:tabs>
          <w:tab w:val="clear" w:pos="567"/>
        </w:tabs>
        <w:spacing w:line="240" w:lineRule="auto"/>
        <w:rPr>
          <w:szCs w:val="22"/>
          <w:lang w:eastAsia="pl-PL"/>
        </w:rPr>
      </w:pPr>
      <w:r w:rsidRPr="008D420D">
        <w:rPr>
          <w:szCs w:val="22"/>
          <w:lang w:eastAsia="pl-PL"/>
        </w:rPr>
        <w:t xml:space="preserve">W badaniu GALILEO u 86,4% (n=89) pacjentów z grupy leczonej </w:t>
      </w:r>
      <w:r w:rsidR="008C7BD3" w:rsidRPr="008D420D">
        <w:rPr>
          <w:szCs w:val="22"/>
          <w:lang w:eastAsia="pl-PL"/>
        </w:rPr>
        <w:t xml:space="preserve">produktem </w:t>
      </w:r>
      <w:r w:rsidRPr="008D420D">
        <w:rPr>
          <w:szCs w:val="22"/>
          <w:lang w:eastAsia="pl-PL"/>
        </w:rPr>
        <w:t>Eylea oraz u 79,4% (n=54) pacjentów z grupy z pozorowanym leczeniem stwierdzono CRVO z zachowaną perfuzją podczas oceny wyjściowej. W tygodniu 24. odsetek ten wynosił 91,8% (n=89) w grupie leczonej Eylea oraz 85,5% (n=47) w grupie z pozorowanym leczeniem. Odsetki te utrzymywały się w tygodniu 76. na poziomie 84,3% (n=75) w grupie leczonej Eylea oraz 84,0% (n=42) w grupie z pozorowanym leczeniem.</w:t>
      </w:r>
    </w:p>
    <w:p w14:paraId="5E25195D" w14:textId="77777777" w:rsidR="00AE25FA" w:rsidRPr="008D420D" w:rsidRDefault="00AE25FA" w:rsidP="00747FB1">
      <w:pPr>
        <w:widowControl w:val="0"/>
        <w:tabs>
          <w:tab w:val="clear" w:pos="567"/>
        </w:tabs>
        <w:spacing w:line="240" w:lineRule="auto"/>
        <w:rPr>
          <w:szCs w:val="22"/>
          <w:lang w:eastAsia="pl-PL"/>
        </w:rPr>
      </w:pPr>
    </w:p>
    <w:p w14:paraId="504AF95F" w14:textId="77777777" w:rsidR="00AE25FA" w:rsidRPr="008D420D" w:rsidRDefault="00AE25FA" w:rsidP="00747FB1">
      <w:pPr>
        <w:tabs>
          <w:tab w:val="clear" w:pos="567"/>
        </w:tabs>
        <w:spacing w:line="240" w:lineRule="auto"/>
        <w:rPr>
          <w:szCs w:val="22"/>
          <w:lang w:eastAsia="pl-PL"/>
        </w:rPr>
      </w:pPr>
      <w:r w:rsidRPr="008D420D">
        <w:rPr>
          <w:szCs w:val="22"/>
          <w:lang w:eastAsia="pl-PL"/>
        </w:rPr>
        <w:t xml:space="preserve">W badaniu COPERNICUS u 67,5% (n=77) pacjentów z grupy leczonej Eylea oraz u 68,5% (n=50) pacjentów z grupy z pozorowanym leczeniem stwierdzono CRVO z zachowaną perfuzją podczas oceny wyjściowej. W tygodniu 24. odsetek ten wynosił 87,4% (n=90) w grupie leczonej Eylea oraz </w:t>
      </w:r>
      <w:r w:rsidRPr="008D420D">
        <w:rPr>
          <w:szCs w:val="22"/>
          <w:lang w:eastAsia="pl-PL"/>
        </w:rPr>
        <w:lastRenderedPageBreak/>
        <w:t>58,6% (n=34) w grupie z pozorowanym leczeniem. Odsetki te utrzymywały się w tygodniu 100. na poziomie 76,8% (n=76) w grupie leczonej Eylea oraz 78% (n=39) w grupie z pozorowanym leczeniem. Pacjenci w grupie pozorowanego leczenia byli uprawnieni do otrzymywania preparatu Eylea od tygodnia 24.</w:t>
      </w:r>
    </w:p>
    <w:p w14:paraId="674DA3A0" w14:textId="77777777" w:rsidR="00D359F2" w:rsidRPr="008D420D" w:rsidRDefault="00D359F2" w:rsidP="00747FB1">
      <w:pPr>
        <w:tabs>
          <w:tab w:val="clear" w:pos="567"/>
        </w:tabs>
        <w:spacing w:line="240" w:lineRule="auto"/>
        <w:rPr>
          <w:szCs w:val="22"/>
          <w:lang w:eastAsia="pl-PL"/>
        </w:rPr>
      </w:pPr>
    </w:p>
    <w:p w14:paraId="288B2378" w14:textId="77777777" w:rsidR="00D359F2" w:rsidRPr="008D420D" w:rsidRDefault="003045A3" w:rsidP="00747FB1">
      <w:pPr>
        <w:tabs>
          <w:tab w:val="clear" w:pos="567"/>
        </w:tabs>
        <w:spacing w:line="240" w:lineRule="auto"/>
        <w:rPr>
          <w:szCs w:val="22"/>
          <w:lang w:eastAsia="pl-PL"/>
        </w:rPr>
      </w:pPr>
      <w:r w:rsidRPr="008D420D">
        <w:rPr>
          <w:szCs w:val="22"/>
          <w:lang w:eastAsia="pl-PL"/>
        </w:rPr>
        <w:t xml:space="preserve">Korzystny wpływ leczenia </w:t>
      </w:r>
      <w:r w:rsidR="00AE25FA" w:rsidRPr="008D420D">
        <w:rPr>
          <w:szCs w:val="22"/>
          <w:lang w:eastAsia="pl-PL"/>
        </w:rPr>
        <w:t>produktem Eylea na wzrok był podobny w wyjściowych podgrupach pacjentów z perfuzją i bez perfuzji. Wyniki dotyczące leczenia w innych ocenianych podgrupach (np. wieku, płci, rasy, wyjściowej ostrości wzroku, czasu trwania CRVO) w każdym badaniu były ogólnie zgodne z wynikami uzyskanymi w całych populacjach.</w:t>
      </w:r>
    </w:p>
    <w:p w14:paraId="7CDC6D1C" w14:textId="77777777" w:rsidR="00B27EC3" w:rsidRPr="008D420D" w:rsidRDefault="00B27EC3" w:rsidP="00747FB1">
      <w:pPr>
        <w:tabs>
          <w:tab w:val="clear" w:pos="567"/>
        </w:tabs>
        <w:spacing w:line="240" w:lineRule="auto"/>
        <w:rPr>
          <w:szCs w:val="22"/>
          <w:lang w:eastAsia="pl-PL"/>
        </w:rPr>
      </w:pPr>
    </w:p>
    <w:p w14:paraId="2F52C60E" w14:textId="77777777" w:rsidR="007A3381" w:rsidRPr="008D420D" w:rsidRDefault="00AE25FA" w:rsidP="00747FB1">
      <w:pPr>
        <w:tabs>
          <w:tab w:val="clear" w:pos="567"/>
        </w:tabs>
        <w:spacing w:line="240" w:lineRule="auto"/>
        <w:rPr>
          <w:noProof/>
          <w:szCs w:val="22"/>
        </w:rPr>
      </w:pPr>
      <w:r w:rsidRPr="008D420D">
        <w:rPr>
          <w:szCs w:val="22"/>
          <w:lang w:eastAsia="pl-PL"/>
        </w:rPr>
        <w:t xml:space="preserve">W połączonej analizie danych z </w:t>
      </w:r>
      <w:r w:rsidR="003045A3" w:rsidRPr="008D420D">
        <w:rPr>
          <w:szCs w:val="22"/>
          <w:lang w:eastAsia="pl-PL"/>
        </w:rPr>
        <w:t xml:space="preserve">GALILEO i COPERNICUS, </w:t>
      </w:r>
      <w:r w:rsidRPr="008D420D">
        <w:rPr>
          <w:szCs w:val="22"/>
          <w:lang w:eastAsia="pl-PL"/>
        </w:rPr>
        <w:t xml:space="preserve">produkt </w:t>
      </w:r>
      <w:r w:rsidR="003045A3" w:rsidRPr="008D420D">
        <w:rPr>
          <w:szCs w:val="22"/>
          <w:lang w:eastAsia="pl-PL"/>
        </w:rPr>
        <w:t>Eylea wykazał klinicznie istotne zmiany w stosunku do wartości wyjściowych we wcześniej określonym drugorzęd</w:t>
      </w:r>
      <w:r w:rsidR="007051D4" w:rsidRPr="008D420D">
        <w:rPr>
          <w:szCs w:val="22"/>
          <w:lang w:eastAsia="pl-PL"/>
        </w:rPr>
        <w:t>ow</w:t>
      </w:r>
      <w:r w:rsidR="003045A3" w:rsidRPr="008D420D">
        <w:rPr>
          <w:szCs w:val="22"/>
          <w:lang w:eastAsia="pl-PL"/>
        </w:rPr>
        <w:t xml:space="preserve">ym punkcie końcowym skuteczności, Kwestionariuszu Funkcji Wzroku Narodowego Instytutu Oka (NEI VFQ-25). Wielkość tych zmian była podobna do tej opisanej w opublikowanych badaniach i odpowiadała </w:t>
      </w:r>
      <w:r w:rsidR="003045A3" w:rsidRPr="008D420D">
        <w:rPr>
          <w:bCs/>
          <w:szCs w:val="22"/>
          <w:lang w:eastAsia="pl-PL"/>
        </w:rPr>
        <w:t>15</w:t>
      </w:r>
      <w:r w:rsidR="003045A3" w:rsidRPr="008D420D">
        <w:rPr>
          <w:szCs w:val="22"/>
          <w:lang w:eastAsia="pl-PL"/>
        </w:rPr>
        <w:t>-</w:t>
      </w:r>
      <w:r w:rsidR="003045A3" w:rsidRPr="008D420D">
        <w:rPr>
          <w:bCs/>
          <w:szCs w:val="22"/>
          <w:lang w:eastAsia="pl-PL"/>
        </w:rPr>
        <w:t>literowej poprawie</w:t>
      </w:r>
      <w:r w:rsidR="003045A3" w:rsidRPr="008D420D">
        <w:rPr>
          <w:szCs w:val="22"/>
          <w:lang w:eastAsia="pl-PL"/>
        </w:rPr>
        <w:t xml:space="preserve"> ostrości </w:t>
      </w:r>
      <w:r w:rsidR="003045A3" w:rsidRPr="008D420D">
        <w:rPr>
          <w:bCs/>
          <w:szCs w:val="22"/>
          <w:lang w:eastAsia="pl-PL"/>
        </w:rPr>
        <w:t>wzroku</w:t>
      </w:r>
      <w:r w:rsidR="003045A3" w:rsidRPr="008D420D">
        <w:rPr>
          <w:szCs w:val="22"/>
          <w:lang w:eastAsia="pl-PL"/>
        </w:rPr>
        <w:t xml:space="preserve"> w porównaniu z początkową ostrością </w:t>
      </w:r>
      <w:r w:rsidR="003045A3" w:rsidRPr="008D420D">
        <w:rPr>
          <w:bCs/>
          <w:szCs w:val="22"/>
          <w:lang w:eastAsia="pl-PL"/>
        </w:rPr>
        <w:t>wzroku</w:t>
      </w:r>
      <w:r w:rsidR="003045A3" w:rsidRPr="008D420D">
        <w:rPr>
          <w:szCs w:val="22"/>
          <w:lang w:eastAsia="pl-PL"/>
        </w:rPr>
        <w:t xml:space="preserve"> w najlepszej korekcji (BCVA).</w:t>
      </w:r>
    </w:p>
    <w:p w14:paraId="1584DCBB" w14:textId="77777777" w:rsidR="00FC4FAE" w:rsidRPr="008D420D" w:rsidRDefault="00FC4FAE" w:rsidP="00747FB1">
      <w:pPr>
        <w:widowControl w:val="0"/>
      </w:pPr>
    </w:p>
    <w:p w14:paraId="2514BD04" w14:textId="77777777" w:rsidR="007517F6" w:rsidRPr="008D420D" w:rsidRDefault="007517F6" w:rsidP="00747FB1">
      <w:pPr>
        <w:widowControl w:val="0"/>
        <w:tabs>
          <w:tab w:val="clear" w:pos="567"/>
        </w:tabs>
        <w:spacing w:line="240" w:lineRule="auto"/>
        <w:rPr>
          <w:i/>
          <w:noProof/>
          <w:szCs w:val="22"/>
        </w:rPr>
      </w:pPr>
      <w:r w:rsidRPr="008D420D">
        <w:rPr>
          <w:i/>
          <w:noProof/>
          <w:szCs w:val="22"/>
        </w:rPr>
        <w:t>Obrzęk plamki w przebiegu BRVO</w:t>
      </w:r>
    </w:p>
    <w:p w14:paraId="27A3F615" w14:textId="77777777" w:rsidR="00CF605B" w:rsidRPr="008D420D" w:rsidRDefault="00CF605B" w:rsidP="00747FB1">
      <w:pPr>
        <w:widowControl w:val="0"/>
        <w:tabs>
          <w:tab w:val="clear" w:pos="567"/>
        </w:tabs>
        <w:spacing w:line="240" w:lineRule="auto"/>
        <w:rPr>
          <w:i/>
          <w:noProof/>
          <w:szCs w:val="22"/>
        </w:rPr>
      </w:pPr>
    </w:p>
    <w:p w14:paraId="58243CDF" w14:textId="77777777" w:rsidR="007517F6" w:rsidRPr="008D420D" w:rsidRDefault="007517F6" w:rsidP="00747FB1">
      <w:pPr>
        <w:widowControl w:val="0"/>
        <w:tabs>
          <w:tab w:val="clear" w:pos="567"/>
        </w:tabs>
        <w:spacing w:line="240" w:lineRule="auto"/>
        <w:rPr>
          <w:noProof/>
          <w:szCs w:val="22"/>
        </w:rPr>
      </w:pPr>
      <w:r w:rsidRPr="008D420D">
        <w:rPr>
          <w:noProof/>
          <w:szCs w:val="22"/>
        </w:rPr>
        <w:t xml:space="preserve">Bezpieczeństwo stosowania i skuteczność działania produktu Eylea oceniano w randomizowanym, wieloośrodkowym, podwójnie </w:t>
      </w:r>
      <w:r w:rsidR="006C12EB" w:rsidRPr="008D420D">
        <w:rPr>
          <w:noProof/>
          <w:szCs w:val="22"/>
        </w:rPr>
        <w:t xml:space="preserve">maskowanym </w:t>
      </w:r>
      <w:r w:rsidRPr="008D420D">
        <w:rPr>
          <w:noProof/>
          <w:szCs w:val="22"/>
        </w:rPr>
        <w:t>badaniu klinicznym</w:t>
      </w:r>
      <w:r w:rsidR="005F7D30" w:rsidRPr="008D420D">
        <w:rPr>
          <w:noProof/>
          <w:szCs w:val="22"/>
        </w:rPr>
        <w:t xml:space="preserve"> (VIBRANT)</w:t>
      </w:r>
      <w:r w:rsidRPr="008D420D">
        <w:rPr>
          <w:noProof/>
          <w:szCs w:val="22"/>
        </w:rPr>
        <w:t xml:space="preserve">, z zastosowaniem grupy kontrolnej poddawanej aktywnemu leczeniu, prowadzonym z udziałem pacjentów z obrzękiem plamki wtórnym do BRVO (w tym z niedrożnością żyły połowy siatkówki). ‎Łącznie 181 pacjentów </w:t>
      </w:r>
      <w:r w:rsidR="005F7D30" w:rsidRPr="008D420D">
        <w:rPr>
          <w:noProof/>
          <w:szCs w:val="22"/>
        </w:rPr>
        <w:t>otrzymało leczenie i spełniło kryteria oceny skuteczności (91 leczonych produktem Eylea). Wiek pacjentów wynosił od 42 do 94 lat (średnio 65 lat). W badani</w:t>
      </w:r>
      <w:r w:rsidR="008C7BD3" w:rsidRPr="008D420D">
        <w:rPr>
          <w:noProof/>
          <w:szCs w:val="22"/>
        </w:rPr>
        <w:t>u</w:t>
      </w:r>
      <w:r w:rsidR="005F7D30" w:rsidRPr="008D420D">
        <w:rPr>
          <w:noProof/>
          <w:szCs w:val="22"/>
        </w:rPr>
        <w:t xml:space="preserve"> dotyczący</w:t>
      </w:r>
      <w:r w:rsidR="008C7BD3" w:rsidRPr="008D420D">
        <w:rPr>
          <w:noProof/>
          <w:szCs w:val="22"/>
        </w:rPr>
        <w:t>m</w:t>
      </w:r>
      <w:r w:rsidR="005F7D30" w:rsidRPr="008D420D">
        <w:rPr>
          <w:noProof/>
          <w:szCs w:val="22"/>
        </w:rPr>
        <w:t xml:space="preserve"> BRVO około 58% (53/91) pacjentów zrandomizowanych do grupy leczenia produktem Eylea było w wieku 65 lat lub starszych, a około 23% (21/91) było w wieku 75 lat lub starszych. </w:t>
      </w:r>
      <w:r w:rsidRPr="008D420D">
        <w:rPr>
          <w:noProof/>
          <w:szCs w:val="22"/>
        </w:rPr>
        <w:t>W badaniu tym pacjenci zostali losowo przydzieleni, w stosunku 1 : 1, do grupy otrzymującej produkt Eylea w dawce 2 mg co 8 tygodni (po podaniu pierwszych sześciu dawek w odstępach comiesięcznych) i grupy poddawanej fotokoagulacji laserowej na początku badania (grupa kontrolna poddawana laseroterapii). Począwszy od 12. tygodnia badania pacjenci w grupie kontrolnej poddawanej laseroterapii, w razie konieczności mogli być poddawani dodatkowej fotokoagulacji laserowej (określanej mianem laseroterapii ratunkowej)</w:t>
      </w:r>
      <w:r w:rsidR="005F7D30" w:rsidRPr="008D420D">
        <w:t xml:space="preserve"> </w:t>
      </w:r>
      <w:r w:rsidR="005F7D30" w:rsidRPr="008D420D">
        <w:rPr>
          <w:noProof/>
          <w:szCs w:val="22"/>
        </w:rPr>
        <w:t>z minimalnym odstępem czasu 12 tygodni</w:t>
      </w:r>
      <w:r w:rsidRPr="008D420D">
        <w:rPr>
          <w:noProof/>
          <w:szCs w:val="22"/>
        </w:rPr>
        <w:t xml:space="preserve"> między kolejnymi fotokoagulacjami laserowymi</w:t>
      </w:r>
      <w:r w:rsidR="005F7D30" w:rsidRPr="008D420D">
        <w:rPr>
          <w:noProof/>
          <w:szCs w:val="22"/>
        </w:rPr>
        <w:t>.</w:t>
      </w:r>
      <w:r w:rsidR="005F7D30" w:rsidRPr="008D420D">
        <w:t xml:space="preserve"> </w:t>
      </w:r>
      <w:r w:rsidR="005F7D30" w:rsidRPr="008D420D">
        <w:rPr>
          <w:noProof/>
          <w:szCs w:val="22"/>
        </w:rPr>
        <w:t>Na podstawie z góry określonych kryteriów, p</w:t>
      </w:r>
      <w:r w:rsidRPr="008D420D">
        <w:rPr>
          <w:noProof/>
          <w:szCs w:val="22"/>
        </w:rPr>
        <w:t>ocząwszy od 24. tygodnia badania pacjenci w grupie poddawanej laseroterapii mogli otrzymać produkt Eylea w dawce 2 mg co 4 tygodnie przez 3 miesiące, a następnie co 8 tygodni</w:t>
      </w:r>
      <w:r w:rsidR="005F7D30" w:rsidRPr="008D420D">
        <w:rPr>
          <w:noProof/>
          <w:szCs w:val="22"/>
        </w:rPr>
        <w:t>.</w:t>
      </w:r>
    </w:p>
    <w:p w14:paraId="01402E87" w14:textId="77777777" w:rsidR="007517F6" w:rsidRPr="008D420D" w:rsidRDefault="007517F6" w:rsidP="00747FB1">
      <w:pPr>
        <w:widowControl w:val="0"/>
        <w:tabs>
          <w:tab w:val="clear" w:pos="567"/>
        </w:tabs>
        <w:spacing w:line="240" w:lineRule="auto"/>
        <w:rPr>
          <w:noProof/>
          <w:szCs w:val="22"/>
        </w:rPr>
      </w:pPr>
    </w:p>
    <w:p w14:paraId="164599A8" w14:textId="77777777" w:rsidR="007517F6" w:rsidRPr="008D420D" w:rsidRDefault="007517F6" w:rsidP="00747FB1">
      <w:pPr>
        <w:widowControl w:val="0"/>
        <w:tabs>
          <w:tab w:val="clear" w:pos="567"/>
        </w:tabs>
        <w:spacing w:line="240" w:lineRule="auto"/>
        <w:rPr>
          <w:noProof/>
          <w:szCs w:val="22"/>
        </w:rPr>
      </w:pPr>
      <w:r w:rsidRPr="008D420D">
        <w:rPr>
          <w:noProof/>
          <w:szCs w:val="22"/>
        </w:rPr>
        <w:t xml:space="preserve">Głównym punktem końcowym oceny skuteczności w badaniu VIBRANT był odsetek pacjentów z poprawą początkowej wartości BCVA o co najmniej 15 liter w 24. tygodniu badania. W 24. tygodniu badania grupa leczona produktem Eylea miała lepsze wyniki w zakresie głównego punktu końcowego niż grupa kontrolna poddawana laseroterapii. </w:t>
      </w:r>
    </w:p>
    <w:p w14:paraId="072486BF" w14:textId="77777777" w:rsidR="007517F6" w:rsidRPr="008D420D" w:rsidRDefault="007517F6" w:rsidP="00747FB1">
      <w:pPr>
        <w:widowControl w:val="0"/>
        <w:tabs>
          <w:tab w:val="clear" w:pos="567"/>
        </w:tabs>
        <w:spacing w:line="240" w:lineRule="auto"/>
        <w:rPr>
          <w:noProof/>
          <w:szCs w:val="22"/>
        </w:rPr>
      </w:pPr>
    </w:p>
    <w:p w14:paraId="1F51FBA8" w14:textId="77777777" w:rsidR="005F7D30" w:rsidRPr="008D420D" w:rsidRDefault="005F7D30" w:rsidP="00747FB1">
      <w:pPr>
        <w:widowControl w:val="0"/>
        <w:tabs>
          <w:tab w:val="clear" w:pos="567"/>
        </w:tabs>
        <w:spacing w:line="240" w:lineRule="auto"/>
        <w:rPr>
          <w:noProof/>
          <w:szCs w:val="22"/>
        </w:rPr>
      </w:pPr>
      <w:r w:rsidRPr="008D420D">
        <w:rPr>
          <w:noProof/>
          <w:szCs w:val="22"/>
        </w:rPr>
        <w:t>Drugorzędowym punktem końcowym dotyczącym skuteczności była zmiana ostrości wzroku w tygodniu 24. w porównaniu z oceną wyjściową, która w badaniu VIBRANT była statystycznie istotna na korzyść produktu Eylea. Poprawa wzroku następowała szybko i osiągała maksymalny poziom po 3 miesiącach z utrzymywaniem się efektu do 12. miesiąca.</w:t>
      </w:r>
    </w:p>
    <w:p w14:paraId="273028F2" w14:textId="77777777" w:rsidR="007517F6" w:rsidRPr="008D420D" w:rsidRDefault="007517F6" w:rsidP="00747FB1">
      <w:pPr>
        <w:widowControl w:val="0"/>
        <w:tabs>
          <w:tab w:val="clear" w:pos="567"/>
        </w:tabs>
        <w:spacing w:line="240" w:lineRule="auto"/>
        <w:rPr>
          <w:noProof/>
          <w:szCs w:val="22"/>
        </w:rPr>
      </w:pPr>
    </w:p>
    <w:p w14:paraId="7D9FA3FD" w14:textId="77777777" w:rsidR="007517F6" w:rsidRPr="008D420D" w:rsidRDefault="007517F6" w:rsidP="00747FB1">
      <w:pPr>
        <w:widowControl w:val="0"/>
        <w:tabs>
          <w:tab w:val="clear" w:pos="567"/>
        </w:tabs>
        <w:spacing w:line="240" w:lineRule="auto"/>
        <w:rPr>
          <w:noProof/>
          <w:szCs w:val="22"/>
        </w:rPr>
      </w:pPr>
      <w:r w:rsidRPr="008D420D">
        <w:rPr>
          <w:noProof/>
          <w:szCs w:val="22"/>
        </w:rPr>
        <w:t>W grupie poddawanej laseroterapii 67 pacjentów otrzymało leczenie ratunkowe za pomocą produktu Eylea począwszy od 24. tygodnia badania (grupa kontrolna poddawana leczeniu aktywnemu /Eylea 2 mg)</w:t>
      </w:r>
      <w:r w:rsidR="005F7D30" w:rsidRPr="008D420D">
        <w:t xml:space="preserve"> </w:t>
      </w:r>
      <w:r w:rsidR="005F7D30" w:rsidRPr="008D420D">
        <w:rPr>
          <w:noProof/>
          <w:szCs w:val="22"/>
        </w:rPr>
        <w:t>co skutkowało poprawą ostrości wzroku o około 5 liter w okresie od 24. do 52. tygodnia badania.</w:t>
      </w:r>
    </w:p>
    <w:p w14:paraId="706321D2" w14:textId="77777777" w:rsidR="007517F6" w:rsidRPr="008D420D" w:rsidRDefault="007517F6" w:rsidP="00747FB1">
      <w:pPr>
        <w:widowControl w:val="0"/>
        <w:tabs>
          <w:tab w:val="clear" w:pos="567"/>
        </w:tabs>
        <w:spacing w:line="240" w:lineRule="auto"/>
        <w:rPr>
          <w:noProof/>
          <w:szCs w:val="22"/>
        </w:rPr>
      </w:pPr>
    </w:p>
    <w:p w14:paraId="26157618" w14:textId="77777777" w:rsidR="007517F6" w:rsidRPr="008D420D" w:rsidRDefault="007517F6" w:rsidP="00747FB1">
      <w:pPr>
        <w:widowControl w:val="0"/>
        <w:tabs>
          <w:tab w:val="clear" w:pos="567"/>
        </w:tabs>
        <w:spacing w:line="240" w:lineRule="auto"/>
        <w:rPr>
          <w:noProof/>
          <w:szCs w:val="22"/>
        </w:rPr>
      </w:pPr>
      <w:r w:rsidRPr="008D420D">
        <w:rPr>
          <w:noProof/>
          <w:szCs w:val="22"/>
        </w:rPr>
        <w:t>Szczegółowe wyniki analizy danych uzyskanych w badaniu VIBRANT przedstawiono w tabeli 4 i rycinie 3 poniżej.</w:t>
      </w:r>
    </w:p>
    <w:p w14:paraId="2060337D" w14:textId="77777777" w:rsidR="007517F6" w:rsidRPr="008D420D" w:rsidRDefault="007517F6" w:rsidP="00747FB1">
      <w:pPr>
        <w:keepNext/>
        <w:keepLines/>
        <w:widowControl w:val="0"/>
        <w:tabs>
          <w:tab w:val="clear" w:pos="567"/>
        </w:tabs>
        <w:spacing w:line="240" w:lineRule="auto"/>
        <w:rPr>
          <w:noProof/>
          <w:szCs w:val="22"/>
        </w:rPr>
      </w:pPr>
      <w:r w:rsidRPr="008D420D">
        <w:rPr>
          <w:b/>
          <w:bCs/>
          <w:noProof/>
          <w:szCs w:val="22"/>
        </w:rPr>
        <w:lastRenderedPageBreak/>
        <w:t>Tabela 4</w:t>
      </w:r>
      <w:r w:rsidRPr="008D420D">
        <w:rPr>
          <w:noProof/>
          <w:szCs w:val="22"/>
        </w:rPr>
        <w:t xml:space="preserve">: </w:t>
      </w:r>
      <w:r w:rsidR="005F0AFC" w:rsidRPr="008D420D">
        <w:rPr>
          <w:noProof/>
          <w:szCs w:val="22"/>
        </w:rPr>
        <w:t>Wyniki w zakresie</w:t>
      </w:r>
      <w:r w:rsidRPr="008D420D">
        <w:rPr>
          <w:noProof/>
          <w:szCs w:val="22"/>
        </w:rPr>
        <w:t xml:space="preserve"> skuteczności w tygodniu 24 i 52</w:t>
      </w:r>
      <w:r w:rsidRPr="008D420D">
        <w:t xml:space="preserve"> (</w:t>
      </w:r>
      <w:r w:rsidRPr="008D420D">
        <w:rPr>
          <w:noProof/>
          <w:szCs w:val="22"/>
        </w:rPr>
        <w:t>pełen zestaw analiz z LOCF)</w:t>
      </w:r>
      <w:r w:rsidR="005F0AFC" w:rsidRPr="008D420D">
        <w:t xml:space="preserve"> </w:t>
      </w:r>
      <w:r w:rsidR="005F0AFC" w:rsidRPr="008D420D">
        <w:rPr>
          <w:noProof/>
          <w:szCs w:val="22"/>
        </w:rPr>
        <w:t xml:space="preserve">uzyskane </w:t>
      </w:r>
      <w:r w:rsidRPr="008D420D">
        <w:rPr>
          <w:noProof/>
          <w:szCs w:val="22"/>
        </w:rPr>
        <w:t>w badaniu VIBRANT</w:t>
      </w:r>
    </w:p>
    <w:p w14:paraId="25A401CD" w14:textId="77777777" w:rsidR="007517F6" w:rsidRPr="008D420D" w:rsidRDefault="007517F6" w:rsidP="00747FB1">
      <w:pPr>
        <w:keepNext/>
        <w:keepLines/>
        <w:widowControl w:val="0"/>
        <w:tabs>
          <w:tab w:val="clear" w:pos="567"/>
        </w:tabs>
        <w:spacing w:line="240" w:lineRule="auto"/>
        <w:rPr>
          <w:bCs/>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1816"/>
        <w:gridCol w:w="2019"/>
        <w:gridCol w:w="1600"/>
        <w:gridCol w:w="1596"/>
      </w:tblGrid>
      <w:tr w:rsidR="007517F6" w:rsidRPr="008D420D" w14:paraId="04F93147" w14:textId="77777777" w:rsidTr="000B3541">
        <w:tc>
          <w:tcPr>
            <w:tcW w:w="2069" w:type="dxa"/>
            <w:vMerge w:val="restart"/>
            <w:tcBorders>
              <w:top w:val="single" w:sz="6" w:space="0" w:color="auto"/>
            </w:tcBorders>
          </w:tcPr>
          <w:p w14:paraId="1FE5E293" w14:textId="77777777" w:rsidR="007517F6" w:rsidRPr="008D420D" w:rsidRDefault="007517F6" w:rsidP="00747FB1">
            <w:pPr>
              <w:keepNext/>
              <w:keepLines/>
              <w:widowControl w:val="0"/>
              <w:tabs>
                <w:tab w:val="clear" w:pos="567"/>
              </w:tabs>
              <w:spacing w:line="240" w:lineRule="auto"/>
              <w:rPr>
                <w:noProof/>
                <w:szCs w:val="22"/>
              </w:rPr>
            </w:pPr>
            <w:r w:rsidRPr="008D420D">
              <w:rPr>
                <w:b/>
                <w:noProof/>
                <w:szCs w:val="22"/>
              </w:rPr>
              <w:t>Kryterium skuteczności</w:t>
            </w:r>
          </w:p>
        </w:tc>
        <w:tc>
          <w:tcPr>
            <w:tcW w:w="7218" w:type="dxa"/>
            <w:gridSpan w:val="4"/>
            <w:tcBorders>
              <w:top w:val="single" w:sz="6" w:space="0" w:color="auto"/>
            </w:tcBorders>
          </w:tcPr>
          <w:p w14:paraId="5131F7B8" w14:textId="77777777" w:rsidR="007517F6" w:rsidRPr="008D420D" w:rsidRDefault="007517F6" w:rsidP="00747FB1">
            <w:pPr>
              <w:keepNext/>
              <w:keepLines/>
              <w:widowControl w:val="0"/>
              <w:tabs>
                <w:tab w:val="clear" w:pos="567"/>
              </w:tabs>
              <w:spacing w:line="240" w:lineRule="auto"/>
              <w:jc w:val="center"/>
              <w:rPr>
                <w:b/>
                <w:bCs/>
                <w:noProof/>
                <w:szCs w:val="22"/>
              </w:rPr>
            </w:pPr>
            <w:r w:rsidRPr="008D420D">
              <w:rPr>
                <w:b/>
                <w:noProof/>
                <w:szCs w:val="22"/>
              </w:rPr>
              <w:t>VIBRANT</w:t>
            </w:r>
          </w:p>
        </w:tc>
      </w:tr>
      <w:tr w:rsidR="007517F6" w:rsidRPr="008D420D" w14:paraId="7480CCCC" w14:textId="77777777" w:rsidTr="000B3541">
        <w:trPr>
          <w:trHeight w:val="1045"/>
        </w:trPr>
        <w:tc>
          <w:tcPr>
            <w:tcW w:w="2069" w:type="dxa"/>
            <w:vMerge/>
          </w:tcPr>
          <w:p w14:paraId="66E425B1" w14:textId="77777777" w:rsidR="007517F6" w:rsidRPr="008D420D" w:rsidRDefault="007517F6" w:rsidP="00747FB1">
            <w:pPr>
              <w:keepNext/>
              <w:keepLines/>
              <w:widowControl w:val="0"/>
              <w:tabs>
                <w:tab w:val="clear" w:pos="567"/>
              </w:tabs>
              <w:spacing w:line="240" w:lineRule="auto"/>
              <w:rPr>
                <w:noProof/>
                <w:szCs w:val="22"/>
              </w:rPr>
            </w:pPr>
          </w:p>
        </w:tc>
        <w:tc>
          <w:tcPr>
            <w:tcW w:w="3950" w:type="dxa"/>
            <w:gridSpan w:val="2"/>
          </w:tcPr>
          <w:p w14:paraId="5986DA48" w14:textId="77777777" w:rsidR="007517F6" w:rsidRPr="008D420D" w:rsidRDefault="007517F6" w:rsidP="00A4094C">
            <w:pPr>
              <w:keepNext/>
              <w:keepLines/>
              <w:widowControl w:val="0"/>
              <w:tabs>
                <w:tab w:val="clear" w:pos="567"/>
              </w:tabs>
              <w:spacing w:line="240" w:lineRule="auto"/>
              <w:jc w:val="center"/>
              <w:rPr>
                <w:b/>
                <w:noProof/>
                <w:szCs w:val="22"/>
              </w:rPr>
            </w:pPr>
            <w:r w:rsidRPr="008D420D">
              <w:rPr>
                <w:b/>
                <w:noProof/>
                <w:szCs w:val="22"/>
              </w:rPr>
              <w:t>Tydzień 24</w:t>
            </w:r>
          </w:p>
        </w:tc>
        <w:tc>
          <w:tcPr>
            <w:tcW w:w="3268" w:type="dxa"/>
            <w:gridSpan w:val="2"/>
          </w:tcPr>
          <w:p w14:paraId="2570D3F9" w14:textId="77777777" w:rsidR="007517F6" w:rsidRPr="008D420D" w:rsidRDefault="007517F6" w:rsidP="00A4094C">
            <w:pPr>
              <w:keepNext/>
              <w:keepLines/>
              <w:widowControl w:val="0"/>
              <w:tabs>
                <w:tab w:val="clear" w:pos="567"/>
              </w:tabs>
              <w:spacing w:line="240" w:lineRule="auto"/>
              <w:jc w:val="center"/>
              <w:rPr>
                <w:b/>
                <w:noProof/>
                <w:szCs w:val="22"/>
              </w:rPr>
            </w:pPr>
            <w:r w:rsidRPr="008D420D">
              <w:rPr>
                <w:b/>
                <w:noProof/>
                <w:szCs w:val="22"/>
              </w:rPr>
              <w:t>Tydzień 52</w:t>
            </w:r>
          </w:p>
        </w:tc>
      </w:tr>
      <w:tr w:rsidR="007517F6" w:rsidRPr="008D420D" w14:paraId="01202F28" w14:textId="77777777" w:rsidTr="000B3541">
        <w:trPr>
          <w:trHeight w:val="1045"/>
        </w:trPr>
        <w:tc>
          <w:tcPr>
            <w:tcW w:w="2069" w:type="dxa"/>
          </w:tcPr>
          <w:p w14:paraId="0C3DAA0B" w14:textId="77777777" w:rsidR="007517F6" w:rsidRPr="008D420D" w:rsidRDefault="007517F6" w:rsidP="00747FB1">
            <w:pPr>
              <w:keepNext/>
              <w:keepLines/>
              <w:widowControl w:val="0"/>
              <w:tabs>
                <w:tab w:val="clear" w:pos="567"/>
              </w:tabs>
              <w:spacing w:line="240" w:lineRule="auto"/>
              <w:rPr>
                <w:noProof/>
                <w:sz w:val="18"/>
                <w:szCs w:val="18"/>
              </w:rPr>
            </w:pPr>
          </w:p>
        </w:tc>
        <w:tc>
          <w:tcPr>
            <w:tcW w:w="1867" w:type="dxa"/>
          </w:tcPr>
          <w:p w14:paraId="34B12C42"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Eylea 2 mg Q4</w:t>
            </w:r>
          </w:p>
          <w:p w14:paraId="0BFBA5AA"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(N = 91)</w:t>
            </w:r>
          </w:p>
        </w:tc>
        <w:tc>
          <w:tcPr>
            <w:tcW w:w="2083" w:type="dxa"/>
          </w:tcPr>
          <w:p w14:paraId="500F1B63"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Aktywna kontrola</w:t>
            </w:r>
          </w:p>
          <w:p w14:paraId="6E9A7A61"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(laser)</w:t>
            </w:r>
          </w:p>
          <w:p w14:paraId="3755DE24"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(N = 90)</w:t>
            </w:r>
          </w:p>
        </w:tc>
        <w:tc>
          <w:tcPr>
            <w:tcW w:w="1634" w:type="dxa"/>
          </w:tcPr>
          <w:p w14:paraId="7437CB24" w14:textId="77777777" w:rsidR="007517F6" w:rsidRPr="001A37A2" w:rsidRDefault="007517F6" w:rsidP="00A4094C">
            <w:pPr>
              <w:keepNext/>
              <w:keepLines/>
              <w:widowControl w:val="0"/>
              <w:tabs>
                <w:tab w:val="clear" w:pos="567"/>
              </w:tabs>
              <w:spacing w:line="240" w:lineRule="auto"/>
              <w:jc w:val="center"/>
              <w:rPr>
                <w:b/>
                <w:noProof/>
                <w:sz w:val="20"/>
                <w:lang w:val="en-US"/>
              </w:rPr>
            </w:pPr>
            <w:r w:rsidRPr="001A37A2">
              <w:rPr>
                <w:b/>
                <w:noProof/>
                <w:sz w:val="20"/>
                <w:lang w:val="en-US"/>
              </w:rPr>
              <w:t>Eylea 2 mg Q8</w:t>
            </w:r>
          </w:p>
          <w:p w14:paraId="1B790989" w14:textId="77777777" w:rsidR="007517F6" w:rsidRPr="001A37A2" w:rsidRDefault="007517F6" w:rsidP="00A4094C">
            <w:pPr>
              <w:keepNext/>
              <w:keepLines/>
              <w:widowControl w:val="0"/>
              <w:tabs>
                <w:tab w:val="clear" w:pos="567"/>
              </w:tabs>
              <w:spacing w:line="240" w:lineRule="auto"/>
              <w:jc w:val="center"/>
              <w:rPr>
                <w:b/>
                <w:noProof/>
                <w:sz w:val="20"/>
                <w:lang w:val="en-US"/>
              </w:rPr>
            </w:pPr>
            <w:r w:rsidRPr="001A37A2">
              <w:rPr>
                <w:b/>
                <w:noProof/>
                <w:sz w:val="20"/>
                <w:lang w:val="en-US"/>
              </w:rPr>
              <w:t>(N = 91)</w:t>
            </w:r>
            <w:r w:rsidRPr="001A37A2">
              <w:rPr>
                <w:b/>
                <w:noProof/>
                <w:sz w:val="20"/>
                <w:vertAlign w:val="superscript"/>
                <w:lang w:val="en-US"/>
              </w:rPr>
              <w:t xml:space="preserve"> D)</w:t>
            </w:r>
          </w:p>
        </w:tc>
        <w:tc>
          <w:tcPr>
            <w:tcW w:w="1634" w:type="dxa"/>
          </w:tcPr>
          <w:p w14:paraId="0D6F7E27"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Aktywna kontrola</w:t>
            </w:r>
          </w:p>
          <w:p w14:paraId="0947462F" w14:textId="77777777" w:rsidR="007517F6" w:rsidRPr="008D420D" w:rsidRDefault="007517F6" w:rsidP="00A4094C">
            <w:pPr>
              <w:keepNext/>
              <w:keepLines/>
              <w:widowControl w:val="0"/>
              <w:tabs>
                <w:tab w:val="clear" w:pos="567"/>
              </w:tabs>
              <w:spacing w:line="240" w:lineRule="auto"/>
              <w:jc w:val="center"/>
              <w:rPr>
                <w:b/>
                <w:noProof/>
                <w:sz w:val="20"/>
                <w:vertAlign w:val="superscript"/>
              </w:rPr>
            </w:pPr>
            <w:r w:rsidRPr="008D420D">
              <w:rPr>
                <w:b/>
                <w:noProof/>
                <w:sz w:val="20"/>
              </w:rPr>
              <w:t>(laser)/ Eylea 2 mg</w:t>
            </w:r>
            <w:r w:rsidRPr="008D420D">
              <w:rPr>
                <w:b/>
                <w:noProof/>
                <w:sz w:val="20"/>
                <w:vertAlign w:val="superscript"/>
              </w:rPr>
              <w:t>E)</w:t>
            </w:r>
          </w:p>
          <w:p w14:paraId="0E5C2C67" w14:textId="77777777" w:rsidR="007517F6" w:rsidRPr="008D420D" w:rsidRDefault="007517F6" w:rsidP="00A4094C">
            <w:pPr>
              <w:keepNext/>
              <w:keepLines/>
              <w:widowControl w:val="0"/>
              <w:tabs>
                <w:tab w:val="clear" w:pos="567"/>
              </w:tabs>
              <w:spacing w:line="240" w:lineRule="auto"/>
              <w:jc w:val="center"/>
              <w:rPr>
                <w:b/>
                <w:noProof/>
                <w:sz w:val="20"/>
              </w:rPr>
            </w:pPr>
            <w:r w:rsidRPr="008D420D">
              <w:rPr>
                <w:b/>
                <w:noProof/>
                <w:sz w:val="20"/>
              </w:rPr>
              <w:t>(N = 90)</w:t>
            </w:r>
          </w:p>
        </w:tc>
      </w:tr>
      <w:tr w:rsidR="007517F6" w:rsidRPr="008D420D" w14:paraId="13CBA0CE" w14:textId="77777777" w:rsidTr="000B3541">
        <w:trPr>
          <w:trHeight w:val="386"/>
        </w:trPr>
        <w:tc>
          <w:tcPr>
            <w:tcW w:w="2069" w:type="dxa"/>
          </w:tcPr>
          <w:p w14:paraId="4ABDCCCD" w14:textId="77777777" w:rsidR="007517F6" w:rsidRPr="008D420D" w:rsidRDefault="007517F6" w:rsidP="00747FB1">
            <w:pPr>
              <w:keepNext/>
              <w:keepLines/>
              <w:widowControl w:val="0"/>
              <w:tabs>
                <w:tab w:val="clear" w:pos="567"/>
              </w:tabs>
              <w:spacing w:line="240" w:lineRule="auto"/>
              <w:rPr>
                <w:noProof/>
                <w:sz w:val="18"/>
                <w:szCs w:val="18"/>
              </w:rPr>
            </w:pPr>
            <w:r w:rsidRPr="008D420D">
              <w:rPr>
                <w:sz w:val="18"/>
                <w:szCs w:val="18"/>
              </w:rPr>
              <w:t>Odsetek pacjentów</w:t>
            </w:r>
            <w:r w:rsidR="005F7D30" w:rsidRPr="008D420D">
              <w:rPr>
                <w:sz w:val="18"/>
                <w:szCs w:val="18"/>
              </w:rPr>
              <w:t xml:space="preserve"> z poprawą o ≥15 liter względem wartości wyjściowych</w:t>
            </w:r>
            <w:r w:rsidR="005F7E07" w:rsidRPr="008D420D">
              <w:rPr>
                <w:sz w:val="18"/>
                <w:szCs w:val="18"/>
              </w:rPr>
              <w:t xml:space="preserve"> (%)</w:t>
            </w:r>
          </w:p>
        </w:tc>
        <w:tc>
          <w:tcPr>
            <w:tcW w:w="1867" w:type="dxa"/>
          </w:tcPr>
          <w:p w14:paraId="6E66A1F2"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52,7%</w:t>
            </w:r>
          </w:p>
        </w:tc>
        <w:tc>
          <w:tcPr>
            <w:tcW w:w="2083" w:type="dxa"/>
          </w:tcPr>
          <w:p w14:paraId="725FC589"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26,7%</w:t>
            </w:r>
          </w:p>
        </w:tc>
        <w:tc>
          <w:tcPr>
            <w:tcW w:w="1634" w:type="dxa"/>
          </w:tcPr>
          <w:p w14:paraId="5F2A0617"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57,1%</w:t>
            </w:r>
          </w:p>
        </w:tc>
        <w:tc>
          <w:tcPr>
            <w:tcW w:w="1634" w:type="dxa"/>
          </w:tcPr>
          <w:p w14:paraId="6A387ACB"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41,1%</w:t>
            </w:r>
          </w:p>
        </w:tc>
      </w:tr>
      <w:tr w:rsidR="007517F6" w:rsidRPr="008D420D" w14:paraId="5AFFD738" w14:textId="77777777" w:rsidTr="000B3541">
        <w:trPr>
          <w:trHeight w:val="386"/>
        </w:trPr>
        <w:tc>
          <w:tcPr>
            <w:tcW w:w="2069" w:type="dxa"/>
          </w:tcPr>
          <w:p w14:paraId="05E4B743"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Ważona różnica</w:t>
            </w:r>
            <w:r w:rsidRPr="008D420D">
              <w:rPr>
                <w:noProof/>
                <w:sz w:val="18"/>
                <w:szCs w:val="18"/>
                <w:vertAlign w:val="superscript"/>
              </w:rPr>
              <w:t xml:space="preserve"> A,B</w:t>
            </w:r>
            <w:r w:rsidR="008B0096" w:rsidRPr="008D420D">
              <w:rPr>
                <w:noProof/>
                <w:sz w:val="18"/>
                <w:szCs w:val="18"/>
                <w:vertAlign w:val="superscript"/>
              </w:rPr>
              <w:t>)</w:t>
            </w:r>
            <w:r w:rsidRPr="008D420D">
              <w:rPr>
                <w:noProof/>
                <w:sz w:val="18"/>
                <w:szCs w:val="18"/>
              </w:rPr>
              <w:t xml:space="preserve"> (%)</w:t>
            </w:r>
          </w:p>
          <w:p w14:paraId="32573033"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(95% CI)</w:t>
            </w:r>
          </w:p>
          <w:p w14:paraId="55E0EA78"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 xml:space="preserve">Wartość p </w:t>
            </w:r>
          </w:p>
        </w:tc>
        <w:tc>
          <w:tcPr>
            <w:tcW w:w="1867" w:type="dxa"/>
          </w:tcPr>
          <w:p w14:paraId="308FE48C"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26,6%</w:t>
            </w:r>
          </w:p>
          <w:p w14:paraId="1B3F985E"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(13,0, 40,1)</w:t>
            </w:r>
          </w:p>
          <w:p w14:paraId="71C508E4"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p = 0,0003</w:t>
            </w:r>
          </w:p>
        </w:tc>
        <w:tc>
          <w:tcPr>
            <w:tcW w:w="2083" w:type="dxa"/>
          </w:tcPr>
          <w:p w14:paraId="2EF2FC41" w14:textId="77777777" w:rsidR="007517F6" w:rsidRPr="008D420D" w:rsidRDefault="007517F6" w:rsidP="00747FB1">
            <w:pPr>
              <w:keepNext/>
              <w:keepLines/>
              <w:widowControl w:val="0"/>
              <w:tabs>
                <w:tab w:val="clear" w:pos="567"/>
              </w:tabs>
              <w:spacing w:line="240" w:lineRule="auto"/>
              <w:jc w:val="center"/>
              <w:rPr>
                <w:noProof/>
                <w:sz w:val="18"/>
                <w:szCs w:val="18"/>
              </w:rPr>
            </w:pPr>
          </w:p>
        </w:tc>
        <w:tc>
          <w:tcPr>
            <w:tcW w:w="1634" w:type="dxa"/>
          </w:tcPr>
          <w:p w14:paraId="3AC412F8"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16,2%</w:t>
            </w:r>
          </w:p>
          <w:p w14:paraId="0F188744"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(2,0, 30,5)</w:t>
            </w:r>
          </w:p>
          <w:p w14:paraId="3B0A0702"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p = 0,0296</w:t>
            </w:r>
          </w:p>
        </w:tc>
        <w:tc>
          <w:tcPr>
            <w:tcW w:w="1634" w:type="dxa"/>
          </w:tcPr>
          <w:p w14:paraId="0ABBA043" w14:textId="77777777" w:rsidR="007517F6" w:rsidRPr="008D420D" w:rsidRDefault="007517F6" w:rsidP="00747FB1">
            <w:pPr>
              <w:keepNext/>
              <w:keepLines/>
              <w:widowControl w:val="0"/>
              <w:tabs>
                <w:tab w:val="clear" w:pos="567"/>
              </w:tabs>
              <w:spacing w:line="240" w:lineRule="auto"/>
              <w:jc w:val="center"/>
              <w:rPr>
                <w:noProof/>
                <w:sz w:val="18"/>
                <w:szCs w:val="18"/>
              </w:rPr>
            </w:pPr>
          </w:p>
        </w:tc>
      </w:tr>
      <w:tr w:rsidR="007517F6" w:rsidRPr="008D420D" w14:paraId="061EFCEA" w14:textId="77777777" w:rsidTr="000B3541">
        <w:trPr>
          <w:trHeight w:val="386"/>
        </w:trPr>
        <w:tc>
          <w:tcPr>
            <w:tcW w:w="2069" w:type="dxa"/>
          </w:tcPr>
          <w:p w14:paraId="23F077FB"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Średnia zmiana BCVA mierzona przy pomocy skali liter ETDRS w porównaniu z wartościami wyjściowymi (SD)</w:t>
            </w:r>
          </w:p>
        </w:tc>
        <w:tc>
          <w:tcPr>
            <w:tcW w:w="1867" w:type="dxa"/>
          </w:tcPr>
          <w:p w14:paraId="5B379C97"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17,0</w:t>
            </w:r>
          </w:p>
          <w:p w14:paraId="7F7F46D6"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(11,9)</w:t>
            </w:r>
          </w:p>
        </w:tc>
        <w:tc>
          <w:tcPr>
            <w:tcW w:w="2083" w:type="dxa"/>
          </w:tcPr>
          <w:p w14:paraId="50CD74DB"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6,9</w:t>
            </w:r>
          </w:p>
          <w:p w14:paraId="7508CBCC"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(12,9)</w:t>
            </w:r>
          </w:p>
        </w:tc>
        <w:tc>
          <w:tcPr>
            <w:tcW w:w="1634" w:type="dxa"/>
          </w:tcPr>
          <w:p w14:paraId="6D7F53EF"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17,1</w:t>
            </w:r>
          </w:p>
          <w:p w14:paraId="48C3D75C"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(13,1)</w:t>
            </w:r>
          </w:p>
        </w:tc>
        <w:tc>
          <w:tcPr>
            <w:tcW w:w="1634" w:type="dxa"/>
          </w:tcPr>
          <w:p w14:paraId="1C29AEAE"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12,2 (11,9)</w:t>
            </w:r>
          </w:p>
        </w:tc>
      </w:tr>
      <w:tr w:rsidR="007517F6" w:rsidRPr="008D420D" w14:paraId="7BD04093" w14:textId="77777777" w:rsidTr="000B3541">
        <w:trPr>
          <w:trHeight w:val="386"/>
        </w:trPr>
        <w:tc>
          <w:tcPr>
            <w:tcW w:w="2069" w:type="dxa"/>
          </w:tcPr>
          <w:p w14:paraId="6DD95D38"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 xml:space="preserve">Różnica średniej </w:t>
            </w:r>
            <w:r w:rsidR="007A0B9B" w:rsidRPr="008D420D">
              <w:rPr>
                <w:noProof/>
                <w:sz w:val="18"/>
                <w:szCs w:val="18"/>
              </w:rPr>
              <w:t>LS</w:t>
            </w:r>
            <w:r w:rsidRPr="008D420D">
              <w:rPr>
                <w:noProof/>
                <w:sz w:val="18"/>
                <w:szCs w:val="18"/>
              </w:rPr>
              <w:t xml:space="preserve"> </w:t>
            </w:r>
            <w:r w:rsidRPr="008D420D">
              <w:rPr>
                <w:noProof/>
                <w:sz w:val="18"/>
                <w:szCs w:val="18"/>
                <w:vertAlign w:val="superscript"/>
              </w:rPr>
              <w:t>A,C</w:t>
            </w:r>
            <w:r w:rsidR="008B0096" w:rsidRPr="008D420D">
              <w:rPr>
                <w:noProof/>
                <w:sz w:val="18"/>
                <w:szCs w:val="18"/>
                <w:vertAlign w:val="superscript"/>
              </w:rPr>
              <w:t>)</w:t>
            </w:r>
          </w:p>
          <w:p w14:paraId="46DA20BC"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(95% CI)</w:t>
            </w:r>
          </w:p>
          <w:p w14:paraId="39269BA6" w14:textId="77777777" w:rsidR="007517F6" w:rsidRPr="008D420D" w:rsidRDefault="007517F6" w:rsidP="00747FB1">
            <w:pPr>
              <w:keepNext/>
              <w:keepLines/>
              <w:widowControl w:val="0"/>
              <w:tabs>
                <w:tab w:val="clear" w:pos="567"/>
              </w:tabs>
              <w:spacing w:line="240" w:lineRule="auto"/>
              <w:rPr>
                <w:noProof/>
                <w:sz w:val="18"/>
                <w:szCs w:val="18"/>
              </w:rPr>
            </w:pPr>
            <w:r w:rsidRPr="008D420D">
              <w:rPr>
                <w:noProof/>
                <w:sz w:val="18"/>
                <w:szCs w:val="18"/>
              </w:rPr>
              <w:t>Wartość p</w:t>
            </w:r>
          </w:p>
        </w:tc>
        <w:tc>
          <w:tcPr>
            <w:tcW w:w="1867" w:type="dxa"/>
          </w:tcPr>
          <w:p w14:paraId="192DF07F"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10,5</w:t>
            </w:r>
          </w:p>
          <w:p w14:paraId="126FECAA"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(7,1, 14,0)</w:t>
            </w:r>
          </w:p>
          <w:p w14:paraId="6AD6F5E5"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p &lt; 0,0001</w:t>
            </w:r>
          </w:p>
        </w:tc>
        <w:tc>
          <w:tcPr>
            <w:tcW w:w="2083" w:type="dxa"/>
          </w:tcPr>
          <w:p w14:paraId="53A43E9D" w14:textId="77777777" w:rsidR="007517F6" w:rsidRPr="008D420D" w:rsidRDefault="007517F6" w:rsidP="00747FB1">
            <w:pPr>
              <w:keepNext/>
              <w:keepLines/>
              <w:widowControl w:val="0"/>
              <w:tabs>
                <w:tab w:val="clear" w:pos="567"/>
              </w:tabs>
              <w:spacing w:line="240" w:lineRule="auto"/>
              <w:jc w:val="center"/>
              <w:rPr>
                <w:noProof/>
                <w:sz w:val="18"/>
                <w:szCs w:val="18"/>
              </w:rPr>
            </w:pPr>
          </w:p>
        </w:tc>
        <w:tc>
          <w:tcPr>
            <w:tcW w:w="1634" w:type="dxa"/>
          </w:tcPr>
          <w:p w14:paraId="5F02E094"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5,2</w:t>
            </w:r>
          </w:p>
          <w:p w14:paraId="0C6E7BEA" w14:textId="77777777" w:rsidR="007517F6" w:rsidRPr="008D420D" w:rsidRDefault="007517F6" w:rsidP="00747FB1">
            <w:pPr>
              <w:keepNext/>
              <w:keepLines/>
              <w:widowControl w:val="0"/>
              <w:tabs>
                <w:tab w:val="clear" w:pos="567"/>
              </w:tabs>
              <w:spacing w:line="240" w:lineRule="auto"/>
              <w:jc w:val="center"/>
              <w:rPr>
                <w:noProof/>
                <w:sz w:val="18"/>
                <w:szCs w:val="18"/>
              </w:rPr>
            </w:pPr>
            <w:r w:rsidRPr="008D420D">
              <w:rPr>
                <w:noProof/>
                <w:sz w:val="18"/>
                <w:szCs w:val="18"/>
              </w:rPr>
              <w:t>(1,7, 8,7)</w:t>
            </w:r>
          </w:p>
          <w:p w14:paraId="059473F0" w14:textId="77777777" w:rsidR="007517F6" w:rsidRPr="008D420D" w:rsidRDefault="007517F6" w:rsidP="00747FB1">
            <w:pPr>
              <w:keepNext/>
              <w:keepLines/>
              <w:widowControl w:val="0"/>
              <w:tabs>
                <w:tab w:val="clear" w:pos="567"/>
              </w:tabs>
              <w:spacing w:line="240" w:lineRule="auto"/>
              <w:jc w:val="center"/>
              <w:rPr>
                <w:noProof/>
                <w:sz w:val="18"/>
                <w:szCs w:val="18"/>
                <w:vertAlign w:val="superscript"/>
              </w:rPr>
            </w:pPr>
            <w:r w:rsidRPr="008D420D">
              <w:rPr>
                <w:noProof/>
                <w:sz w:val="18"/>
                <w:szCs w:val="18"/>
              </w:rPr>
              <w:t>p = 0,0035</w:t>
            </w:r>
            <w:r w:rsidRPr="008D420D">
              <w:rPr>
                <w:noProof/>
                <w:sz w:val="18"/>
                <w:szCs w:val="18"/>
                <w:vertAlign w:val="superscript"/>
              </w:rPr>
              <w:t>F</w:t>
            </w:r>
          </w:p>
        </w:tc>
        <w:tc>
          <w:tcPr>
            <w:tcW w:w="1634" w:type="dxa"/>
          </w:tcPr>
          <w:p w14:paraId="2B306CF2" w14:textId="77777777" w:rsidR="007517F6" w:rsidRPr="008D420D" w:rsidRDefault="007517F6" w:rsidP="00747FB1">
            <w:pPr>
              <w:keepNext/>
              <w:keepLines/>
              <w:widowControl w:val="0"/>
              <w:tabs>
                <w:tab w:val="clear" w:pos="567"/>
              </w:tabs>
              <w:spacing w:line="240" w:lineRule="auto"/>
              <w:jc w:val="center"/>
              <w:rPr>
                <w:noProof/>
                <w:sz w:val="18"/>
                <w:szCs w:val="18"/>
              </w:rPr>
            </w:pPr>
          </w:p>
        </w:tc>
      </w:tr>
    </w:tbl>
    <w:p w14:paraId="7F4A3E3C" w14:textId="77777777" w:rsidR="007517F6" w:rsidRPr="008D420D" w:rsidRDefault="007517F6" w:rsidP="009D05DC">
      <w:pPr>
        <w:keepNext/>
        <w:keepLines/>
        <w:widowControl w:val="0"/>
        <w:numPr>
          <w:ilvl w:val="0"/>
          <w:numId w:val="32"/>
        </w:numPr>
        <w:tabs>
          <w:tab w:val="clear" w:pos="567"/>
        </w:tabs>
        <w:spacing w:line="240" w:lineRule="auto"/>
        <w:rPr>
          <w:noProof/>
          <w:sz w:val="18"/>
          <w:szCs w:val="18"/>
          <w:vertAlign w:val="superscript"/>
        </w:rPr>
      </w:pPr>
      <w:r w:rsidRPr="008D420D">
        <w:rPr>
          <w:noProof/>
          <w:sz w:val="18"/>
          <w:szCs w:val="18"/>
        </w:rPr>
        <w:t>Różnica — wynik odjęcia wartości stwierdzonych w grupie kontrolnej poddawanej laseroterapii od wartości stwierdzonych w grupie otrzymującej produkt Eylea 2 mg Q4</w:t>
      </w:r>
    </w:p>
    <w:p w14:paraId="5E42874B" w14:textId="77777777" w:rsidR="007517F6" w:rsidRPr="008D420D" w:rsidRDefault="007517F6" w:rsidP="009D05DC">
      <w:pPr>
        <w:keepNext/>
        <w:keepLines/>
        <w:widowControl w:val="0"/>
        <w:numPr>
          <w:ilvl w:val="0"/>
          <w:numId w:val="32"/>
        </w:numPr>
        <w:tabs>
          <w:tab w:val="clear" w:pos="567"/>
        </w:tabs>
        <w:spacing w:line="240" w:lineRule="auto"/>
        <w:rPr>
          <w:noProof/>
          <w:sz w:val="18"/>
          <w:szCs w:val="18"/>
          <w:vertAlign w:val="superscript"/>
        </w:rPr>
      </w:pPr>
      <w:r w:rsidRPr="008D420D">
        <w:rPr>
          <w:noProof/>
          <w:sz w:val="18"/>
          <w:szCs w:val="18"/>
        </w:rPr>
        <w:t>Różnica wraz z 95% CI wyliczone ze schematu wag Mantela-Haenszela z poprawką ze względu na region (Ameryka Północna vs Japonia) i kategorię wyjściowej wartości BCVA (&gt; 20/200 i ≤ 20/200)</w:t>
      </w:r>
    </w:p>
    <w:p w14:paraId="394D400F" w14:textId="77777777" w:rsidR="007517F6" w:rsidRPr="008D420D" w:rsidRDefault="007517F6" w:rsidP="009D05DC">
      <w:pPr>
        <w:keepNext/>
        <w:keepLines/>
        <w:widowControl w:val="0"/>
        <w:numPr>
          <w:ilvl w:val="0"/>
          <w:numId w:val="32"/>
        </w:numPr>
        <w:tabs>
          <w:tab w:val="clear" w:pos="567"/>
        </w:tabs>
        <w:spacing w:line="240" w:lineRule="auto"/>
        <w:rPr>
          <w:noProof/>
          <w:sz w:val="18"/>
          <w:szCs w:val="18"/>
          <w:vertAlign w:val="superscript"/>
        </w:rPr>
      </w:pPr>
      <w:r w:rsidRPr="008D420D">
        <w:rPr>
          <w:noProof/>
          <w:sz w:val="18"/>
          <w:szCs w:val="18"/>
        </w:rPr>
        <w:t xml:space="preserve">Różnica średniej wyliczonej metodą najmniejszych kwadratów </w:t>
      </w:r>
      <w:r w:rsidR="007A0B9B" w:rsidRPr="008D420D">
        <w:rPr>
          <w:noProof/>
          <w:sz w:val="18"/>
          <w:szCs w:val="18"/>
        </w:rPr>
        <w:t xml:space="preserve">(LS) </w:t>
      </w:r>
      <w:r w:rsidRPr="008D420D">
        <w:rPr>
          <w:noProof/>
          <w:sz w:val="18"/>
          <w:szCs w:val="18"/>
        </w:rPr>
        <w:t>i 95% CI zostały wyliczone w oparciu o model ANCOVA, za efekty stałe przyjąwszy badaną grupę, kategorię wyjściowej wartości BCVA (&gt; 20/200 i ≤ 20/200) i region (Ameryka Północna vs Japonia), a za współzmienną — wyjściową BCVA.</w:t>
      </w:r>
    </w:p>
    <w:p w14:paraId="639F43EF" w14:textId="77777777" w:rsidR="007517F6" w:rsidRPr="008D420D" w:rsidRDefault="007517F6" w:rsidP="009D05DC">
      <w:pPr>
        <w:keepNext/>
        <w:keepLines/>
        <w:widowControl w:val="0"/>
        <w:numPr>
          <w:ilvl w:val="0"/>
          <w:numId w:val="32"/>
        </w:numPr>
        <w:tabs>
          <w:tab w:val="clear" w:pos="567"/>
        </w:tabs>
        <w:spacing w:line="240" w:lineRule="auto"/>
        <w:rPr>
          <w:noProof/>
          <w:sz w:val="18"/>
          <w:szCs w:val="18"/>
        </w:rPr>
      </w:pPr>
      <w:r w:rsidRPr="008D420D">
        <w:rPr>
          <w:noProof/>
          <w:sz w:val="18"/>
          <w:szCs w:val="18"/>
        </w:rPr>
        <w:t>Począwszy od 24. tygodnia odstęp pomiędzy kolejnymi wstrzyknięciami u wszystkich pacjentów w grupie otrzymującej produkt Eylea był wydłużany z 4 do 8 tygodni, i ten schemat dawkowania stosowano do 48. tygodnia badania.</w:t>
      </w:r>
    </w:p>
    <w:p w14:paraId="6FFE0269" w14:textId="77777777" w:rsidR="007517F6" w:rsidRPr="008D420D" w:rsidRDefault="007517F6" w:rsidP="009D05DC">
      <w:pPr>
        <w:keepNext/>
        <w:keepLines/>
        <w:widowControl w:val="0"/>
        <w:numPr>
          <w:ilvl w:val="0"/>
          <w:numId w:val="32"/>
        </w:numPr>
        <w:tabs>
          <w:tab w:val="clear" w:pos="567"/>
        </w:tabs>
        <w:spacing w:line="240" w:lineRule="auto"/>
        <w:rPr>
          <w:noProof/>
          <w:sz w:val="18"/>
          <w:szCs w:val="18"/>
        </w:rPr>
      </w:pPr>
      <w:r w:rsidRPr="008D420D">
        <w:rPr>
          <w:noProof/>
          <w:sz w:val="18"/>
          <w:szCs w:val="18"/>
        </w:rPr>
        <w:t>Począwszy od 24. tygodnia badania pacjenci w grupie poddawanej laseroterapii mogli otrzymać, w razie potrzeby, produkt Eylea, jeśli spełnione było co najmniej jedno kryterium określone w protokole badania do zastosowania takiego leczenia. Łącznie 67 pacjentów w tej grupie otrzymało produkt Eylea w ramach leczenia ratunkowego. Sztywny schemat dawkowania produktu Eylea w ramach leczenia ratunkowego polegał na podaniu pierwszych 3 dawek wynoszących 2 mg w odstępach comiesięcznych i podawaniu następnych dawek w odstępach 8</w:t>
      </w:r>
      <w:r w:rsidRPr="008D420D">
        <w:rPr>
          <w:noProof/>
          <w:sz w:val="18"/>
          <w:szCs w:val="18"/>
        </w:rPr>
        <w:noBreakHyphen/>
        <w:t>tygodniowych.</w:t>
      </w:r>
    </w:p>
    <w:p w14:paraId="7EAF6722" w14:textId="77777777" w:rsidR="007517F6" w:rsidRPr="008D420D" w:rsidRDefault="007517F6" w:rsidP="009D05DC">
      <w:pPr>
        <w:widowControl w:val="0"/>
        <w:numPr>
          <w:ilvl w:val="0"/>
          <w:numId w:val="32"/>
        </w:numPr>
        <w:tabs>
          <w:tab w:val="clear" w:pos="567"/>
        </w:tabs>
        <w:spacing w:line="240" w:lineRule="auto"/>
        <w:rPr>
          <w:noProof/>
          <w:sz w:val="18"/>
          <w:szCs w:val="18"/>
        </w:rPr>
      </w:pPr>
      <w:r w:rsidRPr="008D420D">
        <w:rPr>
          <w:noProof/>
          <w:sz w:val="18"/>
          <w:szCs w:val="18"/>
        </w:rPr>
        <w:t>Nominalna wartość p</w:t>
      </w:r>
    </w:p>
    <w:p w14:paraId="2A148042" w14:textId="77777777" w:rsidR="007517F6" w:rsidRPr="008D420D" w:rsidRDefault="007517F6" w:rsidP="00747FB1">
      <w:pPr>
        <w:widowControl w:val="0"/>
        <w:tabs>
          <w:tab w:val="clear" w:pos="567"/>
        </w:tabs>
        <w:spacing w:line="240" w:lineRule="auto"/>
        <w:rPr>
          <w:noProof/>
          <w:szCs w:val="22"/>
        </w:rPr>
      </w:pPr>
    </w:p>
    <w:p w14:paraId="6F893605" w14:textId="77777777" w:rsidR="007517F6" w:rsidRPr="008D420D" w:rsidRDefault="007517F6" w:rsidP="00747FB1">
      <w:pPr>
        <w:keepNext/>
        <w:keepLines/>
        <w:widowControl w:val="0"/>
        <w:tabs>
          <w:tab w:val="clear" w:pos="567"/>
        </w:tabs>
        <w:spacing w:line="240" w:lineRule="auto"/>
        <w:rPr>
          <w:noProof/>
          <w:szCs w:val="22"/>
        </w:rPr>
      </w:pPr>
      <w:r w:rsidRPr="008D420D">
        <w:rPr>
          <w:b/>
          <w:noProof/>
          <w:szCs w:val="22"/>
        </w:rPr>
        <w:lastRenderedPageBreak/>
        <w:t>Rycina 3:</w:t>
      </w:r>
      <w:r w:rsidRPr="008D420D">
        <w:rPr>
          <w:noProof/>
          <w:szCs w:val="22"/>
        </w:rPr>
        <w:t xml:space="preserve"> Średnia zmiana wartości BCVA w stosunku do wartości wyjściowych wyrażona wskaźnikiem liczby liter na tablicy ETDRS w okresie od punktu początkowego badania do 52. tygodnia badania VIBRANT.</w:t>
      </w:r>
    </w:p>
    <w:p w14:paraId="7DEA5A0B" w14:textId="77777777" w:rsidR="007517F6" w:rsidRPr="008D420D" w:rsidRDefault="007517F6" w:rsidP="00747FB1">
      <w:pPr>
        <w:keepNext/>
        <w:keepLines/>
        <w:widowControl w:val="0"/>
        <w:tabs>
          <w:tab w:val="clear" w:pos="567"/>
        </w:tabs>
        <w:spacing w:line="240" w:lineRule="auto"/>
        <w:rPr>
          <w:noProof/>
          <w:szCs w:val="22"/>
        </w:rPr>
      </w:pPr>
    </w:p>
    <w:p w14:paraId="228D5E7F" w14:textId="77777777" w:rsidR="007517F6" w:rsidRPr="008D420D" w:rsidRDefault="00C43405" w:rsidP="00747FB1">
      <w:pPr>
        <w:keepNext/>
        <w:keepLines/>
        <w:widowControl w:val="0"/>
        <w:tabs>
          <w:tab w:val="clear" w:pos="567"/>
        </w:tabs>
        <w:spacing w:line="240" w:lineRule="auto"/>
        <w:rPr>
          <w:noProof/>
          <w:szCs w:val="22"/>
        </w:rPr>
      </w:pPr>
      <w:r w:rsidRPr="008D420D">
        <w:rPr>
          <w:rFonts w:ascii="Arial" w:hAnsi="Arial" w:cs="Arial"/>
          <w:noProof/>
          <w:color w:val="1F497D"/>
          <w:sz w:val="20"/>
          <w:lang w:eastAsia="pl-PL"/>
        </w:rPr>
        <w:drawing>
          <wp:inline distT="0" distB="0" distL="0" distR="0" wp14:anchorId="6F09B31A" wp14:editId="6228CF0D">
            <wp:extent cx="5095875" cy="3371850"/>
            <wp:effectExtent l="0" t="0" r="0" b="0"/>
            <wp:docPr id="12" name="Picture 12" descr="cid:image004.png@01D03965.0E3C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4.png@01D03965.0E3C57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3371850"/>
                    </a:xfrm>
                    <a:prstGeom prst="rect">
                      <a:avLst/>
                    </a:prstGeom>
                    <a:noFill/>
                    <a:ln>
                      <a:noFill/>
                    </a:ln>
                  </pic:spPr>
                </pic:pic>
              </a:graphicData>
            </a:graphic>
          </wp:inline>
        </w:drawing>
      </w:r>
    </w:p>
    <w:p w14:paraId="246EE36A" w14:textId="77777777" w:rsidR="007517F6" w:rsidRPr="008D420D" w:rsidRDefault="007517F6" w:rsidP="00747FB1">
      <w:pPr>
        <w:widowControl w:val="0"/>
        <w:spacing w:line="240" w:lineRule="auto"/>
      </w:pPr>
      <w:r w:rsidRPr="008D420D">
        <w:t>W punkcie początkowym odsetek pacjentów z perfuzją siatkówki w grupie otrzymującej produkt Eylea i w grup</w:t>
      </w:r>
      <w:r w:rsidR="007051D4" w:rsidRPr="008D420D">
        <w:t>i</w:t>
      </w:r>
      <w:r w:rsidRPr="008D420D">
        <w:t xml:space="preserve">e poddawanej laseroterapii wynosił odpowiednio 60% i 68%. </w:t>
      </w:r>
    </w:p>
    <w:p w14:paraId="4D17129A" w14:textId="77777777" w:rsidR="007517F6" w:rsidRPr="008D420D" w:rsidRDefault="007517F6" w:rsidP="00747FB1">
      <w:pPr>
        <w:widowControl w:val="0"/>
        <w:spacing w:line="240" w:lineRule="auto"/>
      </w:pPr>
      <w:r w:rsidRPr="008D420D">
        <w:t xml:space="preserve">W 24. tygodniu badania proporcje były odpowiednio 80% i 67%. W grupie otrzymującej produkt Eylea odsetek </w:t>
      </w:r>
      <w:r w:rsidR="006C12EB" w:rsidRPr="008D420D">
        <w:t>pacjentów z perfuzją siatkówki</w:t>
      </w:r>
      <w:r w:rsidR="006C12EB" w:rsidRPr="008D420D" w:rsidDel="006C12EB">
        <w:t xml:space="preserve"> </w:t>
      </w:r>
      <w:r w:rsidRPr="008D420D">
        <w:t>utrzymał się do 52. tygodnia badania. W grupie pacjentów poddawanych laseroterapii, którzy począwszy od 24. tygodnia badania kwalifikowali się do leczenia ratunkowego za pomocą produktu Eylea, odsetek pacjentów z perfuzją siatkówki wzrósł do 78% w 52. tygodniu badania.</w:t>
      </w:r>
    </w:p>
    <w:p w14:paraId="09318786" w14:textId="77777777" w:rsidR="007517F6" w:rsidRPr="008D420D" w:rsidRDefault="007517F6" w:rsidP="00747FB1">
      <w:pPr>
        <w:widowControl w:val="0"/>
      </w:pPr>
    </w:p>
    <w:p w14:paraId="4C28D088" w14:textId="77777777" w:rsidR="00FC4FAE" w:rsidRPr="008D420D" w:rsidRDefault="00FC4FAE" w:rsidP="00747FB1">
      <w:pPr>
        <w:widowControl w:val="0"/>
        <w:rPr>
          <w:i/>
        </w:rPr>
      </w:pPr>
      <w:r w:rsidRPr="008D420D">
        <w:rPr>
          <w:i/>
        </w:rPr>
        <w:t>Cukrzycowy obrzęk plamki</w:t>
      </w:r>
    </w:p>
    <w:p w14:paraId="54D4DBBB" w14:textId="77777777" w:rsidR="00E23A30" w:rsidRPr="008D420D" w:rsidRDefault="00E23A30" w:rsidP="00747FB1">
      <w:pPr>
        <w:widowControl w:val="0"/>
        <w:rPr>
          <w:i/>
          <w:szCs w:val="22"/>
        </w:rPr>
      </w:pPr>
    </w:p>
    <w:p w14:paraId="04FE651C" w14:textId="77777777" w:rsidR="00E23A30" w:rsidRPr="008D420D" w:rsidRDefault="00FC4FAE" w:rsidP="00747FB1">
      <w:pPr>
        <w:widowControl w:val="0"/>
        <w:spacing w:line="240" w:lineRule="auto"/>
      </w:pPr>
      <w:r w:rsidRPr="008D420D">
        <w:t>Bezpieczeństwo stosowania i skuteczność działania produktu Eylea oceniano w dwóch</w:t>
      </w:r>
      <w:r w:rsidR="001D65BC" w:rsidRPr="008D420D">
        <w:t xml:space="preserve"> randomizowanych,</w:t>
      </w:r>
      <w:r w:rsidRPr="008D420D">
        <w:t xml:space="preserve"> wieloośrodkowych badaniach klinicznych </w:t>
      </w:r>
      <w:r w:rsidR="00E23A30" w:rsidRPr="008D420D">
        <w:t>(VIVID</w:t>
      </w:r>
      <w:r w:rsidR="00E23A30" w:rsidRPr="008D420D">
        <w:rPr>
          <w:vertAlign w:val="superscript"/>
        </w:rPr>
        <w:t>DME</w:t>
      </w:r>
      <w:r w:rsidR="00E23A30" w:rsidRPr="008D420D">
        <w:t xml:space="preserve"> i VISTA</w:t>
      </w:r>
      <w:r w:rsidR="00E23A30" w:rsidRPr="008D420D">
        <w:rPr>
          <w:vertAlign w:val="superscript"/>
        </w:rPr>
        <w:t>DME</w:t>
      </w:r>
      <w:r w:rsidR="00E23A30" w:rsidRPr="008D420D">
        <w:t xml:space="preserve">) </w:t>
      </w:r>
      <w:r w:rsidRPr="008D420D">
        <w:t>z zastosowaniem podwójnie ślepej próby i grupy kontrolnej poddawanej aktywnemu leczeniu, prowadzony</w:t>
      </w:r>
      <w:r w:rsidR="007051D4" w:rsidRPr="008D420D">
        <w:t>ch</w:t>
      </w:r>
      <w:r w:rsidRPr="008D420D">
        <w:t xml:space="preserve"> z udziałem pacjentów z DME. </w:t>
      </w:r>
      <w:r w:rsidR="00E23A30" w:rsidRPr="008D420D">
        <w:t>Ł</w:t>
      </w:r>
      <w:r w:rsidRPr="008D420D">
        <w:t>ącznie 862 pacjentów</w:t>
      </w:r>
      <w:r w:rsidR="00E23A30" w:rsidRPr="008D420D">
        <w:t xml:space="preserve"> otrzymało leczenie i spełniło kryteria oceny skuteczności, w tym 576 leczonych produktem Eylea. Wiek pacjentów wynosił od 23 do 87 lat (średnio 63 lata). W badaniach dotyczących DME około 47% (268/576) pacjentów zrandomizowanych do grupy leczenia produktem Eylea było w wieku 65 lat lub starszych, a około 9% (52/576) było w wieku 75 lat lub starszych. Większość pacjentów w obu badaniach stanowili chorzy na cukrzycę typu 2.</w:t>
      </w:r>
    </w:p>
    <w:p w14:paraId="2E79A449" w14:textId="77777777" w:rsidR="00297816" w:rsidRPr="008D420D" w:rsidRDefault="00297816" w:rsidP="00747FB1">
      <w:pPr>
        <w:widowControl w:val="0"/>
        <w:spacing w:line="240" w:lineRule="auto"/>
      </w:pPr>
    </w:p>
    <w:p w14:paraId="0BA05871" w14:textId="77777777" w:rsidR="00FC4FAE" w:rsidRPr="008D420D" w:rsidRDefault="00FC4FAE" w:rsidP="00747FB1">
      <w:pPr>
        <w:widowControl w:val="0"/>
        <w:spacing w:line="240" w:lineRule="auto"/>
        <w:rPr>
          <w:szCs w:val="22"/>
        </w:rPr>
      </w:pPr>
      <w:r w:rsidRPr="008D420D">
        <w:t xml:space="preserve">W </w:t>
      </w:r>
      <w:r w:rsidR="00E23A30" w:rsidRPr="008D420D">
        <w:t>obu</w:t>
      </w:r>
      <w:r w:rsidRPr="008D420D">
        <w:t xml:space="preserve"> bada</w:t>
      </w:r>
      <w:r w:rsidR="00E23A30" w:rsidRPr="008D420D">
        <w:t>niach</w:t>
      </w:r>
      <w:r w:rsidRPr="008D420D">
        <w:t xml:space="preserve"> pacjenci zostali zrandomizowani w stosunku 1 : 1 : 1 do 1</w:t>
      </w:r>
      <w:r w:rsidR="005A4EA9" w:rsidRPr="008D420D">
        <w:t xml:space="preserve"> </w:t>
      </w:r>
      <w:r w:rsidRPr="008D420D">
        <w:t xml:space="preserve">z 3 grup różniących się stosowanym leczeniem: </w:t>
      </w:r>
    </w:p>
    <w:p w14:paraId="216DAB50" w14:textId="77777777" w:rsidR="00FC4FAE" w:rsidRPr="008D420D" w:rsidRDefault="00FC4FAE" w:rsidP="00747FB1">
      <w:pPr>
        <w:widowControl w:val="0"/>
        <w:spacing w:line="240" w:lineRule="auto"/>
        <w:rPr>
          <w:szCs w:val="22"/>
        </w:rPr>
      </w:pPr>
      <w:r w:rsidRPr="008D420D">
        <w:t>1) Eylea w dawce 2 mg podawanej co 8 tygodni po początkowym podaniu 5 comiesięcznych wstr</w:t>
      </w:r>
      <w:r w:rsidR="00975007" w:rsidRPr="008D420D">
        <w:t>zyknięć (Eylea 2Q</w:t>
      </w:r>
      <w:r w:rsidRPr="008D420D">
        <w:t xml:space="preserve">8), </w:t>
      </w:r>
    </w:p>
    <w:p w14:paraId="0751E1C0" w14:textId="77777777" w:rsidR="00FC4FAE" w:rsidRPr="008D420D" w:rsidRDefault="00FC4FAE" w:rsidP="00747FB1">
      <w:pPr>
        <w:widowControl w:val="0"/>
        <w:spacing w:line="240" w:lineRule="auto"/>
        <w:rPr>
          <w:szCs w:val="22"/>
        </w:rPr>
      </w:pPr>
      <w:r w:rsidRPr="008D420D">
        <w:t>2) Eylea w dawce 2 mg podawanej co 4 tygodnie (Eylea 2</w:t>
      </w:r>
      <w:r w:rsidR="00975007" w:rsidRPr="008D420D">
        <w:t>Q</w:t>
      </w:r>
      <w:r w:rsidRPr="008D420D">
        <w:t xml:space="preserve">4), </w:t>
      </w:r>
    </w:p>
    <w:p w14:paraId="6B4E3360" w14:textId="77777777" w:rsidR="00FC4FAE" w:rsidRPr="008D420D" w:rsidRDefault="00FC4FAE" w:rsidP="00747FB1">
      <w:pPr>
        <w:widowControl w:val="0"/>
        <w:spacing w:line="240" w:lineRule="auto"/>
        <w:rPr>
          <w:szCs w:val="22"/>
        </w:rPr>
      </w:pPr>
      <w:r w:rsidRPr="008D420D">
        <w:t>3) grupy leczonej fotokoagulacją laserową (aktywna kontrola).</w:t>
      </w:r>
    </w:p>
    <w:p w14:paraId="3215E5A8" w14:textId="77777777" w:rsidR="00B74654" w:rsidRPr="008D420D" w:rsidRDefault="00FC4FAE" w:rsidP="00747FB1">
      <w:pPr>
        <w:widowControl w:val="0"/>
        <w:spacing w:line="240" w:lineRule="auto"/>
      </w:pPr>
      <w:r w:rsidRPr="008D420D">
        <w:t>Począwszy od 24. tygodnia</w:t>
      </w:r>
      <w:r w:rsidR="00D76998" w:rsidRPr="008D420D">
        <w:t>,</w:t>
      </w:r>
      <w:r w:rsidRPr="008D420D">
        <w:t xml:space="preserve"> pacjenci, u których ostrość wzroku uległa pogorszeniu o ustaloną w protokole badania wartość progową, kwalifikowali się do dodatkowego leczenia. Pacjenci z grup leczonych produktem Eylea mogli od tego momentu być dodatkowo poddawani laseroterapii, a pacjenci z grupy </w:t>
      </w:r>
      <w:r w:rsidR="00532AA8" w:rsidRPr="008D420D">
        <w:t>kontrolnej</w:t>
      </w:r>
      <w:r w:rsidRPr="008D420D">
        <w:t xml:space="preserve"> mogli od tego momentu otrzymywać dodatkowo produkt Eylea.</w:t>
      </w:r>
    </w:p>
    <w:p w14:paraId="0D183A92" w14:textId="77777777" w:rsidR="00FC4FAE" w:rsidRPr="008D420D" w:rsidRDefault="00FC4FAE" w:rsidP="00747FB1">
      <w:pPr>
        <w:widowControl w:val="0"/>
        <w:rPr>
          <w:szCs w:val="22"/>
        </w:rPr>
      </w:pPr>
    </w:p>
    <w:p w14:paraId="758BB306" w14:textId="77777777" w:rsidR="00FC4FAE" w:rsidRPr="008D420D" w:rsidRDefault="00FC4FAE" w:rsidP="00747FB1">
      <w:pPr>
        <w:widowControl w:val="0"/>
      </w:pPr>
      <w:r w:rsidRPr="008D420D">
        <w:t>Głównym punktem końcowym oceny skuteczności była w obu badaniach średnia zmiana B</w:t>
      </w:r>
      <w:r w:rsidR="007051D4" w:rsidRPr="008D420D">
        <w:t>C</w:t>
      </w:r>
      <w:r w:rsidRPr="008D420D">
        <w:t xml:space="preserve">VA w 52. </w:t>
      </w:r>
      <w:r w:rsidRPr="008D420D">
        <w:lastRenderedPageBreak/>
        <w:t>tygodni</w:t>
      </w:r>
      <w:r w:rsidR="00FC74AA" w:rsidRPr="008D420D">
        <w:t>u</w:t>
      </w:r>
      <w:r w:rsidRPr="008D420D">
        <w:t xml:space="preserve"> </w:t>
      </w:r>
      <w:r w:rsidR="004605C4" w:rsidRPr="008D420D">
        <w:t xml:space="preserve">w porównaniu do wartości wyjściowej </w:t>
      </w:r>
      <w:r w:rsidR="00FC74AA" w:rsidRPr="008D420D">
        <w:t xml:space="preserve">i w obu grupach: Eylea 2Q8 i Eylea 2Q4 </w:t>
      </w:r>
      <w:r w:rsidRPr="008D420D">
        <w:t xml:space="preserve">stwierdzono </w:t>
      </w:r>
      <w:r w:rsidR="00FC74AA" w:rsidRPr="008D420D">
        <w:t xml:space="preserve">statystyczną znamienność i </w:t>
      </w:r>
      <w:r w:rsidRPr="008D420D">
        <w:t>przewagę produktu Eylea nad grup</w:t>
      </w:r>
      <w:r w:rsidR="00532AA8" w:rsidRPr="008D420D">
        <w:t>ą</w:t>
      </w:r>
      <w:r w:rsidRPr="008D420D">
        <w:t xml:space="preserve"> kontroln</w:t>
      </w:r>
      <w:r w:rsidR="00532AA8" w:rsidRPr="008D420D">
        <w:t>ą</w:t>
      </w:r>
      <w:r w:rsidRPr="008D420D">
        <w:t xml:space="preserve">. </w:t>
      </w:r>
      <w:r w:rsidR="00532AA8" w:rsidRPr="008D420D">
        <w:t>Korzyść ta utrzymywała się do 100. tygodnia.</w:t>
      </w:r>
    </w:p>
    <w:p w14:paraId="0B5FF208" w14:textId="77777777" w:rsidR="00773A0B" w:rsidRPr="008D420D" w:rsidRDefault="00773A0B" w:rsidP="00747FB1">
      <w:pPr>
        <w:widowControl w:val="0"/>
        <w:rPr>
          <w:szCs w:val="22"/>
        </w:rPr>
      </w:pPr>
    </w:p>
    <w:p w14:paraId="7AD4D254" w14:textId="77777777" w:rsidR="00FC4FAE" w:rsidRPr="008D420D" w:rsidRDefault="00FC4FAE" w:rsidP="00747FB1">
      <w:pPr>
        <w:widowControl w:val="0"/>
      </w:pPr>
      <w:r w:rsidRPr="008D420D">
        <w:t>Szczegółowe wyniki uzyskane z analizy badań VIVID</w:t>
      </w:r>
      <w:r w:rsidRPr="008D420D">
        <w:rPr>
          <w:vertAlign w:val="superscript"/>
        </w:rPr>
        <w:t>DME</w:t>
      </w:r>
      <w:r w:rsidRPr="008D420D">
        <w:t xml:space="preserve"> i VISTA</w:t>
      </w:r>
      <w:r w:rsidRPr="008D420D">
        <w:rPr>
          <w:vertAlign w:val="superscript"/>
        </w:rPr>
        <w:t>DME</w:t>
      </w:r>
      <w:r w:rsidRPr="008D420D">
        <w:t xml:space="preserve"> zestawiono w tabeli 5 i rycinie </w:t>
      </w:r>
      <w:r w:rsidR="007517F6" w:rsidRPr="008D420D">
        <w:t>4</w:t>
      </w:r>
      <w:r w:rsidRPr="008D420D">
        <w:t xml:space="preserve"> poniżej.</w:t>
      </w:r>
    </w:p>
    <w:p w14:paraId="5195CDE9" w14:textId="77777777" w:rsidR="0011263A" w:rsidRPr="008D420D" w:rsidRDefault="0011263A" w:rsidP="00747FB1">
      <w:pPr>
        <w:widowControl w:val="0"/>
        <w:rPr>
          <w:szCs w:val="22"/>
        </w:rPr>
        <w:sectPr w:rsidR="0011263A" w:rsidRPr="008D420D" w:rsidSect="00B941A1">
          <w:endnotePr>
            <w:numFmt w:val="decimal"/>
          </w:endnotePr>
          <w:pgSz w:w="11907" w:h="16840" w:code="9"/>
          <w:pgMar w:top="1134" w:right="1418" w:bottom="1134" w:left="1418" w:header="737" w:footer="737" w:gutter="0"/>
          <w:cols w:space="720"/>
          <w:titlePg/>
          <w:docGrid w:linePitch="299"/>
        </w:sectPr>
      </w:pPr>
    </w:p>
    <w:p w14:paraId="7B0944F9" w14:textId="77777777" w:rsidR="00DD715A" w:rsidRPr="008D420D" w:rsidRDefault="00FC4FAE" w:rsidP="00747FB1">
      <w:pPr>
        <w:keepNext/>
        <w:rPr>
          <w:b/>
          <w:bCs/>
          <w:szCs w:val="24"/>
        </w:rPr>
      </w:pPr>
      <w:r w:rsidRPr="008D420D">
        <w:rPr>
          <w:b/>
        </w:rPr>
        <w:lastRenderedPageBreak/>
        <w:t>Tabela 5:</w:t>
      </w:r>
      <w:r w:rsidRPr="008D420D">
        <w:tab/>
      </w:r>
      <w:r w:rsidR="00C11A81" w:rsidRPr="008D420D">
        <w:rPr>
          <w:szCs w:val="22"/>
        </w:rPr>
        <w:t xml:space="preserve">Wyniki w zakresie skuteczności </w:t>
      </w:r>
      <w:r w:rsidRPr="008D420D">
        <w:t xml:space="preserve">w 52. tygodniu </w:t>
      </w:r>
      <w:r w:rsidR="001E6CA8" w:rsidRPr="008D420D">
        <w:t xml:space="preserve">i 100. tygodniu </w:t>
      </w:r>
      <w:r w:rsidRPr="008D420D">
        <w:t xml:space="preserve">badania </w:t>
      </w:r>
      <w:r w:rsidR="00B27EC3" w:rsidRPr="008D420D">
        <w:t>VIVID</w:t>
      </w:r>
      <w:r w:rsidR="00B27EC3" w:rsidRPr="008D420D">
        <w:rPr>
          <w:vertAlign w:val="superscript"/>
        </w:rPr>
        <w:t>DME</w:t>
      </w:r>
      <w:r w:rsidR="00B27EC3" w:rsidRPr="008D420D">
        <w:t xml:space="preserve"> </w:t>
      </w:r>
      <w:r w:rsidRPr="008D420D">
        <w:t xml:space="preserve">i badania </w:t>
      </w:r>
      <w:r w:rsidR="00B27EC3" w:rsidRPr="008D420D">
        <w:t>VISTA</w:t>
      </w:r>
      <w:r w:rsidR="00B27EC3" w:rsidRPr="008D420D">
        <w:rPr>
          <w:vertAlign w:val="superscript"/>
        </w:rPr>
        <w:t>DME</w:t>
      </w:r>
      <w:r w:rsidR="00B27EC3" w:rsidRPr="008D420D" w:rsidDel="00B27EC3">
        <w:t xml:space="preserve"> </w:t>
      </w:r>
      <w:r w:rsidRPr="008D420D">
        <w:t>(</w:t>
      </w:r>
      <w:r w:rsidRPr="008D420D">
        <w:rPr>
          <w:szCs w:val="22"/>
        </w:rPr>
        <w:t>pełen zestaw analiz z LOCF</w:t>
      </w:r>
      <w:r w:rsidRPr="008D420D">
        <w:t>)</w:t>
      </w:r>
    </w:p>
    <w:tbl>
      <w:tblPr>
        <w:tblW w:w="14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170"/>
        <w:gridCol w:w="986"/>
        <w:gridCol w:w="992"/>
        <w:gridCol w:w="1134"/>
        <w:gridCol w:w="1134"/>
        <w:gridCol w:w="1276"/>
        <w:gridCol w:w="992"/>
        <w:gridCol w:w="992"/>
        <w:gridCol w:w="993"/>
        <w:gridCol w:w="1134"/>
        <w:gridCol w:w="1134"/>
        <w:gridCol w:w="1134"/>
      </w:tblGrid>
      <w:tr w:rsidR="00DD715A" w:rsidRPr="008D420D" w14:paraId="4B7D599D" w14:textId="77777777" w:rsidTr="00E17191">
        <w:trPr>
          <w:tblHeader/>
        </w:trPr>
        <w:tc>
          <w:tcPr>
            <w:tcW w:w="1710" w:type="dxa"/>
            <w:vMerge w:val="restart"/>
          </w:tcPr>
          <w:p w14:paraId="2DA802CA" w14:textId="77777777" w:rsidR="00DD715A" w:rsidRPr="008D420D" w:rsidRDefault="00DD715A" w:rsidP="00747FB1">
            <w:pPr>
              <w:keepNext/>
              <w:keepLines/>
              <w:spacing w:beforeLines="60" w:before="144" w:afterLines="60" w:after="144"/>
              <w:rPr>
                <w:b/>
                <w:sz w:val="18"/>
                <w:szCs w:val="18"/>
              </w:rPr>
            </w:pPr>
            <w:r w:rsidRPr="008D420D">
              <w:rPr>
                <w:b/>
                <w:szCs w:val="22"/>
              </w:rPr>
              <w:t>Kryteria skuteczności</w:t>
            </w:r>
          </w:p>
        </w:tc>
        <w:tc>
          <w:tcPr>
            <w:tcW w:w="6692" w:type="dxa"/>
            <w:gridSpan w:val="6"/>
          </w:tcPr>
          <w:p w14:paraId="217FBC74" w14:textId="77777777" w:rsidR="00DD715A" w:rsidRPr="008D420D" w:rsidRDefault="00DD715A" w:rsidP="00747FB1">
            <w:pPr>
              <w:keepNext/>
              <w:keepLines/>
              <w:spacing w:beforeLines="60" w:before="144" w:afterLines="60" w:after="144"/>
              <w:jc w:val="center"/>
              <w:rPr>
                <w:b/>
                <w:bCs/>
                <w:szCs w:val="24"/>
              </w:rPr>
            </w:pPr>
            <w:r w:rsidRPr="008D420D">
              <w:rPr>
                <w:b/>
                <w:bCs/>
                <w:szCs w:val="24"/>
              </w:rPr>
              <w:t>VIVID</w:t>
            </w:r>
            <w:r w:rsidRPr="008D420D">
              <w:rPr>
                <w:b/>
                <w:bCs/>
                <w:szCs w:val="24"/>
                <w:vertAlign w:val="superscript"/>
              </w:rPr>
              <w:t>DME</w:t>
            </w:r>
          </w:p>
        </w:tc>
        <w:tc>
          <w:tcPr>
            <w:tcW w:w="6379" w:type="dxa"/>
            <w:gridSpan w:val="6"/>
          </w:tcPr>
          <w:p w14:paraId="3C6D630A" w14:textId="77777777" w:rsidR="00DD715A" w:rsidRPr="008D420D" w:rsidRDefault="00DD715A" w:rsidP="00747FB1">
            <w:pPr>
              <w:keepNext/>
              <w:keepLines/>
              <w:spacing w:beforeLines="60" w:before="144" w:afterLines="60" w:after="144"/>
              <w:jc w:val="center"/>
              <w:rPr>
                <w:b/>
                <w:bCs/>
                <w:szCs w:val="24"/>
              </w:rPr>
            </w:pPr>
            <w:r w:rsidRPr="008D420D">
              <w:rPr>
                <w:b/>
                <w:bCs/>
                <w:szCs w:val="24"/>
              </w:rPr>
              <w:t>VISTA</w:t>
            </w:r>
            <w:r w:rsidRPr="008D420D">
              <w:rPr>
                <w:b/>
                <w:bCs/>
                <w:szCs w:val="24"/>
                <w:vertAlign w:val="superscript"/>
              </w:rPr>
              <w:t>DME</w:t>
            </w:r>
          </w:p>
        </w:tc>
      </w:tr>
      <w:tr w:rsidR="00DD715A" w:rsidRPr="008D420D" w14:paraId="3F32C6E8" w14:textId="77777777" w:rsidTr="00E17191">
        <w:trPr>
          <w:tblHeader/>
        </w:trPr>
        <w:tc>
          <w:tcPr>
            <w:tcW w:w="1710" w:type="dxa"/>
            <w:vMerge/>
          </w:tcPr>
          <w:p w14:paraId="22E3B3DA" w14:textId="77777777" w:rsidR="00DD715A" w:rsidRPr="008D420D" w:rsidRDefault="00DD715A" w:rsidP="00747FB1">
            <w:pPr>
              <w:keepNext/>
              <w:keepLines/>
              <w:spacing w:beforeLines="60" w:before="144" w:afterLines="60" w:after="144"/>
              <w:jc w:val="both"/>
              <w:rPr>
                <w:b/>
                <w:sz w:val="18"/>
                <w:szCs w:val="18"/>
              </w:rPr>
            </w:pPr>
          </w:p>
        </w:tc>
        <w:tc>
          <w:tcPr>
            <w:tcW w:w="3148" w:type="dxa"/>
            <w:gridSpan w:val="3"/>
          </w:tcPr>
          <w:p w14:paraId="1477878B" w14:textId="77777777" w:rsidR="00DD715A" w:rsidRPr="008D420D" w:rsidRDefault="00DD715A" w:rsidP="00747FB1">
            <w:pPr>
              <w:keepNext/>
              <w:keepLines/>
              <w:spacing w:beforeLines="60" w:before="144" w:afterLines="60" w:after="144"/>
              <w:jc w:val="center"/>
              <w:rPr>
                <w:b/>
                <w:szCs w:val="22"/>
              </w:rPr>
            </w:pPr>
            <w:r w:rsidRPr="008D420D">
              <w:rPr>
                <w:b/>
                <w:szCs w:val="22"/>
              </w:rPr>
              <w:t>52. tydzień badania</w:t>
            </w:r>
          </w:p>
        </w:tc>
        <w:tc>
          <w:tcPr>
            <w:tcW w:w="3544" w:type="dxa"/>
            <w:gridSpan w:val="3"/>
          </w:tcPr>
          <w:p w14:paraId="48978EB3" w14:textId="77777777" w:rsidR="00DD715A" w:rsidRPr="008D420D" w:rsidRDefault="00DD715A" w:rsidP="00747FB1">
            <w:pPr>
              <w:keepNext/>
              <w:keepLines/>
              <w:spacing w:beforeLines="60" w:before="144" w:afterLines="60" w:after="144"/>
              <w:jc w:val="center"/>
              <w:rPr>
                <w:b/>
                <w:szCs w:val="22"/>
              </w:rPr>
            </w:pPr>
            <w:r w:rsidRPr="008D420D">
              <w:rPr>
                <w:b/>
                <w:szCs w:val="22"/>
              </w:rPr>
              <w:t>100. tydzień badania</w:t>
            </w:r>
          </w:p>
        </w:tc>
        <w:tc>
          <w:tcPr>
            <w:tcW w:w="2977" w:type="dxa"/>
            <w:gridSpan w:val="3"/>
          </w:tcPr>
          <w:p w14:paraId="794A537F" w14:textId="77777777" w:rsidR="00DD715A" w:rsidRPr="008D420D" w:rsidRDefault="00DD715A" w:rsidP="00747FB1">
            <w:pPr>
              <w:keepNext/>
              <w:keepLines/>
              <w:spacing w:beforeLines="60" w:before="144" w:afterLines="60" w:after="144"/>
              <w:jc w:val="center"/>
              <w:rPr>
                <w:b/>
                <w:szCs w:val="22"/>
              </w:rPr>
            </w:pPr>
            <w:r w:rsidRPr="008D420D">
              <w:rPr>
                <w:b/>
                <w:szCs w:val="22"/>
              </w:rPr>
              <w:t>52. tydzień badania</w:t>
            </w:r>
          </w:p>
        </w:tc>
        <w:tc>
          <w:tcPr>
            <w:tcW w:w="3402" w:type="dxa"/>
            <w:gridSpan w:val="3"/>
          </w:tcPr>
          <w:p w14:paraId="3372339C" w14:textId="77777777" w:rsidR="00DD715A" w:rsidRPr="008D420D" w:rsidRDefault="00DD715A" w:rsidP="00747FB1">
            <w:pPr>
              <w:keepNext/>
              <w:keepLines/>
              <w:spacing w:beforeLines="60" w:before="144" w:afterLines="60" w:after="144"/>
              <w:jc w:val="center"/>
              <w:rPr>
                <w:b/>
                <w:szCs w:val="22"/>
              </w:rPr>
            </w:pPr>
            <w:r w:rsidRPr="008D420D">
              <w:rPr>
                <w:b/>
                <w:szCs w:val="22"/>
              </w:rPr>
              <w:t>100. tydzień badania</w:t>
            </w:r>
          </w:p>
        </w:tc>
      </w:tr>
      <w:tr w:rsidR="00DD715A" w:rsidRPr="008D420D" w14:paraId="740E2310" w14:textId="77777777" w:rsidTr="00E17191">
        <w:trPr>
          <w:tblHeader/>
        </w:trPr>
        <w:tc>
          <w:tcPr>
            <w:tcW w:w="1710" w:type="dxa"/>
            <w:vMerge/>
          </w:tcPr>
          <w:p w14:paraId="1A0586F4" w14:textId="77777777" w:rsidR="00DD715A" w:rsidRPr="008D420D" w:rsidRDefault="00DD715A" w:rsidP="00747FB1">
            <w:pPr>
              <w:keepNext/>
              <w:keepLines/>
              <w:spacing w:beforeLines="60" w:before="144" w:afterLines="60" w:after="144"/>
              <w:jc w:val="both"/>
              <w:rPr>
                <w:b/>
                <w:sz w:val="18"/>
                <w:szCs w:val="18"/>
              </w:rPr>
            </w:pPr>
          </w:p>
        </w:tc>
        <w:tc>
          <w:tcPr>
            <w:tcW w:w="1170" w:type="dxa"/>
          </w:tcPr>
          <w:p w14:paraId="6116FBDB" w14:textId="77777777" w:rsidR="00DD715A" w:rsidRPr="00861E1D" w:rsidRDefault="00DD715A" w:rsidP="00A4094C">
            <w:pPr>
              <w:keepNext/>
              <w:keepLines/>
              <w:spacing w:before="100" w:beforeAutospacing="1" w:after="100" w:afterAutospacing="1"/>
              <w:ind w:left="-93" w:right="-18"/>
              <w:jc w:val="center"/>
              <w:rPr>
                <w:b/>
                <w:sz w:val="18"/>
                <w:szCs w:val="18"/>
                <w:lang w:val="en-US"/>
              </w:rPr>
            </w:pPr>
            <w:r w:rsidRPr="00861E1D">
              <w:rPr>
                <w:b/>
                <w:sz w:val="18"/>
                <w:szCs w:val="18"/>
                <w:lang w:val="en-US"/>
              </w:rPr>
              <w:t>Eylea</w:t>
            </w:r>
          </w:p>
          <w:p w14:paraId="49C8E9C2" w14:textId="77777777" w:rsidR="00DD715A" w:rsidRPr="00861E1D" w:rsidRDefault="00DD715A" w:rsidP="00A4094C">
            <w:pPr>
              <w:keepNext/>
              <w:keepLines/>
              <w:spacing w:before="100" w:beforeAutospacing="1" w:after="100" w:afterAutospacing="1"/>
              <w:ind w:left="-93"/>
              <w:jc w:val="center"/>
              <w:rPr>
                <w:b/>
                <w:sz w:val="18"/>
                <w:szCs w:val="18"/>
                <w:lang w:val="en-US"/>
              </w:rPr>
            </w:pPr>
            <w:r w:rsidRPr="00861E1D">
              <w:rPr>
                <w:b/>
                <w:sz w:val="18"/>
                <w:szCs w:val="18"/>
                <w:lang w:val="en-US"/>
              </w:rPr>
              <w:t xml:space="preserve">2 mg Q8 </w:t>
            </w:r>
            <w:r w:rsidRPr="00861E1D">
              <w:rPr>
                <w:sz w:val="18"/>
                <w:szCs w:val="18"/>
                <w:vertAlign w:val="superscript"/>
                <w:lang w:val="en-US"/>
              </w:rPr>
              <w:t>A</w:t>
            </w:r>
          </w:p>
          <w:p w14:paraId="3BBC9237" w14:textId="77777777" w:rsidR="00DD715A" w:rsidRPr="00861E1D" w:rsidRDefault="00DD715A" w:rsidP="00A4094C">
            <w:pPr>
              <w:keepNext/>
              <w:keepLines/>
              <w:spacing w:before="100" w:beforeAutospacing="1" w:after="100" w:afterAutospacing="1"/>
              <w:jc w:val="center"/>
              <w:rPr>
                <w:b/>
                <w:sz w:val="18"/>
                <w:szCs w:val="18"/>
                <w:lang w:val="en-US"/>
              </w:rPr>
            </w:pPr>
            <w:r w:rsidRPr="00861E1D">
              <w:rPr>
                <w:b/>
                <w:sz w:val="18"/>
                <w:szCs w:val="18"/>
                <w:lang w:val="en-US"/>
              </w:rPr>
              <w:t>(N = 135)</w:t>
            </w:r>
          </w:p>
        </w:tc>
        <w:tc>
          <w:tcPr>
            <w:tcW w:w="986" w:type="dxa"/>
          </w:tcPr>
          <w:p w14:paraId="4C42208C"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Eylea</w:t>
            </w:r>
          </w:p>
          <w:p w14:paraId="1FE76929"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2 mg Q4</w:t>
            </w:r>
          </w:p>
          <w:p w14:paraId="0BBA1C9E"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 = 136)</w:t>
            </w:r>
          </w:p>
        </w:tc>
        <w:tc>
          <w:tcPr>
            <w:tcW w:w="992" w:type="dxa"/>
          </w:tcPr>
          <w:p w14:paraId="7DE8A140" w14:textId="77777777" w:rsidR="00DD715A" w:rsidRPr="008D420D" w:rsidRDefault="00DD715A" w:rsidP="00A4094C">
            <w:pPr>
              <w:keepNext/>
              <w:keepLines/>
              <w:jc w:val="center"/>
              <w:rPr>
                <w:b/>
                <w:sz w:val="18"/>
                <w:szCs w:val="18"/>
              </w:rPr>
            </w:pPr>
            <w:r w:rsidRPr="008D420D">
              <w:rPr>
                <w:b/>
                <w:sz w:val="18"/>
                <w:szCs w:val="18"/>
              </w:rPr>
              <w:t>Aktywna kontrola</w:t>
            </w:r>
          </w:p>
          <w:p w14:paraId="607F1BDE" w14:textId="77777777" w:rsidR="00DD715A" w:rsidRPr="008D420D" w:rsidRDefault="00DD715A" w:rsidP="00A4094C">
            <w:pPr>
              <w:keepNext/>
              <w:keepLines/>
              <w:jc w:val="center"/>
              <w:rPr>
                <w:b/>
                <w:sz w:val="18"/>
                <w:szCs w:val="18"/>
              </w:rPr>
            </w:pPr>
            <w:r w:rsidRPr="008D420D">
              <w:rPr>
                <w:b/>
                <w:sz w:val="18"/>
                <w:szCs w:val="18"/>
              </w:rPr>
              <w:t>(laser)</w:t>
            </w:r>
          </w:p>
          <w:p w14:paraId="075D0B2A"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 = 132)</w:t>
            </w:r>
          </w:p>
        </w:tc>
        <w:tc>
          <w:tcPr>
            <w:tcW w:w="1134" w:type="dxa"/>
          </w:tcPr>
          <w:p w14:paraId="1781F2DF" w14:textId="77777777" w:rsidR="00DD715A" w:rsidRPr="00861E1D" w:rsidRDefault="00DD715A" w:rsidP="00A4094C">
            <w:pPr>
              <w:keepNext/>
              <w:keepLines/>
              <w:spacing w:before="100" w:beforeAutospacing="1" w:after="100" w:afterAutospacing="1"/>
              <w:ind w:left="-93" w:right="-18"/>
              <w:jc w:val="center"/>
              <w:rPr>
                <w:b/>
                <w:sz w:val="18"/>
                <w:szCs w:val="18"/>
                <w:lang w:val="en-US"/>
              </w:rPr>
            </w:pPr>
            <w:r w:rsidRPr="00861E1D">
              <w:rPr>
                <w:b/>
                <w:sz w:val="18"/>
                <w:szCs w:val="18"/>
                <w:lang w:val="en-US"/>
              </w:rPr>
              <w:t>Eylea</w:t>
            </w:r>
          </w:p>
          <w:p w14:paraId="6F4F19B8" w14:textId="77777777" w:rsidR="00DD715A" w:rsidRPr="00861E1D" w:rsidRDefault="00DD715A" w:rsidP="00A4094C">
            <w:pPr>
              <w:keepNext/>
              <w:keepLines/>
              <w:spacing w:before="100" w:beforeAutospacing="1" w:after="100" w:afterAutospacing="1"/>
              <w:ind w:left="-93"/>
              <w:jc w:val="center"/>
              <w:rPr>
                <w:b/>
                <w:sz w:val="18"/>
                <w:szCs w:val="18"/>
                <w:lang w:val="en-US"/>
              </w:rPr>
            </w:pPr>
            <w:r w:rsidRPr="00861E1D">
              <w:rPr>
                <w:b/>
                <w:sz w:val="18"/>
                <w:szCs w:val="18"/>
                <w:lang w:val="en-US"/>
              </w:rPr>
              <w:t xml:space="preserve">2 mg Q8 </w:t>
            </w:r>
            <w:r w:rsidRPr="00861E1D">
              <w:rPr>
                <w:sz w:val="18"/>
                <w:szCs w:val="18"/>
                <w:vertAlign w:val="superscript"/>
                <w:lang w:val="en-US"/>
              </w:rPr>
              <w:t>A</w:t>
            </w:r>
          </w:p>
          <w:p w14:paraId="489A9756" w14:textId="77777777" w:rsidR="00DD715A" w:rsidRPr="00861E1D" w:rsidRDefault="00DD715A" w:rsidP="00A4094C">
            <w:pPr>
              <w:keepNext/>
              <w:keepLines/>
              <w:spacing w:before="100" w:beforeAutospacing="1" w:after="100" w:afterAutospacing="1"/>
              <w:ind w:left="-93" w:right="-18"/>
              <w:jc w:val="center"/>
              <w:rPr>
                <w:b/>
                <w:sz w:val="18"/>
                <w:szCs w:val="18"/>
                <w:lang w:val="en-US"/>
              </w:rPr>
            </w:pPr>
            <w:r w:rsidRPr="00861E1D">
              <w:rPr>
                <w:b/>
                <w:sz w:val="18"/>
                <w:szCs w:val="18"/>
                <w:lang w:val="en-US"/>
              </w:rPr>
              <w:t>(N = 135)</w:t>
            </w:r>
          </w:p>
        </w:tc>
        <w:tc>
          <w:tcPr>
            <w:tcW w:w="1134" w:type="dxa"/>
          </w:tcPr>
          <w:p w14:paraId="6DACA2DE"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Eylea</w:t>
            </w:r>
          </w:p>
          <w:p w14:paraId="12F11CAE"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2 mg Q4</w:t>
            </w:r>
          </w:p>
          <w:p w14:paraId="46E606C4"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(N = 136)</w:t>
            </w:r>
          </w:p>
        </w:tc>
        <w:tc>
          <w:tcPr>
            <w:tcW w:w="1276" w:type="dxa"/>
          </w:tcPr>
          <w:p w14:paraId="019E78F4" w14:textId="77777777" w:rsidR="00DD715A" w:rsidRPr="008D420D" w:rsidRDefault="00DD715A" w:rsidP="00A4094C">
            <w:pPr>
              <w:keepNext/>
              <w:keepLines/>
              <w:jc w:val="center"/>
              <w:rPr>
                <w:b/>
                <w:sz w:val="18"/>
                <w:szCs w:val="18"/>
              </w:rPr>
            </w:pPr>
            <w:r w:rsidRPr="008D420D">
              <w:rPr>
                <w:b/>
                <w:sz w:val="18"/>
                <w:szCs w:val="18"/>
              </w:rPr>
              <w:t>Aktywna kontrola</w:t>
            </w:r>
          </w:p>
          <w:p w14:paraId="3792E3C3" w14:textId="77777777" w:rsidR="00DD715A" w:rsidRPr="008D420D" w:rsidRDefault="00DD715A" w:rsidP="00A4094C">
            <w:pPr>
              <w:keepNext/>
              <w:keepLines/>
              <w:jc w:val="center"/>
              <w:rPr>
                <w:b/>
                <w:sz w:val="18"/>
                <w:szCs w:val="18"/>
              </w:rPr>
            </w:pPr>
            <w:r w:rsidRPr="008D420D">
              <w:rPr>
                <w:b/>
                <w:sz w:val="18"/>
                <w:szCs w:val="18"/>
              </w:rPr>
              <w:t>(laser)</w:t>
            </w:r>
          </w:p>
          <w:p w14:paraId="19386F62" w14:textId="77777777" w:rsidR="00DD715A" w:rsidRPr="008D420D" w:rsidRDefault="00DD715A" w:rsidP="007C42AD">
            <w:pPr>
              <w:keepNext/>
              <w:keepLines/>
              <w:spacing w:before="100" w:beforeAutospacing="1" w:after="100" w:afterAutospacing="1"/>
              <w:ind w:left="-93" w:right="-18"/>
              <w:jc w:val="center"/>
              <w:rPr>
                <w:b/>
                <w:sz w:val="18"/>
                <w:szCs w:val="18"/>
              </w:rPr>
            </w:pPr>
            <w:r w:rsidRPr="008D420D">
              <w:rPr>
                <w:b/>
                <w:sz w:val="18"/>
                <w:szCs w:val="18"/>
              </w:rPr>
              <w:t>(N = 132)</w:t>
            </w:r>
          </w:p>
        </w:tc>
        <w:tc>
          <w:tcPr>
            <w:tcW w:w="992" w:type="dxa"/>
          </w:tcPr>
          <w:p w14:paraId="2515C2BE" w14:textId="77777777" w:rsidR="00DD715A" w:rsidRPr="00861E1D" w:rsidRDefault="00DD715A" w:rsidP="00A4094C">
            <w:pPr>
              <w:keepNext/>
              <w:keepLines/>
              <w:spacing w:before="100" w:beforeAutospacing="1" w:after="100" w:afterAutospacing="1"/>
              <w:ind w:left="-93" w:right="-18"/>
              <w:jc w:val="center"/>
              <w:rPr>
                <w:b/>
                <w:sz w:val="18"/>
                <w:szCs w:val="18"/>
                <w:lang w:val="en-US"/>
              </w:rPr>
            </w:pPr>
            <w:r w:rsidRPr="00861E1D">
              <w:rPr>
                <w:b/>
                <w:sz w:val="18"/>
                <w:szCs w:val="18"/>
                <w:lang w:val="en-US"/>
              </w:rPr>
              <w:t>Eylea</w:t>
            </w:r>
          </w:p>
          <w:p w14:paraId="4EDCB915" w14:textId="77777777" w:rsidR="00DD715A" w:rsidRPr="00861E1D" w:rsidRDefault="00DD715A" w:rsidP="00A4094C">
            <w:pPr>
              <w:keepNext/>
              <w:keepLines/>
              <w:spacing w:before="100" w:beforeAutospacing="1" w:after="100" w:afterAutospacing="1"/>
              <w:ind w:left="-93"/>
              <w:jc w:val="center"/>
              <w:rPr>
                <w:b/>
                <w:sz w:val="18"/>
                <w:szCs w:val="18"/>
                <w:lang w:val="en-US"/>
              </w:rPr>
            </w:pPr>
            <w:r w:rsidRPr="00861E1D">
              <w:rPr>
                <w:b/>
                <w:sz w:val="18"/>
                <w:szCs w:val="18"/>
                <w:lang w:val="en-US"/>
              </w:rPr>
              <w:t xml:space="preserve">2 mg Q8 </w:t>
            </w:r>
            <w:r w:rsidRPr="00861E1D">
              <w:rPr>
                <w:sz w:val="18"/>
                <w:szCs w:val="18"/>
                <w:vertAlign w:val="superscript"/>
                <w:lang w:val="en-US"/>
              </w:rPr>
              <w:t>A</w:t>
            </w:r>
          </w:p>
          <w:p w14:paraId="04B52E1A" w14:textId="77777777" w:rsidR="00DD715A" w:rsidRPr="00861E1D" w:rsidRDefault="00DD715A" w:rsidP="00A4094C">
            <w:pPr>
              <w:keepNext/>
              <w:keepLines/>
              <w:spacing w:before="100" w:beforeAutospacing="1" w:after="100" w:afterAutospacing="1"/>
              <w:jc w:val="center"/>
              <w:rPr>
                <w:b/>
                <w:sz w:val="18"/>
                <w:szCs w:val="18"/>
                <w:lang w:val="en-US"/>
              </w:rPr>
            </w:pPr>
            <w:r w:rsidRPr="00861E1D">
              <w:rPr>
                <w:b/>
                <w:sz w:val="18"/>
                <w:szCs w:val="18"/>
                <w:lang w:val="en-US"/>
              </w:rPr>
              <w:t>(N = 151)</w:t>
            </w:r>
          </w:p>
        </w:tc>
        <w:tc>
          <w:tcPr>
            <w:tcW w:w="992" w:type="dxa"/>
          </w:tcPr>
          <w:p w14:paraId="35B65C42"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Eylea</w:t>
            </w:r>
          </w:p>
          <w:p w14:paraId="2FFE2E63" w14:textId="77777777" w:rsidR="00DD715A" w:rsidRPr="008D420D" w:rsidRDefault="00DD715A" w:rsidP="00A4094C">
            <w:pPr>
              <w:keepNext/>
              <w:keepLines/>
              <w:spacing w:before="100" w:beforeAutospacing="1" w:after="100" w:afterAutospacing="1"/>
              <w:ind w:left="-93" w:right="-18"/>
              <w:jc w:val="center"/>
              <w:rPr>
                <w:b/>
                <w:sz w:val="18"/>
                <w:szCs w:val="18"/>
              </w:rPr>
            </w:pPr>
            <w:r w:rsidRPr="008D420D">
              <w:rPr>
                <w:b/>
                <w:sz w:val="18"/>
                <w:szCs w:val="18"/>
              </w:rPr>
              <w:t>2 mg Q4</w:t>
            </w:r>
          </w:p>
          <w:p w14:paraId="454660B5"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 = 154)</w:t>
            </w:r>
          </w:p>
        </w:tc>
        <w:tc>
          <w:tcPr>
            <w:tcW w:w="993" w:type="dxa"/>
          </w:tcPr>
          <w:p w14:paraId="37F8EA4E" w14:textId="77777777" w:rsidR="00DD715A" w:rsidRPr="008D420D" w:rsidRDefault="00DD715A" w:rsidP="00A4094C">
            <w:pPr>
              <w:keepNext/>
              <w:keepLines/>
              <w:jc w:val="center"/>
              <w:rPr>
                <w:b/>
                <w:sz w:val="18"/>
                <w:szCs w:val="18"/>
              </w:rPr>
            </w:pPr>
            <w:r w:rsidRPr="008D420D">
              <w:rPr>
                <w:b/>
                <w:sz w:val="18"/>
                <w:szCs w:val="18"/>
              </w:rPr>
              <w:t>Aktywna kontrola</w:t>
            </w:r>
          </w:p>
          <w:p w14:paraId="6341710D" w14:textId="77777777" w:rsidR="00DD715A" w:rsidRPr="008D420D" w:rsidRDefault="00DD715A" w:rsidP="00A4094C">
            <w:pPr>
              <w:keepNext/>
              <w:keepLines/>
              <w:jc w:val="center"/>
              <w:rPr>
                <w:b/>
                <w:sz w:val="18"/>
                <w:szCs w:val="18"/>
              </w:rPr>
            </w:pPr>
            <w:r w:rsidRPr="008D420D">
              <w:rPr>
                <w:b/>
                <w:sz w:val="18"/>
                <w:szCs w:val="18"/>
              </w:rPr>
              <w:t>(laser)</w:t>
            </w:r>
          </w:p>
          <w:p w14:paraId="609ADAD5"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 = 154)</w:t>
            </w:r>
          </w:p>
        </w:tc>
        <w:tc>
          <w:tcPr>
            <w:tcW w:w="1134" w:type="dxa"/>
          </w:tcPr>
          <w:p w14:paraId="2FCA18CA" w14:textId="77777777" w:rsidR="00DD715A" w:rsidRPr="00861E1D" w:rsidRDefault="00DD715A" w:rsidP="00A4094C">
            <w:pPr>
              <w:keepNext/>
              <w:keepLines/>
              <w:spacing w:before="100" w:beforeAutospacing="1" w:after="100" w:afterAutospacing="1"/>
              <w:jc w:val="center"/>
              <w:rPr>
                <w:b/>
                <w:sz w:val="18"/>
                <w:szCs w:val="18"/>
                <w:lang w:val="en-US"/>
              </w:rPr>
            </w:pPr>
            <w:r w:rsidRPr="00861E1D">
              <w:rPr>
                <w:b/>
                <w:sz w:val="18"/>
                <w:szCs w:val="18"/>
                <w:lang w:val="en-US"/>
              </w:rPr>
              <w:t>Eylea</w:t>
            </w:r>
          </w:p>
          <w:p w14:paraId="7725B713" w14:textId="77777777" w:rsidR="00DD715A" w:rsidRPr="00861E1D" w:rsidRDefault="00DD715A" w:rsidP="00A4094C">
            <w:pPr>
              <w:keepNext/>
              <w:keepLines/>
              <w:spacing w:before="100" w:beforeAutospacing="1" w:after="100" w:afterAutospacing="1"/>
              <w:jc w:val="center"/>
              <w:rPr>
                <w:rFonts w:ascii="Times New Roman Bold" w:hAnsi="Times New Roman Bold"/>
                <w:b/>
                <w:sz w:val="18"/>
                <w:szCs w:val="18"/>
                <w:vertAlign w:val="superscript"/>
                <w:lang w:val="en-US"/>
              </w:rPr>
            </w:pPr>
            <w:r w:rsidRPr="00861E1D">
              <w:rPr>
                <w:b/>
                <w:sz w:val="18"/>
                <w:szCs w:val="18"/>
                <w:lang w:val="en-US"/>
              </w:rPr>
              <w:t xml:space="preserve">2 mg Q8 </w:t>
            </w:r>
            <w:r w:rsidRPr="00861E1D">
              <w:rPr>
                <w:rFonts w:ascii="Times New Roman Bold" w:hAnsi="Times New Roman Bold"/>
                <w:b/>
                <w:sz w:val="18"/>
                <w:szCs w:val="18"/>
                <w:vertAlign w:val="superscript"/>
                <w:lang w:val="en-US"/>
              </w:rPr>
              <w:t>A</w:t>
            </w:r>
          </w:p>
          <w:p w14:paraId="7CED4EDB" w14:textId="77777777" w:rsidR="00DD715A" w:rsidRPr="00861E1D" w:rsidRDefault="00DD715A" w:rsidP="00A4094C">
            <w:pPr>
              <w:keepNext/>
              <w:keepLines/>
              <w:spacing w:before="100" w:beforeAutospacing="1" w:after="100" w:afterAutospacing="1"/>
              <w:jc w:val="center"/>
              <w:rPr>
                <w:rFonts w:ascii="Times New Roman Bold" w:hAnsi="Times New Roman Bold"/>
                <w:b/>
                <w:sz w:val="18"/>
                <w:szCs w:val="18"/>
                <w:lang w:val="en-US"/>
              </w:rPr>
            </w:pPr>
            <w:r w:rsidRPr="00861E1D">
              <w:rPr>
                <w:rFonts w:ascii="Times New Roman Bold" w:hAnsi="Times New Roman Bold"/>
                <w:b/>
                <w:sz w:val="18"/>
                <w:szCs w:val="18"/>
                <w:lang w:val="en-US"/>
              </w:rPr>
              <w:t>(N=151)</w:t>
            </w:r>
          </w:p>
        </w:tc>
        <w:tc>
          <w:tcPr>
            <w:tcW w:w="1134" w:type="dxa"/>
          </w:tcPr>
          <w:p w14:paraId="36F72A9C"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Eylea</w:t>
            </w:r>
          </w:p>
          <w:p w14:paraId="432A70AC"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2 mg Q4</w:t>
            </w:r>
          </w:p>
          <w:p w14:paraId="4E3153B2"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(N=154)</w:t>
            </w:r>
          </w:p>
        </w:tc>
        <w:tc>
          <w:tcPr>
            <w:tcW w:w="1134" w:type="dxa"/>
          </w:tcPr>
          <w:p w14:paraId="5564AC01" w14:textId="77777777" w:rsidR="00DD715A" w:rsidRPr="008D420D" w:rsidRDefault="00DD715A" w:rsidP="00A4094C">
            <w:pPr>
              <w:keepNext/>
              <w:keepLines/>
              <w:jc w:val="center"/>
              <w:rPr>
                <w:b/>
                <w:sz w:val="18"/>
                <w:szCs w:val="18"/>
              </w:rPr>
            </w:pPr>
            <w:r w:rsidRPr="008D420D">
              <w:rPr>
                <w:b/>
                <w:sz w:val="18"/>
                <w:szCs w:val="18"/>
              </w:rPr>
              <w:t>Aktywna kontrola</w:t>
            </w:r>
          </w:p>
          <w:p w14:paraId="12278220" w14:textId="77777777" w:rsidR="00DD715A" w:rsidRPr="008D420D" w:rsidRDefault="00DD715A" w:rsidP="00A4094C">
            <w:pPr>
              <w:keepNext/>
              <w:keepLines/>
              <w:jc w:val="center"/>
              <w:rPr>
                <w:b/>
                <w:sz w:val="18"/>
                <w:szCs w:val="18"/>
              </w:rPr>
            </w:pPr>
            <w:r w:rsidRPr="008D420D">
              <w:rPr>
                <w:b/>
                <w:sz w:val="18"/>
                <w:szCs w:val="18"/>
              </w:rPr>
              <w:t>(laser)</w:t>
            </w:r>
          </w:p>
          <w:p w14:paraId="10B7BE59" w14:textId="77777777" w:rsidR="00DD715A" w:rsidRPr="008D420D" w:rsidRDefault="00DD715A" w:rsidP="00A4094C">
            <w:pPr>
              <w:keepNext/>
              <w:keepLines/>
              <w:spacing w:before="100" w:beforeAutospacing="1" w:after="100" w:afterAutospacing="1"/>
              <w:jc w:val="center"/>
              <w:rPr>
                <w:b/>
                <w:sz w:val="18"/>
                <w:szCs w:val="18"/>
              </w:rPr>
            </w:pPr>
            <w:r w:rsidRPr="008D420D">
              <w:rPr>
                <w:b/>
                <w:sz w:val="18"/>
                <w:szCs w:val="18"/>
              </w:rPr>
              <w:t>(N = 154)</w:t>
            </w:r>
          </w:p>
        </w:tc>
      </w:tr>
      <w:tr w:rsidR="00DD715A" w:rsidRPr="008D420D" w14:paraId="1F1EDBF0" w14:textId="77777777" w:rsidTr="00E850D8">
        <w:trPr>
          <w:trHeight w:val="2324"/>
        </w:trPr>
        <w:tc>
          <w:tcPr>
            <w:tcW w:w="1710" w:type="dxa"/>
          </w:tcPr>
          <w:p w14:paraId="5D6408A2" w14:textId="77777777" w:rsidR="00DD715A" w:rsidRPr="008D420D" w:rsidRDefault="00DD715A" w:rsidP="00747FB1">
            <w:pPr>
              <w:keepNext/>
              <w:keepLines/>
              <w:spacing w:beforeLines="60" w:before="144" w:afterLines="60" w:after="144" w:line="276" w:lineRule="auto"/>
              <w:rPr>
                <w:b/>
                <w:sz w:val="18"/>
                <w:szCs w:val="18"/>
              </w:rPr>
            </w:pPr>
            <w:r w:rsidRPr="008D420D">
              <w:rPr>
                <w:sz w:val="18"/>
                <w:szCs w:val="18"/>
              </w:rPr>
              <w:t>Średnia zmiana wartości BCVA w stosunku do wartości wyjściowych wyrażona wskaźnikiem liczby liter na tablicy ETDRS</w:t>
            </w:r>
            <w:r w:rsidRPr="008D420D">
              <w:rPr>
                <w:sz w:val="18"/>
                <w:szCs w:val="18"/>
                <w:vertAlign w:val="superscript"/>
              </w:rPr>
              <w:t>E</w:t>
            </w:r>
          </w:p>
        </w:tc>
        <w:tc>
          <w:tcPr>
            <w:tcW w:w="1170" w:type="dxa"/>
            <w:vAlign w:val="center"/>
          </w:tcPr>
          <w:p w14:paraId="61AC1760"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10,7</w:t>
            </w:r>
          </w:p>
        </w:tc>
        <w:tc>
          <w:tcPr>
            <w:tcW w:w="986" w:type="dxa"/>
            <w:vAlign w:val="center"/>
          </w:tcPr>
          <w:p w14:paraId="2209A6A0"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10,5</w:t>
            </w:r>
          </w:p>
        </w:tc>
        <w:tc>
          <w:tcPr>
            <w:tcW w:w="992" w:type="dxa"/>
            <w:vAlign w:val="center"/>
          </w:tcPr>
          <w:p w14:paraId="674A1F6A"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1,2</w:t>
            </w:r>
          </w:p>
        </w:tc>
        <w:tc>
          <w:tcPr>
            <w:tcW w:w="1134" w:type="dxa"/>
            <w:vAlign w:val="center"/>
          </w:tcPr>
          <w:p w14:paraId="21A416CD"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9,4</w:t>
            </w:r>
          </w:p>
        </w:tc>
        <w:tc>
          <w:tcPr>
            <w:tcW w:w="1134" w:type="dxa"/>
            <w:vAlign w:val="center"/>
          </w:tcPr>
          <w:p w14:paraId="2F0B8287"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11,4</w:t>
            </w:r>
          </w:p>
        </w:tc>
        <w:tc>
          <w:tcPr>
            <w:tcW w:w="1276" w:type="dxa"/>
            <w:vAlign w:val="center"/>
          </w:tcPr>
          <w:p w14:paraId="679B3687"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0,7</w:t>
            </w:r>
          </w:p>
        </w:tc>
        <w:tc>
          <w:tcPr>
            <w:tcW w:w="992" w:type="dxa"/>
            <w:vAlign w:val="center"/>
          </w:tcPr>
          <w:p w14:paraId="4887CFCE"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10,7</w:t>
            </w:r>
          </w:p>
        </w:tc>
        <w:tc>
          <w:tcPr>
            <w:tcW w:w="992" w:type="dxa"/>
            <w:vAlign w:val="center"/>
          </w:tcPr>
          <w:p w14:paraId="1D3BE7DB"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12,5</w:t>
            </w:r>
          </w:p>
        </w:tc>
        <w:tc>
          <w:tcPr>
            <w:tcW w:w="993" w:type="dxa"/>
            <w:vAlign w:val="center"/>
          </w:tcPr>
          <w:p w14:paraId="1E3A841E"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0,2</w:t>
            </w:r>
          </w:p>
        </w:tc>
        <w:tc>
          <w:tcPr>
            <w:tcW w:w="1134" w:type="dxa"/>
            <w:vAlign w:val="center"/>
          </w:tcPr>
          <w:p w14:paraId="45EB3848"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11,1</w:t>
            </w:r>
          </w:p>
        </w:tc>
        <w:tc>
          <w:tcPr>
            <w:tcW w:w="1134" w:type="dxa"/>
            <w:vAlign w:val="center"/>
          </w:tcPr>
          <w:p w14:paraId="6BDB03A3"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11,5</w:t>
            </w:r>
          </w:p>
        </w:tc>
        <w:tc>
          <w:tcPr>
            <w:tcW w:w="1134" w:type="dxa"/>
            <w:vAlign w:val="center"/>
          </w:tcPr>
          <w:p w14:paraId="4C276A1E" w14:textId="77777777" w:rsidR="00DD715A" w:rsidRPr="008D420D" w:rsidRDefault="00DD715A" w:rsidP="00747FB1">
            <w:pPr>
              <w:keepNext/>
              <w:keepLines/>
              <w:spacing w:beforeLines="60" w:before="144" w:afterLines="60" w:after="144" w:line="276" w:lineRule="auto"/>
              <w:jc w:val="center"/>
              <w:rPr>
                <w:sz w:val="18"/>
                <w:szCs w:val="18"/>
              </w:rPr>
            </w:pPr>
            <w:r w:rsidRPr="008D420D">
              <w:rPr>
                <w:sz w:val="18"/>
                <w:szCs w:val="18"/>
              </w:rPr>
              <w:t>0,9</w:t>
            </w:r>
          </w:p>
        </w:tc>
      </w:tr>
      <w:tr w:rsidR="00DD715A" w:rsidRPr="008D420D" w14:paraId="1DEEE381" w14:textId="77777777" w:rsidTr="007443BC">
        <w:trPr>
          <w:trHeight w:val="850"/>
        </w:trPr>
        <w:tc>
          <w:tcPr>
            <w:tcW w:w="1710" w:type="dxa"/>
          </w:tcPr>
          <w:p w14:paraId="7DE85442" w14:textId="77777777" w:rsidR="00DD715A" w:rsidRPr="008D420D" w:rsidRDefault="00DD715A" w:rsidP="00747FB1">
            <w:pPr>
              <w:spacing w:beforeLines="60" w:before="144" w:afterLines="60" w:after="144"/>
              <w:rPr>
                <w:b/>
                <w:sz w:val="18"/>
                <w:szCs w:val="18"/>
              </w:rPr>
            </w:pPr>
            <w:r w:rsidRPr="008D420D">
              <w:rPr>
                <w:sz w:val="18"/>
                <w:szCs w:val="18"/>
              </w:rPr>
              <w:t xml:space="preserve">Różnica średniej </w:t>
            </w:r>
            <w:r w:rsidR="006B6BF4" w:rsidRPr="008D420D">
              <w:rPr>
                <w:sz w:val="18"/>
                <w:szCs w:val="18"/>
              </w:rPr>
              <w:t>LS</w:t>
            </w:r>
            <w:r w:rsidRPr="008D420D">
              <w:rPr>
                <w:sz w:val="18"/>
                <w:szCs w:val="18"/>
                <w:vertAlign w:val="superscript"/>
              </w:rPr>
              <w:t xml:space="preserve"> B,C,E</w:t>
            </w:r>
            <w:r w:rsidRPr="008D420D">
              <w:rPr>
                <w:sz w:val="18"/>
                <w:szCs w:val="18"/>
                <w:vertAlign w:val="superscript"/>
              </w:rPr>
              <w:br/>
            </w:r>
            <w:r w:rsidRPr="008D420D">
              <w:rPr>
                <w:sz w:val="18"/>
                <w:szCs w:val="18"/>
              </w:rPr>
              <w:t>(97,5% CI)</w:t>
            </w:r>
          </w:p>
        </w:tc>
        <w:tc>
          <w:tcPr>
            <w:tcW w:w="1170" w:type="dxa"/>
            <w:vAlign w:val="center"/>
          </w:tcPr>
          <w:p w14:paraId="54F57285"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9,1</w:t>
            </w:r>
            <w:r w:rsidRPr="008D420D">
              <w:rPr>
                <w:sz w:val="18"/>
                <w:szCs w:val="18"/>
                <w:vertAlign w:val="superscript"/>
              </w:rPr>
              <w:br/>
            </w:r>
            <w:r w:rsidRPr="008D420D">
              <w:rPr>
                <w:sz w:val="18"/>
                <w:szCs w:val="18"/>
              </w:rPr>
              <w:t>(6,3, 11,8)</w:t>
            </w:r>
          </w:p>
        </w:tc>
        <w:tc>
          <w:tcPr>
            <w:tcW w:w="986" w:type="dxa"/>
            <w:vAlign w:val="center"/>
          </w:tcPr>
          <w:p w14:paraId="67372C9C"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9,3</w:t>
            </w:r>
            <w:r w:rsidRPr="008D420D">
              <w:rPr>
                <w:sz w:val="18"/>
                <w:szCs w:val="18"/>
                <w:vertAlign w:val="superscript"/>
              </w:rPr>
              <w:br/>
            </w:r>
            <w:r w:rsidRPr="008D420D">
              <w:rPr>
                <w:sz w:val="18"/>
                <w:szCs w:val="18"/>
              </w:rPr>
              <w:t>(6,5, 12,0)</w:t>
            </w:r>
          </w:p>
        </w:tc>
        <w:tc>
          <w:tcPr>
            <w:tcW w:w="992" w:type="dxa"/>
            <w:vAlign w:val="center"/>
          </w:tcPr>
          <w:p w14:paraId="4AB743C6" w14:textId="77777777" w:rsidR="00DD715A" w:rsidRPr="008D420D" w:rsidRDefault="00DD715A" w:rsidP="00747FB1">
            <w:pPr>
              <w:keepNext/>
              <w:keepLines/>
              <w:spacing w:beforeLines="60" w:before="144" w:afterLines="60" w:after="144"/>
              <w:jc w:val="center"/>
              <w:rPr>
                <w:sz w:val="18"/>
                <w:szCs w:val="18"/>
              </w:rPr>
            </w:pPr>
          </w:p>
        </w:tc>
        <w:tc>
          <w:tcPr>
            <w:tcW w:w="1134" w:type="dxa"/>
            <w:vAlign w:val="center"/>
          </w:tcPr>
          <w:p w14:paraId="73AFDA5E"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8,2</w:t>
            </w:r>
            <w:r w:rsidRPr="008D420D">
              <w:rPr>
                <w:sz w:val="18"/>
                <w:szCs w:val="18"/>
                <w:vertAlign w:val="superscript"/>
              </w:rPr>
              <w:br/>
            </w:r>
            <w:r w:rsidRPr="008D420D">
              <w:rPr>
                <w:sz w:val="18"/>
                <w:szCs w:val="18"/>
              </w:rPr>
              <w:t>(5,2, 11,3)</w:t>
            </w:r>
          </w:p>
        </w:tc>
        <w:tc>
          <w:tcPr>
            <w:tcW w:w="1134" w:type="dxa"/>
            <w:vAlign w:val="center"/>
          </w:tcPr>
          <w:p w14:paraId="3C594761"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10,7</w:t>
            </w:r>
            <w:r w:rsidRPr="008D420D">
              <w:rPr>
                <w:sz w:val="18"/>
                <w:szCs w:val="18"/>
                <w:vertAlign w:val="superscript"/>
              </w:rPr>
              <w:br/>
            </w:r>
            <w:r w:rsidRPr="008D420D">
              <w:rPr>
                <w:sz w:val="18"/>
                <w:szCs w:val="18"/>
              </w:rPr>
              <w:t>(7,6, 13,8)</w:t>
            </w:r>
          </w:p>
        </w:tc>
        <w:tc>
          <w:tcPr>
            <w:tcW w:w="1276" w:type="dxa"/>
          </w:tcPr>
          <w:p w14:paraId="48141833" w14:textId="77777777" w:rsidR="00DD715A" w:rsidRPr="008D420D" w:rsidRDefault="00DD715A" w:rsidP="00747FB1">
            <w:pPr>
              <w:keepNext/>
              <w:keepLines/>
              <w:spacing w:beforeLines="60" w:before="144" w:afterLines="60" w:after="144"/>
              <w:jc w:val="center"/>
              <w:rPr>
                <w:sz w:val="18"/>
                <w:szCs w:val="18"/>
              </w:rPr>
            </w:pPr>
          </w:p>
        </w:tc>
        <w:tc>
          <w:tcPr>
            <w:tcW w:w="992" w:type="dxa"/>
            <w:vAlign w:val="center"/>
          </w:tcPr>
          <w:p w14:paraId="45F12CB3"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10,45</w:t>
            </w:r>
            <w:r w:rsidRPr="008D420D">
              <w:rPr>
                <w:sz w:val="18"/>
                <w:szCs w:val="18"/>
                <w:vertAlign w:val="superscript"/>
              </w:rPr>
              <w:br/>
            </w:r>
            <w:r w:rsidRPr="008D420D">
              <w:rPr>
                <w:sz w:val="18"/>
                <w:szCs w:val="18"/>
              </w:rPr>
              <w:t>(7,7, 13,2)</w:t>
            </w:r>
          </w:p>
        </w:tc>
        <w:tc>
          <w:tcPr>
            <w:tcW w:w="992" w:type="dxa"/>
            <w:vAlign w:val="center"/>
          </w:tcPr>
          <w:p w14:paraId="504CB681"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12,19</w:t>
            </w:r>
            <w:r w:rsidRPr="008D420D">
              <w:rPr>
                <w:sz w:val="18"/>
                <w:szCs w:val="18"/>
                <w:vertAlign w:val="superscript"/>
              </w:rPr>
              <w:br/>
            </w:r>
            <w:r w:rsidRPr="008D420D">
              <w:rPr>
                <w:sz w:val="18"/>
                <w:szCs w:val="18"/>
              </w:rPr>
              <w:t>(9,4, 15,0)</w:t>
            </w:r>
          </w:p>
        </w:tc>
        <w:tc>
          <w:tcPr>
            <w:tcW w:w="993" w:type="dxa"/>
            <w:vAlign w:val="center"/>
          </w:tcPr>
          <w:p w14:paraId="2A0246C9" w14:textId="77777777" w:rsidR="00DD715A" w:rsidRPr="008D420D" w:rsidRDefault="00DD715A" w:rsidP="00747FB1">
            <w:pPr>
              <w:keepNext/>
              <w:keepLines/>
              <w:spacing w:beforeLines="60" w:before="144" w:afterLines="60" w:after="144"/>
              <w:jc w:val="center"/>
              <w:rPr>
                <w:sz w:val="18"/>
                <w:szCs w:val="18"/>
              </w:rPr>
            </w:pPr>
          </w:p>
        </w:tc>
        <w:tc>
          <w:tcPr>
            <w:tcW w:w="1134" w:type="dxa"/>
            <w:vAlign w:val="center"/>
          </w:tcPr>
          <w:p w14:paraId="34625148"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10,1</w:t>
            </w:r>
            <w:r w:rsidRPr="008D420D">
              <w:rPr>
                <w:sz w:val="18"/>
                <w:szCs w:val="18"/>
                <w:vertAlign w:val="superscript"/>
              </w:rPr>
              <w:br/>
            </w:r>
            <w:r w:rsidRPr="008D420D">
              <w:rPr>
                <w:sz w:val="18"/>
                <w:szCs w:val="18"/>
              </w:rPr>
              <w:t>(7,0, 13,3)</w:t>
            </w:r>
          </w:p>
        </w:tc>
        <w:tc>
          <w:tcPr>
            <w:tcW w:w="1134" w:type="dxa"/>
            <w:vAlign w:val="center"/>
          </w:tcPr>
          <w:p w14:paraId="3AD4FCD7" w14:textId="77777777" w:rsidR="00DD715A" w:rsidRPr="008D420D" w:rsidRDefault="00DD715A" w:rsidP="00747FB1">
            <w:pPr>
              <w:keepNext/>
              <w:keepLines/>
              <w:spacing w:beforeLines="60" w:before="144" w:afterLines="60" w:after="144"/>
              <w:jc w:val="center"/>
              <w:rPr>
                <w:sz w:val="18"/>
                <w:szCs w:val="18"/>
              </w:rPr>
            </w:pPr>
            <w:r w:rsidRPr="008D420D">
              <w:rPr>
                <w:sz w:val="18"/>
                <w:szCs w:val="18"/>
              </w:rPr>
              <w:t>10,6</w:t>
            </w:r>
            <w:r w:rsidRPr="008D420D">
              <w:rPr>
                <w:sz w:val="18"/>
                <w:szCs w:val="18"/>
                <w:vertAlign w:val="superscript"/>
              </w:rPr>
              <w:br/>
            </w:r>
            <w:r w:rsidRPr="008D420D">
              <w:rPr>
                <w:sz w:val="18"/>
                <w:szCs w:val="18"/>
              </w:rPr>
              <w:t>(7,1, 14,2)</w:t>
            </w:r>
          </w:p>
        </w:tc>
        <w:tc>
          <w:tcPr>
            <w:tcW w:w="1134" w:type="dxa"/>
          </w:tcPr>
          <w:p w14:paraId="17F49B1A" w14:textId="77777777" w:rsidR="00DD715A" w:rsidRPr="008D420D" w:rsidRDefault="00DD715A" w:rsidP="00747FB1">
            <w:pPr>
              <w:keepNext/>
              <w:keepLines/>
              <w:spacing w:beforeLines="60" w:before="144" w:afterLines="60" w:after="144"/>
              <w:jc w:val="center"/>
              <w:rPr>
                <w:sz w:val="18"/>
                <w:szCs w:val="18"/>
              </w:rPr>
            </w:pPr>
          </w:p>
        </w:tc>
      </w:tr>
      <w:tr w:rsidR="00E850D8" w:rsidRPr="008D420D" w14:paraId="0691AECB" w14:textId="77777777" w:rsidTr="007443BC">
        <w:trPr>
          <w:trHeight w:val="1304"/>
        </w:trPr>
        <w:tc>
          <w:tcPr>
            <w:tcW w:w="1710" w:type="dxa"/>
          </w:tcPr>
          <w:p w14:paraId="709A8209" w14:textId="77777777" w:rsidR="00E850D8" w:rsidRPr="008D420D" w:rsidRDefault="00E850D8" w:rsidP="00747FB1">
            <w:pPr>
              <w:keepNext/>
              <w:keepLines/>
              <w:spacing w:beforeLines="60" w:before="144" w:afterLines="60" w:after="144" w:line="276" w:lineRule="auto"/>
              <w:rPr>
                <w:b/>
                <w:sz w:val="18"/>
                <w:szCs w:val="18"/>
              </w:rPr>
            </w:pPr>
            <w:r w:rsidRPr="008D420D">
              <w:rPr>
                <w:sz w:val="18"/>
                <w:szCs w:val="18"/>
              </w:rPr>
              <w:t>Odsetek pacjentów</w:t>
            </w:r>
            <w:r w:rsidRPr="008D420D">
              <w:t xml:space="preserve"> </w:t>
            </w:r>
            <w:r w:rsidRPr="008D420D">
              <w:rPr>
                <w:sz w:val="18"/>
                <w:szCs w:val="18"/>
              </w:rPr>
              <w:t>z poprawą o ≥15 liter względem  wartości wyjściowych</w:t>
            </w:r>
          </w:p>
        </w:tc>
        <w:tc>
          <w:tcPr>
            <w:tcW w:w="1170" w:type="dxa"/>
            <w:vAlign w:val="center"/>
          </w:tcPr>
          <w:p w14:paraId="727B799E"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33%</w:t>
            </w:r>
          </w:p>
        </w:tc>
        <w:tc>
          <w:tcPr>
            <w:tcW w:w="986" w:type="dxa"/>
            <w:vAlign w:val="center"/>
          </w:tcPr>
          <w:p w14:paraId="05F5A766"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32%</w:t>
            </w:r>
          </w:p>
        </w:tc>
        <w:tc>
          <w:tcPr>
            <w:tcW w:w="992" w:type="dxa"/>
            <w:vAlign w:val="center"/>
          </w:tcPr>
          <w:p w14:paraId="3C23B76A"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9%</w:t>
            </w:r>
          </w:p>
        </w:tc>
        <w:tc>
          <w:tcPr>
            <w:tcW w:w="1134" w:type="dxa"/>
            <w:vAlign w:val="center"/>
          </w:tcPr>
          <w:p w14:paraId="414042A9"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31,1%</w:t>
            </w:r>
          </w:p>
        </w:tc>
        <w:tc>
          <w:tcPr>
            <w:tcW w:w="1134" w:type="dxa"/>
            <w:vAlign w:val="center"/>
          </w:tcPr>
          <w:p w14:paraId="594A2F79"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38,2%</w:t>
            </w:r>
          </w:p>
        </w:tc>
        <w:tc>
          <w:tcPr>
            <w:tcW w:w="1276" w:type="dxa"/>
            <w:vAlign w:val="center"/>
          </w:tcPr>
          <w:p w14:paraId="0E0C2C3F"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12,1%</w:t>
            </w:r>
          </w:p>
        </w:tc>
        <w:tc>
          <w:tcPr>
            <w:tcW w:w="992" w:type="dxa"/>
            <w:vAlign w:val="center"/>
          </w:tcPr>
          <w:p w14:paraId="040A26F6"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31%</w:t>
            </w:r>
          </w:p>
        </w:tc>
        <w:tc>
          <w:tcPr>
            <w:tcW w:w="992" w:type="dxa"/>
            <w:vAlign w:val="center"/>
          </w:tcPr>
          <w:p w14:paraId="14855614"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42%</w:t>
            </w:r>
          </w:p>
        </w:tc>
        <w:tc>
          <w:tcPr>
            <w:tcW w:w="993" w:type="dxa"/>
            <w:vAlign w:val="center"/>
          </w:tcPr>
          <w:p w14:paraId="5A440545"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8%</w:t>
            </w:r>
          </w:p>
        </w:tc>
        <w:tc>
          <w:tcPr>
            <w:tcW w:w="1134" w:type="dxa"/>
            <w:vAlign w:val="center"/>
          </w:tcPr>
          <w:p w14:paraId="7E8B1742"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33,1%</w:t>
            </w:r>
          </w:p>
        </w:tc>
        <w:tc>
          <w:tcPr>
            <w:tcW w:w="1134" w:type="dxa"/>
            <w:vAlign w:val="center"/>
          </w:tcPr>
          <w:p w14:paraId="39082E19"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38,3%</w:t>
            </w:r>
          </w:p>
        </w:tc>
        <w:tc>
          <w:tcPr>
            <w:tcW w:w="1134" w:type="dxa"/>
            <w:vAlign w:val="center"/>
          </w:tcPr>
          <w:p w14:paraId="09DD36F3" w14:textId="77777777" w:rsidR="00E850D8" w:rsidRPr="008D420D" w:rsidRDefault="00E850D8" w:rsidP="00747FB1">
            <w:pPr>
              <w:keepNext/>
              <w:keepLines/>
              <w:spacing w:beforeLines="60" w:before="144" w:afterLines="60" w:after="144" w:line="276" w:lineRule="auto"/>
              <w:jc w:val="center"/>
              <w:rPr>
                <w:sz w:val="18"/>
                <w:szCs w:val="18"/>
              </w:rPr>
            </w:pPr>
            <w:r w:rsidRPr="008D420D">
              <w:rPr>
                <w:sz w:val="18"/>
                <w:szCs w:val="18"/>
              </w:rPr>
              <w:t>13,0%</w:t>
            </w:r>
          </w:p>
        </w:tc>
      </w:tr>
      <w:tr w:rsidR="00196202" w:rsidRPr="008D420D" w14:paraId="33855F25" w14:textId="77777777" w:rsidTr="00F42C3F">
        <w:trPr>
          <w:trHeight w:val="170"/>
        </w:trPr>
        <w:tc>
          <w:tcPr>
            <w:tcW w:w="1710" w:type="dxa"/>
          </w:tcPr>
          <w:p w14:paraId="1DEB6329" w14:textId="77777777" w:rsidR="00196202" w:rsidRPr="008D420D" w:rsidRDefault="00196202" w:rsidP="00747FB1">
            <w:pPr>
              <w:spacing w:beforeLines="60" w:before="144" w:afterLines="60" w:after="144"/>
              <w:rPr>
                <w:sz w:val="18"/>
                <w:szCs w:val="18"/>
              </w:rPr>
            </w:pPr>
            <w:r w:rsidRPr="008D420D">
              <w:rPr>
                <w:sz w:val="18"/>
                <w:szCs w:val="18"/>
              </w:rPr>
              <w:t xml:space="preserve">Skorygowana </w:t>
            </w:r>
            <w:r w:rsidRPr="008D420D">
              <w:rPr>
                <w:sz w:val="18"/>
                <w:szCs w:val="18"/>
              </w:rPr>
              <w:br/>
              <w:t>różnica</w:t>
            </w:r>
            <w:r w:rsidRPr="008D420D">
              <w:rPr>
                <w:sz w:val="18"/>
                <w:szCs w:val="18"/>
                <w:vertAlign w:val="superscript"/>
              </w:rPr>
              <w:t>D,C,E</w:t>
            </w:r>
            <w:r w:rsidRPr="008D420D">
              <w:rPr>
                <w:sz w:val="18"/>
                <w:szCs w:val="18"/>
              </w:rPr>
              <w:br/>
              <w:t>(97,5% CI)</w:t>
            </w:r>
          </w:p>
        </w:tc>
        <w:tc>
          <w:tcPr>
            <w:tcW w:w="1170" w:type="dxa"/>
            <w:vAlign w:val="center"/>
          </w:tcPr>
          <w:p w14:paraId="6A47E552" w14:textId="77777777" w:rsidR="00196202" w:rsidRPr="008D420D" w:rsidRDefault="00196202" w:rsidP="00747FB1">
            <w:pPr>
              <w:keepNext/>
              <w:keepLines/>
              <w:spacing w:beforeLines="60" w:before="144" w:afterLines="60" w:after="144"/>
              <w:jc w:val="center"/>
              <w:rPr>
                <w:sz w:val="18"/>
                <w:szCs w:val="18"/>
              </w:rPr>
            </w:pPr>
            <w:r w:rsidRPr="008D420D">
              <w:rPr>
                <w:sz w:val="18"/>
                <w:szCs w:val="18"/>
              </w:rPr>
              <w:t>24%</w:t>
            </w:r>
            <w:r w:rsidRPr="008D420D">
              <w:rPr>
                <w:sz w:val="18"/>
                <w:szCs w:val="18"/>
              </w:rPr>
              <w:br/>
              <w:t>(13,5, 34,9)</w:t>
            </w:r>
          </w:p>
        </w:tc>
        <w:tc>
          <w:tcPr>
            <w:tcW w:w="986" w:type="dxa"/>
            <w:vAlign w:val="center"/>
          </w:tcPr>
          <w:p w14:paraId="63357B4A" w14:textId="77777777" w:rsidR="00196202" w:rsidRPr="008D420D" w:rsidRDefault="00196202" w:rsidP="00747FB1">
            <w:pPr>
              <w:keepNext/>
              <w:keepLines/>
              <w:spacing w:beforeLines="60" w:before="144" w:afterLines="60" w:after="144"/>
              <w:ind w:left="-110" w:right="-101"/>
              <w:jc w:val="center"/>
              <w:rPr>
                <w:sz w:val="18"/>
                <w:szCs w:val="18"/>
              </w:rPr>
            </w:pPr>
            <w:r w:rsidRPr="008D420D">
              <w:rPr>
                <w:sz w:val="18"/>
                <w:szCs w:val="18"/>
              </w:rPr>
              <w:t>23%</w:t>
            </w:r>
            <w:r w:rsidRPr="008D420D">
              <w:rPr>
                <w:sz w:val="18"/>
                <w:szCs w:val="18"/>
              </w:rPr>
              <w:br/>
              <w:t>(12,6, 33,9)</w:t>
            </w:r>
          </w:p>
        </w:tc>
        <w:tc>
          <w:tcPr>
            <w:tcW w:w="992" w:type="dxa"/>
            <w:vAlign w:val="center"/>
          </w:tcPr>
          <w:p w14:paraId="15C7B36E" w14:textId="77777777" w:rsidR="00196202" w:rsidRPr="008D420D" w:rsidRDefault="00196202" w:rsidP="00747FB1">
            <w:pPr>
              <w:keepNext/>
              <w:keepLines/>
              <w:spacing w:beforeLines="60" w:before="144" w:afterLines="60" w:after="144"/>
              <w:jc w:val="center"/>
              <w:rPr>
                <w:sz w:val="18"/>
                <w:szCs w:val="18"/>
              </w:rPr>
            </w:pPr>
          </w:p>
        </w:tc>
        <w:tc>
          <w:tcPr>
            <w:tcW w:w="1134" w:type="dxa"/>
            <w:vAlign w:val="center"/>
          </w:tcPr>
          <w:p w14:paraId="293B4BDE" w14:textId="77777777" w:rsidR="00196202" w:rsidRPr="008D420D" w:rsidRDefault="00196202" w:rsidP="00747FB1">
            <w:pPr>
              <w:keepNext/>
              <w:keepLines/>
              <w:spacing w:beforeLines="60" w:before="144" w:afterLines="60" w:after="144"/>
              <w:jc w:val="center"/>
              <w:rPr>
                <w:sz w:val="18"/>
                <w:szCs w:val="18"/>
              </w:rPr>
            </w:pPr>
            <w:r w:rsidRPr="008D420D">
              <w:rPr>
                <w:sz w:val="18"/>
                <w:szCs w:val="18"/>
              </w:rPr>
              <w:t>19,0%</w:t>
            </w:r>
            <w:r w:rsidRPr="008D420D">
              <w:rPr>
                <w:sz w:val="18"/>
                <w:szCs w:val="18"/>
              </w:rPr>
              <w:br/>
              <w:t>(8,0, 29,9)</w:t>
            </w:r>
          </w:p>
        </w:tc>
        <w:tc>
          <w:tcPr>
            <w:tcW w:w="1134" w:type="dxa"/>
            <w:vAlign w:val="center"/>
          </w:tcPr>
          <w:p w14:paraId="62DA535F" w14:textId="77777777" w:rsidR="00196202" w:rsidRPr="008D420D" w:rsidRDefault="00196202" w:rsidP="00747FB1">
            <w:pPr>
              <w:keepNext/>
              <w:keepLines/>
              <w:spacing w:beforeLines="60" w:before="144" w:afterLines="60" w:after="144"/>
              <w:ind w:left="-110" w:right="-101"/>
              <w:jc w:val="center"/>
              <w:rPr>
                <w:sz w:val="18"/>
                <w:szCs w:val="18"/>
              </w:rPr>
            </w:pPr>
            <w:r w:rsidRPr="008D420D">
              <w:rPr>
                <w:sz w:val="18"/>
                <w:szCs w:val="18"/>
              </w:rPr>
              <w:t>26,1%</w:t>
            </w:r>
            <w:r w:rsidRPr="008D420D">
              <w:rPr>
                <w:sz w:val="18"/>
                <w:szCs w:val="18"/>
              </w:rPr>
              <w:br/>
              <w:t>(14,8, 37,5)</w:t>
            </w:r>
          </w:p>
        </w:tc>
        <w:tc>
          <w:tcPr>
            <w:tcW w:w="1276" w:type="dxa"/>
          </w:tcPr>
          <w:p w14:paraId="6CBD478A" w14:textId="77777777" w:rsidR="00196202" w:rsidRPr="008D420D" w:rsidRDefault="00196202" w:rsidP="00747FB1">
            <w:pPr>
              <w:keepNext/>
              <w:keepLines/>
              <w:spacing w:beforeLines="60" w:before="144" w:afterLines="60" w:after="144"/>
              <w:jc w:val="center"/>
              <w:rPr>
                <w:sz w:val="18"/>
                <w:szCs w:val="18"/>
              </w:rPr>
            </w:pPr>
          </w:p>
        </w:tc>
        <w:tc>
          <w:tcPr>
            <w:tcW w:w="992" w:type="dxa"/>
            <w:vAlign w:val="center"/>
          </w:tcPr>
          <w:p w14:paraId="346E65C8" w14:textId="77777777" w:rsidR="00196202" w:rsidRPr="008D420D" w:rsidRDefault="00196202" w:rsidP="00747FB1">
            <w:pPr>
              <w:keepNext/>
              <w:keepLines/>
              <w:spacing w:beforeLines="60" w:before="144" w:afterLines="60" w:after="144"/>
              <w:ind w:left="-102" w:right="-109"/>
              <w:jc w:val="center"/>
              <w:rPr>
                <w:sz w:val="18"/>
                <w:szCs w:val="18"/>
              </w:rPr>
            </w:pPr>
            <w:r w:rsidRPr="008D420D">
              <w:rPr>
                <w:sz w:val="18"/>
                <w:szCs w:val="18"/>
              </w:rPr>
              <w:t>23%</w:t>
            </w:r>
            <w:r w:rsidRPr="008D420D">
              <w:rPr>
                <w:sz w:val="18"/>
                <w:szCs w:val="18"/>
              </w:rPr>
              <w:br/>
              <w:t>(13,5, 33,1)</w:t>
            </w:r>
          </w:p>
        </w:tc>
        <w:tc>
          <w:tcPr>
            <w:tcW w:w="992" w:type="dxa"/>
            <w:vAlign w:val="center"/>
          </w:tcPr>
          <w:p w14:paraId="0A436BD2" w14:textId="77777777" w:rsidR="00196202" w:rsidRPr="008D420D" w:rsidRDefault="00196202" w:rsidP="00747FB1">
            <w:pPr>
              <w:keepNext/>
              <w:keepLines/>
              <w:spacing w:beforeLines="60" w:before="144" w:afterLines="60" w:after="144"/>
              <w:ind w:left="-100" w:right="-111"/>
              <w:jc w:val="center"/>
              <w:rPr>
                <w:sz w:val="18"/>
                <w:szCs w:val="18"/>
              </w:rPr>
            </w:pPr>
            <w:r w:rsidRPr="008D420D">
              <w:rPr>
                <w:sz w:val="18"/>
                <w:szCs w:val="18"/>
              </w:rPr>
              <w:t>34%</w:t>
            </w:r>
            <w:r w:rsidRPr="008D420D">
              <w:rPr>
                <w:sz w:val="18"/>
                <w:szCs w:val="18"/>
              </w:rPr>
              <w:br/>
              <w:t>(24,1, 44,4)</w:t>
            </w:r>
          </w:p>
        </w:tc>
        <w:tc>
          <w:tcPr>
            <w:tcW w:w="993" w:type="dxa"/>
            <w:vAlign w:val="center"/>
          </w:tcPr>
          <w:p w14:paraId="578C19AD" w14:textId="77777777" w:rsidR="00196202" w:rsidRPr="008D420D" w:rsidRDefault="00196202" w:rsidP="00747FB1">
            <w:pPr>
              <w:keepNext/>
              <w:keepLines/>
              <w:spacing w:beforeLines="60" w:before="144" w:afterLines="60" w:after="144"/>
              <w:jc w:val="center"/>
              <w:rPr>
                <w:sz w:val="18"/>
                <w:szCs w:val="18"/>
              </w:rPr>
            </w:pPr>
          </w:p>
        </w:tc>
        <w:tc>
          <w:tcPr>
            <w:tcW w:w="1134" w:type="dxa"/>
            <w:vAlign w:val="center"/>
          </w:tcPr>
          <w:p w14:paraId="34C1D924" w14:textId="77777777" w:rsidR="00196202" w:rsidRPr="008D420D" w:rsidRDefault="00196202" w:rsidP="00747FB1">
            <w:pPr>
              <w:keepNext/>
              <w:keepLines/>
              <w:spacing w:beforeLines="60" w:before="144" w:afterLines="60" w:after="144"/>
              <w:jc w:val="center"/>
              <w:rPr>
                <w:sz w:val="18"/>
                <w:szCs w:val="18"/>
              </w:rPr>
            </w:pPr>
            <w:r w:rsidRPr="008D420D">
              <w:rPr>
                <w:sz w:val="18"/>
                <w:szCs w:val="18"/>
              </w:rPr>
              <w:t>20,1%</w:t>
            </w:r>
            <w:r w:rsidRPr="008D420D">
              <w:rPr>
                <w:sz w:val="18"/>
                <w:szCs w:val="18"/>
              </w:rPr>
              <w:br/>
              <w:t>(9,6, 30,6)</w:t>
            </w:r>
          </w:p>
        </w:tc>
        <w:tc>
          <w:tcPr>
            <w:tcW w:w="1134" w:type="dxa"/>
            <w:vAlign w:val="center"/>
          </w:tcPr>
          <w:p w14:paraId="0BB40503" w14:textId="77777777" w:rsidR="00196202" w:rsidRPr="008D420D" w:rsidRDefault="00196202" w:rsidP="00747FB1">
            <w:pPr>
              <w:keepNext/>
              <w:keepLines/>
              <w:spacing w:beforeLines="60" w:before="144" w:afterLines="60" w:after="144"/>
              <w:ind w:left="-110" w:right="-101"/>
              <w:jc w:val="center"/>
              <w:rPr>
                <w:sz w:val="18"/>
                <w:szCs w:val="18"/>
              </w:rPr>
            </w:pPr>
            <w:r w:rsidRPr="008D420D">
              <w:rPr>
                <w:sz w:val="18"/>
                <w:szCs w:val="18"/>
              </w:rPr>
              <w:t>25,8%</w:t>
            </w:r>
            <w:r w:rsidRPr="008D420D">
              <w:rPr>
                <w:sz w:val="18"/>
                <w:szCs w:val="18"/>
              </w:rPr>
              <w:br/>
              <w:t>(15,1, 36,6)</w:t>
            </w:r>
          </w:p>
        </w:tc>
        <w:tc>
          <w:tcPr>
            <w:tcW w:w="1134" w:type="dxa"/>
          </w:tcPr>
          <w:p w14:paraId="1430E9C8" w14:textId="77777777" w:rsidR="00196202" w:rsidRPr="008D420D" w:rsidRDefault="00196202" w:rsidP="00747FB1">
            <w:pPr>
              <w:keepNext/>
              <w:keepLines/>
              <w:spacing w:beforeLines="60" w:before="144" w:afterLines="60" w:after="144"/>
              <w:jc w:val="center"/>
              <w:rPr>
                <w:sz w:val="18"/>
                <w:szCs w:val="18"/>
              </w:rPr>
            </w:pPr>
          </w:p>
        </w:tc>
      </w:tr>
    </w:tbl>
    <w:p w14:paraId="1E9FDED8" w14:textId="77777777" w:rsidR="00FC4FAE" w:rsidRPr="008D420D" w:rsidRDefault="00FC4FAE" w:rsidP="00747FB1">
      <w:pPr>
        <w:keepNext/>
        <w:tabs>
          <w:tab w:val="clear" w:pos="567"/>
        </w:tabs>
        <w:ind w:left="284" w:hanging="284"/>
        <w:jc w:val="both"/>
        <w:rPr>
          <w:rFonts w:cs="Arial"/>
          <w:szCs w:val="22"/>
          <w:vertAlign w:val="superscript"/>
        </w:rPr>
      </w:pPr>
      <w:r w:rsidRPr="008D420D">
        <w:rPr>
          <w:vertAlign w:val="superscript"/>
        </w:rPr>
        <w:lastRenderedPageBreak/>
        <w:t>A</w:t>
      </w:r>
      <w:r w:rsidRPr="008D420D">
        <w:tab/>
        <w:t xml:space="preserve">Po początkowym podaniu 5 comiesięcznych dawek </w:t>
      </w:r>
    </w:p>
    <w:p w14:paraId="7634B41F" w14:textId="77777777" w:rsidR="00FC4FAE" w:rsidRPr="008D420D" w:rsidRDefault="00FC4FAE" w:rsidP="00747FB1">
      <w:pPr>
        <w:keepNext/>
        <w:tabs>
          <w:tab w:val="left" w:pos="284"/>
        </w:tabs>
        <w:ind w:left="284" w:hanging="284"/>
        <w:rPr>
          <w:szCs w:val="22"/>
        </w:rPr>
      </w:pPr>
      <w:r w:rsidRPr="008D420D">
        <w:rPr>
          <w:vertAlign w:val="superscript"/>
        </w:rPr>
        <w:t>B</w:t>
      </w:r>
      <w:r w:rsidRPr="008D420D">
        <w:tab/>
        <w:t xml:space="preserve">Wartości średniej wyliczonej metodą najmniejszych kwadratów </w:t>
      </w:r>
      <w:r w:rsidR="006B6BF4" w:rsidRPr="008D420D">
        <w:t xml:space="preserve">(LS) </w:t>
      </w:r>
      <w:r w:rsidRPr="008D420D">
        <w:t>oraz granice przedziałów ufności wyliczono w oparciu o model ANCOVA, przyjmując wynik pomiaru BCVA za współzmienną, a badaną grupę za czynnik. Dodatkowo jako czynnik w badaniu VIVID</w:t>
      </w:r>
      <w:r w:rsidRPr="008D420D">
        <w:rPr>
          <w:vertAlign w:val="superscript"/>
        </w:rPr>
        <w:t>DME</w:t>
      </w:r>
      <w:r w:rsidRPr="008D420D">
        <w:t xml:space="preserve"> uwzględniono region (Europa/Australia vs Japonia), a jako czynnik w badaniu VISTA</w:t>
      </w:r>
      <w:r w:rsidRPr="008D420D">
        <w:rPr>
          <w:vertAlign w:val="superscript"/>
        </w:rPr>
        <w:t>DME</w:t>
      </w:r>
      <w:r w:rsidRPr="008D420D">
        <w:t xml:space="preserve"> uwzględniono przebycie zawału mięśnia sercowego lub incydentu mózgowonaczyniowego.</w:t>
      </w:r>
    </w:p>
    <w:p w14:paraId="5EEEF72E" w14:textId="77777777" w:rsidR="00FC4FAE" w:rsidRPr="008D420D" w:rsidRDefault="00FC4FAE" w:rsidP="00747FB1">
      <w:pPr>
        <w:tabs>
          <w:tab w:val="left" w:pos="284"/>
        </w:tabs>
        <w:ind w:left="284" w:hanging="284"/>
        <w:rPr>
          <w:rFonts w:cs="Arial"/>
          <w:szCs w:val="22"/>
        </w:rPr>
      </w:pPr>
      <w:r w:rsidRPr="008D420D">
        <w:rPr>
          <w:vertAlign w:val="superscript"/>
        </w:rPr>
        <w:t>C</w:t>
      </w:r>
      <w:r w:rsidRPr="008D420D">
        <w:t xml:space="preserve"> </w:t>
      </w:r>
      <w:r w:rsidRPr="008D420D">
        <w:tab/>
        <w:t xml:space="preserve">Różnica </w:t>
      </w:r>
      <w:r w:rsidR="00910035" w:rsidRPr="008D420D">
        <w:t>-</w:t>
      </w:r>
      <w:r w:rsidRPr="008D420D">
        <w:t xml:space="preserve"> </w:t>
      </w:r>
      <w:r w:rsidR="00910035" w:rsidRPr="008D420D">
        <w:t xml:space="preserve">wyniki uzyskane </w:t>
      </w:r>
      <w:r w:rsidRPr="008D420D">
        <w:t xml:space="preserve">w grupie leczonej produktem Eylea </w:t>
      </w:r>
      <w:r w:rsidR="00910035" w:rsidRPr="008D420D">
        <w:t xml:space="preserve">minus wyniki uzyskane </w:t>
      </w:r>
      <w:r w:rsidRPr="008D420D">
        <w:t>w grupie aktywnie kontrolowanej (laser)</w:t>
      </w:r>
    </w:p>
    <w:p w14:paraId="108D8B89" w14:textId="77777777" w:rsidR="00FC4FAE" w:rsidRPr="008D420D" w:rsidRDefault="00FC4FAE" w:rsidP="00747FB1">
      <w:pPr>
        <w:tabs>
          <w:tab w:val="left" w:pos="284"/>
        </w:tabs>
        <w:ind w:left="284" w:hanging="284"/>
        <w:rPr>
          <w:szCs w:val="22"/>
          <w:vertAlign w:val="superscript"/>
        </w:rPr>
      </w:pPr>
      <w:r w:rsidRPr="008D420D">
        <w:rPr>
          <w:vertAlign w:val="superscript"/>
        </w:rPr>
        <w:t>D</w:t>
      </w:r>
      <w:r w:rsidRPr="008D420D">
        <w:tab/>
      </w:r>
      <w:r w:rsidRPr="008D420D">
        <w:rPr>
          <w:vertAlign w:val="superscript"/>
        </w:rPr>
        <w:t xml:space="preserve"> </w:t>
      </w:r>
      <w:r w:rsidRPr="008D420D">
        <w:t>Różnica wraz z przedziałem ufności (CI) i poziomem istotności statystycznej testu wyliczone ze schematu wag Mantela-Haenszela z poprawką ze względu na region (Europa/Australia vs Japonia) w badaniu VIVID</w:t>
      </w:r>
      <w:r w:rsidRPr="008D420D">
        <w:rPr>
          <w:vertAlign w:val="superscript"/>
        </w:rPr>
        <w:t>DME</w:t>
      </w:r>
      <w:r w:rsidRPr="008D420D">
        <w:t xml:space="preserve"> i przebycie w przeszłości zawału mięśnia sercowego lub incydentu mózgowonaczyniowego w badaniu VISTA</w:t>
      </w:r>
      <w:r w:rsidRPr="008D420D">
        <w:rPr>
          <w:vertAlign w:val="superscript"/>
        </w:rPr>
        <w:t>DME</w:t>
      </w:r>
    </w:p>
    <w:p w14:paraId="212EC8DC" w14:textId="77777777" w:rsidR="009B7DC0" w:rsidRPr="008D420D" w:rsidRDefault="00FC4FAE" w:rsidP="00747FB1">
      <w:pPr>
        <w:ind w:left="284" w:hanging="284"/>
      </w:pPr>
      <w:r w:rsidRPr="008D420D">
        <w:rPr>
          <w:vertAlign w:val="superscript"/>
        </w:rPr>
        <w:t>E</w:t>
      </w:r>
      <w:r w:rsidRPr="008D420D">
        <w:tab/>
        <w:t xml:space="preserve">BCVA — najlepsza skorygowana ostrość wzroku (ang. </w:t>
      </w:r>
      <w:r w:rsidRPr="008D420D">
        <w:rPr>
          <w:i/>
        </w:rPr>
        <w:t>best corrected visual acuity</w:t>
      </w:r>
      <w:r w:rsidRPr="008D420D">
        <w:t>).</w:t>
      </w:r>
    </w:p>
    <w:p w14:paraId="1ADC5B58" w14:textId="77777777" w:rsidR="009B7DC0" w:rsidRPr="0079129A" w:rsidRDefault="00FC4FAE" w:rsidP="00747FB1">
      <w:pPr>
        <w:ind w:left="284"/>
        <w:rPr>
          <w:i/>
          <w:lang w:val="en-US"/>
        </w:rPr>
      </w:pPr>
      <w:r w:rsidRPr="0079129A">
        <w:rPr>
          <w:lang w:val="en-US"/>
        </w:rPr>
        <w:t xml:space="preserve">ETDRS — </w:t>
      </w:r>
      <w:r w:rsidRPr="0079129A">
        <w:rPr>
          <w:i/>
          <w:lang w:val="en-US"/>
        </w:rPr>
        <w:t>Early Treatment Diabetic Retinopathy Study</w:t>
      </w:r>
    </w:p>
    <w:p w14:paraId="12A8F405" w14:textId="77777777" w:rsidR="00910035" w:rsidRPr="008D420D" w:rsidRDefault="00FC4FAE" w:rsidP="00747FB1">
      <w:pPr>
        <w:ind w:left="284"/>
      </w:pPr>
      <w:r w:rsidRPr="008D420D">
        <w:t xml:space="preserve">LOCF — </w:t>
      </w:r>
      <w:r w:rsidR="00910035" w:rsidRPr="008D420D">
        <w:t xml:space="preserve">metoda przeniesienia ostatniej obserwacji </w:t>
      </w:r>
      <w:r w:rsidRPr="008D420D">
        <w:t xml:space="preserve">(ang. </w:t>
      </w:r>
      <w:r w:rsidRPr="008D420D">
        <w:rPr>
          <w:i/>
        </w:rPr>
        <w:t>last observation carried forward</w:t>
      </w:r>
      <w:r w:rsidRPr="008D420D">
        <w:t>)</w:t>
      </w:r>
    </w:p>
    <w:p w14:paraId="76A62E5E" w14:textId="77777777" w:rsidR="009B7DC0" w:rsidRPr="008D420D" w:rsidRDefault="00FC4FAE" w:rsidP="00747FB1">
      <w:pPr>
        <w:ind w:left="284"/>
      </w:pPr>
      <w:r w:rsidRPr="008D420D">
        <w:t xml:space="preserve">LS — </w:t>
      </w:r>
      <w:r w:rsidR="00910035" w:rsidRPr="008D420D">
        <w:t xml:space="preserve">Średnie najmniejszych kwadratów w teście </w:t>
      </w:r>
      <w:r w:rsidRPr="008D420D">
        <w:t>ANCOVA</w:t>
      </w:r>
    </w:p>
    <w:p w14:paraId="604DC215" w14:textId="77777777" w:rsidR="009B7DC0" w:rsidRPr="008D420D" w:rsidRDefault="00FC4FAE" w:rsidP="00747FB1">
      <w:pPr>
        <w:ind w:left="284"/>
      </w:pPr>
      <w:r w:rsidRPr="008D420D">
        <w:t>CI — przedział ufności</w:t>
      </w:r>
    </w:p>
    <w:p w14:paraId="221B9C3D" w14:textId="77777777" w:rsidR="0011263A" w:rsidRPr="008D420D" w:rsidRDefault="0011263A" w:rsidP="00747FB1">
      <w:pPr>
        <w:rPr>
          <w:szCs w:val="22"/>
        </w:rPr>
        <w:sectPr w:rsidR="0011263A" w:rsidRPr="008D420D" w:rsidSect="00692A57">
          <w:endnotePr>
            <w:numFmt w:val="decimal"/>
          </w:endnotePr>
          <w:pgSz w:w="16840" w:h="11907" w:orient="landscape" w:code="9"/>
          <w:pgMar w:top="1418" w:right="1134" w:bottom="1418" w:left="1134" w:header="737" w:footer="737" w:gutter="0"/>
          <w:cols w:space="720"/>
          <w:titlePg/>
          <w:docGrid w:linePitch="299"/>
        </w:sectPr>
      </w:pPr>
    </w:p>
    <w:p w14:paraId="18458643" w14:textId="77777777" w:rsidR="00FC4FAE" w:rsidRPr="008D420D" w:rsidRDefault="00FC4FAE" w:rsidP="00747FB1">
      <w:pPr>
        <w:rPr>
          <w:szCs w:val="22"/>
        </w:rPr>
      </w:pPr>
    </w:p>
    <w:p w14:paraId="3E3C715C" w14:textId="77777777" w:rsidR="006A1CD9" w:rsidRPr="008D420D" w:rsidRDefault="00FC4FAE" w:rsidP="00747FB1">
      <w:pPr>
        <w:keepNext/>
        <w:ind w:left="1440" w:hanging="1440"/>
        <w:rPr>
          <w:vertAlign w:val="superscript"/>
        </w:rPr>
      </w:pPr>
      <w:r w:rsidRPr="008D420D">
        <w:rPr>
          <w:b/>
        </w:rPr>
        <w:t xml:space="preserve">Rycina </w:t>
      </w:r>
      <w:r w:rsidR="007517F6" w:rsidRPr="008D420D">
        <w:rPr>
          <w:b/>
        </w:rPr>
        <w:t>4</w:t>
      </w:r>
      <w:r w:rsidRPr="008D420D">
        <w:rPr>
          <w:b/>
        </w:rPr>
        <w:t xml:space="preserve">. </w:t>
      </w:r>
      <w:r w:rsidRPr="008D420D">
        <w:tab/>
        <w:t xml:space="preserve">Średnia zmiana wartości BCVA w stosunku do wartości wyjściowych wyrażona wskaźnikiem liczby liter na tablicy ETDRS w okresie od punktu początkowego badania do </w:t>
      </w:r>
      <w:r w:rsidR="00532AA8" w:rsidRPr="008D420D">
        <w:t>100</w:t>
      </w:r>
      <w:r w:rsidRPr="008D420D">
        <w:t>. tygodnia badania w badaniu VIVID</w:t>
      </w:r>
      <w:r w:rsidRPr="008D420D">
        <w:rPr>
          <w:vertAlign w:val="superscript"/>
        </w:rPr>
        <w:t>DME</w:t>
      </w:r>
      <w:r w:rsidRPr="008D420D">
        <w:t xml:space="preserve"> i badaniu VISTA</w:t>
      </w:r>
      <w:r w:rsidRPr="008D420D">
        <w:rPr>
          <w:vertAlign w:val="superscript"/>
        </w:rPr>
        <w:t>DME</w:t>
      </w:r>
    </w:p>
    <w:p w14:paraId="2FD5B907" w14:textId="77777777" w:rsidR="00532AA8" w:rsidRPr="008D420D" w:rsidRDefault="00532AA8" w:rsidP="00747FB1">
      <w:pPr>
        <w:pStyle w:val="BayerBodyTextFull"/>
        <w:rPr>
          <w:rFonts w:eastAsia="MS Mincho"/>
          <w:sz w:val="22"/>
          <w:szCs w:val="22"/>
          <w:lang w:val="pl-PL"/>
        </w:rPr>
      </w:pPr>
    </w:p>
    <w:p w14:paraId="35281CE2" w14:textId="77777777" w:rsidR="00532AA8" w:rsidRPr="008D420D" w:rsidRDefault="00C43405" w:rsidP="00747FB1">
      <w:pPr>
        <w:pStyle w:val="BayerBodyTextFull"/>
        <w:rPr>
          <w:rFonts w:eastAsia="MS Mincho"/>
          <w:sz w:val="22"/>
          <w:szCs w:val="22"/>
          <w:lang w:val="pl-PL"/>
        </w:rPr>
      </w:pPr>
      <w:r w:rsidRPr="008D420D">
        <w:rPr>
          <w:noProof/>
          <w:lang w:val="pl-PL" w:eastAsia="de-DE"/>
        </w:rPr>
        <mc:AlternateContent>
          <mc:Choice Requires="wps">
            <w:drawing>
              <wp:anchor distT="0" distB="0" distL="114300" distR="114300" simplePos="0" relativeHeight="251658257" behindDoc="0" locked="0" layoutInCell="1" allowOverlap="1" wp14:anchorId="529C010F" wp14:editId="45E18666">
                <wp:simplePos x="0" y="0"/>
                <wp:positionH relativeFrom="column">
                  <wp:posOffset>1637665</wp:posOffset>
                </wp:positionH>
                <wp:positionV relativeFrom="paragraph">
                  <wp:posOffset>4699635</wp:posOffset>
                </wp:positionV>
                <wp:extent cx="1134110" cy="307340"/>
                <wp:effectExtent l="13970" t="11430" r="13970" b="508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7340"/>
                        </a:xfrm>
                        <a:prstGeom prst="rect">
                          <a:avLst/>
                        </a:prstGeom>
                        <a:solidFill>
                          <a:srgbClr val="FFFFFF"/>
                        </a:solidFill>
                        <a:ln w="9525">
                          <a:solidFill>
                            <a:srgbClr val="FFFFFF"/>
                          </a:solidFill>
                          <a:miter lim="800000"/>
                          <a:headEnd/>
                          <a:tailEnd/>
                        </a:ln>
                      </wps:spPr>
                      <wps:txbx>
                        <w:txbxContent>
                          <w:p w14:paraId="4C47579E" w14:textId="77777777" w:rsidR="00032C50" w:rsidRPr="00692A57" w:rsidRDefault="00032C50" w:rsidP="00532AA8">
                            <w:pPr>
                              <w:rPr>
                                <w:rFonts w:ascii="Arial" w:hAnsi="Arial" w:cs="Arial"/>
                                <w:sz w:val="12"/>
                                <w:szCs w:val="12"/>
                              </w:rPr>
                            </w:pPr>
                            <w:r>
                              <w:rPr>
                                <w:rFonts w:ascii="Arial" w:hAnsi="Arial" w:cs="Arial"/>
                                <w:sz w:val="12"/>
                                <w:szCs w:val="12"/>
                              </w:rPr>
                              <w:t>Eylea 2 mg Q8 tygodni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D050A" id="Text Box 301" o:spid="_x0000_s1062" type="#_x0000_t202" style="position:absolute;margin-left:128.95pt;margin-top:370.05pt;width:89.3pt;height:24.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" strokecolor="white">
                <v:textbox>
                  <w:txbxContent>
                    <w:p w14:paraId="78CCA8FD" w14:textId="77777777" w:rsidR="00032C50" w:rsidRPr="00692A57" w:rsidRDefault="00032C50" w:rsidP="00532AA8">
                      <w:pPr>
                        <w:rPr>
                          <w:rFonts w:ascii="Arial" w:hAnsi="Arial" w:cs="Arial"/>
                          <w:sz w:val="12"/>
                          <w:szCs w:val="12"/>
                        </w:rPr>
                      </w:pPr>
                      <w:proofErr w:type="spellStart"/>
                      <w:r>
                        <w:rPr>
                          <w:rFonts w:ascii="Arial" w:hAnsi="Arial" w:cs="Arial"/>
                          <w:sz w:val="12"/>
                          <w:szCs w:val="12"/>
                        </w:rPr>
                        <w:t>Eylea</w:t>
                      </w:r>
                      <w:proofErr w:type="spellEnd"/>
                      <w:r>
                        <w:rPr>
                          <w:rFonts w:ascii="Arial" w:hAnsi="Arial" w:cs="Arial"/>
                          <w:sz w:val="12"/>
                          <w:szCs w:val="12"/>
                        </w:rPr>
                        <w:t xml:space="preserve"> 2 mg Q8 tygodni</w:t>
                      </w:r>
                    </w:p>
                  </w:txbxContent>
                </v:textbox>
              </v:shape>
            </w:pict>
          </mc:Fallback>
        </mc:AlternateContent>
      </w:r>
      <w:r w:rsidRPr="008D420D">
        <w:rPr>
          <w:noProof/>
          <w:lang w:val="pl-PL" w:eastAsia="de-DE"/>
        </w:rPr>
        <mc:AlternateContent>
          <mc:Choice Requires="wps">
            <w:drawing>
              <wp:anchor distT="0" distB="0" distL="114300" distR="114300" simplePos="0" relativeHeight="251658259" behindDoc="0" locked="0" layoutInCell="1" allowOverlap="1" wp14:anchorId="77EDCABF" wp14:editId="7887FD77">
                <wp:simplePos x="0" y="0"/>
                <wp:positionH relativeFrom="column">
                  <wp:posOffset>3086100</wp:posOffset>
                </wp:positionH>
                <wp:positionV relativeFrom="paragraph">
                  <wp:posOffset>4904740</wp:posOffset>
                </wp:positionV>
                <wp:extent cx="1887855" cy="314960"/>
                <wp:effectExtent l="5080" t="6985" r="12065" b="1143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314960"/>
                        </a:xfrm>
                        <a:prstGeom prst="rect">
                          <a:avLst/>
                        </a:prstGeom>
                        <a:solidFill>
                          <a:srgbClr val="FFFFFF"/>
                        </a:solidFill>
                        <a:ln w="9525">
                          <a:solidFill>
                            <a:srgbClr val="FFFFFF"/>
                          </a:solidFill>
                          <a:miter lim="800000"/>
                          <a:headEnd/>
                          <a:tailEnd/>
                        </a:ln>
                      </wps:spPr>
                      <wps:txbx>
                        <w:txbxContent>
                          <w:p w14:paraId="5EE7CA32" w14:textId="77777777" w:rsidR="00032C50" w:rsidRPr="00692A57" w:rsidRDefault="00032C50" w:rsidP="00532AA8">
                            <w:pPr>
                              <w:spacing w:line="100" w:lineRule="exact"/>
                              <w:rPr>
                                <w:rFonts w:ascii="Arial" w:hAnsi="Arial" w:cs="Arial"/>
                                <w:sz w:val="12"/>
                                <w:szCs w:val="12"/>
                              </w:rPr>
                            </w:pPr>
                            <w:r w:rsidRPr="00692A57">
                              <w:rPr>
                                <w:rFonts w:ascii="Arial" w:hAnsi="Arial" w:cs="Arial"/>
                                <w:sz w:val="12"/>
                                <w:szCs w:val="12"/>
                              </w:rPr>
                              <w:t>Aktywna kontrola (laser)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75A94" id="Text Box 300" o:spid="_x0000_s1063" type="#_x0000_t202" style="position:absolute;margin-left:243pt;margin-top:386.2pt;width:148.65pt;height:24.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" strokecolor="white">
                <v:textbox>
                  <w:txbxContent>
                    <w:p w14:paraId="5171D1F9" w14:textId="77777777" w:rsidR="00032C50" w:rsidRPr="00692A57" w:rsidRDefault="00032C50" w:rsidP="00532AA8">
                      <w:pPr>
                        <w:spacing w:line="100" w:lineRule="exact"/>
                        <w:rPr>
                          <w:rFonts w:ascii="Arial" w:hAnsi="Arial" w:cs="Arial"/>
                          <w:sz w:val="12"/>
                          <w:szCs w:val="12"/>
                        </w:rPr>
                      </w:pPr>
                      <w:r w:rsidRPr="00692A57">
                        <w:rPr>
                          <w:rFonts w:ascii="Arial" w:hAnsi="Arial" w:cs="Arial"/>
                          <w:sz w:val="12"/>
                          <w:szCs w:val="12"/>
                        </w:rPr>
                        <w:t>Aktywna kontrola (laser)</w:t>
                      </w:r>
                    </w:p>
                  </w:txbxContent>
                </v:textbox>
              </v:shape>
            </w:pict>
          </mc:Fallback>
        </mc:AlternateContent>
      </w:r>
      <w:r w:rsidRPr="008D420D">
        <w:rPr>
          <w:noProof/>
          <w:lang w:val="pl-PL" w:eastAsia="de-DE"/>
        </w:rPr>
        <mc:AlternateContent>
          <mc:Choice Requires="wps">
            <w:drawing>
              <wp:anchor distT="0" distB="0" distL="114300" distR="114300" simplePos="0" relativeHeight="251658258" behindDoc="0" locked="0" layoutInCell="1" allowOverlap="1" wp14:anchorId="1413B6A5" wp14:editId="53528785">
                <wp:simplePos x="0" y="0"/>
                <wp:positionH relativeFrom="column">
                  <wp:posOffset>3086100</wp:posOffset>
                </wp:positionH>
                <wp:positionV relativeFrom="paragraph">
                  <wp:posOffset>4744085</wp:posOffset>
                </wp:positionV>
                <wp:extent cx="1836420" cy="204470"/>
                <wp:effectExtent l="5080" t="8255" r="6350" b="635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204470"/>
                        </a:xfrm>
                        <a:prstGeom prst="rect">
                          <a:avLst/>
                        </a:prstGeom>
                        <a:solidFill>
                          <a:srgbClr val="FFFFFF"/>
                        </a:solidFill>
                        <a:ln w="9525">
                          <a:solidFill>
                            <a:srgbClr val="FFFFFF"/>
                          </a:solidFill>
                          <a:miter lim="800000"/>
                          <a:headEnd/>
                          <a:tailEnd/>
                        </a:ln>
                      </wps:spPr>
                      <wps:txbx>
                        <w:txbxContent>
                          <w:p w14:paraId="54D0B9CC" w14:textId="77777777" w:rsidR="00032C50" w:rsidRPr="00692A57" w:rsidRDefault="00032C50" w:rsidP="00532AA8">
                            <w:pPr>
                              <w:spacing w:line="120" w:lineRule="exact"/>
                              <w:rPr>
                                <w:rFonts w:ascii="Arial" w:hAnsi="Arial" w:cs="Arial"/>
                                <w:sz w:val="12"/>
                                <w:szCs w:val="12"/>
                              </w:rPr>
                            </w:pPr>
                            <w:r>
                              <w:rPr>
                                <w:rFonts w:ascii="Arial" w:hAnsi="Arial" w:cs="Arial"/>
                                <w:sz w:val="12"/>
                                <w:szCs w:val="12"/>
                              </w:rPr>
                              <w:t>Eylea 2 mg Q4 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AA2AD" id="Text Box 299" o:spid="_x0000_s1064" type="#_x0000_t202" style="position:absolute;margin-left:243pt;margin-top:373.55pt;width:144.6pt;height:16.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" strokecolor="white">
                <v:textbox>
                  <w:txbxContent>
                    <w:p w14:paraId="56EFB383" w14:textId="77777777" w:rsidR="00032C50" w:rsidRPr="00692A57" w:rsidRDefault="00032C50" w:rsidP="00532AA8">
                      <w:pPr>
                        <w:spacing w:line="120" w:lineRule="exact"/>
                        <w:rPr>
                          <w:rFonts w:ascii="Arial" w:hAnsi="Arial" w:cs="Arial"/>
                          <w:sz w:val="12"/>
                          <w:szCs w:val="12"/>
                        </w:rPr>
                      </w:pPr>
                      <w:proofErr w:type="spellStart"/>
                      <w:r>
                        <w:rPr>
                          <w:rFonts w:ascii="Arial" w:hAnsi="Arial" w:cs="Arial"/>
                          <w:sz w:val="12"/>
                          <w:szCs w:val="12"/>
                        </w:rPr>
                        <w:t>Eylea</w:t>
                      </w:r>
                      <w:proofErr w:type="spellEnd"/>
                      <w:r>
                        <w:rPr>
                          <w:rFonts w:ascii="Arial" w:hAnsi="Arial" w:cs="Arial"/>
                          <w:sz w:val="12"/>
                          <w:szCs w:val="12"/>
                        </w:rPr>
                        <w:t xml:space="preserve"> 2 mg Q4 tygodnie</w:t>
                      </w:r>
                    </w:p>
                  </w:txbxContent>
                </v:textbox>
              </v:shape>
            </w:pict>
          </mc:Fallback>
        </mc:AlternateContent>
      </w:r>
      <w:r w:rsidRPr="008D420D">
        <w:rPr>
          <w:noProof/>
          <w:lang w:val="pl-PL" w:eastAsia="de-DE"/>
        </w:rPr>
        <mc:AlternateContent>
          <mc:Choice Requires="wps">
            <w:drawing>
              <wp:anchor distT="0" distB="0" distL="114300" distR="114300" simplePos="0" relativeHeight="251658256" behindDoc="0" locked="0" layoutInCell="1" allowOverlap="1" wp14:anchorId="2025E045" wp14:editId="68198092">
                <wp:simplePos x="0" y="0"/>
                <wp:positionH relativeFrom="column">
                  <wp:posOffset>2303780</wp:posOffset>
                </wp:positionH>
                <wp:positionV relativeFrom="paragraph">
                  <wp:posOffset>4472940</wp:posOffset>
                </wp:positionV>
                <wp:extent cx="1294765" cy="271145"/>
                <wp:effectExtent l="13335" t="13335" r="6350" b="1079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22DC6120" w14:textId="77777777" w:rsidR="00032C50" w:rsidRPr="00692A57" w:rsidRDefault="00032C50" w:rsidP="00532AA8">
                            <w:pPr>
                              <w:jc w:val="center"/>
                              <w:rPr>
                                <w:rFonts w:ascii="Arial" w:hAnsi="Arial" w:cs="Arial"/>
                                <w:sz w:val="12"/>
                                <w:szCs w:val="12"/>
                              </w:rPr>
                            </w:pPr>
                            <w:r w:rsidRPr="00692A57">
                              <w:rPr>
                                <w:rFonts w:ascii="Arial" w:hAnsi="Arial" w:cs="Arial"/>
                                <w:sz w:val="12"/>
                                <w:szCs w:val="12"/>
                              </w:rPr>
                              <w:t>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FA88D" id="Text Box 298" o:spid="_x0000_s1065" type="#_x0000_t202" style="position:absolute;margin-left:181.4pt;margin-top:352.2pt;width:101.95pt;height:21.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" strokecolor="white">
                <v:textbox>
                  <w:txbxContent>
                    <w:p w14:paraId="12663B05" w14:textId="77777777" w:rsidR="00032C50" w:rsidRPr="00692A57" w:rsidRDefault="00032C50" w:rsidP="00532AA8">
                      <w:pPr>
                        <w:jc w:val="center"/>
                        <w:rPr>
                          <w:rFonts w:ascii="Arial" w:hAnsi="Arial" w:cs="Arial"/>
                          <w:sz w:val="12"/>
                          <w:szCs w:val="12"/>
                        </w:rPr>
                      </w:pPr>
                      <w:r w:rsidRPr="00692A57">
                        <w:rPr>
                          <w:rFonts w:ascii="Arial" w:hAnsi="Arial" w:cs="Arial"/>
                          <w:sz w:val="12"/>
                          <w:szCs w:val="12"/>
                        </w:rPr>
                        <w:t>Tygodnie</w:t>
                      </w:r>
                    </w:p>
                  </w:txbxContent>
                </v:textbox>
              </v:shape>
            </w:pict>
          </mc:Fallback>
        </mc:AlternateContent>
      </w:r>
      <w:r w:rsidRPr="008D420D">
        <w:rPr>
          <w:noProof/>
          <w:lang w:val="pl-PL" w:eastAsia="de-DE"/>
        </w:rPr>
        <mc:AlternateContent>
          <mc:Choice Requires="wps">
            <w:drawing>
              <wp:anchor distT="0" distB="0" distL="114300" distR="114300" simplePos="0" relativeHeight="251658255" behindDoc="0" locked="0" layoutInCell="1" allowOverlap="1" wp14:anchorId="35664226" wp14:editId="2F046EDE">
                <wp:simplePos x="0" y="0"/>
                <wp:positionH relativeFrom="column">
                  <wp:posOffset>57785</wp:posOffset>
                </wp:positionH>
                <wp:positionV relativeFrom="paragraph">
                  <wp:posOffset>2578735</wp:posOffset>
                </wp:positionV>
                <wp:extent cx="344170" cy="1784350"/>
                <wp:effectExtent l="5715" t="5080" r="12065" b="1079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784350"/>
                        </a:xfrm>
                        <a:prstGeom prst="rect">
                          <a:avLst/>
                        </a:prstGeom>
                        <a:solidFill>
                          <a:srgbClr val="FFFFFF"/>
                        </a:solidFill>
                        <a:ln w="9525">
                          <a:solidFill>
                            <a:srgbClr val="FFFFFF"/>
                          </a:solidFill>
                          <a:miter lim="800000"/>
                          <a:headEnd/>
                          <a:tailEnd/>
                        </a:ln>
                      </wps:spPr>
                      <wps:txbx>
                        <w:txbxContent>
                          <w:p w14:paraId="7C8EB03B" w14:textId="77777777" w:rsidR="00032C50" w:rsidRPr="005A7406" w:rsidRDefault="00032C50" w:rsidP="00FD4541">
                            <w:pPr>
                              <w:spacing w:line="360" w:lineRule="auto"/>
                              <w:jc w:val="center"/>
                            </w:pPr>
                            <w:r w:rsidRPr="005A7406">
                              <w:rPr>
                                <w:rFonts w:ascii="Arial" w:hAnsi="Arial" w:cs="Arial"/>
                                <w:sz w:val="12"/>
                                <w:szCs w:val="12"/>
                              </w:rPr>
                              <w:t>Średnia zmiana ostrości wzroku</w:t>
                            </w:r>
                            <w:r>
                              <w:rPr>
                                <w:rFonts w:ascii="Arial" w:hAnsi="Arial" w:cs="Arial"/>
                                <w:sz w:val="12"/>
                                <w:szCs w:val="12"/>
                              </w:rPr>
                              <w:t xml:space="preserve"> </w:t>
                            </w:r>
                            <w:r w:rsidRPr="005A7406">
                              <w:rPr>
                                <w:rFonts w:ascii="Arial" w:hAnsi="Arial" w:cs="Arial"/>
                                <w:sz w:val="12"/>
                                <w:szCs w:val="12"/>
                              </w:rPr>
                              <w:t>(litery)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22407" id="Text Box 297" o:spid="_x0000_s1066" type="#_x0000_t202" style="position:absolute;margin-left:4.55pt;margin-top:203.05pt;width:27.1pt;height:14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" strokecolor="white">
                <v:textbox style="layout-flow:vertical;mso-layout-flow-alt:bottom-to-top">
                  <w:txbxContent>
                    <w:p w14:paraId="5E75CDB4" w14:textId="77777777" w:rsidR="00032C50" w:rsidRPr="005A7406" w:rsidRDefault="00032C50" w:rsidP="00FD4541">
                      <w:pPr>
                        <w:spacing w:line="360" w:lineRule="auto"/>
                        <w:jc w:val="center"/>
                      </w:pPr>
                      <w:r w:rsidRPr="005A7406">
                        <w:rPr>
                          <w:rFonts w:ascii="Arial" w:hAnsi="Arial" w:cs="Arial"/>
                          <w:sz w:val="12"/>
                          <w:szCs w:val="12"/>
                        </w:rPr>
                        <w:t>Średnia zmiana ostrości wzroku</w:t>
                      </w:r>
                      <w:r>
                        <w:rPr>
                          <w:rFonts w:ascii="Arial" w:hAnsi="Arial" w:cs="Arial"/>
                          <w:sz w:val="12"/>
                          <w:szCs w:val="12"/>
                        </w:rPr>
                        <w:t xml:space="preserve"> </w:t>
                      </w:r>
                      <w:r w:rsidRPr="005A7406">
                        <w:rPr>
                          <w:rFonts w:ascii="Arial" w:hAnsi="Arial" w:cs="Arial"/>
                          <w:sz w:val="12"/>
                          <w:szCs w:val="12"/>
                        </w:rPr>
                        <w:t>(litery)</w:t>
                      </w:r>
                    </w:p>
                  </w:txbxContent>
                </v:textbox>
              </v:shape>
            </w:pict>
          </mc:Fallback>
        </mc:AlternateContent>
      </w:r>
      <w:r w:rsidRPr="008D420D">
        <w:rPr>
          <w:rFonts w:eastAsia="MS Mincho"/>
          <w:noProof/>
          <w:sz w:val="22"/>
          <w:szCs w:val="22"/>
          <w:lang w:val="pl-PL" w:eastAsia="de-DE"/>
        </w:rPr>
        <mc:AlternateContent>
          <mc:Choice Requires="wps">
            <w:drawing>
              <wp:anchor distT="0" distB="0" distL="114300" distR="114300" simplePos="0" relativeHeight="251658254" behindDoc="0" locked="0" layoutInCell="1" allowOverlap="1" wp14:anchorId="581E03ED" wp14:editId="12898DAB">
                <wp:simplePos x="0" y="0"/>
                <wp:positionH relativeFrom="column">
                  <wp:posOffset>2369185</wp:posOffset>
                </wp:positionH>
                <wp:positionV relativeFrom="paragraph">
                  <wp:posOffset>2095500</wp:posOffset>
                </wp:positionV>
                <wp:extent cx="1294765" cy="271145"/>
                <wp:effectExtent l="12065" t="7620" r="7620" b="698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25B6F5CA" w14:textId="77777777" w:rsidR="00032C50" w:rsidRPr="00692A57" w:rsidRDefault="00032C50" w:rsidP="00532AA8">
                            <w:pPr>
                              <w:jc w:val="center"/>
                              <w:rPr>
                                <w:rFonts w:ascii="Arial" w:hAnsi="Arial" w:cs="Arial"/>
                                <w:sz w:val="12"/>
                                <w:szCs w:val="12"/>
                              </w:rPr>
                            </w:pPr>
                            <w:r w:rsidRPr="00692A57">
                              <w:rPr>
                                <w:rFonts w:ascii="Arial" w:hAnsi="Arial" w:cs="Arial"/>
                                <w:sz w:val="12"/>
                                <w:szCs w:val="12"/>
                              </w:rPr>
                              <w:t>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D15A8" id="Text Box 296" o:spid="_x0000_s1067" type="#_x0000_t202" style="position:absolute;margin-left:186.55pt;margin-top:165pt;width:101.95pt;height:2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" strokecolor="white">
                <v:textbox>
                  <w:txbxContent>
                    <w:p w14:paraId="7782876E" w14:textId="77777777" w:rsidR="00032C50" w:rsidRPr="00692A57" w:rsidRDefault="00032C50" w:rsidP="00532AA8">
                      <w:pPr>
                        <w:jc w:val="center"/>
                        <w:rPr>
                          <w:rFonts w:ascii="Arial" w:hAnsi="Arial" w:cs="Arial"/>
                          <w:sz w:val="12"/>
                          <w:szCs w:val="12"/>
                        </w:rPr>
                      </w:pPr>
                      <w:r w:rsidRPr="00692A57">
                        <w:rPr>
                          <w:rFonts w:ascii="Arial" w:hAnsi="Arial" w:cs="Arial"/>
                          <w:sz w:val="12"/>
                          <w:szCs w:val="12"/>
                        </w:rPr>
                        <w:t>Tygodnie</w:t>
                      </w:r>
                    </w:p>
                  </w:txbxContent>
                </v:textbox>
              </v:shape>
            </w:pict>
          </mc:Fallback>
        </mc:AlternateContent>
      </w:r>
      <w:r w:rsidRPr="008D420D">
        <w:rPr>
          <w:rFonts w:eastAsia="MS Mincho"/>
          <w:noProof/>
          <w:sz w:val="22"/>
          <w:szCs w:val="22"/>
          <w:lang w:val="pl-PL" w:eastAsia="de-DE"/>
        </w:rPr>
        <mc:AlternateContent>
          <mc:Choice Requires="wps">
            <w:drawing>
              <wp:anchor distT="0" distB="0" distL="114300" distR="114300" simplePos="0" relativeHeight="251658253" behindDoc="0" locked="0" layoutInCell="1" allowOverlap="1" wp14:anchorId="420C822F" wp14:editId="74EB0D3A">
                <wp:simplePos x="0" y="0"/>
                <wp:positionH relativeFrom="column">
                  <wp:posOffset>57785</wp:posOffset>
                </wp:positionH>
                <wp:positionV relativeFrom="paragraph">
                  <wp:posOffset>172085</wp:posOffset>
                </wp:positionV>
                <wp:extent cx="344170" cy="1784350"/>
                <wp:effectExtent l="5715" t="8255" r="12065" b="762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1784350"/>
                        </a:xfrm>
                        <a:prstGeom prst="rect">
                          <a:avLst/>
                        </a:prstGeom>
                        <a:solidFill>
                          <a:srgbClr val="FFFFFF"/>
                        </a:solidFill>
                        <a:ln w="9525">
                          <a:solidFill>
                            <a:srgbClr val="FFFFFF"/>
                          </a:solidFill>
                          <a:miter lim="800000"/>
                          <a:headEnd/>
                          <a:tailEnd/>
                        </a:ln>
                      </wps:spPr>
                      <wps:txbx>
                        <w:txbxContent>
                          <w:p w14:paraId="577FC34E" w14:textId="77777777" w:rsidR="00032C50" w:rsidRPr="005A7406" w:rsidRDefault="00032C50" w:rsidP="00FD4541">
                            <w:pPr>
                              <w:spacing w:line="360" w:lineRule="auto"/>
                              <w:jc w:val="center"/>
                            </w:pPr>
                            <w:r w:rsidRPr="005A7406">
                              <w:rPr>
                                <w:rFonts w:ascii="Arial" w:hAnsi="Arial" w:cs="Arial"/>
                                <w:sz w:val="12"/>
                                <w:szCs w:val="12"/>
                              </w:rPr>
                              <w:t>Średnia zmiana ostrości wzroku</w:t>
                            </w:r>
                            <w:r>
                              <w:rPr>
                                <w:rFonts w:ascii="Arial" w:hAnsi="Arial" w:cs="Arial"/>
                                <w:sz w:val="12"/>
                                <w:szCs w:val="12"/>
                              </w:rPr>
                              <w:t xml:space="preserve"> </w:t>
                            </w:r>
                            <w:r w:rsidRPr="005A7406">
                              <w:rPr>
                                <w:rFonts w:ascii="Arial" w:hAnsi="Arial" w:cs="Arial"/>
                                <w:sz w:val="12"/>
                                <w:szCs w:val="12"/>
                              </w:rPr>
                              <w:t>(litery)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4A447" id="Text Box 295" o:spid="_x0000_s1068" type="#_x0000_t202" style="position:absolute;margin-left:4.55pt;margin-top:13.55pt;width:27.1pt;height:140.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" strokecolor="white">
                <v:textbox style="layout-flow:vertical;mso-layout-flow-alt:bottom-to-top">
                  <w:txbxContent>
                    <w:p w14:paraId="40E52D2E" w14:textId="77777777" w:rsidR="00032C50" w:rsidRPr="005A7406" w:rsidRDefault="00032C50" w:rsidP="00FD4541">
                      <w:pPr>
                        <w:spacing w:line="360" w:lineRule="auto"/>
                        <w:jc w:val="center"/>
                      </w:pPr>
                      <w:r w:rsidRPr="005A7406">
                        <w:rPr>
                          <w:rFonts w:ascii="Arial" w:hAnsi="Arial" w:cs="Arial"/>
                          <w:sz w:val="12"/>
                          <w:szCs w:val="12"/>
                        </w:rPr>
                        <w:t>Średnia zmiana ostrości wzroku</w:t>
                      </w:r>
                      <w:r>
                        <w:rPr>
                          <w:rFonts w:ascii="Arial" w:hAnsi="Arial" w:cs="Arial"/>
                          <w:sz w:val="12"/>
                          <w:szCs w:val="12"/>
                        </w:rPr>
                        <w:t xml:space="preserve"> </w:t>
                      </w:r>
                      <w:r w:rsidRPr="005A7406">
                        <w:rPr>
                          <w:rFonts w:ascii="Arial" w:hAnsi="Arial" w:cs="Arial"/>
                          <w:sz w:val="12"/>
                          <w:szCs w:val="12"/>
                        </w:rPr>
                        <w:t>(litery)</w:t>
                      </w:r>
                    </w:p>
                  </w:txbxContent>
                </v:textbox>
              </v:shape>
            </w:pict>
          </mc:Fallback>
        </mc:AlternateContent>
      </w:r>
      <w:r w:rsidRPr="008D420D">
        <w:rPr>
          <w:rFonts w:eastAsia="MS Mincho"/>
          <w:noProof/>
          <w:sz w:val="22"/>
          <w:szCs w:val="22"/>
          <w:lang w:val="pl-PL"/>
        </w:rPr>
        <w:drawing>
          <wp:inline distT="0" distB="0" distL="0" distR="0" wp14:anchorId="78676733" wp14:editId="31EEF68E">
            <wp:extent cx="5029200" cy="5295900"/>
            <wp:effectExtent l="0" t="0" r="0" b="0"/>
            <wp:docPr id="13" name="Picture 13"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_wk_vista_vivid_CCD#37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5295900"/>
                    </a:xfrm>
                    <a:prstGeom prst="rect">
                      <a:avLst/>
                    </a:prstGeom>
                    <a:noFill/>
                    <a:ln>
                      <a:noFill/>
                    </a:ln>
                  </pic:spPr>
                </pic:pic>
              </a:graphicData>
            </a:graphic>
          </wp:inline>
        </w:drawing>
      </w:r>
    </w:p>
    <w:p w14:paraId="5EE8CDAF" w14:textId="77777777" w:rsidR="00335519" w:rsidRPr="008D420D" w:rsidRDefault="00335519" w:rsidP="00335519">
      <w:r w:rsidRPr="008D420D">
        <w:t>Efekty leczenia w podgrupach kwalifikujących się do oceny (np. w podgrupach wyróżnionych ze względu na wiek, płeć, rasę, początkową wartość odsetka HbA1c, początkową wartość ostrości wzroku, uprzednie leczenie inhibitorami VEGF) w każdym z badań z osobna oraz w analizie danych połączonych generalnie pokrywały się z wynikami uzyskanymi w populacjach ogólnych.</w:t>
      </w:r>
    </w:p>
    <w:p w14:paraId="2427ACA2" w14:textId="77777777" w:rsidR="00335519" w:rsidRPr="008D420D" w:rsidRDefault="00335519" w:rsidP="00335519">
      <w:pPr>
        <w:rPr>
          <w:rFonts w:eastAsia="MS Mincho"/>
          <w:szCs w:val="22"/>
        </w:rPr>
      </w:pPr>
    </w:p>
    <w:p w14:paraId="21169892" w14:textId="77777777" w:rsidR="00335519" w:rsidRPr="008D420D" w:rsidRDefault="00335519" w:rsidP="00335519">
      <w:pPr>
        <w:rPr>
          <w:rFonts w:eastAsia="MS Mincho"/>
          <w:szCs w:val="22"/>
        </w:rPr>
      </w:pPr>
      <w:r w:rsidRPr="008D420D">
        <w:t>W badaniach VIVID</w:t>
      </w:r>
      <w:r w:rsidRPr="008D420D">
        <w:rPr>
          <w:vertAlign w:val="superscript"/>
        </w:rPr>
        <w:t>DME</w:t>
      </w:r>
      <w:r w:rsidRPr="008D420D">
        <w:t xml:space="preserve"> i VISTA</w:t>
      </w:r>
      <w:r w:rsidRPr="008D420D">
        <w:rPr>
          <w:vertAlign w:val="superscript"/>
        </w:rPr>
        <w:t>DME</w:t>
      </w:r>
      <w:r w:rsidRPr="008D420D">
        <w:t>, odpowiednio, 36 (9%) i 197 (43%) pacjentów poddawanych było uprzednio leczeniu inhibitorami VEGF z co najmniej 3-miesięcznym okresem wypłukania. Efekty lecznicze w podgrupie pacjentów poddawanych leczeniu inhibitorami VEGF były podobne do stwierdzanych u pacjentów niepoddawanych leczeniu inhibitorami VEGF.</w:t>
      </w:r>
    </w:p>
    <w:p w14:paraId="7AE7EB15" w14:textId="77777777" w:rsidR="00335519" w:rsidRPr="008D420D" w:rsidRDefault="00335519" w:rsidP="00335519">
      <w:pPr>
        <w:rPr>
          <w:rFonts w:eastAsia="MS Mincho"/>
          <w:szCs w:val="22"/>
        </w:rPr>
      </w:pPr>
    </w:p>
    <w:p w14:paraId="2E3280DD" w14:textId="77777777" w:rsidR="00335519" w:rsidRPr="008D420D" w:rsidRDefault="00335519" w:rsidP="00335519">
      <w:pPr>
        <w:rPr>
          <w:rFonts w:eastAsia="MS Mincho"/>
          <w:szCs w:val="22"/>
        </w:rPr>
      </w:pPr>
      <w:r w:rsidRPr="008D420D">
        <w:t>Pacjenci ze zmianami obustronnymi kwalifikowali się do leczenia za pomocą inhibitora VEGF również w drugim oku, jeśli lekarz uznał to za konieczne. W badaniu VISTA</w:t>
      </w:r>
      <w:r w:rsidRPr="008D420D">
        <w:rPr>
          <w:vertAlign w:val="superscript"/>
        </w:rPr>
        <w:t>DME</w:t>
      </w:r>
      <w:r w:rsidRPr="008D420D">
        <w:t xml:space="preserve"> 217 (70,7%) pacjentów poddawanych leczeniu produktem Eylea otrzymywało obustronne wstrzyknięcia tego produktu do 100. tygodnia, natomiast w badaniu VIVID</w:t>
      </w:r>
      <w:r w:rsidRPr="008D420D">
        <w:rPr>
          <w:vertAlign w:val="superscript"/>
        </w:rPr>
        <w:t>DME</w:t>
      </w:r>
      <w:r w:rsidRPr="008D420D">
        <w:t xml:space="preserve"> 97 (35,8%) pacjentów poddawanych leczeniu produktem Eylea otrzymywało inny inhibitor VEGF do oka drugiego.</w:t>
      </w:r>
    </w:p>
    <w:p w14:paraId="6286580E" w14:textId="77777777" w:rsidR="00335519" w:rsidRPr="008D420D" w:rsidRDefault="00335519" w:rsidP="00335519">
      <w:pPr>
        <w:rPr>
          <w:rFonts w:eastAsia="MS Mincho"/>
          <w:szCs w:val="22"/>
        </w:rPr>
      </w:pPr>
    </w:p>
    <w:p w14:paraId="56ECECA6" w14:textId="77777777" w:rsidR="00335519" w:rsidRPr="008D420D" w:rsidRDefault="00335519" w:rsidP="00335519">
      <w:pPr>
        <w:rPr>
          <w:lang w:bidi="pl-PL"/>
        </w:rPr>
      </w:pPr>
      <w:bookmarkStart w:id="38" w:name="_Hlk116917474"/>
      <w:r w:rsidRPr="008D420D">
        <w:rPr>
          <w:lang w:bidi="pl-PL"/>
        </w:rPr>
        <w:lastRenderedPageBreak/>
        <w:t>W niezależnym badaniu porównawczym (DRCR.net Protocol T) zastosowano elastyczny schemat dawkowania oparty na ścisłych kryteriach ponownego leczenia na podstawie OCT wzroku. W grupie leczonej afliberceptem (n=224) w tygodniu 52. pacjenci, którym przydzielono ten schemat leczenia, otrzymali średnio 9,2 wstrzyknięcia, co stanowi liczbę zbliżoną do liczby dawek podanych w grupie preparatu Eylea 2Q8 w badaniach VIVID</w:t>
      </w:r>
      <w:r w:rsidRPr="008D420D">
        <w:rPr>
          <w:vertAlign w:val="superscript"/>
          <w:lang w:bidi="pl-PL"/>
        </w:rPr>
        <w:t>DME</w:t>
      </w:r>
      <w:r w:rsidRPr="008D420D">
        <w:rPr>
          <w:lang w:bidi="pl-PL"/>
        </w:rPr>
        <w:t xml:space="preserve"> i VISTA</w:t>
      </w:r>
      <w:r w:rsidRPr="008D420D">
        <w:rPr>
          <w:vertAlign w:val="superscript"/>
          <w:lang w:bidi="pl-PL"/>
        </w:rPr>
        <w:t>DME</w:t>
      </w:r>
      <w:r w:rsidRPr="008D420D">
        <w:rPr>
          <w:lang w:bidi="pl-PL"/>
        </w:rPr>
        <w:t>, podczas gdy ogólna skuteczność w grupie leczonej afliberceptem w badaniu Protocol T była porównywalna do tej w grupie Eylea 2Q8 w badaniach VIVID</w:t>
      </w:r>
      <w:r w:rsidRPr="008D420D">
        <w:rPr>
          <w:vertAlign w:val="superscript"/>
          <w:lang w:bidi="pl-PL"/>
        </w:rPr>
        <w:t>DME</w:t>
      </w:r>
      <w:r w:rsidRPr="008D420D">
        <w:rPr>
          <w:lang w:bidi="pl-PL"/>
        </w:rPr>
        <w:t xml:space="preserve"> i VISTA</w:t>
      </w:r>
      <w:r w:rsidRPr="008D420D">
        <w:rPr>
          <w:vertAlign w:val="superscript"/>
          <w:lang w:bidi="pl-PL"/>
        </w:rPr>
        <w:t>DME</w:t>
      </w:r>
      <w:r w:rsidRPr="008D420D">
        <w:rPr>
          <w:lang w:bidi="pl-PL"/>
        </w:rPr>
        <w:t xml:space="preserve">. W badaniu Protocol T zaobserwowano średnią poprawę o 13,3 litery, przy czym 42% pacjentów uzyskało poprawę wzroku o co najmniej 15 liter w porównaniu z oceną wyjściową. </w:t>
      </w:r>
      <w:r w:rsidRPr="008D420D">
        <w:rPr>
          <w:rFonts w:eastAsia="Calibri"/>
          <w:szCs w:val="22"/>
          <w:lang w:eastAsia="pl-PL" w:bidi="pl-PL"/>
        </w:rPr>
        <w:t>Wyniki dotyczące bezpieczeństwa wykazały, że ogólna częstość występowania okulistycznych i nieokulistycznych zdarzeń niepożądanych (w tym ATE) była porównywalna we wszystkich grupach leczenia w każdym z badań oraz pomiędzy badaniami.</w:t>
      </w:r>
    </w:p>
    <w:p w14:paraId="5A3F74CB" w14:textId="77777777" w:rsidR="00335519" w:rsidRPr="008D420D" w:rsidRDefault="00335519" w:rsidP="00335519">
      <w:pPr>
        <w:rPr>
          <w:lang w:bidi="pl-PL"/>
        </w:rPr>
      </w:pPr>
    </w:p>
    <w:p w14:paraId="4F707D71" w14:textId="77777777" w:rsidR="00335519" w:rsidRPr="008D420D" w:rsidRDefault="00335519" w:rsidP="00335519">
      <w:pPr>
        <w:rPr>
          <w:szCs w:val="22"/>
          <w:lang w:eastAsia="pl-PL" w:bidi="pl-PL"/>
        </w:rPr>
      </w:pPr>
      <w:r w:rsidRPr="008D420D">
        <w:rPr>
          <w:szCs w:val="22"/>
          <w:lang w:eastAsia="pl-PL" w:bidi="pl-PL"/>
        </w:rPr>
        <w:t>W badaniu VIOLET, 100-tygodniowym wieloośrodkowym, randomizowanym, otwartym, aktywnie kontrolowanym badaniu, prowadzonym w grupie pacjentów z DME, porównywano trzy różne schematy dawkowania produktu leczniczego Eylea w dawce 2 mg w leczeniu DME, po co najmniej jednym roku leczenia ze stałymi odstępami między dawkami, w którym to roku leczenie rozpoczynano od pięciu kolejnych comiesięcznych dawek, a następnie podawano lek co 2 miesiące. Celem badania była ocena równoważności (non-inferiority) produktu leczniczego Eylea w dawce 2 mg podawanego według schematu „treat-and-extend” (2T&amp;E, w którym utrzymywano co najmniej 8-tygodniowe odstępy pomiędzy kolejnymi dawkami i stopniowo wydłużano je w zależności od wyników klinicznych i anatomicznych) oraz produktu leczniczego Eylea w dawce 2 mg podawanego w zależności od potrzeby (2PRN, w którym pacjentów obserwowano co 4 tygodnie i w razie potrzeby podawano iniekcję produktu leczniczego, w zależności od wyników klinicznych i anatomicznych), w porównaniu z produktem leczniczym Eylea w dawce 2 mg podawanym co 8 tygodni (2Q8) w drugim i trzecim roku leczenia.</w:t>
      </w:r>
    </w:p>
    <w:p w14:paraId="29892EE5" w14:textId="77777777" w:rsidR="00335519" w:rsidRPr="008D420D" w:rsidRDefault="00335519" w:rsidP="00335519">
      <w:pPr>
        <w:rPr>
          <w:szCs w:val="22"/>
          <w:lang w:eastAsia="pl-PL" w:bidi="pl-PL"/>
        </w:rPr>
      </w:pPr>
    </w:p>
    <w:p w14:paraId="0ED8CEAD" w14:textId="77777777" w:rsidR="00335519" w:rsidRPr="008D420D" w:rsidRDefault="00335519" w:rsidP="00335519">
      <w:pPr>
        <w:rPr>
          <w:szCs w:val="22"/>
          <w:lang w:eastAsia="pl-PL" w:bidi="pl-PL"/>
        </w:rPr>
      </w:pPr>
      <w:r w:rsidRPr="008D420D">
        <w:rPr>
          <w:szCs w:val="22"/>
          <w:lang w:eastAsia="pl-PL" w:bidi="pl-PL"/>
        </w:rPr>
        <w:t>Pierwszorzędowy punkt końcowy dotyczący skuteczności (zmiana BCVA pomiędzy oceną wyjściową i 52. tygodniem) wynosił 0,5 ± 6,7 liter w grupie 2T&amp;E oraz 1,7 ± 6,8 liter w grupie 2PRN, w porównaniu z 0,4 ± 6,7 liter w grupie 2Q8, osiągając statystycznie co najmniej równoważność (non-inferiority) (p&lt;0,0001 dla obu porównań; margines równoważności: 4 litery). Zmiany BCVA pomiędzy oceną wyjściową i 100. tygodniem były zgodne z wynikami uzyskanymi po 52. tygodniach: -0,1 ± 9,1 liter w grupie 2T&amp;E oraz 1,8 ± 9,0 liter w grupie 2PRN, w porównaniu z 0,1 ± 7,2 liter w grupie 2Q8. Średnia liczba iniekcji podanych w okresie 100. tygodni wyniosła 12,3, 10,0 i 11,5 odpowiednio w grupach 2Q8, 2T&amp;E i 2PRN.</w:t>
      </w:r>
    </w:p>
    <w:p w14:paraId="2E7D8144" w14:textId="77777777" w:rsidR="00335519" w:rsidRPr="008D420D" w:rsidRDefault="00335519" w:rsidP="00335519">
      <w:pPr>
        <w:rPr>
          <w:szCs w:val="22"/>
          <w:lang w:eastAsia="pl-PL" w:bidi="pl-PL"/>
        </w:rPr>
      </w:pPr>
    </w:p>
    <w:p w14:paraId="1FD4CCF2" w14:textId="77777777" w:rsidR="00335519" w:rsidRPr="008D420D" w:rsidRDefault="00335519" w:rsidP="00335519">
      <w:pPr>
        <w:rPr>
          <w:szCs w:val="22"/>
          <w:lang w:eastAsia="pl-PL" w:bidi="pl-PL"/>
        </w:rPr>
      </w:pPr>
      <w:r w:rsidRPr="008D420D">
        <w:rPr>
          <w:szCs w:val="22"/>
          <w:lang w:eastAsia="pl-PL" w:bidi="pl-PL"/>
        </w:rPr>
        <w:t>Profil bezpieczeństwa okulistycznego i ogólnoustrojowego we wszystkich trzech grupach terapeutycznych był podobny do profilu bezpieczeństwa obserwowanego w kluczowych badaniach VIVID i VISTA.</w:t>
      </w:r>
    </w:p>
    <w:p w14:paraId="41C71F14" w14:textId="77777777" w:rsidR="00335519" w:rsidRPr="008D420D" w:rsidRDefault="00335519" w:rsidP="00335519">
      <w:pPr>
        <w:rPr>
          <w:szCs w:val="22"/>
          <w:lang w:eastAsia="pl-PL" w:bidi="pl-PL"/>
        </w:rPr>
      </w:pPr>
    </w:p>
    <w:p w14:paraId="0F0020D4" w14:textId="77777777" w:rsidR="00335519" w:rsidRPr="008D420D" w:rsidRDefault="00335519" w:rsidP="00335519">
      <w:pPr>
        <w:rPr>
          <w:szCs w:val="22"/>
          <w:lang w:eastAsia="pl-PL" w:bidi="pl-PL"/>
        </w:rPr>
      </w:pPr>
      <w:r w:rsidRPr="008D420D">
        <w:rPr>
          <w:szCs w:val="22"/>
          <w:lang w:eastAsia="pl-PL" w:bidi="pl-PL"/>
        </w:rPr>
        <w:t>W grupie otrzymującej leczenie zgodnie ze schematem 2T&amp;E, zwiększanie i zmniejszanie odstępów pomiędzy kolejnymi dawkami było zależne od decyzji badacza; w badaniu zalecano wydłużanie odstępów o 2 tygodnie.</w:t>
      </w:r>
      <w:bookmarkEnd w:id="38"/>
    </w:p>
    <w:p w14:paraId="12F82156" w14:textId="77777777" w:rsidR="0090648D" w:rsidRPr="008D420D" w:rsidRDefault="0090648D" w:rsidP="00747FB1">
      <w:pPr>
        <w:rPr>
          <w:szCs w:val="22"/>
        </w:rPr>
      </w:pPr>
    </w:p>
    <w:p w14:paraId="54239C2F" w14:textId="77777777" w:rsidR="0090648D" w:rsidRPr="008D420D" w:rsidRDefault="0090648D" w:rsidP="00747FB1">
      <w:pPr>
        <w:keepNext/>
        <w:jc w:val="both"/>
        <w:rPr>
          <w:i/>
          <w:szCs w:val="22"/>
        </w:rPr>
      </w:pPr>
      <w:r w:rsidRPr="008D420D">
        <w:rPr>
          <w:i/>
          <w:szCs w:val="22"/>
        </w:rPr>
        <w:t xml:space="preserve">Neowaskularyzacja </w:t>
      </w:r>
      <w:r w:rsidR="001F5576" w:rsidRPr="008D420D">
        <w:rPr>
          <w:i/>
          <w:szCs w:val="22"/>
        </w:rPr>
        <w:t>naczyniówkowa</w:t>
      </w:r>
      <w:r w:rsidRPr="008D420D">
        <w:rPr>
          <w:i/>
          <w:szCs w:val="22"/>
        </w:rPr>
        <w:t xml:space="preserve"> wtórna do krótkowzroczności</w:t>
      </w:r>
    </w:p>
    <w:p w14:paraId="752B9CE6" w14:textId="77777777" w:rsidR="006623B7" w:rsidRPr="008D420D" w:rsidRDefault="006623B7" w:rsidP="00747FB1">
      <w:pPr>
        <w:keepNext/>
        <w:jc w:val="both"/>
        <w:rPr>
          <w:i/>
          <w:szCs w:val="22"/>
        </w:rPr>
      </w:pPr>
    </w:p>
    <w:p w14:paraId="252F1DFD" w14:textId="77777777" w:rsidR="006623B7" w:rsidRPr="008D420D" w:rsidRDefault="0090648D" w:rsidP="00747FB1">
      <w:pPr>
        <w:keepNext/>
        <w:spacing w:line="240" w:lineRule="auto"/>
        <w:jc w:val="both"/>
      </w:pPr>
      <w:r w:rsidRPr="008D420D">
        <w:rPr>
          <w:szCs w:val="22"/>
        </w:rPr>
        <w:t>Bezpieczeństwo stosowania i skuteczność produktu Eylea poddano ocenie w randomizowanym, wieloośrodkowym, podwójnie maskowanym badaniu kontrolowanym pozorowanym podawaniem produktu, z udziałem</w:t>
      </w:r>
      <w:r w:rsidRPr="008D420D">
        <w:t xml:space="preserve"> </w:t>
      </w:r>
      <w:r w:rsidRPr="008D420D">
        <w:rPr>
          <w:szCs w:val="22"/>
        </w:rPr>
        <w:t>wcześniej nieleczonych pacjentów pochodzenia azjatyckiego z CNV wtórną do krótkowzroczności.</w:t>
      </w:r>
      <w:r w:rsidRPr="008D420D">
        <w:t xml:space="preserve"> </w:t>
      </w:r>
      <w:r w:rsidR="006623B7" w:rsidRPr="008D420D">
        <w:t>Łącznie 121 pacjentów otrzymało leczenie i spełniło kryteria oceny skuteczności (90 leczonych produktem Eylea). Wiek pacjentów wynosił od 27 do 83 lat (średnio 58 lat). W badaniu dotyczącym CNV wtórnej do krótkowzroczności około 36% (33/91) pacjentów zrandomizowanych do grupy leczenia produktem Eylea było w wieku 65 lat lub starszych, a około 10% (9/91) było w wieku 75 lat lub starszych.</w:t>
      </w:r>
    </w:p>
    <w:p w14:paraId="1B9E4542" w14:textId="77777777" w:rsidR="006623B7" w:rsidRPr="008D420D" w:rsidRDefault="006623B7" w:rsidP="00747FB1">
      <w:pPr>
        <w:keepNext/>
        <w:spacing w:line="240" w:lineRule="auto"/>
        <w:jc w:val="both"/>
      </w:pPr>
    </w:p>
    <w:p w14:paraId="21D3C05B" w14:textId="77777777" w:rsidR="008F63C8" w:rsidRPr="008D420D" w:rsidRDefault="008F63C8" w:rsidP="00747FB1">
      <w:pPr>
        <w:keepNext/>
        <w:spacing w:line="240" w:lineRule="auto"/>
        <w:jc w:val="both"/>
        <w:rPr>
          <w:szCs w:val="22"/>
        </w:rPr>
      </w:pPr>
      <w:r w:rsidRPr="008D420D">
        <w:rPr>
          <w:szCs w:val="22"/>
        </w:rPr>
        <w:t>Pacjentów losowo przydzielono w proporcji 3:1 do grupy otrzymującej 2 mg produktu Eylea do ciała szklistego lub do grupy otrzymującej pozorowane iniekcje na początku badania</w:t>
      </w:r>
      <w:r w:rsidRPr="008D420D">
        <w:t xml:space="preserve"> </w:t>
      </w:r>
      <w:r w:rsidRPr="008D420D">
        <w:rPr>
          <w:szCs w:val="22"/>
        </w:rPr>
        <w:t xml:space="preserve">z dodatkowymi </w:t>
      </w:r>
      <w:r w:rsidRPr="008D420D">
        <w:rPr>
          <w:szCs w:val="22"/>
        </w:rPr>
        <w:lastRenderedPageBreak/>
        <w:t>wstrzyknięciami podawanymi co miesiąc w przypadku utrzymywania się lub nawrotu choroby do 24. tygodnia, w którym dokonywano oceny głównego punktu końcowego. W 24. tygodniu, pacjenci początkowo przydzieleni losowo do grupy otrzymującej pozorowane iniekcje kwalifikowali się do otrzymania pierwszej dawki produktu Eylea.</w:t>
      </w:r>
      <w:r w:rsidRPr="008D420D">
        <w:t xml:space="preserve"> </w:t>
      </w:r>
      <w:r w:rsidRPr="008D420D">
        <w:rPr>
          <w:szCs w:val="22"/>
        </w:rPr>
        <w:t>Następnie pacjenci w obu grupach nadal mieli możliwość otrzymywania dodatkowych iniekcji w przypadku utrzymywania się lub nawrotu choroby.</w:t>
      </w:r>
    </w:p>
    <w:p w14:paraId="5387328F" w14:textId="77777777" w:rsidR="0090648D" w:rsidRPr="008D420D" w:rsidRDefault="0090648D" w:rsidP="00747FB1">
      <w:pPr>
        <w:spacing w:line="240" w:lineRule="auto"/>
        <w:jc w:val="both"/>
        <w:rPr>
          <w:szCs w:val="22"/>
        </w:rPr>
      </w:pPr>
    </w:p>
    <w:p w14:paraId="04AB6714" w14:textId="77777777" w:rsidR="0090648D" w:rsidRPr="008D420D" w:rsidRDefault="0090648D" w:rsidP="00747FB1">
      <w:pPr>
        <w:spacing w:line="240" w:lineRule="auto"/>
        <w:jc w:val="both"/>
        <w:rPr>
          <w:szCs w:val="22"/>
        </w:rPr>
      </w:pPr>
      <w:r w:rsidRPr="008D420D">
        <w:rPr>
          <w:szCs w:val="22"/>
        </w:rPr>
        <w:t>Różnica pomiędzy badanymi grupami była statystycznie istotna i wskazywała na przewagę produktu Eylea</w:t>
      </w:r>
      <w:r w:rsidRPr="008D420D">
        <w:t xml:space="preserve"> </w:t>
      </w:r>
      <w:r w:rsidRPr="008D420D">
        <w:rPr>
          <w:szCs w:val="22"/>
        </w:rPr>
        <w:t xml:space="preserve">w zakresie głównego punktu końcowego (zmiana BCVA) i </w:t>
      </w:r>
      <w:r w:rsidR="00243CDB" w:rsidRPr="008D420D">
        <w:rPr>
          <w:szCs w:val="22"/>
        </w:rPr>
        <w:t xml:space="preserve">drugorzędowego </w:t>
      </w:r>
      <w:r w:rsidRPr="008D420D">
        <w:rPr>
          <w:szCs w:val="22"/>
        </w:rPr>
        <w:t xml:space="preserve">punktu końcowego </w:t>
      </w:r>
      <w:r w:rsidR="00243CDB" w:rsidRPr="008D420D">
        <w:rPr>
          <w:szCs w:val="22"/>
        </w:rPr>
        <w:t xml:space="preserve">potwierdzającego </w:t>
      </w:r>
      <w:r w:rsidRPr="008D420D">
        <w:rPr>
          <w:szCs w:val="22"/>
        </w:rPr>
        <w:t>skutecznoś</w:t>
      </w:r>
      <w:r w:rsidR="00243CDB" w:rsidRPr="008D420D">
        <w:rPr>
          <w:szCs w:val="22"/>
        </w:rPr>
        <w:t>ć</w:t>
      </w:r>
      <w:r w:rsidRPr="008D420D">
        <w:rPr>
          <w:szCs w:val="22"/>
        </w:rPr>
        <w:t xml:space="preserve"> (odsetek pacjentów z poprawą BCVA o 15 liter) w 24. tygodniu w odniesieniu do wartości</w:t>
      </w:r>
      <w:r w:rsidRPr="008D420D">
        <w:t xml:space="preserve"> </w:t>
      </w:r>
      <w:r w:rsidRPr="008D420D">
        <w:rPr>
          <w:szCs w:val="22"/>
        </w:rPr>
        <w:t>początkowej.</w:t>
      </w:r>
      <w:r w:rsidRPr="008D420D">
        <w:t xml:space="preserve"> </w:t>
      </w:r>
      <w:r w:rsidRPr="008D420D">
        <w:rPr>
          <w:szCs w:val="22"/>
        </w:rPr>
        <w:t>Różnice dotyczące obu punktów końcowych utrzymywały się do 48. tygodnia.</w:t>
      </w:r>
    </w:p>
    <w:p w14:paraId="3E9E168C" w14:textId="77777777" w:rsidR="0090648D" w:rsidRPr="008D420D" w:rsidRDefault="0090648D" w:rsidP="00747FB1">
      <w:pPr>
        <w:spacing w:line="240" w:lineRule="auto"/>
        <w:jc w:val="both"/>
        <w:rPr>
          <w:szCs w:val="22"/>
        </w:rPr>
      </w:pPr>
    </w:p>
    <w:p w14:paraId="51D3E01C" w14:textId="77777777" w:rsidR="0090648D" w:rsidRPr="008D420D" w:rsidRDefault="0090648D" w:rsidP="00747FB1">
      <w:pPr>
        <w:spacing w:line="240" w:lineRule="auto"/>
        <w:jc w:val="both"/>
        <w:rPr>
          <w:szCs w:val="22"/>
        </w:rPr>
      </w:pPr>
      <w:r w:rsidRPr="008D420D">
        <w:rPr>
          <w:szCs w:val="22"/>
        </w:rPr>
        <w:t>Szczegółowe wyniki analizy danych uzyskanych w badaniu MYRROR przedstawiono w tabeli 6 i rycinie 5 poniżej.</w:t>
      </w:r>
    </w:p>
    <w:p w14:paraId="4849778D" w14:textId="77777777" w:rsidR="0090648D" w:rsidRPr="008D420D" w:rsidRDefault="0090648D" w:rsidP="00747FB1">
      <w:pPr>
        <w:jc w:val="both"/>
        <w:rPr>
          <w:szCs w:val="22"/>
        </w:rPr>
      </w:pPr>
    </w:p>
    <w:p w14:paraId="457C2CD8" w14:textId="77777777" w:rsidR="0090648D" w:rsidRPr="008D420D" w:rsidRDefault="0090648D" w:rsidP="00747FB1">
      <w:pPr>
        <w:keepNext/>
        <w:keepLines/>
        <w:spacing w:line="240" w:lineRule="auto"/>
        <w:rPr>
          <w:szCs w:val="22"/>
        </w:rPr>
      </w:pPr>
      <w:r w:rsidRPr="008D420D">
        <w:rPr>
          <w:b/>
          <w:szCs w:val="22"/>
        </w:rPr>
        <w:t xml:space="preserve">Tabela 6: </w:t>
      </w:r>
      <w:r w:rsidRPr="008D420D">
        <w:rPr>
          <w:b/>
          <w:szCs w:val="22"/>
        </w:rPr>
        <w:tab/>
      </w:r>
      <w:r w:rsidRPr="008D420D">
        <w:rPr>
          <w:szCs w:val="22"/>
        </w:rPr>
        <w:t>Wyniki w zakresie skuteczności w tygodniu 24 (pierwotna analiza) i tygodniu 48 (pełen zestaw analiz z LOCF</w:t>
      </w:r>
      <w:r w:rsidRPr="008D420D">
        <w:rPr>
          <w:szCs w:val="22"/>
          <w:vertAlign w:val="superscript"/>
        </w:rPr>
        <w:t>A)</w:t>
      </w:r>
      <w:r w:rsidRPr="008D420D">
        <w:rPr>
          <w:szCs w:val="22"/>
        </w:rPr>
        <w:t>) uzyskane w badaniu</w:t>
      </w:r>
      <w:r w:rsidRPr="008D420D">
        <w:t xml:space="preserve"> </w:t>
      </w:r>
      <w:r w:rsidRPr="008D420D">
        <w:rPr>
          <w:szCs w:val="22"/>
        </w:rPr>
        <w:t>MYRROR</w:t>
      </w:r>
    </w:p>
    <w:p w14:paraId="47D14564" w14:textId="77777777" w:rsidR="00DA1B18" w:rsidRPr="008D420D" w:rsidRDefault="00DA1B18" w:rsidP="00747FB1">
      <w:pPr>
        <w:keepNext/>
        <w:keepLines/>
        <w:spacing w:line="240" w:lineRule="auto"/>
        <w:ind w:left="1440" w:hanging="1440"/>
        <w:rPr>
          <w:szCs w:val="22"/>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559"/>
        <w:gridCol w:w="1559"/>
        <w:gridCol w:w="1559"/>
        <w:gridCol w:w="1637"/>
      </w:tblGrid>
      <w:tr w:rsidR="0090648D" w:rsidRPr="008D420D" w14:paraId="6F35675F" w14:textId="77777777" w:rsidTr="00002E07">
        <w:trPr>
          <w:tblHeader/>
        </w:trPr>
        <w:tc>
          <w:tcPr>
            <w:tcW w:w="3369" w:type="dxa"/>
            <w:vMerge w:val="restart"/>
          </w:tcPr>
          <w:p w14:paraId="425FEEE3" w14:textId="77777777" w:rsidR="0090648D" w:rsidRPr="008D420D" w:rsidRDefault="0090648D" w:rsidP="00747FB1">
            <w:pPr>
              <w:keepNext/>
              <w:keepLines/>
              <w:rPr>
                <w:b/>
                <w:szCs w:val="22"/>
              </w:rPr>
            </w:pPr>
            <w:r w:rsidRPr="008D420D">
              <w:rPr>
                <w:b/>
                <w:szCs w:val="22"/>
              </w:rPr>
              <w:t>Kryterium skuteczności</w:t>
            </w:r>
          </w:p>
        </w:tc>
        <w:tc>
          <w:tcPr>
            <w:tcW w:w="6314" w:type="dxa"/>
            <w:gridSpan w:val="4"/>
          </w:tcPr>
          <w:p w14:paraId="755C40F8" w14:textId="77777777" w:rsidR="0090648D" w:rsidRPr="008D420D" w:rsidRDefault="0090648D" w:rsidP="00747FB1">
            <w:pPr>
              <w:keepNext/>
              <w:keepLines/>
              <w:jc w:val="center"/>
              <w:rPr>
                <w:b/>
                <w:szCs w:val="22"/>
              </w:rPr>
            </w:pPr>
            <w:r w:rsidRPr="008D420D">
              <w:rPr>
                <w:b/>
                <w:szCs w:val="22"/>
              </w:rPr>
              <w:t>MYRROR</w:t>
            </w:r>
          </w:p>
        </w:tc>
      </w:tr>
      <w:tr w:rsidR="0090648D" w:rsidRPr="008D420D" w14:paraId="63FD251D" w14:textId="77777777" w:rsidTr="00002E07">
        <w:trPr>
          <w:tblHeader/>
        </w:trPr>
        <w:tc>
          <w:tcPr>
            <w:tcW w:w="3369" w:type="dxa"/>
            <w:vMerge/>
          </w:tcPr>
          <w:p w14:paraId="6ECB9C53" w14:textId="77777777" w:rsidR="0090648D" w:rsidRPr="008D420D" w:rsidRDefault="0090648D" w:rsidP="00747FB1">
            <w:pPr>
              <w:keepNext/>
              <w:keepLines/>
              <w:rPr>
                <w:b/>
                <w:szCs w:val="22"/>
              </w:rPr>
            </w:pPr>
          </w:p>
        </w:tc>
        <w:tc>
          <w:tcPr>
            <w:tcW w:w="3118" w:type="dxa"/>
            <w:gridSpan w:val="2"/>
          </w:tcPr>
          <w:p w14:paraId="1438FCE3" w14:textId="77777777" w:rsidR="0090648D" w:rsidRPr="008D420D" w:rsidRDefault="003807E3" w:rsidP="00747FB1">
            <w:pPr>
              <w:keepNext/>
              <w:keepLines/>
              <w:jc w:val="center"/>
              <w:rPr>
                <w:b/>
                <w:szCs w:val="22"/>
              </w:rPr>
            </w:pPr>
            <w:r w:rsidRPr="008D420D">
              <w:rPr>
                <w:b/>
                <w:szCs w:val="22"/>
              </w:rPr>
              <w:t>24 </w:t>
            </w:r>
            <w:r w:rsidR="0090648D" w:rsidRPr="008D420D">
              <w:rPr>
                <w:b/>
                <w:szCs w:val="22"/>
              </w:rPr>
              <w:t>tygodnie</w:t>
            </w:r>
          </w:p>
        </w:tc>
        <w:tc>
          <w:tcPr>
            <w:tcW w:w="3196" w:type="dxa"/>
            <w:gridSpan w:val="2"/>
          </w:tcPr>
          <w:p w14:paraId="694A571F" w14:textId="77777777" w:rsidR="0090648D" w:rsidRPr="008D420D" w:rsidRDefault="003807E3" w:rsidP="00747FB1">
            <w:pPr>
              <w:keepNext/>
              <w:keepLines/>
              <w:jc w:val="center"/>
              <w:rPr>
                <w:b/>
                <w:szCs w:val="22"/>
              </w:rPr>
            </w:pPr>
            <w:r w:rsidRPr="008D420D">
              <w:rPr>
                <w:b/>
                <w:szCs w:val="22"/>
              </w:rPr>
              <w:t>48 </w:t>
            </w:r>
            <w:r w:rsidR="0090648D" w:rsidRPr="008D420D">
              <w:rPr>
                <w:b/>
                <w:szCs w:val="22"/>
              </w:rPr>
              <w:t>tygodni</w:t>
            </w:r>
          </w:p>
        </w:tc>
      </w:tr>
      <w:tr w:rsidR="0090648D" w:rsidRPr="008D420D" w14:paraId="731DCCCE" w14:textId="77777777" w:rsidTr="00002E07">
        <w:trPr>
          <w:tblHeader/>
        </w:trPr>
        <w:tc>
          <w:tcPr>
            <w:tcW w:w="3369" w:type="dxa"/>
            <w:vMerge/>
          </w:tcPr>
          <w:p w14:paraId="0185B61C" w14:textId="77777777" w:rsidR="0090648D" w:rsidRPr="008D420D" w:rsidRDefault="0090648D" w:rsidP="00747FB1">
            <w:pPr>
              <w:keepNext/>
              <w:keepLines/>
              <w:rPr>
                <w:b/>
                <w:szCs w:val="22"/>
              </w:rPr>
            </w:pPr>
          </w:p>
        </w:tc>
        <w:tc>
          <w:tcPr>
            <w:tcW w:w="1559" w:type="dxa"/>
          </w:tcPr>
          <w:p w14:paraId="01A80B38" w14:textId="77777777" w:rsidR="0090648D" w:rsidRPr="008D420D" w:rsidRDefault="0090648D" w:rsidP="00747FB1">
            <w:pPr>
              <w:keepNext/>
              <w:keepLines/>
              <w:jc w:val="center"/>
              <w:rPr>
                <w:b/>
                <w:szCs w:val="22"/>
              </w:rPr>
            </w:pPr>
            <w:r w:rsidRPr="008D420D">
              <w:rPr>
                <w:b/>
                <w:szCs w:val="22"/>
              </w:rPr>
              <w:t>Eylea 2 mg</w:t>
            </w:r>
          </w:p>
          <w:p w14:paraId="26C31BEB" w14:textId="77777777" w:rsidR="0090648D" w:rsidRPr="008D420D" w:rsidRDefault="0090648D" w:rsidP="00747FB1">
            <w:pPr>
              <w:keepNext/>
              <w:keepLines/>
              <w:jc w:val="center"/>
              <w:rPr>
                <w:b/>
                <w:szCs w:val="22"/>
              </w:rPr>
            </w:pPr>
            <w:r w:rsidRPr="008D420D">
              <w:rPr>
                <w:b/>
                <w:szCs w:val="22"/>
              </w:rPr>
              <w:t>(N = 90)</w:t>
            </w:r>
          </w:p>
        </w:tc>
        <w:tc>
          <w:tcPr>
            <w:tcW w:w="1559" w:type="dxa"/>
          </w:tcPr>
          <w:p w14:paraId="2612CAAB" w14:textId="77777777" w:rsidR="0090648D" w:rsidRPr="008D420D" w:rsidRDefault="0090648D" w:rsidP="00747FB1">
            <w:pPr>
              <w:keepNext/>
              <w:keepLines/>
              <w:jc w:val="center"/>
              <w:rPr>
                <w:b/>
                <w:szCs w:val="22"/>
              </w:rPr>
            </w:pPr>
            <w:r w:rsidRPr="008D420D">
              <w:rPr>
                <w:b/>
                <w:szCs w:val="22"/>
              </w:rPr>
              <w:t>Pozorowane iniekcje</w:t>
            </w:r>
          </w:p>
          <w:p w14:paraId="39F5C778" w14:textId="77777777" w:rsidR="0090648D" w:rsidRPr="008D420D" w:rsidRDefault="0090648D" w:rsidP="00747FB1">
            <w:pPr>
              <w:keepNext/>
              <w:keepLines/>
              <w:jc w:val="center"/>
              <w:rPr>
                <w:b/>
                <w:szCs w:val="22"/>
              </w:rPr>
            </w:pPr>
            <w:r w:rsidRPr="008D420D">
              <w:rPr>
                <w:b/>
                <w:szCs w:val="22"/>
              </w:rPr>
              <w:t>(N = 31)</w:t>
            </w:r>
          </w:p>
        </w:tc>
        <w:tc>
          <w:tcPr>
            <w:tcW w:w="1559" w:type="dxa"/>
          </w:tcPr>
          <w:p w14:paraId="24F21169" w14:textId="77777777" w:rsidR="0090648D" w:rsidRPr="008D420D" w:rsidRDefault="0090648D" w:rsidP="00747FB1">
            <w:pPr>
              <w:keepNext/>
              <w:keepLines/>
              <w:jc w:val="center"/>
              <w:rPr>
                <w:b/>
                <w:szCs w:val="22"/>
              </w:rPr>
            </w:pPr>
            <w:r w:rsidRPr="008D420D">
              <w:rPr>
                <w:b/>
                <w:szCs w:val="22"/>
              </w:rPr>
              <w:t>Eylea 2 mg</w:t>
            </w:r>
          </w:p>
          <w:p w14:paraId="7592BDF6" w14:textId="77777777" w:rsidR="0090648D" w:rsidRPr="008D420D" w:rsidRDefault="0090648D" w:rsidP="00747FB1">
            <w:pPr>
              <w:keepNext/>
              <w:keepLines/>
              <w:jc w:val="center"/>
              <w:rPr>
                <w:b/>
                <w:szCs w:val="22"/>
              </w:rPr>
            </w:pPr>
            <w:r w:rsidRPr="008D420D">
              <w:rPr>
                <w:b/>
                <w:szCs w:val="22"/>
              </w:rPr>
              <w:t>(N = 90)</w:t>
            </w:r>
          </w:p>
        </w:tc>
        <w:tc>
          <w:tcPr>
            <w:tcW w:w="1637" w:type="dxa"/>
          </w:tcPr>
          <w:p w14:paraId="198E77E3" w14:textId="77777777" w:rsidR="0090648D" w:rsidRPr="008D420D" w:rsidRDefault="0090648D" w:rsidP="00747FB1">
            <w:pPr>
              <w:keepNext/>
              <w:keepLines/>
              <w:jc w:val="center"/>
              <w:rPr>
                <w:b/>
                <w:szCs w:val="22"/>
                <w:vertAlign w:val="superscript"/>
              </w:rPr>
            </w:pPr>
            <w:r w:rsidRPr="008D420D">
              <w:rPr>
                <w:b/>
                <w:szCs w:val="22"/>
              </w:rPr>
              <w:t>Pozorowane iniekcje/</w:t>
            </w:r>
            <w:r w:rsidRPr="008D420D">
              <w:rPr>
                <w:b/>
                <w:szCs w:val="22"/>
              </w:rPr>
              <w:br/>
              <w:t>Eylea 2 mg</w:t>
            </w:r>
          </w:p>
          <w:p w14:paraId="0999FA23" w14:textId="77777777" w:rsidR="0090648D" w:rsidRPr="008D420D" w:rsidRDefault="0090648D" w:rsidP="00747FB1">
            <w:pPr>
              <w:keepNext/>
              <w:keepLines/>
              <w:jc w:val="center"/>
              <w:rPr>
                <w:b/>
                <w:szCs w:val="22"/>
              </w:rPr>
            </w:pPr>
            <w:r w:rsidRPr="008D420D">
              <w:rPr>
                <w:b/>
                <w:szCs w:val="22"/>
              </w:rPr>
              <w:t>(N = 31)</w:t>
            </w:r>
          </w:p>
        </w:tc>
      </w:tr>
      <w:tr w:rsidR="0090648D" w:rsidRPr="008D420D" w14:paraId="72CBC045" w14:textId="77777777" w:rsidTr="00002E07">
        <w:tc>
          <w:tcPr>
            <w:tcW w:w="3369" w:type="dxa"/>
          </w:tcPr>
          <w:p w14:paraId="5946EE99" w14:textId="77777777" w:rsidR="0090648D" w:rsidRPr="008D420D" w:rsidRDefault="0090648D" w:rsidP="00747FB1">
            <w:pPr>
              <w:keepNext/>
              <w:keepLines/>
              <w:rPr>
                <w:sz w:val="18"/>
              </w:rPr>
            </w:pPr>
            <w:r w:rsidRPr="008D420D">
              <w:rPr>
                <w:sz w:val="18"/>
                <w:szCs w:val="18"/>
              </w:rPr>
              <w:t>Średnia zmiana BCVA</w:t>
            </w:r>
            <w:r w:rsidR="006623B7" w:rsidRPr="008D420D">
              <w:rPr>
                <w:sz w:val="18"/>
                <w:szCs w:val="18"/>
                <w:vertAlign w:val="superscript"/>
              </w:rPr>
              <w:t xml:space="preserve"> B)</w:t>
            </w:r>
            <w:r w:rsidR="006623B7" w:rsidRPr="008D420D">
              <w:rPr>
                <w:sz w:val="18"/>
                <w:szCs w:val="18"/>
              </w:rPr>
              <w:t xml:space="preserve"> </w:t>
            </w:r>
            <w:r w:rsidRPr="008D420D">
              <w:rPr>
                <w:sz w:val="18"/>
                <w:szCs w:val="18"/>
              </w:rPr>
              <w:t>mierzona przy pomocy skali liter ETDRS w porównaniu z wartościami wyjściowymi (SD)</w:t>
            </w:r>
            <w:r w:rsidR="00CA05BF" w:rsidRPr="008D420D">
              <w:rPr>
                <w:rStyle w:val="CommentReference"/>
                <w:lang w:eastAsia="x-none"/>
              </w:rPr>
              <w:t xml:space="preserve"> </w:t>
            </w:r>
            <w:r w:rsidR="004E3A62" w:rsidRPr="008D420D">
              <w:rPr>
                <w:sz w:val="18"/>
                <w:szCs w:val="18"/>
                <w:vertAlign w:val="superscript"/>
              </w:rPr>
              <w:t>B</w:t>
            </w:r>
            <w:r w:rsidRPr="008D420D">
              <w:rPr>
                <w:sz w:val="18"/>
                <w:szCs w:val="18"/>
                <w:vertAlign w:val="superscript"/>
              </w:rPr>
              <w:t>)</w:t>
            </w:r>
          </w:p>
        </w:tc>
        <w:tc>
          <w:tcPr>
            <w:tcW w:w="1559" w:type="dxa"/>
            <w:vAlign w:val="center"/>
          </w:tcPr>
          <w:p w14:paraId="113C55DA" w14:textId="77777777" w:rsidR="0090648D" w:rsidRPr="008D420D" w:rsidRDefault="0090648D" w:rsidP="00747FB1">
            <w:pPr>
              <w:keepNext/>
              <w:keepLines/>
              <w:jc w:val="center"/>
              <w:rPr>
                <w:sz w:val="18"/>
              </w:rPr>
            </w:pPr>
            <w:r w:rsidRPr="008D420D">
              <w:rPr>
                <w:sz w:val="18"/>
              </w:rPr>
              <w:t>12,1</w:t>
            </w:r>
          </w:p>
          <w:p w14:paraId="52B63FBF" w14:textId="77777777" w:rsidR="0090648D" w:rsidRPr="008D420D" w:rsidRDefault="0090648D" w:rsidP="00747FB1">
            <w:pPr>
              <w:keepNext/>
              <w:keepLines/>
              <w:jc w:val="center"/>
              <w:rPr>
                <w:sz w:val="18"/>
              </w:rPr>
            </w:pPr>
            <w:r w:rsidRPr="008D420D">
              <w:rPr>
                <w:sz w:val="18"/>
              </w:rPr>
              <w:t>(8,3)</w:t>
            </w:r>
          </w:p>
        </w:tc>
        <w:tc>
          <w:tcPr>
            <w:tcW w:w="1559" w:type="dxa"/>
            <w:vAlign w:val="center"/>
          </w:tcPr>
          <w:p w14:paraId="34B85B07" w14:textId="77777777" w:rsidR="0090648D" w:rsidRPr="008D420D" w:rsidRDefault="0090648D" w:rsidP="00747FB1">
            <w:pPr>
              <w:keepNext/>
              <w:keepLines/>
              <w:jc w:val="center"/>
              <w:rPr>
                <w:sz w:val="18"/>
              </w:rPr>
            </w:pPr>
            <w:r w:rsidRPr="008D420D">
              <w:rPr>
                <w:sz w:val="18"/>
              </w:rPr>
              <w:t>-2,0</w:t>
            </w:r>
          </w:p>
          <w:p w14:paraId="1F88F0D0" w14:textId="77777777" w:rsidR="0090648D" w:rsidRPr="008D420D" w:rsidRDefault="0090648D" w:rsidP="00747FB1">
            <w:pPr>
              <w:keepNext/>
              <w:keepLines/>
              <w:jc w:val="center"/>
              <w:rPr>
                <w:sz w:val="18"/>
              </w:rPr>
            </w:pPr>
            <w:r w:rsidRPr="008D420D">
              <w:rPr>
                <w:sz w:val="18"/>
              </w:rPr>
              <w:t>(9,7)</w:t>
            </w:r>
          </w:p>
        </w:tc>
        <w:tc>
          <w:tcPr>
            <w:tcW w:w="1559" w:type="dxa"/>
            <w:vAlign w:val="center"/>
          </w:tcPr>
          <w:p w14:paraId="638B2A29" w14:textId="77777777" w:rsidR="0090648D" w:rsidRPr="008D420D" w:rsidRDefault="0090648D" w:rsidP="00747FB1">
            <w:pPr>
              <w:keepNext/>
              <w:keepLines/>
              <w:jc w:val="center"/>
              <w:rPr>
                <w:sz w:val="18"/>
              </w:rPr>
            </w:pPr>
            <w:r w:rsidRPr="008D420D">
              <w:rPr>
                <w:sz w:val="18"/>
              </w:rPr>
              <w:t>13,5</w:t>
            </w:r>
            <w:r w:rsidRPr="008D420D">
              <w:rPr>
                <w:sz w:val="18"/>
              </w:rPr>
              <w:br/>
              <w:t>(8,8)</w:t>
            </w:r>
          </w:p>
        </w:tc>
        <w:tc>
          <w:tcPr>
            <w:tcW w:w="1637" w:type="dxa"/>
            <w:vAlign w:val="center"/>
          </w:tcPr>
          <w:p w14:paraId="6CDD557C" w14:textId="77777777" w:rsidR="0090648D" w:rsidRPr="008D420D" w:rsidRDefault="0090648D" w:rsidP="00747FB1">
            <w:pPr>
              <w:keepNext/>
              <w:keepLines/>
              <w:jc w:val="center"/>
              <w:rPr>
                <w:sz w:val="18"/>
              </w:rPr>
            </w:pPr>
            <w:r w:rsidRPr="008D420D">
              <w:rPr>
                <w:sz w:val="18"/>
              </w:rPr>
              <w:t>3,9</w:t>
            </w:r>
          </w:p>
          <w:p w14:paraId="02257A26" w14:textId="77777777" w:rsidR="0090648D" w:rsidRPr="008D420D" w:rsidRDefault="0090648D" w:rsidP="00747FB1">
            <w:pPr>
              <w:keepNext/>
              <w:keepLines/>
              <w:jc w:val="center"/>
              <w:rPr>
                <w:sz w:val="18"/>
              </w:rPr>
            </w:pPr>
            <w:r w:rsidRPr="008D420D">
              <w:rPr>
                <w:sz w:val="18"/>
              </w:rPr>
              <w:t>(14,3)</w:t>
            </w:r>
          </w:p>
        </w:tc>
      </w:tr>
      <w:tr w:rsidR="0090648D" w:rsidRPr="008D420D" w14:paraId="2E1EB459" w14:textId="77777777" w:rsidTr="00002E07">
        <w:tc>
          <w:tcPr>
            <w:tcW w:w="3369" w:type="dxa"/>
          </w:tcPr>
          <w:p w14:paraId="0D9C0751" w14:textId="77777777" w:rsidR="0090648D" w:rsidRPr="008D420D" w:rsidRDefault="006B6BF4" w:rsidP="00747FB1">
            <w:pPr>
              <w:pStyle w:val="C-TableText"/>
              <w:keepNext/>
              <w:keepLines/>
              <w:spacing w:after="0"/>
              <w:ind w:left="567"/>
              <w:rPr>
                <w:sz w:val="18"/>
                <w:lang w:val="pl-PL"/>
              </w:rPr>
            </w:pPr>
            <w:r w:rsidRPr="008D420D">
              <w:rPr>
                <w:sz w:val="18"/>
                <w:szCs w:val="18"/>
                <w:lang w:val="pl-PL"/>
              </w:rPr>
              <w:t xml:space="preserve">Różnica średniej </w:t>
            </w:r>
            <w:r w:rsidR="0090648D" w:rsidRPr="008D420D">
              <w:rPr>
                <w:sz w:val="18"/>
                <w:szCs w:val="18"/>
                <w:lang w:val="pl-PL"/>
              </w:rPr>
              <w:t>LS</w:t>
            </w:r>
            <w:r w:rsidR="004E3A62" w:rsidRPr="008D420D">
              <w:rPr>
                <w:sz w:val="18"/>
                <w:szCs w:val="18"/>
                <w:lang w:val="pl-PL"/>
              </w:rPr>
              <w:t xml:space="preserve"> </w:t>
            </w:r>
            <w:r w:rsidR="004E3A62" w:rsidRPr="008D420D">
              <w:rPr>
                <w:sz w:val="18"/>
                <w:vertAlign w:val="superscript"/>
                <w:lang w:val="pl-PL"/>
              </w:rPr>
              <w:t>C,D,E</w:t>
            </w:r>
            <w:r w:rsidR="0090648D" w:rsidRPr="008D420D">
              <w:rPr>
                <w:sz w:val="18"/>
                <w:szCs w:val="18"/>
                <w:vertAlign w:val="superscript"/>
                <w:lang w:val="pl-PL"/>
              </w:rPr>
              <w:t>)</w:t>
            </w:r>
          </w:p>
          <w:p w14:paraId="35D1565D" w14:textId="77777777" w:rsidR="0090648D" w:rsidRPr="008D420D" w:rsidRDefault="0090648D" w:rsidP="00747FB1">
            <w:pPr>
              <w:keepNext/>
              <w:keepLines/>
              <w:rPr>
                <w:sz w:val="18"/>
              </w:rPr>
            </w:pPr>
            <w:r w:rsidRPr="008D420D">
              <w:rPr>
                <w:sz w:val="18"/>
              </w:rPr>
              <w:t>(95% CI)</w:t>
            </w:r>
          </w:p>
        </w:tc>
        <w:tc>
          <w:tcPr>
            <w:tcW w:w="1559" w:type="dxa"/>
            <w:vAlign w:val="center"/>
          </w:tcPr>
          <w:p w14:paraId="3AEB0082" w14:textId="77777777" w:rsidR="0090648D" w:rsidRPr="008D420D" w:rsidRDefault="0090648D" w:rsidP="00747FB1">
            <w:pPr>
              <w:keepNext/>
              <w:keepLines/>
              <w:jc w:val="center"/>
              <w:rPr>
                <w:sz w:val="18"/>
              </w:rPr>
            </w:pPr>
            <w:r w:rsidRPr="008D420D">
              <w:rPr>
                <w:sz w:val="18"/>
              </w:rPr>
              <w:t>14,1</w:t>
            </w:r>
          </w:p>
          <w:p w14:paraId="647F4315" w14:textId="77777777" w:rsidR="0090648D" w:rsidRPr="008D420D" w:rsidRDefault="0090648D" w:rsidP="00747FB1">
            <w:pPr>
              <w:keepNext/>
              <w:keepLines/>
              <w:jc w:val="center"/>
              <w:rPr>
                <w:sz w:val="18"/>
              </w:rPr>
            </w:pPr>
            <w:r w:rsidRPr="008D420D">
              <w:rPr>
                <w:sz w:val="18"/>
              </w:rPr>
              <w:t>(10,8; 17,4)</w:t>
            </w:r>
          </w:p>
        </w:tc>
        <w:tc>
          <w:tcPr>
            <w:tcW w:w="1559" w:type="dxa"/>
            <w:vAlign w:val="center"/>
          </w:tcPr>
          <w:p w14:paraId="013D5DE4" w14:textId="77777777" w:rsidR="0090648D" w:rsidRPr="008D420D" w:rsidRDefault="0090648D" w:rsidP="00747FB1">
            <w:pPr>
              <w:keepNext/>
              <w:keepLines/>
              <w:jc w:val="center"/>
              <w:rPr>
                <w:sz w:val="18"/>
              </w:rPr>
            </w:pPr>
          </w:p>
        </w:tc>
        <w:tc>
          <w:tcPr>
            <w:tcW w:w="1559" w:type="dxa"/>
            <w:vAlign w:val="center"/>
          </w:tcPr>
          <w:p w14:paraId="2A479E77" w14:textId="77777777" w:rsidR="0090648D" w:rsidRPr="008D420D" w:rsidRDefault="0090648D" w:rsidP="00747FB1">
            <w:pPr>
              <w:keepNext/>
              <w:keepLines/>
              <w:jc w:val="center"/>
              <w:rPr>
                <w:sz w:val="18"/>
              </w:rPr>
            </w:pPr>
            <w:r w:rsidRPr="008D420D">
              <w:rPr>
                <w:sz w:val="18"/>
              </w:rPr>
              <w:t>9,5</w:t>
            </w:r>
          </w:p>
          <w:p w14:paraId="1896FC46" w14:textId="77777777" w:rsidR="0090648D" w:rsidRPr="008D420D" w:rsidRDefault="0090648D" w:rsidP="00747FB1">
            <w:pPr>
              <w:keepNext/>
              <w:keepLines/>
              <w:jc w:val="center"/>
              <w:rPr>
                <w:sz w:val="18"/>
              </w:rPr>
            </w:pPr>
            <w:r w:rsidRPr="008D420D">
              <w:rPr>
                <w:sz w:val="18"/>
              </w:rPr>
              <w:t>(5,4; 13,7)</w:t>
            </w:r>
          </w:p>
        </w:tc>
        <w:tc>
          <w:tcPr>
            <w:tcW w:w="1637" w:type="dxa"/>
            <w:vAlign w:val="center"/>
          </w:tcPr>
          <w:p w14:paraId="7358BB84" w14:textId="77777777" w:rsidR="0090648D" w:rsidRPr="008D420D" w:rsidRDefault="0090648D" w:rsidP="00747FB1">
            <w:pPr>
              <w:keepNext/>
              <w:keepLines/>
              <w:jc w:val="center"/>
              <w:rPr>
                <w:sz w:val="18"/>
              </w:rPr>
            </w:pPr>
          </w:p>
        </w:tc>
      </w:tr>
      <w:tr w:rsidR="0090648D" w:rsidRPr="008D420D" w14:paraId="4E66435E" w14:textId="77777777" w:rsidTr="00002E07">
        <w:tc>
          <w:tcPr>
            <w:tcW w:w="3369" w:type="dxa"/>
          </w:tcPr>
          <w:p w14:paraId="6AF98017" w14:textId="77777777" w:rsidR="0090648D" w:rsidRPr="008D420D" w:rsidRDefault="0090648D" w:rsidP="00747FB1">
            <w:pPr>
              <w:rPr>
                <w:sz w:val="18"/>
              </w:rPr>
            </w:pPr>
            <w:r w:rsidRPr="008D420D">
              <w:rPr>
                <w:sz w:val="18"/>
                <w:szCs w:val="18"/>
              </w:rPr>
              <w:t>Odsetek pacjentów</w:t>
            </w:r>
            <w:r w:rsidR="006623B7" w:rsidRPr="008D420D">
              <w:t xml:space="preserve"> </w:t>
            </w:r>
            <w:r w:rsidR="006623B7" w:rsidRPr="008D420D">
              <w:rPr>
                <w:sz w:val="18"/>
                <w:szCs w:val="18"/>
              </w:rPr>
              <w:t xml:space="preserve">z poprawą o ≥15 liter względem wartości wyjściowych  </w:t>
            </w:r>
          </w:p>
        </w:tc>
        <w:tc>
          <w:tcPr>
            <w:tcW w:w="1559" w:type="dxa"/>
            <w:vAlign w:val="center"/>
          </w:tcPr>
          <w:p w14:paraId="00B3D052" w14:textId="77777777" w:rsidR="0090648D" w:rsidRPr="008D420D" w:rsidRDefault="0090648D" w:rsidP="00747FB1">
            <w:pPr>
              <w:jc w:val="center"/>
              <w:rPr>
                <w:sz w:val="18"/>
              </w:rPr>
            </w:pPr>
            <w:r w:rsidRPr="008D420D">
              <w:rPr>
                <w:sz w:val="18"/>
              </w:rPr>
              <w:t>38,9%</w:t>
            </w:r>
          </w:p>
        </w:tc>
        <w:tc>
          <w:tcPr>
            <w:tcW w:w="1559" w:type="dxa"/>
            <w:vAlign w:val="center"/>
          </w:tcPr>
          <w:p w14:paraId="0D4B84E0" w14:textId="77777777" w:rsidR="0090648D" w:rsidRPr="008D420D" w:rsidRDefault="0090648D" w:rsidP="00747FB1">
            <w:pPr>
              <w:jc w:val="center"/>
              <w:rPr>
                <w:sz w:val="18"/>
              </w:rPr>
            </w:pPr>
            <w:r w:rsidRPr="008D420D">
              <w:rPr>
                <w:sz w:val="18"/>
              </w:rPr>
              <w:t>9,7%</w:t>
            </w:r>
          </w:p>
        </w:tc>
        <w:tc>
          <w:tcPr>
            <w:tcW w:w="1559" w:type="dxa"/>
            <w:vAlign w:val="center"/>
          </w:tcPr>
          <w:p w14:paraId="253549DD" w14:textId="77777777" w:rsidR="0090648D" w:rsidRPr="008D420D" w:rsidRDefault="0090648D" w:rsidP="00747FB1">
            <w:pPr>
              <w:jc w:val="center"/>
              <w:rPr>
                <w:sz w:val="18"/>
              </w:rPr>
            </w:pPr>
            <w:r w:rsidRPr="008D420D">
              <w:rPr>
                <w:sz w:val="18"/>
              </w:rPr>
              <w:t>50,0%</w:t>
            </w:r>
          </w:p>
        </w:tc>
        <w:tc>
          <w:tcPr>
            <w:tcW w:w="1637" w:type="dxa"/>
            <w:vAlign w:val="center"/>
          </w:tcPr>
          <w:p w14:paraId="085F6304" w14:textId="77777777" w:rsidR="0090648D" w:rsidRPr="008D420D" w:rsidRDefault="0090648D" w:rsidP="00747FB1">
            <w:pPr>
              <w:jc w:val="center"/>
              <w:rPr>
                <w:sz w:val="18"/>
              </w:rPr>
            </w:pPr>
            <w:r w:rsidRPr="008D420D">
              <w:rPr>
                <w:sz w:val="18"/>
              </w:rPr>
              <w:t>29,0%</w:t>
            </w:r>
          </w:p>
        </w:tc>
      </w:tr>
      <w:tr w:rsidR="0090648D" w:rsidRPr="008D420D" w14:paraId="6B1A6BB0" w14:textId="77777777" w:rsidTr="00002E07">
        <w:tc>
          <w:tcPr>
            <w:tcW w:w="3369" w:type="dxa"/>
          </w:tcPr>
          <w:p w14:paraId="4433441A" w14:textId="77777777" w:rsidR="0090648D" w:rsidRPr="008D420D" w:rsidRDefault="0090648D" w:rsidP="00747FB1">
            <w:pPr>
              <w:ind w:left="567"/>
              <w:rPr>
                <w:sz w:val="18"/>
              </w:rPr>
            </w:pPr>
            <w:r w:rsidRPr="008D420D">
              <w:rPr>
                <w:sz w:val="18"/>
              </w:rPr>
              <w:t xml:space="preserve">Ważona różnica </w:t>
            </w:r>
            <w:r w:rsidR="004E3A62" w:rsidRPr="008D420D">
              <w:rPr>
                <w:sz w:val="18"/>
                <w:vertAlign w:val="superscript"/>
              </w:rPr>
              <w:t>D,F</w:t>
            </w:r>
            <w:r w:rsidRPr="008D420D">
              <w:rPr>
                <w:sz w:val="18"/>
                <w:vertAlign w:val="superscript"/>
              </w:rPr>
              <w:t>)</w:t>
            </w:r>
          </w:p>
          <w:p w14:paraId="7DC87E98" w14:textId="77777777" w:rsidR="0090648D" w:rsidRPr="008D420D" w:rsidRDefault="0090648D" w:rsidP="00747FB1">
            <w:pPr>
              <w:rPr>
                <w:sz w:val="18"/>
              </w:rPr>
            </w:pPr>
            <w:r w:rsidRPr="008D420D">
              <w:rPr>
                <w:sz w:val="18"/>
              </w:rPr>
              <w:t>(95% CI)</w:t>
            </w:r>
          </w:p>
        </w:tc>
        <w:tc>
          <w:tcPr>
            <w:tcW w:w="1559" w:type="dxa"/>
            <w:vAlign w:val="center"/>
          </w:tcPr>
          <w:p w14:paraId="0FAD95AB" w14:textId="77777777" w:rsidR="0090648D" w:rsidRPr="008D420D" w:rsidRDefault="0090648D" w:rsidP="00747FB1">
            <w:pPr>
              <w:jc w:val="center"/>
              <w:rPr>
                <w:sz w:val="18"/>
              </w:rPr>
            </w:pPr>
            <w:r w:rsidRPr="008D420D">
              <w:rPr>
                <w:sz w:val="18"/>
              </w:rPr>
              <w:t>29,2%</w:t>
            </w:r>
          </w:p>
          <w:p w14:paraId="11536BC2" w14:textId="77777777" w:rsidR="0090648D" w:rsidRPr="008D420D" w:rsidRDefault="0090648D" w:rsidP="00747FB1">
            <w:pPr>
              <w:jc w:val="center"/>
              <w:rPr>
                <w:sz w:val="18"/>
              </w:rPr>
            </w:pPr>
            <w:r w:rsidRPr="008D420D">
              <w:rPr>
                <w:sz w:val="18"/>
              </w:rPr>
              <w:t>(14,4; 44,0)</w:t>
            </w:r>
          </w:p>
        </w:tc>
        <w:tc>
          <w:tcPr>
            <w:tcW w:w="1559" w:type="dxa"/>
            <w:vAlign w:val="center"/>
          </w:tcPr>
          <w:p w14:paraId="4859B284" w14:textId="77777777" w:rsidR="0090648D" w:rsidRPr="008D420D" w:rsidRDefault="0090648D" w:rsidP="00747FB1">
            <w:pPr>
              <w:jc w:val="center"/>
              <w:rPr>
                <w:sz w:val="18"/>
              </w:rPr>
            </w:pPr>
          </w:p>
        </w:tc>
        <w:tc>
          <w:tcPr>
            <w:tcW w:w="1559" w:type="dxa"/>
            <w:vAlign w:val="center"/>
          </w:tcPr>
          <w:p w14:paraId="34223EE8" w14:textId="77777777" w:rsidR="0090648D" w:rsidRPr="008D420D" w:rsidRDefault="0090648D" w:rsidP="00747FB1">
            <w:pPr>
              <w:jc w:val="center"/>
              <w:rPr>
                <w:sz w:val="18"/>
              </w:rPr>
            </w:pPr>
            <w:r w:rsidRPr="008D420D">
              <w:rPr>
                <w:sz w:val="18"/>
              </w:rPr>
              <w:t>21,0%</w:t>
            </w:r>
          </w:p>
          <w:p w14:paraId="20D412AA" w14:textId="77777777" w:rsidR="0090648D" w:rsidRPr="008D420D" w:rsidRDefault="0090648D" w:rsidP="00747FB1">
            <w:pPr>
              <w:jc w:val="center"/>
              <w:rPr>
                <w:sz w:val="18"/>
              </w:rPr>
            </w:pPr>
            <w:r w:rsidRPr="008D420D">
              <w:rPr>
                <w:sz w:val="18"/>
              </w:rPr>
              <w:t>(1,9; 40,1)</w:t>
            </w:r>
          </w:p>
        </w:tc>
        <w:tc>
          <w:tcPr>
            <w:tcW w:w="1637" w:type="dxa"/>
            <w:vAlign w:val="center"/>
          </w:tcPr>
          <w:p w14:paraId="02DCC912" w14:textId="77777777" w:rsidR="0090648D" w:rsidRPr="008D420D" w:rsidRDefault="0090648D" w:rsidP="00747FB1">
            <w:pPr>
              <w:jc w:val="center"/>
              <w:rPr>
                <w:sz w:val="18"/>
              </w:rPr>
            </w:pPr>
          </w:p>
        </w:tc>
      </w:tr>
    </w:tbl>
    <w:p w14:paraId="6FA228F6" w14:textId="77777777" w:rsidR="0090648D" w:rsidRPr="008D420D" w:rsidRDefault="0090648D" w:rsidP="009D05DC">
      <w:pPr>
        <w:pStyle w:val="Listenabsatz2"/>
        <w:numPr>
          <w:ilvl w:val="0"/>
          <w:numId w:val="34"/>
        </w:numPr>
        <w:tabs>
          <w:tab w:val="left" w:pos="360"/>
          <w:tab w:val="left" w:pos="450"/>
        </w:tabs>
        <w:ind w:left="0" w:firstLine="0"/>
        <w:rPr>
          <w:sz w:val="20"/>
          <w:lang w:val="pl-PL"/>
        </w:rPr>
      </w:pPr>
      <w:r w:rsidRPr="008D420D">
        <w:rPr>
          <w:sz w:val="20"/>
          <w:lang w:val="pl-PL"/>
        </w:rPr>
        <w:t xml:space="preserve">LOCF: metoda przeniesienia ostatniej obserwacji (ang. </w:t>
      </w:r>
      <w:r w:rsidRPr="008D420D">
        <w:rPr>
          <w:i/>
          <w:sz w:val="20"/>
          <w:lang w:val="pl-PL"/>
        </w:rPr>
        <w:t>Last Observation Carried Forward</w:t>
      </w:r>
      <w:r w:rsidRPr="008D420D">
        <w:rPr>
          <w:sz w:val="20"/>
          <w:lang w:val="pl-PL"/>
        </w:rPr>
        <w:t>)</w:t>
      </w:r>
    </w:p>
    <w:p w14:paraId="3B0A5709" w14:textId="77777777" w:rsidR="004E3A62" w:rsidRPr="008D420D" w:rsidRDefault="004E3A62" w:rsidP="009D05DC">
      <w:pPr>
        <w:pStyle w:val="Listenabsatz2"/>
        <w:numPr>
          <w:ilvl w:val="0"/>
          <w:numId w:val="34"/>
        </w:numPr>
        <w:tabs>
          <w:tab w:val="left" w:pos="360"/>
        </w:tabs>
        <w:ind w:left="360"/>
        <w:rPr>
          <w:sz w:val="20"/>
          <w:lang w:val="pl-PL"/>
        </w:rPr>
      </w:pPr>
      <w:r w:rsidRPr="008D420D">
        <w:rPr>
          <w:sz w:val="20"/>
          <w:lang w:val="pl-PL"/>
        </w:rPr>
        <w:t xml:space="preserve">BCVA: najlepsza skorygowana ostrość wzroku (ang. </w:t>
      </w:r>
      <w:r w:rsidRPr="008D420D">
        <w:rPr>
          <w:i/>
          <w:sz w:val="20"/>
          <w:lang w:val="pl-PL"/>
        </w:rPr>
        <w:t>best corrected visual acuity</w:t>
      </w:r>
      <w:r w:rsidRPr="008D420D">
        <w:rPr>
          <w:sz w:val="20"/>
          <w:lang w:val="pl-PL"/>
        </w:rPr>
        <w:t>)</w:t>
      </w:r>
    </w:p>
    <w:p w14:paraId="16B9BCE1" w14:textId="77777777" w:rsidR="004E3A62" w:rsidRPr="0079129A" w:rsidRDefault="004E3A62" w:rsidP="00747FB1">
      <w:pPr>
        <w:pStyle w:val="Listenabsatz2"/>
        <w:tabs>
          <w:tab w:val="left" w:pos="360"/>
        </w:tabs>
        <w:ind w:left="360"/>
        <w:rPr>
          <w:sz w:val="20"/>
        </w:rPr>
      </w:pPr>
      <w:r w:rsidRPr="0079129A">
        <w:rPr>
          <w:sz w:val="20"/>
        </w:rPr>
        <w:t xml:space="preserve">ETDRS: </w:t>
      </w:r>
      <w:r w:rsidRPr="0079129A">
        <w:rPr>
          <w:i/>
          <w:sz w:val="20"/>
        </w:rPr>
        <w:t>Early Treatment Diabetic Retinopathy Study</w:t>
      </w:r>
    </w:p>
    <w:p w14:paraId="6E8FB796" w14:textId="77777777" w:rsidR="004E3A62" w:rsidRPr="008D420D" w:rsidRDefault="004E3A62" w:rsidP="00747FB1">
      <w:pPr>
        <w:pStyle w:val="Listenabsatz2"/>
        <w:tabs>
          <w:tab w:val="left" w:pos="360"/>
        </w:tabs>
        <w:ind w:left="360"/>
        <w:rPr>
          <w:sz w:val="20"/>
          <w:lang w:val="pl-PL"/>
        </w:rPr>
      </w:pPr>
      <w:r w:rsidRPr="008D420D">
        <w:rPr>
          <w:sz w:val="20"/>
          <w:lang w:val="pl-PL"/>
        </w:rPr>
        <w:t xml:space="preserve">SD: odchylenie standardowe (ang. </w:t>
      </w:r>
      <w:r w:rsidRPr="008D420D">
        <w:rPr>
          <w:i/>
          <w:sz w:val="20"/>
          <w:lang w:val="pl-PL"/>
        </w:rPr>
        <w:t>standard deviation</w:t>
      </w:r>
      <w:r w:rsidRPr="008D420D">
        <w:rPr>
          <w:sz w:val="20"/>
          <w:lang w:val="pl-PL"/>
        </w:rPr>
        <w:t>)</w:t>
      </w:r>
    </w:p>
    <w:p w14:paraId="1A82EA02" w14:textId="77777777" w:rsidR="004E3A62" w:rsidRPr="008D420D" w:rsidRDefault="004E3A62" w:rsidP="009D05DC">
      <w:pPr>
        <w:pStyle w:val="Listenabsatz2"/>
        <w:numPr>
          <w:ilvl w:val="0"/>
          <w:numId w:val="34"/>
        </w:numPr>
        <w:tabs>
          <w:tab w:val="left" w:pos="360"/>
        </w:tabs>
        <w:ind w:left="360"/>
        <w:rPr>
          <w:sz w:val="20"/>
          <w:lang w:val="pl-PL"/>
        </w:rPr>
      </w:pPr>
      <w:r w:rsidRPr="008D420D">
        <w:rPr>
          <w:sz w:val="20"/>
          <w:lang w:val="pl-PL"/>
        </w:rPr>
        <w:t>Średnia LS: Średnie najmniejszych kwadratów w modelu ANCOVA</w:t>
      </w:r>
    </w:p>
    <w:p w14:paraId="2B581396" w14:textId="77777777" w:rsidR="004E3A62" w:rsidRPr="008D420D" w:rsidRDefault="004E3A62" w:rsidP="009D05DC">
      <w:pPr>
        <w:pStyle w:val="Listenabsatz2"/>
        <w:numPr>
          <w:ilvl w:val="0"/>
          <w:numId w:val="34"/>
        </w:numPr>
        <w:tabs>
          <w:tab w:val="left" w:pos="360"/>
        </w:tabs>
        <w:ind w:left="360"/>
        <w:rPr>
          <w:sz w:val="20"/>
          <w:lang w:val="pl-PL"/>
        </w:rPr>
      </w:pPr>
      <w:r w:rsidRPr="008D420D">
        <w:rPr>
          <w:sz w:val="20"/>
          <w:lang w:val="pl-PL"/>
        </w:rPr>
        <w:t>CI: przedział ufności</w:t>
      </w:r>
    </w:p>
    <w:p w14:paraId="6CF4388E" w14:textId="77777777" w:rsidR="004E3A62" w:rsidRPr="008D420D" w:rsidRDefault="006B6BF4" w:rsidP="009D05DC">
      <w:pPr>
        <w:pStyle w:val="Listenabsatz2"/>
        <w:numPr>
          <w:ilvl w:val="0"/>
          <w:numId w:val="34"/>
        </w:numPr>
        <w:tabs>
          <w:tab w:val="left" w:pos="360"/>
        </w:tabs>
        <w:ind w:left="360"/>
        <w:rPr>
          <w:sz w:val="20"/>
          <w:lang w:val="pl-PL"/>
        </w:rPr>
      </w:pPr>
      <w:r w:rsidRPr="008D420D">
        <w:rPr>
          <w:sz w:val="20"/>
          <w:lang w:val="pl-PL"/>
        </w:rPr>
        <w:t>R</w:t>
      </w:r>
      <w:r w:rsidR="004E3A62" w:rsidRPr="008D420D">
        <w:rPr>
          <w:sz w:val="20"/>
          <w:lang w:val="pl-PL"/>
        </w:rPr>
        <w:t>óżnica</w:t>
      </w:r>
      <w:r w:rsidRPr="008D420D">
        <w:rPr>
          <w:sz w:val="20"/>
          <w:lang w:val="pl-PL"/>
        </w:rPr>
        <w:t xml:space="preserve"> średniej</w:t>
      </w:r>
      <w:r w:rsidR="004E3A62" w:rsidRPr="008D420D">
        <w:rPr>
          <w:sz w:val="20"/>
          <w:lang w:val="pl-PL"/>
        </w:rPr>
        <w:t xml:space="preserve"> LS i 95% CI na podstawie modelu ANCOVA z grupą leczoną i krajem (oznaczenia kraju) jako stałe efekty, a początkową wartością BCVA jako kowariantną</w:t>
      </w:r>
    </w:p>
    <w:p w14:paraId="702AA255" w14:textId="77777777" w:rsidR="004E3A62" w:rsidRPr="008D420D" w:rsidRDefault="004E3A62" w:rsidP="009D05DC">
      <w:pPr>
        <w:pStyle w:val="Listenabsatz2"/>
        <w:numPr>
          <w:ilvl w:val="0"/>
          <w:numId w:val="34"/>
        </w:numPr>
        <w:tabs>
          <w:tab w:val="left" w:pos="360"/>
        </w:tabs>
        <w:ind w:left="360"/>
        <w:rPr>
          <w:sz w:val="20"/>
          <w:lang w:val="pl-PL"/>
        </w:rPr>
      </w:pPr>
      <w:r w:rsidRPr="008D420D">
        <w:rPr>
          <w:sz w:val="20"/>
          <w:lang w:val="pl-PL"/>
        </w:rPr>
        <w:t>Różnicę i 95% CI obliczono przy użyciu testu Cochrana-Mantela-Haenszela (CMH) dostosowanego do kraju (oznaczenia kraju)</w:t>
      </w:r>
    </w:p>
    <w:p w14:paraId="2EA295BC" w14:textId="77777777" w:rsidR="0090648D" w:rsidRPr="008D420D" w:rsidRDefault="0090648D" w:rsidP="00747FB1">
      <w:pPr>
        <w:pStyle w:val="Listenabsatz2"/>
        <w:tabs>
          <w:tab w:val="left" w:pos="360"/>
        </w:tabs>
        <w:ind w:left="0"/>
        <w:rPr>
          <w:sz w:val="22"/>
          <w:lang w:val="pl-PL"/>
        </w:rPr>
      </w:pPr>
    </w:p>
    <w:p w14:paraId="2E5714B4" w14:textId="77777777" w:rsidR="0090648D" w:rsidRPr="008D420D" w:rsidRDefault="003807E3" w:rsidP="00747FB1">
      <w:pPr>
        <w:pStyle w:val="BayerBodyTextFull"/>
        <w:keepNext/>
        <w:keepLines/>
        <w:ind w:left="1440" w:hanging="1440"/>
        <w:rPr>
          <w:sz w:val="22"/>
          <w:szCs w:val="22"/>
          <w:lang w:val="pl-PL"/>
        </w:rPr>
      </w:pPr>
      <w:r w:rsidRPr="008D420D">
        <w:rPr>
          <w:b/>
          <w:sz w:val="22"/>
          <w:szCs w:val="22"/>
          <w:lang w:val="pl-PL"/>
        </w:rPr>
        <w:lastRenderedPageBreak/>
        <w:t>Rycina </w:t>
      </w:r>
      <w:r w:rsidR="0090648D" w:rsidRPr="008D420D">
        <w:rPr>
          <w:b/>
          <w:sz w:val="22"/>
          <w:szCs w:val="22"/>
          <w:lang w:val="pl-PL"/>
        </w:rPr>
        <w:t>5</w:t>
      </w:r>
      <w:r w:rsidR="0090648D" w:rsidRPr="008D420D">
        <w:rPr>
          <w:rStyle w:val="CaptionChar"/>
          <w:b w:val="0"/>
          <w:szCs w:val="22"/>
          <w:lang w:val="pl-PL"/>
        </w:rPr>
        <w:t>:</w:t>
      </w:r>
      <w:r w:rsidR="0090648D" w:rsidRPr="008D420D">
        <w:rPr>
          <w:rStyle w:val="CaptionChar"/>
          <w:szCs w:val="22"/>
          <w:lang w:val="pl-PL"/>
        </w:rPr>
        <w:t xml:space="preserve"> </w:t>
      </w:r>
      <w:r w:rsidR="0090648D" w:rsidRPr="008D420D">
        <w:rPr>
          <w:rStyle w:val="CaptionChar"/>
          <w:szCs w:val="22"/>
          <w:lang w:val="pl-PL"/>
        </w:rPr>
        <w:tab/>
      </w:r>
      <w:r w:rsidR="0090648D" w:rsidRPr="008D420D">
        <w:rPr>
          <w:sz w:val="22"/>
          <w:szCs w:val="22"/>
          <w:lang w:val="pl-PL"/>
        </w:rPr>
        <w:t>Średnia zmiana ostrości wzroku względem wartości początkowej do 48. tygodnia w zależności od leczonej grupy w badaniu MYRROR (pełen zestaw analiz, LOCF)</w:t>
      </w:r>
    </w:p>
    <w:p w14:paraId="5DC21B33" w14:textId="77777777" w:rsidR="0090648D" w:rsidRPr="008D420D" w:rsidRDefault="0090648D" w:rsidP="00747FB1">
      <w:pPr>
        <w:pStyle w:val="BayerBodyTextFull"/>
        <w:keepNext/>
        <w:keepLines/>
        <w:rPr>
          <w:lang w:val="pl-PL"/>
        </w:rPr>
      </w:pPr>
    </w:p>
    <w:p w14:paraId="7A9A5D3F" w14:textId="77777777" w:rsidR="0090648D" w:rsidRPr="008D420D" w:rsidRDefault="00C43405" w:rsidP="00747FB1">
      <w:pPr>
        <w:pStyle w:val="BayerBodyTextFull"/>
        <w:keepNext/>
        <w:keepLines/>
        <w:rPr>
          <w:lang w:val="pl-PL"/>
        </w:rPr>
      </w:pPr>
      <w:r w:rsidRPr="008D420D">
        <w:rPr>
          <w:noProof/>
          <w:sz w:val="22"/>
          <w:szCs w:val="22"/>
          <w:u w:val="single"/>
          <w:lang w:val="pl-PL" w:eastAsia="pl-PL"/>
        </w:rPr>
        <mc:AlternateContent>
          <mc:Choice Requires="wps">
            <w:drawing>
              <wp:anchor distT="0" distB="0" distL="114300" distR="114300" simplePos="0" relativeHeight="251658245" behindDoc="0" locked="0" layoutInCell="1" allowOverlap="1" wp14:anchorId="37757622" wp14:editId="3041DA4F">
                <wp:simplePos x="0" y="0"/>
                <wp:positionH relativeFrom="column">
                  <wp:posOffset>3451860</wp:posOffset>
                </wp:positionH>
                <wp:positionV relativeFrom="paragraph">
                  <wp:posOffset>2611120</wp:posOffset>
                </wp:positionV>
                <wp:extent cx="1410970" cy="210820"/>
                <wp:effectExtent l="8890" t="13335" r="8890" b="1397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970" cy="210820"/>
                        </a:xfrm>
                        <a:prstGeom prst="rect">
                          <a:avLst/>
                        </a:prstGeom>
                        <a:solidFill>
                          <a:srgbClr val="FFFFFF"/>
                        </a:solidFill>
                        <a:ln w="9525">
                          <a:solidFill>
                            <a:srgbClr val="FFFFFF"/>
                          </a:solidFill>
                          <a:miter lim="800000"/>
                          <a:headEnd/>
                          <a:tailEnd/>
                        </a:ln>
                      </wps:spPr>
                      <wps:txbx>
                        <w:txbxContent>
                          <w:p w14:paraId="1C9DF78E" w14:textId="77777777" w:rsidR="00032C50" w:rsidRPr="00692A57" w:rsidRDefault="00032C50" w:rsidP="00FD4541">
                            <w:pPr>
                              <w:spacing w:line="360" w:lineRule="auto"/>
                              <w:rPr>
                                <w:rFonts w:ascii="Arial" w:hAnsi="Arial" w:cs="Arial"/>
                                <w:sz w:val="12"/>
                                <w:szCs w:val="12"/>
                              </w:rPr>
                            </w:pPr>
                            <w:r>
                              <w:rPr>
                                <w:rFonts w:ascii="Arial" w:hAnsi="Arial" w:cs="Arial"/>
                                <w:sz w:val="12"/>
                                <w:szCs w:val="12"/>
                              </w:rPr>
                              <w:t>Grupa</w:t>
                            </w:r>
                            <w:r w:rsidRPr="00692A57">
                              <w:rPr>
                                <w:rFonts w:ascii="Arial" w:hAnsi="Arial" w:cs="Arial"/>
                                <w:sz w:val="12"/>
                                <w:szCs w:val="12"/>
                              </w:rPr>
                              <w:t xml:space="preserve"> kontrolna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EEDE4" id="Text Box 294" o:spid="_x0000_s1069" type="#_x0000_t202" style="position:absolute;margin-left:271.8pt;margin-top:205.6pt;width:111.1pt;height:16.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" strokecolor="white">
                <v:textbox>
                  <w:txbxContent>
                    <w:p w14:paraId="159A9134" w14:textId="77777777" w:rsidR="00032C50" w:rsidRPr="00692A57" w:rsidRDefault="00032C50" w:rsidP="00FD4541">
                      <w:pPr>
                        <w:spacing w:line="360" w:lineRule="auto"/>
                        <w:rPr>
                          <w:rFonts w:ascii="Arial" w:hAnsi="Arial" w:cs="Arial"/>
                          <w:sz w:val="12"/>
                          <w:szCs w:val="12"/>
                        </w:rPr>
                      </w:pPr>
                      <w:r>
                        <w:rPr>
                          <w:rFonts w:ascii="Arial" w:hAnsi="Arial" w:cs="Arial"/>
                          <w:sz w:val="12"/>
                          <w:szCs w:val="12"/>
                        </w:rPr>
                        <w:t>Grupa</w:t>
                      </w:r>
                      <w:r w:rsidRPr="00692A57">
                        <w:rPr>
                          <w:rFonts w:ascii="Arial" w:hAnsi="Arial" w:cs="Arial"/>
                          <w:sz w:val="12"/>
                          <w:szCs w:val="12"/>
                        </w:rPr>
                        <w:t xml:space="preserve"> kontrolna</w:t>
                      </w:r>
                    </w:p>
                  </w:txbxContent>
                </v:textbox>
              </v:shape>
            </w:pict>
          </mc:Fallback>
        </mc:AlternateContent>
      </w:r>
      <w:r w:rsidRPr="008D420D">
        <w:rPr>
          <w:b/>
          <w:noProof/>
          <w:sz w:val="22"/>
          <w:szCs w:val="22"/>
          <w:lang w:val="pl-PL" w:eastAsia="pl-PL"/>
        </w:rPr>
        <mc:AlternateContent>
          <mc:Choice Requires="wps">
            <w:drawing>
              <wp:anchor distT="0" distB="0" distL="114300" distR="114300" simplePos="0" relativeHeight="251658244" behindDoc="0" locked="0" layoutInCell="1" allowOverlap="1" wp14:anchorId="6960C803" wp14:editId="40E60796">
                <wp:simplePos x="0" y="0"/>
                <wp:positionH relativeFrom="column">
                  <wp:posOffset>1880870</wp:posOffset>
                </wp:positionH>
                <wp:positionV relativeFrom="paragraph">
                  <wp:posOffset>2339975</wp:posOffset>
                </wp:positionV>
                <wp:extent cx="1294765" cy="271145"/>
                <wp:effectExtent l="9525" t="8890" r="10160" b="5715"/>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71145"/>
                        </a:xfrm>
                        <a:prstGeom prst="rect">
                          <a:avLst/>
                        </a:prstGeom>
                        <a:solidFill>
                          <a:srgbClr val="FFFFFF"/>
                        </a:solidFill>
                        <a:ln w="9525">
                          <a:solidFill>
                            <a:srgbClr val="FFFFFF"/>
                          </a:solidFill>
                          <a:miter lim="800000"/>
                          <a:headEnd/>
                          <a:tailEnd/>
                        </a:ln>
                      </wps:spPr>
                      <wps:txbx>
                        <w:txbxContent>
                          <w:p w14:paraId="62F14B23" w14:textId="77777777" w:rsidR="00032C50" w:rsidRPr="00D17369" w:rsidRDefault="00032C50" w:rsidP="0090648D">
                            <w:pPr>
                              <w:jc w:val="center"/>
                              <w:rPr>
                                <w:rFonts w:ascii="Arial" w:hAnsi="Arial" w:cs="Arial"/>
                                <w:sz w:val="16"/>
                                <w:szCs w:val="12"/>
                              </w:rPr>
                            </w:pPr>
                            <w:r w:rsidRPr="00D17369">
                              <w:rPr>
                                <w:rFonts w:ascii="Arial" w:hAnsi="Arial" w:cs="Arial"/>
                                <w:sz w:val="16"/>
                                <w:szCs w:val="12"/>
                              </w:rPr>
                              <w:t>Tygodnie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92336" id="Text Box 293" o:spid="_x0000_s1070" type="#_x0000_t202" style="position:absolute;margin-left:148.1pt;margin-top:184.25pt;width:101.95pt;height:2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" strokecolor="white">
                <v:textbox>
                  <w:txbxContent>
                    <w:p w14:paraId="40785200" w14:textId="77777777" w:rsidR="00032C50" w:rsidRPr="00D17369" w:rsidRDefault="00032C50" w:rsidP="0090648D">
                      <w:pPr>
                        <w:jc w:val="center"/>
                        <w:rPr>
                          <w:rFonts w:ascii="Arial" w:hAnsi="Arial" w:cs="Arial"/>
                          <w:sz w:val="16"/>
                          <w:szCs w:val="12"/>
                        </w:rPr>
                      </w:pPr>
                      <w:r w:rsidRPr="00D17369">
                        <w:rPr>
                          <w:rFonts w:ascii="Arial" w:hAnsi="Arial" w:cs="Arial"/>
                          <w:sz w:val="16"/>
                          <w:szCs w:val="12"/>
                        </w:rPr>
                        <w:t>Tygodnie</w:t>
                      </w:r>
                    </w:p>
                  </w:txbxContent>
                </v:textbox>
              </v:shape>
            </w:pict>
          </mc:Fallback>
        </mc:AlternateContent>
      </w:r>
      <w:r w:rsidRPr="008D420D">
        <w:rPr>
          <w:b/>
          <w:noProof/>
          <w:sz w:val="22"/>
          <w:szCs w:val="22"/>
          <w:lang w:val="pl-PL" w:eastAsia="pl-PL"/>
        </w:rPr>
        <mc:AlternateContent>
          <mc:Choice Requires="wps">
            <w:drawing>
              <wp:anchor distT="0" distB="0" distL="114300" distR="114300" simplePos="0" relativeHeight="251658243" behindDoc="0" locked="0" layoutInCell="1" allowOverlap="1" wp14:anchorId="53BDDFEE" wp14:editId="36449084">
                <wp:simplePos x="0" y="0"/>
                <wp:positionH relativeFrom="column">
                  <wp:posOffset>-9525</wp:posOffset>
                </wp:positionH>
                <wp:positionV relativeFrom="paragraph">
                  <wp:posOffset>368300</wp:posOffset>
                </wp:positionV>
                <wp:extent cx="373380" cy="1892935"/>
                <wp:effectExtent l="5080" t="8890" r="12065" b="1270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1892935"/>
                        </a:xfrm>
                        <a:prstGeom prst="rect">
                          <a:avLst/>
                        </a:prstGeom>
                        <a:solidFill>
                          <a:srgbClr val="FFFFFF"/>
                        </a:solidFill>
                        <a:ln w="9525">
                          <a:solidFill>
                            <a:srgbClr val="FFFFFF"/>
                          </a:solidFill>
                          <a:miter lim="800000"/>
                          <a:headEnd/>
                          <a:tailEnd/>
                        </a:ln>
                      </wps:spPr>
                      <wps:txbx>
                        <w:txbxContent>
                          <w:p w14:paraId="6B6219DF" w14:textId="77777777" w:rsidR="00032C50" w:rsidRPr="00F71851" w:rsidRDefault="00032C50" w:rsidP="00FD4541">
                            <w:pPr>
                              <w:spacing w:line="360" w:lineRule="auto"/>
                              <w:jc w:val="center"/>
                            </w:pPr>
                            <w:r w:rsidRPr="00F71851">
                              <w:rPr>
                                <w:rFonts w:ascii="Arial" w:hAnsi="Arial" w:cs="Arial"/>
                                <w:sz w:val="16"/>
                                <w:szCs w:val="12"/>
                              </w:rPr>
                              <w:t>Średnia zmiana ostrości wzroku</w:t>
                            </w:r>
                            <w:r>
                              <w:rPr>
                                <w:rFonts w:ascii="Arial" w:hAnsi="Arial" w:cs="Arial"/>
                                <w:sz w:val="16"/>
                                <w:szCs w:val="12"/>
                              </w:rPr>
                              <w:t xml:space="preserve"> </w:t>
                            </w:r>
                            <w:r w:rsidRPr="00F71851">
                              <w:rPr>
                                <w:rFonts w:ascii="Arial" w:hAnsi="Arial" w:cs="Arial"/>
                                <w:sz w:val="16"/>
                                <w:szCs w:val="12"/>
                              </w:rPr>
                              <w:t>(litery)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B139" id="Text Box 292" o:spid="_x0000_s1071" type="#_x0000_t202" style="position:absolute;margin-left:-.75pt;margin-top:29pt;width:29.4pt;height:149.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" strokecolor="white">
                <v:textbox style="layout-flow:vertical;mso-layout-flow-alt:bottom-to-top">
                  <w:txbxContent>
                    <w:p w14:paraId="764CF514" w14:textId="77777777" w:rsidR="00032C50" w:rsidRPr="00F71851" w:rsidRDefault="00032C50" w:rsidP="00FD4541">
                      <w:pPr>
                        <w:spacing w:line="360" w:lineRule="auto"/>
                        <w:jc w:val="center"/>
                      </w:pPr>
                      <w:r w:rsidRPr="00F71851">
                        <w:rPr>
                          <w:rFonts w:ascii="Arial" w:hAnsi="Arial" w:cs="Arial"/>
                          <w:sz w:val="16"/>
                          <w:szCs w:val="12"/>
                        </w:rPr>
                        <w:t>Średnia zmiana ostrości wzroku</w:t>
                      </w:r>
                      <w:r>
                        <w:rPr>
                          <w:rFonts w:ascii="Arial" w:hAnsi="Arial" w:cs="Arial"/>
                          <w:sz w:val="16"/>
                          <w:szCs w:val="12"/>
                        </w:rPr>
                        <w:t xml:space="preserve"> </w:t>
                      </w:r>
                      <w:r w:rsidRPr="00F71851">
                        <w:rPr>
                          <w:rFonts w:ascii="Arial" w:hAnsi="Arial" w:cs="Arial"/>
                          <w:sz w:val="16"/>
                          <w:szCs w:val="12"/>
                        </w:rPr>
                        <w:t>(litery)</w:t>
                      </w:r>
                    </w:p>
                  </w:txbxContent>
                </v:textbox>
              </v:shape>
            </w:pict>
          </mc:Fallback>
        </mc:AlternateContent>
      </w:r>
      <w:r w:rsidRPr="008D420D">
        <w:rPr>
          <w:noProof/>
          <w:lang w:val="pl-PL"/>
        </w:rPr>
        <w:drawing>
          <wp:inline distT="0" distB="0" distL="0" distR="0" wp14:anchorId="7F68F6BC" wp14:editId="78CE81E1">
            <wp:extent cx="4714875" cy="2790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4875" cy="2790825"/>
                    </a:xfrm>
                    <a:prstGeom prst="rect">
                      <a:avLst/>
                    </a:prstGeom>
                    <a:noFill/>
                    <a:ln>
                      <a:noFill/>
                    </a:ln>
                  </pic:spPr>
                </pic:pic>
              </a:graphicData>
            </a:graphic>
          </wp:inline>
        </w:drawing>
      </w:r>
    </w:p>
    <w:p w14:paraId="0EF84568" w14:textId="77777777" w:rsidR="00FC4FAE" w:rsidRPr="008D420D" w:rsidRDefault="00FC4FAE" w:rsidP="00747FB1">
      <w:pPr>
        <w:widowControl w:val="0"/>
        <w:tabs>
          <w:tab w:val="clear" w:pos="567"/>
        </w:tabs>
        <w:spacing w:line="240" w:lineRule="auto"/>
        <w:rPr>
          <w:iCs/>
          <w:szCs w:val="22"/>
          <w:u w:val="single"/>
        </w:rPr>
      </w:pPr>
    </w:p>
    <w:p w14:paraId="658B62A6" w14:textId="77777777" w:rsidR="00CD5ABD" w:rsidRPr="008D420D" w:rsidRDefault="00CD5ABD" w:rsidP="00747FB1">
      <w:pPr>
        <w:widowControl w:val="0"/>
        <w:tabs>
          <w:tab w:val="clear" w:pos="567"/>
        </w:tabs>
        <w:spacing w:line="240" w:lineRule="auto"/>
        <w:rPr>
          <w:iCs/>
          <w:szCs w:val="22"/>
          <w:u w:val="single"/>
        </w:rPr>
      </w:pPr>
      <w:r w:rsidRPr="008D420D">
        <w:rPr>
          <w:iCs/>
          <w:szCs w:val="22"/>
          <w:u w:val="single"/>
        </w:rPr>
        <w:t>Dzieci i młodzież</w:t>
      </w:r>
    </w:p>
    <w:p w14:paraId="2F54592A" w14:textId="77777777" w:rsidR="00CD5ABD" w:rsidRPr="008D420D" w:rsidRDefault="00CD5ABD" w:rsidP="00747FB1">
      <w:pPr>
        <w:widowControl w:val="0"/>
        <w:tabs>
          <w:tab w:val="clear" w:pos="567"/>
        </w:tabs>
        <w:spacing w:line="240" w:lineRule="auto"/>
        <w:rPr>
          <w:szCs w:val="22"/>
        </w:rPr>
      </w:pPr>
      <w:r w:rsidRPr="008D420D">
        <w:rPr>
          <w:noProof/>
          <w:szCs w:val="22"/>
        </w:rPr>
        <w:t xml:space="preserve">Europejska Agencja Leków uchyliła obowiązek dołączania wyników badań produktu leczniczego </w:t>
      </w:r>
      <w:r w:rsidRPr="008D420D">
        <w:rPr>
          <w:szCs w:val="22"/>
        </w:rPr>
        <w:t>Eylea</w:t>
      </w:r>
      <w:r w:rsidRPr="008D420D">
        <w:rPr>
          <w:noProof/>
          <w:szCs w:val="22"/>
        </w:rPr>
        <w:t xml:space="preserve"> we wszystkich podgrupach populacji dzieci i młodzieży w </w:t>
      </w:r>
      <w:r w:rsidR="00B07135" w:rsidRPr="008D420D">
        <w:rPr>
          <w:noProof/>
          <w:szCs w:val="22"/>
        </w:rPr>
        <w:t>wysiękowej</w:t>
      </w:r>
      <w:r w:rsidRPr="008D420D">
        <w:rPr>
          <w:noProof/>
          <w:szCs w:val="22"/>
        </w:rPr>
        <w:t xml:space="preserve"> postaci AMD</w:t>
      </w:r>
      <w:r w:rsidR="00FC4FAE" w:rsidRPr="008D420D">
        <w:rPr>
          <w:noProof/>
          <w:szCs w:val="22"/>
        </w:rPr>
        <w:t xml:space="preserve">, </w:t>
      </w:r>
      <w:r w:rsidR="00917215" w:rsidRPr="008D420D">
        <w:rPr>
          <w:noProof/>
          <w:szCs w:val="22"/>
        </w:rPr>
        <w:t>CRVO</w:t>
      </w:r>
      <w:r w:rsidR="007517F6" w:rsidRPr="008D420D">
        <w:rPr>
          <w:noProof/>
          <w:szCs w:val="22"/>
        </w:rPr>
        <w:t>, BRVO</w:t>
      </w:r>
      <w:r w:rsidR="0090648D" w:rsidRPr="008D420D">
        <w:rPr>
          <w:noProof/>
          <w:szCs w:val="22"/>
        </w:rPr>
        <w:t>,</w:t>
      </w:r>
      <w:r w:rsidR="00FC4FAE" w:rsidRPr="008D420D">
        <w:rPr>
          <w:noProof/>
          <w:szCs w:val="22"/>
        </w:rPr>
        <w:t xml:space="preserve"> DME</w:t>
      </w:r>
      <w:r w:rsidR="0090648D" w:rsidRPr="008D420D">
        <w:rPr>
          <w:noProof/>
          <w:szCs w:val="22"/>
        </w:rPr>
        <w:t xml:space="preserve"> i CNV wtórnej do krótkowzroczności</w:t>
      </w:r>
      <w:r w:rsidRPr="008D420D">
        <w:rPr>
          <w:noProof/>
          <w:szCs w:val="22"/>
        </w:rPr>
        <w:t xml:space="preserve"> (stosowanie u dzieci i młodzieży, patrz punkt 4.2).</w:t>
      </w:r>
    </w:p>
    <w:p w14:paraId="51ED7873" w14:textId="77777777" w:rsidR="00CD5ABD" w:rsidRPr="008D420D" w:rsidRDefault="00CD5ABD" w:rsidP="00747FB1">
      <w:pPr>
        <w:numPr>
          <w:ilvl w:val="12"/>
          <w:numId w:val="0"/>
        </w:numPr>
        <w:spacing w:line="240" w:lineRule="auto"/>
        <w:ind w:right="-2"/>
        <w:rPr>
          <w:iCs/>
          <w:noProof/>
          <w:szCs w:val="22"/>
        </w:rPr>
      </w:pPr>
    </w:p>
    <w:p w14:paraId="1E32A59A" w14:textId="77777777" w:rsidR="00CD5ABD" w:rsidRPr="008D420D" w:rsidRDefault="00CD5ABD" w:rsidP="001065EF">
      <w:pPr>
        <w:keepNext/>
        <w:tabs>
          <w:tab w:val="clear" w:pos="567"/>
        </w:tabs>
        <w:spacing w:line="240" w:lineRule="auto"/>
        <w:ind w:left="567" w:hanging="567"/>
        <w:outlineLvl w:val="2"/>
        <w:rPr>
          <w:b/>
          <w:noProof/>
          <w:szCs w:val="22"/>
        </w:rPr>
      </w:pPr>
      <w:r w:rsidRPr="008D420D">
        <w:rPr>
          <w:b/>
          <w:noProof/>
          <w:szCs w:val="22"/>
        </w:rPr>
        <w:t>5.2</w:t>
      </w:r>
      <w:r w:rsidRPr="008D420D">
        <w:rPr>
          <w:b/>
          <w:noProof/>
          <w:szCs w:val="22"/>
        </w:rPr>
        <w:tab/>
        <w:t>Właściwości farmakokinetyczne</w:t>
      </w:r>
    </w:p>
    <w:p w14:paraId="1807C5E9" w14:textId="77777777" w:rsidR="00CD5ABD" w:rsidRPr="008D420D" w:rsidRDefault="00CD5ABD" w:rsidP="00747FB1">
      <w:pPr>
        <w:keepNext/>
        <w:tabs>
          <w:tab w:val="clear" w:pos="567"/>
        </w:tabs>
        <w:spacing w:line="240" w:lineRule="auto"/>
        <w:ind w:left="567" w:hanging="567"/>
        <w:rPr>
          <w:b/>
          <w:noProof/>
          <w:szCs w:val="22"/>
        </w:rPr>
      </w:pPr>
    </w:p>
    <w:p w14:paraId="7D4041A0" w14:textId="77777777" w:rsidR="00CD5ABD" w:rsidRPr="008D420D" w:rsidRDefault="00CD5ABD" w:rsidP="00747FB1">
      <w:pPr>
        <w:pStyle w:val="GlobalBayerBodyText"/>
        <w:keepN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Produkt Eylea jest podawany bezpośrednio do ciała szklistego</w:t>
      </w:r>
      <w:r w:rsidR="001633A9" w:rsidRPr="008D420D">
        <w:rPr>
          <w:rFonts w:ascii="Times New Roman" w:hAnsi="Times New Roman"/>
          <w:sz w:val="22"/>
          <w:szCs w:val="22"/>
          <w:lang w:val="pl-PL" w:eastAsia="en-US"/>
        </w:rPr>
        <w:t xml:space="preserve">, aby uzyskać odpowiedni </w:t>
      </w:r>
      <w:r w:rsidR="003A5D08" w:rsidRPr="008D420D">
        <w:rPr>
          <w:rFonts w:ascii="Times New Roman" w:hAnsi="Times New Roman"/>
          <w:sz w:val="22"/>
          <w:szCs w:val="22"/>
          <w:lang w:val="pl-PL" w:eastAsia="en-US"/>
        </w:rPr>
        <w:t xml:space="preserve">miejscowy </w:t>
      </w:r>
      <w:r w:rsidR="001633A9" w:rsidRPr="008D420D">
        <w:rPr>
          <w:rFonts w:ascii="Times New Roman" w:hAnsi="Times New Roman"/>
          <w:sz w:val="22"/>
          <w:szCs w:val="22"/>
          <w:lang w:val="pl-PL" w:eastAsia="en-US"/>
        </w:rPr>
        <w:t xml:space="preserve">efekt </w:t>
      </w:r>
      <w:r w:rsidRPr="008D420D">
        <w:rPr>
          <w:rFonts w:ascii="Times New Roman" w:hAnsi="Times New Roman"/>
          <w:sz w:val="22"/>
          <w:szCs w:val="22"/>
          <w:lang w:val="pl-PL" w:eastAsia="en-US"/>
        </w:rPr>
        <w:t>w oku.</w:t>
      </w:r>
    </w:p>
    <w:p w14:paraId="252289FE"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39149A48" w14:textId="77777777" w:rsidR="00CD5ABD" w:rsidRPr="008D420D" w:rsidRDefault="00CD5ABD" w:rsidP="00747FB1">
      <w:pPr>
        <w:pStyle w:val="GlobalBayerBodyText"/>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Wchłanianie/</w:t>
      </w:r>
      <w:r w:rsidR="00231C59" w:rsidRPr="008D420D">
        <w:rPr>
          <w:rFonts w:ascii="Times New Roman" w:hAnsi="Times New Roman"/>
          <w:iCs/>
          <w:sz w:val="22"/>
          <w:szCs w:val="22"/>
          <w:u w:val="single"/>
          <w:lang w:val="pl-PL" w:eastAsia="en-US"/>
        </w:rPr>
        <w:t>Dystrybucja</w:t>
      </w:r>
    </w:p>
    <w:p w14:paraId="666FA128" w14:textId="77777777" w:rsidR="00CD5ABD" w:rsidRPr="008D420D" w:rsidRDefault="00CD5ABD"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Aflibercept po podaniu do ciała szklistego jest wolno wchłaniany z oka do </w:t>
      </w:r>
      <w:r w:rsidR="00B07135" w:rsidRPr="008D420D">
        <w:rPr>
          <w:rFonts w:ascii="Times New Roman" w:hAnsi="Times New Roman"/>
          <w:sz w:val="22"/>
          <w:szCs w:val="22"/>
          <w:lang w:val="pl-PL" w:eastAsia="en-US"/>
        </w:rPr>
        <w:t>układu krążenia</w:t>
      </w:r>
      <w:r w:rsidRPr="008D420D">
        <w:rPr>
          <w:rFonts w:ascii="Times New Roman" w:hAnsi="Times New Roman"/>
          <w:sz w:val="22"/>
          <w:szCs w:val="22"/>
          <w:lang w:val="pl-PL" w:eastAsia="en-US"/>
        </w:rPr>
        <w:t xml:space="preserve"> i </w:t>
      </w:r>
      <w:r w:rsidR="006259AD" w:rsidRPr="008D420D">
        <w:rPr>
          <w:rFonts w:ascii="Times New Roman" w:hAnsi="Times New Roman"/>
          <w:sz w:val="22"/>
          <w:szCs w:val="22"/>
          <w:lang w:val="pl-PL" w:eastAsia="en-US"/>
        </w:rPr>
        <w:t xml:space="preserve">występuje </w:t>
      </w:r>
      <w:r w:rsidRPr="008D420D">
        <w:rPr>
          <w:rFonts w:ascii="Times New Roman" w:hAnsi="Times New Roman"/>
          <w:sz w:val="22"/>
          <w:szCs w:val="22"/>
          <w:lang w:val="pl-PL" w:eastAsia="en-US"/>
        </w:rPr>
        <w:t xml:space="preserve">w krążeniu ogólnym głównie w </w:t>
      </w:r>
      <w:r w:rsidR="006259AD" w:rsidRPr="008D420D">
        <w:rPr>
          <w:rFonts w:ascii="Times New Roman" w:hAnsi="Times New Roman"/>
          <w:sz w:val="22"/>
          <w:szCs w:val="22"/>
          <w:lang w:val="pl-PL" w:eastAsia="en-US"/>
        </w:rPr>
        <w:t xml:space="preserve">formie </w:t>
      </w:r>
      <w:r w:rsidRPr="008D420D">
        <w:rPr>
          <w:rFonts w:ascii="Times New Roman" w:hAnsi="Times New Roman"/>
          <w:sz w:val="22"/>
          <w:szCs w:val="22"/>
          <w:lang w:val="pl-PL" w:eastAsia="en-US"/>
        </w:rPr>
        <w:t>nieaktywnego, stabilnego kompleksu z VEGF, natomiast tylko „wolny aflibercept” jest zdolny do wiązania endogennego VEGF.</w:t>
      </w:r>
    </w:p>
    <w:p w14:paraId="6386760A" w14:textId="77777777" w:rsidR="00CD5ABD" w:rsidRPr="008D420D" w:rsidRDefault="00CD5ABD" w:rsidP="00747FB1">
      <w:pPr>
        <w:pStyle w:val="GlobalBayerBodyText"/>
        <w:tabs>
          <w:tab w:val="left" w:pos="2327"/>
        </w:tabs>
        <w:spacing w:before="0" w:after="0"/>
        <w:rPr>
          <w:rFonts w:ascii="Times New Roman" w:hAnsi="Times New Roman"/>
          <w:b/>
          <w:sz w:val="22"/>
          <w:szCs w:val="22"/>
          <w:lang w:val="pl-PL" w:eastAsia="en-US"/>
        </w:rPr>
      </w:pPr>
    </w:p>
    <w:p w14:paraId="386B36CC" w14:textId="77777777" w:rsidR="00CD5ABD" w:rsidRPr="008D420D" w:rsidRDefault="00CD5ABD"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farmakokinetycznym badaniu cząstkowym z udziałem 6 pacjentów</w:t>
      </w:r>
      <w:r w:rsidR="00BC5AAF" w:rsidRPr="008D420D">
        <w:rPr>
          <w:rFonts w:ascii="Times New Roman" w:hAnsi="Times New Roman"/>
          <w:sz w:val="22"/>
          <w:szCs w:val="22"/>
          <w:lang w:val="pl-PL" w:eastAsia="en-US"/>
        </w:rPr>
        <w:t xml:space="preserve"> z neowaskularnym AMD</w:t>
      </w:r>
      <w:r w:rsidRPr="008D420D">
        <w:rPr>
          <w:rFonts w:ascii="Times New Roman" w:hAnsi="Times New Roman"/>
          <w:sz w:val="22"/>
          <w:szCs w:val="22"/>
          <w:lang w:val="pl-PL" w:eastAsia="en-US"/>
        </w:rPr>
        <w:t xml:space="preserve"> i częstym pobieraniem próbek, maksymalne stężenie wolnego afliberceptu w osoczu (</w:t>
      </w:r>
      <w:r w:rsidR="003500AC" w:rsidRPr="008D420D">
        <w:rPr>
          <w:rFonts w:ascii="Times New Roman" w:hAnsi="Times New Roman"/>
          <w:sz w:val="22"/>
          <w:szCs w:val="22"/>
          <w:lang w:val="pl-PL" w:eastAsia="en-US"/>
        </w:rPr>
        <w:t>ogólnoustrojowe</w:t>
      </w:r>
      <w:r w:rsidRPr="008D420D">
        <w:rPr>
          <w:rFonts w:ascii="Times New Roman" w:hAnsi="Times New Roman"/>
          <w:sz w:val="22"/>
          <w:szCs w:val="22"/>
          <w:lang w:val="pl-PL" w:eastAsia="en-US"/>
        </w:rPr>
        <w:t xml:space="preserve">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było niskie, średnio około 0,02 mikrograma/ml (zakres od 0 do 0,054) w ciągu 1 do 3 dni po wstrzyknięciu 2 mg leku do ciała szklistego, a dwa tygodnie po podaniu było niewykrywalne u prawie wszystkich pacjentów. Aflibercept</w:t>
      </w:r>
      <w:r w:rsidR="00B07135" w:rsidRPr="008D420D">
        <w:rPr>
          <w:rFonts w:ascii="Times New Roman" w:hAnsi="Times New Roman"/>
          <w:sz w:val="22"/>
          <w:szCs w:val="22"/>
          <w:lang w:val="pl-PL" w:eastAsia="en-US"/>
        </w:rPr>
        <w:t xml:space="preserve"> podawany do ciała szklistego co 4 tygodnie</w:t>
      </w:r>
      <w:r w:rsidRPr="008D420D">
        <w:rPr>
          <w:rFonts w:ascii="Times New Roman" w:hAnsi="Times New Roman"/>
          <w:sz w:val="22"/>
          <w:szCs w:val="22"/>
          <w:lang w:val="pl-PL" w:eastAsia="en-US"/>
        </w:rPr>
        <w:t xml:space="preserve"> nie kumuluje się w osoczu.</w:t>
      </w:r>
    </w:p>
    <w:p w14:paraId="04220FCC" w14:textId="77777777" w:rsidR="00CD5ABD" w:rsidRPr="008D420D" w:rsidRDefault="00CD5ABD" w:rsidP="00747FB1">
      <w:pPr>
        <w:pStyle w:val="GlobalBayerBodyText"/>
        <w:tabs>
          <w:tab w:val="left" w:pos="2327"/>
        </w:tabs>
        <w:spacing w:before="0" w:after="0"/>
        <w:rPr>
          <w:rFonts w:ascii="Times New Roman" w:hAnsi="Times New Roman"/>
          <w:sz w:val="22"/>
          <w:szCs w:val="22"/>
          <w:lang w:val="pl-PL" w:eastAsia="en-US"/>
        </w:rPr>
      </w:pPr>
    </w:p>
    <w:p w14:paraId="29C4B6DD" w14:textId="77777777" w:rsidR="00CD5ABD" w:rsidRPr="008D420D" w:rsidRDefault="00B07135" w:rsidP="00747FB1">
      <w:pPr>
        <w:pStyle w:val="GlobalBayerBodyText"/>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Na modelach zwierzęcych wykazano, iż ś</w:t>
      </w:r>
      <w:r w:rsidR="00CD5ABD" w:rsidRPr="008D420D">
        <w:rPr>
          <w:rFonts w:ascii="Times New Roman" w:hAnsi="Times New Roman"/>
          <w:sz w:val="22"/>
          <w:szCs w:val="22"/>
          <w:lang w:val="pl-PL" w:eastAsia="en-US"/>
        </w:rPr>
        <w:t xml:space="preserve">rednie maksymalne stężenie wolnego afliberceptu </w:t>
      </w:r>
      <w:r w:rsidRPr="008D420D">
        <w:rPr>
          <w:rFonts w:ascii="Times New Roman" w:hAnsi="Times New Roman"/>
          <w:sz w:val="22"/>
          <w:szCs w:val="22"/>
          <w:lang w:val="pl-PL" w:eastAsia="en-US"/>
        </w:rPr>
        <w:t xml:space="preserve">jest </w:t>
      </w:r>
      <w:r w:rsidR="00CD5ABD" w:rsidRPr="008D420D">
        <w:rPr>
          <w:rFonts w:ascii="Times New Roman" w:hAnsi="Times New Roman"/>
          <w:sz w:val="22"/>
          <w:szCs w:val="22"/>
          <w:lang w:val="pl-PL" w:eastAsia="en-US"/>
        </w:rPr>
        <w:t xml:space="preserve">około 50 do 500 razy </w:t>
      </w:r>
      <w:r w:rsidRPr="008D420D">
        <w:rPr>
          <w:rFonts w:ascii="Times New Roman" w:hAnsi="Times New Roman"/>
          <w:sz w:val="22"/>
          <w:szCs w:val="22"/>
          <w:lang w:val="pl-PL" w:eastAsia="en-US"/>
        </w:rPr>
        <w:t>niższe od</w:t>
      </w:r>
      <w:r w:rsidR="00CD5ABD" w:rsidRPr="008D420D">
        <w:rPr>
          <w:rFonts w:ascii="Times New Roman" w:hAnsi="Times New Roman"/>
          <w:sz w:val="22"/>
          <w:szCs w:val="22"/>
          <w:lang w:val="pl-PL" w:eastAsia="en-US"/>
        </w:rPr>
        <w:t xml:space="preserve"> stężenia afliberceptu wymaganego do hamowania aktywności biologicznej </w:t>
      </w:r>
      <w:r w:rsidR="003500AC" w:rsidRPr="008D420D">
        <w:rPr>
          <w:rFonts w:ascii="Times New Roman" w:hAnsi="Times New Roman"/>
          <w:sz w:val="22"/>
          <w:szCs w:val="22"/>
          <w:lang w:val="pl-PL" w:eastAsia="en-US"/>
        </w:rPr>
        <w:t>ogólnoustrojowego</w:t>
      </w:r>
      <w:r w:rsidR="00CD5ABD" w:rsidRPr="008D420D">
        <w:rPr>
          <w:rFonts w:ascii="Times New Roman" w:hAnsi="Times New Roman"/>
          <w:sz w:val="22"/>
          <w:szCs w:val="22"/>
          <w:lang w:val="pl-PL" w:eastAsia="en-US"/>
        </w:rPr>
        <w:t xml:space="preserve"> VEGF o 50%</w:t>
      </w:r>
      <w:r w:rsidR="003500AC" w:rsidRPr="008D420D">
        <w:rPr>
          <w:rFonts w:ascii="Times New Roman" w:hAnsi="Times New Roman"/>
          <w:sz w:val="22"/>
          <w:szCs w:val="22"/>
          <w:lang w:val="pl-PL" w:eastAsia="en-US"/>
        </w:rPr>
        <w:t xml:space="preserve">, </w:t>
      </w:r>
      <w:r w:rsidR="00CD5ABD" w:rsidRPr="008D420D">
        <w:rPr>
          <w:rFonts w:ascii="Times New Roman" w:hAnsi="Times New Roman"/>
          <w:sz w:val="22"/>
          <w:szCs w:val="22"/>
          <w:lang w:val="pl-PL" w:eastAsia="en-US"/>
        </w:rPr>
        <w:t xml:space="preserve">zmiany ciśnienia krwi </w:t>
      </w:r>
      <w:r w:rsidR="003500AC" w:rsidRPr="008D420D">
        <w:rPr>
          <w:rFonts w:ascii="Times New Roman" w:hAnsi="Times New Roman"/>
          <w:sz w:val="22"/>
          <w:szCs w:val="22"/>
          <w:lang w:val="pl-PL" w:eastAsia="en-US"/>
        </w:rPr>
        <w:t xml:space="preserve">zaobserwowano </w:t>
      </w:r>
      <w:r w:rsidR="00CD5ABD" w:rsidRPr="008D420D">
        <w:rPr>
          <w:rFonts w:ascii="Times New Roman" w:hAnsi="Times New Roman"/>
          <w:sz w:val="22"/>
          <w:szCs w:val="22"/>
          <w:lang w:val="pl-PL" w:eastAsia="en-US"/>
        </w:rPr>
        <w:t xml:space="preserve">po osiągnięciu stężenia około 10 mikrogramów/ml wolnego afliberceptu w krążeniu. Ciśnienie </w:t>
      </w:r>
      <w:r w:rsidR="003500AC" w:rsidRPr="008D420D">
        <w:rPr>
          <w:rFonts w:ascii="Times New Roman" w:hAnsi="Times New Roman"/>
          <w:sz w:val="22"/>
          <w:szCs w:val="22"/>
          <w:lang w:val="pl-PL" w:eastAsia="en-US"/>
        </w:rPr>
        <w:t>powracało do wartości wyjściowej</w:t>
      </w:r>
      <w:r w:rsidR="00CD5ABD" w:rsidRPr="008D420D">
        <w:rPr>
          <w:rFonts w:ascii="Times New Roman" w:hAnsi="Times New Roman"/>
          <w:sz w:val="22"/>
          <w:szCs w:val="22"/>
          <w:lang w:val="pl-PL" w:eastAsia="en-US"/>
        </w:rPr>
        <w:t xml:space="preserve">, gdy poziom spadł poniżej około 1 mikrograma/ml. W badaniu z udziałem zdrowych ochotników </w:t>
      </w:r>
      <w:r w:rsidR="0069722A" w:rsidRPr="008D420D">
        <w:rPr>
          <w:rFonts w:ascii="Times New Roman" w:hAnsi="Times New Roman"/>
          <w:sz w:val="22"/>
          <w:szCs w:val="22"/>
          <w:lang w:val="pl-PL" w:eastAsia="en-US"/>
        </w:rPr>
        <w:t>obserwowano</w:t>
      </w:r>
      <w:r w:rsidR="00CD5ABD" w:rsidRPr="008D420D">
        <w:rPr>
          <w:rFonts w:ascii="Times New Roman" w:hAnsi="Times New Roman"/>
          <w:sz w:val="22"/>
          <w:szCs w:val="22"/>
          <w:lang w:val="pl-PL" w:eastAsia="en-US"/>
        </w:rPr>
        <w:t xml:space="preserve">, że po podaniu pacjentom do ciała szklistego 2 mg afliberceptu, średnie maksymalne stężenie wolnego afliberceptu w osoczu jest ponad 100 razy niższe niż jego stężenie wymagane do związania połowy </w:t>
      </w:r>
      <w:r w:rsidR="003500AC" w:rsidRPr="008D420D">
        <w:rPr>
          <w:rFonts w:ascii="Times New Roman" w:hAnsi="Times New Roman"/>
          <w:sz w:val="22"/>
          <w:szCs w:val="22"/>
          <w:lang w:val="pl-PL" w:eastAsia="en-US"/>
        </w:rPr>
        <w:t>ogólnoustrojowego</w:t>
      </w:r>
      <w:r w:rsidR="00CD5ABD" w:rsidRPr="008D420D">
        <w:rPr>
          <w:rFonts w:ascii="Times New Roman" w:hAnsi="Times New Roman"/>
          <w:sz w:val="22"/>
          <w:szCs w:val="22"/>
          <w:lang w:val="pl-PL" w:eastAsia="en-US"/>
        </w:rPr>
        <w:t xml:space="preserve"> VEGF (2,91 mikrograma/ml). Z tego względu występowanie ogólnoustrojowych efektów farmakodynamicznych, takich jak zmiany ciśnienia krwi, </w:t>
      </w:r>
      <w:r w:rsidR="0069722A" w:rsidRPr="008D420D">
        <w:rPr>
          <w:rFonts w:ascii="Times New Roman" w:hAnsi="Times New Roman"/>
          <w:sz w:val="22"/>
          <w:szCs w:val="22"/>
          <w:lang w:val="pl-PL" w:eastAsia="en-US"/>
        </w:rPr>
        <w:t>jest</w:t>
      </w:r>
      <w:r w:rsidR="00CD5ABD" w:rsidRPr="008D420D">
        <w:rPr>
          <w:rFonts w:ascii="Times New Roman" w:hAnsi="Times New Roman"/>
          <w:sz w:val="22"/>
          <w:szCs w:val="22"/>
          <w:lang w:val="pl-PL" w:eastAsia="en-US"/>
        </w:rPr>
        <w:t xml:space="preserve"> mało prawdopodobne.</w:t>
      </w:r>
    </w:p>
    <w:p w14:paraId="7AA80723" w14:textId="77777777" w:rsidR="00CD5ABD" w:rsidRPr="008D420D" w:rsidRDefault="00CD5ABD" w:rsidP="00747FB1">
      <w:pPr>
        <w:pStyle w:val="GlobalBayerBodyText"/>
        <w:tabs>
          <w:tab w:val="clear" w:pos="11174"/>
          <w:tab w:val="clear" w:pos="15142"/>
          <w:tab w:val="left" w:pos="6945"/>
        </w:tabs>
        <w:spacing w:before="0" w:after="0"/>
        <w:rPr>
          <w:rFonts w:ascii="Times New Roman" w:hAnsi="Times New Roman"/>
          <w:sz w:val="22"/>
          <w:szCs w:val="22"/>
          <w:lang w:val="pl-PL" w:eastAsia="en-US"/>
        </w:rPr>
      </w:pPr>
    </w:p>
    <w:p w14:paraId="1B26B52A" w14:textId="77777777" w:rsidR="00917215" w:rsidRPr="008D420D" w:rsidRDefault="007517F6" w:rsidP="00747FB1">
      <w:pPr>
        <w:pStyle w:val="GlobalBayerBodyText"/>
        <w:tabs>
          <w:tab w:val="clear" w:pos="11174"/>
          <w:tab w:val="clear" w:pos="15142"/>
          <w:tab w:val="left" w:pos="6945"/>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lastRenderedPageBreak/>
        <w:t>W farmakokinetycznych badaniach uzupełniających u pacjentów z CRVO, BRVO</w:t>
      </w:r>
      <w:r w:rsidR="00FB10BA"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DME </w:t>
      </w:r>
      <w:r w:rsidR="00FB10BA" w:rsidRPr="008D420D">
        <w:rPr>
          <w:rFonts w:ascii="Times New Roman" w:hAnsi="Times New Roman"/>
          <w:sz w:val="22"/>
          <w:szCs w:val="22"/>
          <w:lang w:val="pl-PL" w:eastAsia="en-US"/>
        </w:rPr>
        <w:t>lub CNV wtórną do krótkowzroczności</w:t>
      </w:r>
      <w:r w:rsidRPr="008D420D">
        <w:rPr>
          <w:rFonts w:ascii="Times New Roman" w:hAnsi="Times New Roman"/>
          <w:sz w:val="22"/>
          <w:szCs w:val="22"/>
          <w:lang w:val="pl-PL" w:eastAsia="en-US"/>
        </w:rPr>
        <w:t xml:space="preserve"> średnie wartości Cmax wolnego afliberceptu w osoczu były podobne</w:t>
      </w:r>
      <w:r w:rsidR="005F0AFC" w:rsidRPr="008D420D">
        <w:rPr>
          <w:rFonts w:ascii="Times New Roman" w:hAnsi="Times New Roman"/>
          <w:sz w:val="22"/>
          <w:szCs w:val="22"/>
          <w:lang w:val="pl-PL" w:eastAsia="en-US"/>
        </w:rPr>
        <w:t xml:space="preserve"> i mieściły się</w:t>
      </w:r>
      <w:r w:rsidRPr="008D420D">
        <w:rPr>
          <w:rFonts w:ascii="Times New Roman" w:hAnsi="Times New Roman"/>
          <w:sz w:val="22"/>
          <w:szCs w:val="22"/>
          <w:lang w:val="pl-PL" w:eastAsia="en-US"/>
        </w:rPr>
        <w:t xml:space="preserve"> w zakresie 0,03–0,05 mikrogramów/ml, a indywidualne wartości nie przekraczały 0</w:t>
      </w:r>
      <w:r w:rsidR="005F0AFC" w:rsidRPr="008D420D">
        <w:rPr>
          <w:rFonts w:ascii="Times New Roman" w:hAnsi="Times New Roman"/>
          <w:sz w:val="22"/>
          <w:szCs w:val="22"/>
          <w:lang w:val="pl-PL" w:eastAsia="en-US"/>
        </w:rPr>
        <w:t xml:space="preserve">,14 mikrogramów/ml. Następnie, zazwyczaj w </w:t>
      </w:r>
      <w:r w:rsidRPr="008D420D">
        <w:rPr>
          <w:rFonts w:ascii="Times New Roman" w:hAnsi="Times New Roman"/>
          <w:sz w:val="22"/>
          <w:szCs w:val="22"/>
          <w:lang w:val="pl-PL" w:eastAsia="en-US"/>
        </w:rPr>
        <w:t>ciągu tygodnia, wartości stężenia woln</w:t>
      </w:r>
      <w:r w:rsidR="003500AC" w:rsidRPr="008D420D">
        <w:rPr>
          <w:rFonts w:ascii="Times New Roman" w:hAnsi="Times New Roman"/>
          <w:sz w:val="22"/>
          <w:szCs w:val="22"/>
          <w:lang w:val="pl-PL" w:eastAsia="en-US"/>
        </w:rPr>
        <w:t>e</w:t>
      </w:r>
      <w:r w:rsidRPr="008D420D">
        <w:rPr>
          <w:rFonts w:ascii="Times New Roman" w:hAnsi="Times New Roman"/>
          <w:sz w:val="22"/>
          <w:szCs w:val="22"/>
          <w:lang w:val="pl-PL" w:eastAsia="en-US"/>
        </w:rPr>
        <w:t>go afliberceptu w osoczu obniżały się do wartości poniżej lub do granicy oznaczalności; u wszystkich pacjentów po 4 tygodniach stężenie przed podaniem kolejnej dawki było nieoznaczalne.</w:t>
      </w:r>
    </w:p>
    <w:p w14:paraId="3700D204" w14:textId="77777777" w:rsidR="007517F6" w:rsidRPr="008D420D" w:rsidRDefault="007517F6" w:rsidP="00747FB1">
      <w:pPr>
        <w:pStyle w:val="GlobalBayerBodyText"/>
        <w:spacing w:before="0" w:after="0"/>
        <w:rPr>
          <w:rFonts w:ascii="Times New Roman" w:hAnsi="Times New Roman"/>
          <w:iCs/>
          <w:sz w:val="22"/>
          <w:szCs w:val="22"/>
          <w:u w:val="single"/>
          <w:lang w:val="pl-PL" w:eastAsia="en-US"/>
        </w:rPr>
      </w:pPr>
    </w:p>
    <w:p w14:paraId="3585C16A" w14:textId="77777777" w:rsidR="00CD5ABD" w:rsidRPr="008D420D" w:rsidRDefault="00CD5ABD" w:rsidP="00747FB1">
      <w:pPr>
        <w:pStyle w:val="GlobalBayerBodyText"/>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Eliminacja</w:t>
      </w:r>
    </w:p>
    <w:p w14:paraId="6759D0CE"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Ponieważ Eylea jest </w:t>
      </w:r>
      <w:r w:rsidR="002D6D1D" w:rsidRPr="008D420D">
        <w:rPr>
          <w:rFonts w:ascii="Times New Roman" w:hAnsi="Times New Roman"/>
          <w:sz w:val="22"/>
          <w:szCs w:val="22"/>
          <w:lang w:val="pl-PL" w:eastAsia="en-US"/>
        </w:rPr>
        <w:t>produktem</w:t>
      </w:r>
      <w:r w:rsidRPr="008D420D">
        <w:rPr>
          <w:rFonts w:ascii="Times New Roman" w:hAnsi="Times New Roman"/>
          <w:sz w:val="22"/>
          <w:szCs w:val="22"/>
          <w:lang w:val="pl-PL" w:eastAsia="en-US"/>
        </w:rPr>
        <w:t xml:space="preserve"> na bazie białka, nie przeprowadzono badań dotyczących metabolizmu.</w:t>
      </w:r>
    </w:p>
    <w:p w14:paraId="7BAC4BBE"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1BE2C138" w14:textId="77777777" w:rsidR="00CD5ABD" w:rsidRPr="008D420D" w:rsidRDefault="00CD5ABD" w:rsidP="00747FB1">
      <w:pPr>
        <w:pStyle w:val="BayerBodyTextFull"/>
        <w:spacing w:before="0" w:after="0"/>
        <w:rPr>
          <w:sz w:val="22"/>
          <w:szCs w:val="22"/>
          <w:lang w:val="pl-PL"/>
        </w:rPr>
      </w:pPr>
      <w:r w:rsidRPr="008D420D">
        <w:rPr>
          <w:sz w:val="22"/>
          <w:szCs w:val="22"/>
          <w:lang w:val="pl-PL"/>
        </w:rPr>
        <w:t>Wolny aflibercept wiąże VEGF tworząc stabilny, nieaktywny kompleks. Podobnie jak w przypadku innych dużych białek oczekuje się, że zarówno wolny jak i związany aflibercept są usuwane poprzez katabolizm proteolityczny.</w:t>
      </w:r>
    </w:p>
    <w:p w14:paraId="651B4B4C" w14:textId="77777777" w:rsidR="00CD5ABD" w:rsidRPr="008D420D" w:rsidRDefault="00CD5ABD" w:rsidP="00747FB1">
      <w:pPr>
        <w:pStyle w:val="GlobalBayerBodyText"/>
        <w:spacing w:before="0" w:after="0"/>
        <w:rPr>
          <w:rFonts w:ascii="Times New Roman" w:hAnsi="Times New Roman"/>
          <w:sz w:val="22"/>
          <w:szCs w:val="22"/>
          <w:u w:val="single"/>
          <w:lang w:val="pl-PL" w:eastAsia="en-US"/>
        </w:rPr>
      </w:pPr>
    </w:p>
    <w:p w14:paraId="63248729" w14:textId="77777777" w:rsidR="00CD5ABD" w:rsidRPr="008D420D" w:rsidRDefault="003F2DD4" w:rsidP="00747FB1">
      <w:pPr>
        <w:pStyle w:val="GlobalBayerBodyText"/>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Z</w:t>
      </w:r>
      <w:r w:rsidR="00CD5ABD" w:rsidRPr="008D420D">
        <w:rPr>
          <w:rFonts w:ascii="Times New Roman" w:hAnsi="Times New Roman"/>
          <w:iCs/>
          <w:sz w:val="22"/>
          <w:szCs w:val="22"/>
          <w:u w:val="single"/>
          <w:lang w:val="pl-PL" w:eastAsia="en-US"/>
        </w:rPr>
        <w:t>aburzenie czynności nerek</w:t>
      </w:r>
    </w:p>
    <w:p w14:paraId="0B6226F6"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szczególnych badań z udziałem produktu Eylea u pacjentów z zaburzeniem czynności nerek.</w:t>
      </w:r>
    </w:p>
    <w:p w14:paraId="4F7D5088"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15874ED8"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Analiza właściwości farmakokinetycznych u pacjentów w badaniu VIEW2, z których 40% miało zaburzenia czynności nerek (24% łagodne, 15% umiarkowane, a 1% ciężkie), nie wykazała różnic w odniesieniu do stężenia aktywnego leku po podaniu do ciała szklistego co 4 lub 8 tygodni.</w:t>
      </w:r>
    </w:p>
    <w:p w14:paraId="02E87B5B" w14:textId="77777777" w:rsidR="001F0FC5" w:rsidRPr="008D420D" w:rsidRDefault="001F0FC5" w:rsidP="00747FB1">
      <w:pPr>
        <w:pStyle w:val="GlobalBayerBodyText"/>
        <w:spacing w:before="0" w:after="0"/>
        <w:rPr>
          <w:rFonts w:ascii="Times New Roman" w:hAnsi="Times New Roman"/>
          <w:sz w:val="22"/>
          <w:szCs w:val="22"/>
          <w:lang w:val="pl-PL" w:eastAsia="en-US"/>
        </w:rPr>
      </w:pPr>
    </w:p>
    <w:p w14:paraId="2BD0FF18" w14:textId="77777777" w:rsidR="00B65201" w:rsidRPr="008D420D" w:rsidRDefault="001F0FC5"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Podobne wyniki zaobserwowano u pacjentów z CRVO w badaniu GALILEO</w:t>
      </w:r>
      <w:r w:rsidR="00FB10BA" w:rsidRPr="008D420D">
        <w:rPr>
          <w:rFonts w:ascii="Times New Roman" w:hAnsi="Times New Roman"/>
          <w:sz w:val="22"/>
          <w:szCs w:val="22"/>
          <w:lang w:val="pl-PL" w:eastAsia="en-US"/>
        </w:rPr>
        <w:t>,</w:t>
      </w:r>
      <w:r w:rsidR="00BC5AAF" w:rsidRPr="008D420D">
        <w:rPr>
          <w:rFonts w:ascii="Times New Roman" w:hAnsi="Times New Roman"/>
          <w:sz w:val="22"/>
          <w:szCs w:val="22"/>
          <w:lang w:val="pl-PL"/>
        </w:rPr>
        <w:t xml:space="preserve"> u pacjentów z DME w badaniu </w:t>
      </w:r>
      <w:r w:rsidR="00BC5AAF" w:rsidRPr="008D420D">
        <w:rPr>
          <w:rFonts w:ascii="Times New Roman" w:hAnsi="Times New Roman"/>
          <w:sz w:val="22"/>
          <w:szCs w:val="22"/>
          <w:lang w:val="pl-PL" w:eastAsia="en-US"/>
        </w:rPr>
        <w:t>VIVID</w:t>
      </w:r>
      <w:r w:rsidR="00BC5AAF" w:rsidRPr="008D420D">
        <w:rPr>
          <w:rFonts w:ascii="Times New Roman" w:hAnsi="Times New Roman"/>
          <w:sz w:val="22"/>
          <w:szCs w:val="22"/>
          <w:vertAlign w:val="superscript"/>
          <w:lang w:val="pl-PL" w:eastAsia="en-US"/>
        </w:rPr>
        <w:t>DME</w:t>
      </w:r>
      <w:r w:rsidR="00FB10BA" w:rsidRPr="008D420D">
        <w:rPr>
          <w:rFonts w:ascii="Times New Roman" w:hAnsi="Times New Roman"/>
          <w:sz w:val="22"/>
          <w:szCs w:val="22"/>
          <w:lang w:val="pl-PL" w:eastAsia="en-US"/>
        </w:rPr>
        <w:t xml:space="preserve"> i u pacjentów z</w:t>
      </w:r>
      <w:r w:rsidR="00FB10BA" w:rsidRPr="008D420D">
        <w:rPr>
          <w:lang w:val="pl-PL"/>
        </w:rPr>
        <w:t xml:space="preserve"> </w:t>
      </w:r>
      <w:r w:rsidR="00FB10BA" w:rsidRPr="008D420D">
        <w:rPr>
          <w:rFonts w:ascii="Times New Roman" w:hAnsi="Times New Roman"/>
          <w:sz w:val="22"/>
          <w:szCs w:val="22"/>
          <w:lang w:val="pl-PL" w:eastAsia="en-US"/>
        </w:rPr>
        <w:t>CNV wtórną do krótkowzroczności</w:t>
      </w:r>
      <w:r w:rsidR="00FB10BA" w:rsidRPr="008D420D">
        <w:rPr>
          <w:lang w:val="pl-PL"/>
        </w:rPr>
        <w:t xml:space="preserve"> </w:t>
      </w:r>
      <w:r w:rsidR="00FB10BA" w:rsidRPr="008D420D">
        <w:rPr>
          <w:rFonts w:ascii="Times New Roman" w:hAnsi="Times New Roman"/>
          <w:sz w:val="22"/>
          <w:szCs w:val="22"/>
          <w:lang w:val="pl-PL" w:eastAsia="en-US"/>
        </w:rPr>
        <w:t>w badaniu</w:t>
      </w:r>
      <w:r w:rsidR="00FB10BA" w:rsidRPr="008D420D">
        <w:rPr>
          <w:lang w:val="pl-PL"/>
        </w:rPr>
        <w:t xml:space="preserve"> </w:t>
      </w:r>
      <w:r w:rsidR="00FB10BA" w:rsidRPr="008D420D">
        <w:rPr>
          <w:rFonts w:ascii="Times New Roman" w:hAnsi="Times New Roman"/>
          <w:sz w:val="22"/>
          <w:szCs w:val="22"/>
          <w:lang w:val="pl-PL" w:eastAsia="en-US"/>
        </w:rPr>
        <w:t>MYRROR.</w:t>
      </w:r>
    </w:p>
    <w:p w14:paraId="0BD6F592" w14:textId="77777777" w:rsidR="00B65201" w:rsidRPr="008D420D" w:rsidRDefault="00B65201" w:rsidP="00747FB1">
      <w:pPr>
        <w:pStyle w:val="GlobalBayerBodyText"/>
        <w:spacing w:before="0" w:after="0"/>
        <w:rPr>
          <w:rFonts w:ascii="Times New Roman" w:hAnsi="Times New Roman"/>
          <w:sz w:val="22"/>
          <w:szCs w:val="22"/>
          <w:lang w:val="pl-PL"/>
        </w:rPr>
      </w:pPr>
    </w:p>
    <w:p w14:paraId="50978ED8" w14:textId="77777777" w:rsidR="00301F3E" w:rsidRPr="008D420D" w:rsidRDefault="00301F3E" w:rsidP="00747FB1">
      <w:pPr>
        <w:pStyle w:val="GlobalBayerBodyText"/>
        <w:spacing w:before="0" w:after="0"/>
        <w:rPr>
          <w:rFonts w:ascii="Times New Roman" w:hAnsi="Times New Roman"/>
          <w:sz w:val="22"/>
          <w:szCs w:val="22"/>
          <w:lang w:val="pl-PL"/>
        </w:rPr>
      </w:pPr>
    </w:p>
    <w:p w14:paraId="614FE622" w14:textId="77777777" w:rsidR="00CD5ABD" w:rsidRPr="008D420D" w:rsidRDefault="00CD5ABD" w:rsidP="001065EF">
      <w:pPr>
        <w:tabs>
          <w:tab w:val="clear" w:pos="567"/>
        </w:tabs>
        <w:spacing w:line="240" w:lineRule="auto"/>
        <w:ind w:left="567" w:hanging="567"/>
        <w:outlineLvl w:val="2"/>
        <w:rPr>
          <w:b/>
          <w:noProof/>
          <w:szCs w:val="22"/>
        </w:rPr>
      </w:pPr>
      <w:r w:rsidRPr="008D420D">
        <w:rPr>
          <w:b/>
          <w:noProof/>
          <w:szCs w:val="22"/>
        </w:rPr>
        <w:t>5.3</w:t>
      </w:r>
      <w:r w:rsidRPr="008D420D">
        <w:rPr>
          <w:b/>
          <w:noProof/>
          <w:szCs w:val="22"/>
        </w:rPr>
        <w:tab/>
        <w:t>Przedkliniczne dane o bezpieczeństwie</w:t>
      </w:r>
    </w:p>
    <w:p w14:paraId="513C953F" w14:textId="77777777" w:rsidR="00CD5ABD" w:rsidRPr="008D420D" w:rsidRDefault="00CD5ABD" w:rsidP="00747FB1">
      <w:pPr>
        <w:tabs>
          <w:tab w:val="clear" w:pos="567"/>
        </w:tabs>
        <w:spacing w:line="240" w:lineRule="auto"/>
        <w:ind w:left="567" w:hanging="567"/>
        <w:rPr>
          <w:noProof/>
          <w:szCs w:val="22"/>
        </w:rPr>
      </w:pPr>
    </w:p>
    <w:p w14:paraId="1C366522" w14:textId="77777777" w:rsidR="00CD5ABD" w:rsidRPr="008D420D" w:rsidRDefault="001F0FC5"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badaniach nieklinicznych nad toksycznością dawek wielokrotnych działania toksyczne obserwowano jedynie wtedy, gdy narażenie ogólnoustrojowe było znacznie większe niż maksymalne narażenie występujące u ludzi</w:t>
      </w:r>
      <w:r w:rsidRPr="008D420D">
        <w:rPr>
          <w:lang w:val="pl-PL"/>
        </w:rPr>
        <w:t xml:space="preserve"> </w:t>
      </w:r>
      <w:r w:rsidRPr="008D420D">
        <w:rPr>
          <w:rFonts w:ascii="Times New Roman" w:hAnsi="Times New Roman"/>
          <w:sz w:val="22"/>
          <w:szCs w:val="22"/>
          <w:lang w:val="pl-PL" w:eastAsia="en-US"/>
        </w:rPr>
        <w:t>po podaniu do ciała szklistego w planowanej dawce klinicznej, co wskazuje na niewielkie znaczenie tych obserwacji w praktyce klinicznej.</w:t>
      </w:r>
    </w:p>
    <w:p w14:paraId="6DD29B9F"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43A90D89" w14:textId="77777777" w:rsidR="00CD5ABD" w:rsidRPr="008D420D" w:rsidRDefault="00B07135"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U</w:t>
      </w:r>
      <w:r w:rsidR="00CD5ABD" w:rsidRPr="008D420D">
        <w:rPr>
          <w:rFonts w:ascii="Times New Roman" w:hAnsi="Times New Roman"/>
          <w:sz w:val="22"/>
          <w:szCs w:val="22"/>
          <w:lang w:val="pl-PL" w:eastAsia="en-US"/>
        </w:rPr>
        <w:t xml:space="preserve"> małp otrzymujących aflibercept do ciała szklistego przy ogólnoustrojowej ekspozycji przekraczającej maksymalne dawki podawane ludziom</w:t>
      </w:r>
      <w:r w:rsidR="00401C41"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obserwowano nadżerki i owrzodzenia nabłonka oddechowego w małżowinach nosowych</w:t>
      </w:r>
      <w:r w:rsidR="00CD5ABD" w:rsidRPr="008D420D">
        <w:rPr>
          <w:rFonts w:ascii="Times New Roman" w:hAnsi="Times New Roman"/>
          <w:sz w:val="22"/>
          <w:szCs w:val="22"/>
          <w:lang w:val="pl-PL" w:eastAsia="en-US"/>
        </w:rPr>
        <w:t>.</w:t>
      </w:r>
      <w:r w:rsidR="00CD5ABD" w:rsidRPr="008D420D">
        <w:rPr>
          <w:rFonts w:ascii="Times New Roman" w:hAnsi="Times New Roman"/>
          <w:sz w:val="22"/>
          <w:szCs w:val="22"/>
          <w:lang w:val="pl-PL"/>
        </w:rPr>
        <w:t xml:space="preserve"> </w:t>
      </w:r>
      <w:r w:rsidR="00CD5ABD" w:rsidRPr="008D420D">
        <w:rPr>
          <w:rFonts w:ascii="Times New Roman" w:hAnsi="Times New Roman"/>
          <w:sz w:val="22"/>
          <w:szCs w:val="22"/>
          <w:lang w:val="pl-PL" w:eastAsia="en-US"/>
        </w:rPr>
        <w:t>Ekspozycja ogólnoustrojowa na wolny aflibercept oparta na C</w:t>
      </w:r>
      <w:r w:rsidR="00CD5ABD" w:rsidRPr="008D420D">
        <w:rPr>
          <w:rFonts w:ascii="Times New Roman" w:hAnsi="Times New Roman"/>
          <w:sz w:val="22"/>
          <w:szCs w:val="22"/>
          <w:vertAlign w:val="subscript"/>
          <w:lang w:val="pl-PL" w:eastAsia="en-US"/>
        </w:rPr>
        <w:t>max</w:t>
      </w:r>
      <w:r w:rsidR="00CD5ABD" w:rsidRPr="008D420D">
        <w:rPr>
          <w:rFonts w:ascii="Times New Roman" w:hAnsi="Times New Roman"/>
          <w:sz w:val="22"/>
          <w:szCs w:val="22"/>
          <w:lang w:val="pl-PL" w:eastAsia="en-US"/>
        </w:rPr>
        <w:t xml:space="preserve"> i AUC była</w:t>
      </w:r>
      <w:r w:rsidR="003500AC" w:rsidRPr="008D420D">
        <w:rPr>
          <w:rFonts w:ascii="Times New Roman" w:hAnsi="Times New Roman"/>
          <w:sz w:val="22"/>
          <w:szCs w:val="22"/>
          <w:lang w:val="pl-PL" w:eastAsia="en-US"/>
        </w:rPr>
        <w:t>,</w:t>
      </w:r>
      <w:r w:rsidR="003500AC" w:rsidRPr="008D420D">
        <w:rPr>
          <w:lang w:val="pl-PL"/>
        </w:rPr>
        <w:t xml:space="preserve"> </w:t>
      </w:r>
      <w:r w:rsidR="003500AC" w:rsidRPr="008D420D">
        <w:rPr>
          <w:rFonts w:ascii="Times New Roman" w:hAnsi="Times New Roman"/>
          <w:sz w:val="22"/>
          <w:szCs w:val="22"/>
          <w:lang w:val="pl-PL" w:eastAsia="en-US"/>
        </w:rPr>
        <w:t>odpowiednio</w:t>
      </w:r>
      <w:r w:rsidR="00CD5ABD" w:rsidRPr="008D420D">
        <w:rPr>
          <w:rFonts w:ascii="Times New Roman" w:hAnsi="Times New Roman"/>
          <w:sz w:val="22"/>
          <w:szCs w:val="22"/>
          <w:lang w:val="pl-PL" w:eastAsia="en-US"/>
        </w:rPr>
        <w:t xml:space="preserve"> o około 200 i 700 razy większa w porównaniu z odpowiednimi wartościami obserwowanymi u ludzi po wstrzyknięciu leku do ciała szklistego w dawce 2 mg. Na poziomie </w:t>
      </w:r>
      <w:r w:rsidR="003500AC" w:rsidRPr="008D420D">
        <w:rPr>
          <w:rFonts w:ascii="Times New Roman" w:hAnsi="Times New Roman"/>
          <w:sz w:val="22"/>
          <w:szCs w:val="22"/>
          <w:lang w:val="pl-PL" w:eastAsia="en-US"/>
        </w:rPr>
        <w:t>niewywołującym dających się zaobserwować szkodliwych skutków</w:t>
      </w:r>
      <w:r w:rsidR="00CD5ABD" w:rsidRPr="008D420D">
        <w:rPr>
          <w:rFonts w:ascii="Times New Roman" w:hAnsi="Times New Roman"/>
          <w:sz w:val="22"/>
          <w:szCs w:val="22"/>
          <w:lang w:val="pl-PL" w:eastAsia="en-US"/>
        </w:rPr>
        <w:t xml:space="preserve"> (ang. </w:t>
      </w:r>
      <w:r w:rsidR="00CD5ABD" w:rsidRPr="008D420D">
        <w:rPr>
          <w:rFonts w:ascii="Times New Roman" w:hAnsi="Times New Roman"/>
          <w:i/>
          <w:sz w:val="22"/>
          <w:szCs w:val="22"/>
          <w:lang w:val="pl-PL" w:eastAsia="en-US"/>
        </w:rPr>
        <w:t>No Observed Adverse Effect Level</w:t>
      </w:r>
      <w:r w:rsidR="00CD5ABD" w:rsidRPr="008D420D">
        <w:rPr>
          <w:rFonts w:ascii="Times New Roman" w:hAnsi="Times New Roman"/>
          <w:sz w:val="22"/>
          <w:szCs w:val="22"/>
          <w:lang w:val="pl-PL" w:eastAsia="en-US"/>
        </w:rPr>
        <w:t>, NOAEL) wynoszącym 0,5 mg/oko u małp ekspozycja ogólnoustrojowa była odpowiednio 42</w:t>
      </w:r>
      <w:r w:rsidR="00CD5ABD" w:rsidRPr="008D420D">
        <w:rPr>
          <w:rFonts w:ascii="Times New Roman" w:hAnsi="Times New Roman"/>
          <w:sz w:val="22"/>
          <w:szCs w:val="22"/>
          <w:lang w:val="pl-PL" w:eastAsia="en-US"/>
        </w:rPr>
        <w:noBreakHyphen/>
        <w:t xml:space="preserve"> i 56</w:t>
      </w:r>
      <w:r w:rsidR="00CD5ABD" w:rsidRPr="008D420D">
        <w:rPr>
          <w:rFonts w:ascii="Times New Roman" w:hAnsi="Times New Roman"/>
          <w:sz w:val="22"/>
          <w:szCs w:val="22"/>
          <w:lang w:val="pl-PL" w:eastAsia="en-US"/>
        </w:rPr>
        <w:noBreakHyphen/>
        <w:t>krotnie większa w przeliczeniu na C</w:t>
      </w:r>
      <w:r w:rsidR="00CD5ABD" w:rsidRPr="008D420D">
        <w:rPr>
          <w:rFonts w:ascii="Times New Roman" w:hAnsi="Times New Roman"/>
          <w:sz w:val="22"/>
          <w:szCs w:val="22"/>
          <w:vertAlign w:val="subscript"/>
          <w:lang w:val="pl-PL" w:eastAsia="en-US"/>
        </w:rPr>
        <w:t>max</w:t>
      </w:r>
      <w:r w:rsidR="00CD5ABD" w:rsidRPr="008D420D">
        <w:rPr>
          <w:rFonts w:ascii="Times New Roman" w:hAnsi="Times New Roman"/>
          <w:sz w:val="22"/>
          <w:szCs w:val="22"/>
          <w:lang w:val="pl-PL" w:eastAsia="en-US"/>
        </w:rPr>
        <w:t xml:space="preserve"> i AUC.</w:t>
      </w:r>
    </w:p>
    <w:p w14:paraId="47791477"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0B12EEF4"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badań dotyczących możliwego działania mutagennego lub rakotwórczego afliberceptu.</w:t>
      </w:r>
    </w:p>
    <w:p w14:paraId="7065B252"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0876F006"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badani</w:t>
      </w:r>
      <w:r w:rsidR="001F0FC5" w:rsidRPr="008D420D">
        <w:rPr>
          <w:rFonts w:ascii="Times New Roman" w:hAnsi="Times New Roman"/>
          <w:sz w:val="22"/>
          <w:szCs w:val="22"/>
          <w:lang w:val="pl-PL" w:eastAsia="en-US"/>
        </w:rPr>
        <w:t>ach</w:t>
      </w:r>
      <w:r w:rsidRPr="008D420D">
        <w:rPr>
          <w:rFonts w:ascii="Times New Roman" w:hAnsi="Times New Roman"/>
          <w:sz w:val="22"/>
          <w:szCs w:val="22"/>
          <w:lang w:val="pl-PL" w:eastAsia="en-US"/>
        </w:rPr>
        <w:t xml:space="preserve"> dotyczący</w:t>
      </w:r>
      <w:r w:rsidR="001F0FC5" w:rsidRPr="008D420D">
        <w:rPr>
          <w:rFonts w:ascii="Times New Roman" w:hAnsi="Times New Roman"/>
          <w:sz w:val="22"/>
          <w:szCs w:val="22"/>
          <w:lang w:val="pl-PL" w:eastAsia="en-US"/>
        </w:rPr>
        <w:t>ch</w:t>
      </w:r>
      <w:r w:rsidRPr="008D420D">
        <w:rPr>
          <w:rFonts w:ascii="Times New Roman" w:hAnsi="Times New Roman"/>
          <w:sz w:val="22"/>
          <w:szCs w:val="22"/>
          <w:lang w:val="pl-PL" w:eastAsia="en-US"/>
        </w:rPr>
        <w:t xml:space="preserve"> rozw</w:t>
      </w:r>
      <w:r w:rsidR="00BE6A92" w:rsidRPr="008D420D">
        <w:rPr>
          <w:rFonts w:ascii="Times New Roman" w:hAnsi="Times New Roman"/>
          <w:sz w:val="22"/>
          <w:szCs w:val="22"/>
          <w:lang w:val="pl-PL" w:eastAsia="en-US"/>
        </w:rPr>
        <w:t>o</w:t>
      </w:r>
      <w:r w:rsidRPr="008D420D">
        <w:rPr>
          <w:rFonts w:ascii="Times New Roman" w:hAnsi="Times New Roman"/>
          <w:sz w:val="22"/>
          <w:szCs w:val="22"/>
          <w:lang w:val="pl-PL" w:eastAsia="en-US"/>
        </w:rPr>
        <w:t>j</w:t>
      </w:r>
      <w:r w:rsidR="00BE6A92" w:rsidRPr="008D420D">
        <w:rPr>
          <w:rFonts w:ascii="Times New Roman" w:hAnsi="Times New Roman"/>
          <w:sz w:val="22"/>
          <w:szCs w:val="22"/>
          <w:lang w:val="pl-PL" w:eastAsia="en-US"/>
        </w:rPr>
        <w:t>u</w:t>
      </w:r>
      <w:r w:rsidRPr="008D420D">
        <w:rPr>
          <w:rFonts w:ascii="Times New Roman" w:hAnsi="Times New Roman"/>
          <w:sz w:val="22"/>
          <w:szCs w:val="22"/>
          <w:lang w:val="pl-PL" w:eastAsia="en-US"/>
        </w:rPr>
        <w:t xml:space="preserve"> zarodka i płodu przeprowadzony</w:t>
      </w:r>
      <w:r w:rsidR="001F0FC5" w:rsidRPr="008D420D">
        <w:rPr>
          <w:rFonts w:ascii="Times New Roman" w:hAnsi="Times New Roman"/>
          <w:sz w:val="22"/>
          <w:szCs w:val="22"/>
          <w:lang w:val="pl-PL" w:eastAsia="en-US"/>
        </w:rPr>
        <w:t>ch</w:t>
      </w:r>
      <w:r w:rsidRPr="008D420D">
        <w:rPr>
          <w:rFonts w:ascii="Times New Roman" w:hAnsi="Times New Roman"/>
          <w:sz w:val="22"/>
          <w:szCs w:val="22"/>
          <w:lang w:val="pl-PL" w:eastAsia="en-US"/>
        </w:rPr>
        <w:t xml:space="preserve"> na ciężarnych królikach </w:t>
      </w:r>
      <w:r w:rsidR="001F0FC5" w:rsidRPr="008D420D">
        <w:rPr>
          <w:rFonts w:ascii="Times New Roman" w:hAnsi="Times New Roman"/>
          <w:sz w:val="22"/>
          <w:szCs w:val="22"/>
          <w:lang w:val="pl-PL" w:eastAsia="en-US"/>
        </w:rPr>
        <w:t xml:space="preserve">wykazano, że </w:t>
      </w:r>
      <w:r w:rsidRPr="008D420D">
        <w:rPr>
          <w:rFonts w:ascii="Times New Roman" w:hAnsi="Times New Roman"/>
          <w:sz w:val="22"/>
          <w:szCs w:val="22"/>
          <w:lang w:val="pl-PL" w:eastAsia="en-US"/>
        </w:rPr>
        <w:t>podan</w:t>
      </w:r>
      <w:r w:rsidR="001F0FC5" w:rsidRPr="008D420D">
        <w:rPr>
          <w:rFonts w:ascii="Times New Roman" w:hAnsi="Times New Roman"/>
          <w:sz w:val="22"/>
          <w:szCs w:val="22"/>
          <w:lang w:val="pl-PL" w:eastAsia="en-US"/>
        </w:rPr>
        <w:t>y</w:t>
      </w:r>
      <w:r w:rsidRPr="008D420D">
        <w:rPr>
          <w:rFonts w:ascii="Times New Roman" w:hAnsi="Times New Roman"/>
          <w:sz w:val="22"/>
          <w:szCs w:val="22"/>
          <w:lang w:val="pl-PL" w:eastAsia="en-US"/>
        </w:rPr>
        <w:t xml:space="preserve"> dożyln</w:t>
      </w:r>
      <w:r w:rsidR="001F0FC5" w:rsidRPr="008D420D">
        <w:rPr>
          <w:rFonts w:ascii="Times New Roman" w:hAnsi="Times New Roman"/>
          <w:sz w:val="22"/>
          <w:szCs w:val="22"/>
          <w:lang w:val="pl-PL" w:eastAsia="en-US"/>
        </w:rPr>
        <w:t>i</w:t>
      </w:r>
      <w:r w:rsidRPr="008D420D">
        <w:rPr>
          <w:rFonts w:ascii="Times New Roman" w:hAnsi="Times New Roman"/>
          <w:sz w:val="22"/>
          <w:szCs w:val="22"/>
          <w:lang w:val="pl-PL" w:eastAsia="en-US"/>
        </w:rPr>
        <w:t>e (3 do 60 mg/kg)</w:t>
      </w:r>
      <w:r w:rsidR="001F0FC5" w:rsidRPr="008D420D">
        <w:rPr>
          <w:rFonts w:ascii="Times New Roman" w:hAnsi="Times New Roman"/>
          <w:sz w:val="22"/>
          <w:szCs w:val="22"/>
          <w:lang w:val="pl-PL" w:eastAsia="en-US"/>
        </w:rPr>
        <w:t xml:space="preserve"> jak również podskórnie (0,1 do 1 mg/kg)</w:t>
      </w:r>
      <w:r w:rsidRPr="008D420D">
        <w:rPr>
          <w:rFonts w:ascii="Times New Roman" w:hAnsi="Times New Roman"/>
          <w:sz w:val="22"/>
          <w:szCs w:val="22"/>
          <w:lang w:val="pl-PL" w:eastAsia="en-US"/>
        </w:rPr>
        <w:t xml:space="preserve"> aflibercept </w:t>
      </w:r>
      <w:r w:rsidR="001F0FC5" w:rsidRPr="008D420D">
        <w:rPr>
          <w:rFonts w:ascii="Times New Roman" w:hAnsi="Times New Roman"/>
          <w:sz w:val="22"/>
          <w:szCs w:val="22"/>
          <w:lang w:val="pl-PL" w:eastAsia="en-US"/>
        </w:rPr>
        <w:t>ma wpływ na rozwój wewnątrzmaciczny</w:t>
      </w:r>
      <w:r w:rsidRPr="008D420D">
        <w:rPr>
          <w:rFonts w:ascii="Times New Roman" w:hAnsi="Times New Roman"/>
          <w:sz w:val="22"/>
          <w:szCs w:val="22"/>
          <w:lang w:val="pl-PL" w:eastAsia="en-US"/>
        </w:rPr>
        <w:t>.</w:t>
      </w:r>
      <w:r w:rsidR="001F0FC5" w:rsidRPr="008D420D">
        <w:rPr>
          <w:rFonts w:ascii="Times New Roman" w:hAnsi="Times New Roman"/>
          <w:sz w:val="22"/>
          <w:szCs w:val="22"/>
          <w:lang w:val="pl-PL" w:eastAsia="en-US"/>
        </w:rPr>
        <w:t xml:space="preserve"> Dawki na poziomie NOAEL u samic wynosiły odpowiednio 3 mg/kg lub 1 mg/kg. Nie zidentyfikowano poziomu NOAEL w odniesieniu do rozwoju</w:t>
      </w:r>
      <w:r w:rsidR="003500AC" w:rsidRPr="008D420D">
        <w:rPr>
          <w:lang w:val="pl-PL"/>
        </w:rPr>
        <w:t xml:space="preserve"> </w:t>
      </w:r>
      <w:r w:rsidR="003500AC" w:rsidRPr="008D420D">
        <w:rPr>
          <w:rFonts w:ascii="Times New Roman" w:hAnsi="Times New Roman"/>
          <w:sz w:val="22"/>
          <w:szCs w:val="22"/>
          <w:lang w:val="pl-PL" w:eastAsia="en-US"/>
        </w:rPr>
        <w:t>płodowego</w:t>
      </w:r>
      <w:r w:rsidR="001F0FC5"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Przy dawce </w:t>
      </w:r>
      <w:r w:rsidR="00861D31" w:rsidRPr="008D420D">
        <w:rPr>
          <w:rFonts w:ascii="Times New Roman" w:hAnsi="Times New Roman"/>
          <w:sz w:val="22"/>
          <w:szCs w:val="22"/>
          <w:lang w:val="pl-PL" w:eastAsia="en-US"/>
        </w:rPr>
        <w:t>0,1 mg/kg</w:t>
      </w:r>
      <w:r w:rsidRPr="008D420D">
        <w:rPr>
          <w:rFonts w:ascii="Times New Roman" w:hAnsi="Times New Roman"/>
          <w:sz w:val="22"/>
          <w:szCs w:val="22"/>
          <w:lang w:val="pl-PL" w:eastAsia="en-US"/>
        </w:rPr>
        <w:t xml:space="preserve"> ekspozycja ogólnoustrojowa na wolny aflibercept w oparciu o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i </w:t>
      </w:r>
      <w:r w:rsidR="00861D31" w:rsidRPr="008D420D">
        <w:rPr>
          <w:rFonts w:ascii="Times New Roman" w:hAnsi="Times New Roman"/>
          <w:sz w:val="22"/>
          <w:szCs w:val="22"/>
          <w:lang w:val="pl-PL" w:eastAsia="en-US"/>
        </w:rPr>
        <w:t xml:space="preserve">łączne </w:t>
      </w:r>
      <w:r w:rsidRPr="008D420D">
        <w:rPr>
          <w:rFonts w:ascii="Times New Roman" w:hAnsi="Times New Roman"/>
          <w:sz w:val="22"/>
          <w:szCs w:val="22"/>
          <w:lang w:val="pl-PL" w:eastAsia="en-US"/>
        </w:rPr>
        <w:t xml:space="preserve">AUC była </w:t>
      </w:r>
      <w:r w:rsidR="003500AC" w:rsidRPr="008D420D">
        <w:rPr>
          <w:rFonts w:ascii="Times New Roman" w:hAnsi="Times New Roman"/>
          <w:sz w:val="22"/>
          <w:szCs w:val="22"/>
          <w:lang w:val="pl-PL" w:eastAsia="en-US"/>
        </w:rPr>
        <w:t xml:space="preserve">odpowiednio </w:t>
      </w:r>
      <w:r w:rsidRPr="008D420D">
        <w:rPr>
          <w:rFonts w:ascii="Times New Roman" w:hAnsi="Times New Roman"/>
          <w:sz w:val="22"/>
          <w:szCs w:val="22"/>
          <w:lang w:val="pl-PL" w:eastAsia="en-US"/>
        </w:rPr>
        <w:t xml:space="preserve">o około </w:t>
      </w:r>
      <w:r w:rsidR="00861D31" w:rsidRPr="008D420D">
        <w:rPr>
          <w:rFonts w:ascii="Times New Roman" w:hAnsi="Times New Roman"/>
          <w:sz w:val="22"/>
          <w:szCs w:val="22"/>
          <w:lang w:val="pl-PL" w:eastAsia="en-US"/>
        </w:rPr>
        <w:t>17</w:t>
      </w:r>
      <w:r w:rsidRPr="008D420D">
        <w:rPr>
          <w:rFonts w:ascii="Times New Roman" w:hAnsi="Times New Roman"/>
          <w:sz w:val="22"/>
          <w:szCs w:val="22"/>
          <w:lang w:val="pl-PL" w:eastAsia="en-US"/>
        </w:rPr>
        <w:t xml:space="preserve"> i </w:t>
      </w:r>
      <w:r w:rsidR="00861D31" w:rsidRPr="008D420D">
        <w:rPr>
          <w:rFonts w:ascii="Times New Roman" w:hAnsi="Times New Roman"/>
          <w:sz w:val="22"/>
          <w:szCs w:val="22"/>
          <w:lang w:val="pl-PL" w:eastAsia="en-US"/>
        </w:rPr>
        <w:t>1</w:t>
      </w:r>
      <w:r w:rsidRPr="008D420D">
        <w:rPr>
          <w:rFonts w:ascii="Times New Roman" w:hAnsi="Times New Roman"/>
          <w:sz w:val="22"/>
          <w:szCs w:val="22"/>
          <w:lang w:val="pl-PL" w:eastAsia="en-US"/>
        </w:rPr>
        <w:t>0 razy większa w porównaniu z odpowiednimi wartościami obserwowanymi u ludzi po podaniu do ciała szklistego dawki 2 mg.</w:t>
      </w:r>
    </w:p>
    <w:p w14:paraId="55E2CFF3" w14:textId="77777777" w:rsidR="0076227E" w:rsidRPr="008D420D" w:rsidRDefault="0076227E" w:rsidP="00747FB1">
      <w:pPr>
        <w:pStyle w:val="GlobalBayerBodyText"/>
        <w:spacing w:before="0" w:after="0"/>
        <w:rPr>
          <w:rFonts w:ascii="Times New Roman" w:hAnsi="Times New Roman"/>
          <w:sz w:val="22"/>
          <w:szCs w:val="22"/>
          <w:lang w:val="pl-PL" w:eastAsia="en-US"/>
        </w:rPr>
      </w:pPr>
    </w:p>
    <w:p w14:paraId="795078D6" w14:textId="77777777" w:rsidR="00CD5ABD" w:rsidRPr="008D420D" w:rsidRDefault="00B07135" w:rsidP="00747FB1">
      <w:pPr>
        <w:pStyle w:val="GlobalBayerBodyText"/>
        <w:spacing w:before="0" w:after="0"/>
        <w:rPr>
          <w:rFonts w:ascii="Times New Roman" w:hAnsi="Times New Roman"/>
          <w:sz w:val="22"/>
          <w:szCs w:val="22"/>
          <w:lang w:val="pl-PL" w:eastAsia="en-US"/>
        </w:rPr>
      </w:pPr>
      <w:r w:rsidRPr="008D420D">
        <w:rPr>
          <w:rFonts w:ascii="Times New Roman" w:hAnsi="Times New Roman"/>
          <w:color w:val="000000"/>
          <w:sz w:val="22"/>
          <w:szCs w:val="22"/>
          <w:lang w:val="pl-PL" w:eastAsia="pl-PL"/>
        </w:rPr>
        <w:t>Wpływ na płodność samców i samic oceniano w ramach 6-miesięcznego badania na małpach, którym podawano dożylnie aflibercept</w:t>
      </w:r>
      <w:r w:rsidR="00CD5ABD" w:rsidRPr="008D420D">
        <w:rPr>
          <w:rFonts w:ascii="Times New Roman" w:hAnsi="Times New Roman"/>
          <w:sz w:val="22"/>
          <w:szCs w:val="22"/>
          <w:lang w:val="pl-PL" w:eastAsia="en-US"/>
        </w:rPr>
        <w:t xml:space="preserve"> w dawkach od 3 do 30 mg/kg. Na wszystkich poziomach dawek obserwowano brak występowania lub nieregularne miesiączki związane ze zmianami w poziomie hormonów płciowych żeńskich oraz zmiany w morfologii i ruchliwości plemników. Na podstawie </w:t>
      </w:r>
      <w:r w:rsidR="00CD5ABD" w:rsidRPr="008D420D">
        <w:rPr>
          <w:rFonts w:ascii="Times New Roman" w:hAnsi="Times New Roman"/>
          <w:sz w:val="22"/>
          <w:szCs w:val="22"/>
          <w:lang w:val="pl-PL" w:eastAsia="en-US"/>
        </w:rPr>
        <w:lastRenderedPageBreak/>
        <w:t>C</w:t>
      </w:r>
      <w:r w:rsidR="00CD5ABD" w:rsidRPr="008D420D">
        <w:rPr>
          <w:rFonts w:ascii="Times New Roman" w:hAnsi="Times New Roman"/>
          <w:sz w:val="22"/>
          <w:szCs w:val="22"/>
          <w:vertAlign w:val="subscript"/>
          <w:lang w:val="pl-PL" w:eastAsia="en-US"/>
        </w:rPr>
        <w:t>max</w:t>
      </w:r>
      <w:r w:rsidR="00CD5ABD" w:rsidRPr="008D420D">
        <w:rPr>
          <w:rFonts w:ascii="Times New Roman" w:hAnsi="Times New Roman"/>
          <w:sz w:val="22"/>
          <w:szCs w:val="22"/>
          <w:lang w:val="pl-PL" w:eastAsia="en-US"/>
        </w:rPr>
        <w:t xml:space="preserve"> i AUC w odniesieniu do wolnego afliberceptu podawanego dożylnie w dawce 3 mg/kg ogólnoustrojowa ekspozycja była</w:t>
      </w:r>
      <w:r w:rsidR="003500AC" w:rsidRPr="008D420D">
        <w:rPr>
          <w:lang w:val="pl-PL"/>
        </w:rPr>
        <w:t xml:space="preserve"> </w:t>
      </w:r>
      <w:r w:rsidR="003500AC" w:rsidRPr="008D420D">
        <w:rPr>
          <w:rFonts w:ascii="Times New Roman" w:hAnsi="Times New Roman"/>
          <w:sz w:val="22"/>
          <w:szCs w:val="22"/>
          <w:lang w:val="pl-PL" w:eastAsia="en-US"/>
        </w:rPr>
        <w:t>odpowiednio o</w:t>
      </w:r>
      <w:r w:rsidR="00CD5ABD" w:rsidRPr="008D420D">
        <w:rPr>
          <w:rFonts w:ascii="Times New Roman" w:hAnsi="Times New Roman"/>
          <w:sz w:val="22"/>
          <w:szCs w:val="22"/>
          <w:lang w:val="pl-PL" w:eastAsia="en-US"/>
        </w:rPr>
        <w:t xml:space="preserve"> około 4 900</w:t>
      </w:r>
      <w:r w:rsidR="00CD5ABD" w:rsidRPr="008D420D">
        <w:rPr>
          <w:rFonts w:ascii="Times New Roman" w:hAnsi="Times New Roman"/>
          <w:sz w:val="22"/>
          <w:szCs w:val="22"/>
          <w:lang w:val="pl-PL" w:eastAsia="en-US"/>
        </w:rPr>
        <w:noBreakHyphen/>
        <w:t>krotnie i 1 500</w:t>
      </w:r>
      <w:r w:rsidR="00CD5ABD" w:rsidRPr="008D420D">
        <w:rPr>
          <w:rFonts w:ascii="Times New Roman" w:hAnsi="Times New Roman"/>
          <w:sz w:val="22"/>
          <w:szCs w:val="22"/>
          <w:lang w:val="pl-PL" w:eastAsia="en-US"/>
        </w:rPr>
        <w:noBreakHyphen/>
        <w:t>krotnie większa niż ekspozycja obserwowana u ludzi po podaniu leku do ciała szklistego w dawce 2 mg. Wszystkie zmiany były odwracalne.</w:t>
      </w:r>
    </w:p>
    <w:p w14:paraId="1F38A899"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5BA8BCFD" w14:textId="77777777" w:rsidR="00CD5ABD" w:rsidRPr="008D420D" w:rsidRDefault="00CD5ABD" w:rsidP="00747FB1">
      <w:pPr>
        <w:tabs>
          <w:tab w:val="clear" w:pos="567"/>
        </w:tabs>
        <w:spacing w:line="240" w:lineRule="auto"/>
        <w:rPr>
          <w:noProof/>
          <w:szCs w:val="22"/>
        </w:rPr>
      </w:pPr>
    </w:p>
    <w:p w14:paraId="736713B8" w14:textId="77777777" w:rsidR="00CD5ABD" w:rsidRPr="008D420D" w:rsidRDefault="00CD5ABD" w:rsidP="00BF6ACF">
      <w:pPr>
        <w:tabs>
          <w:tab w:val="clear" w:pos="567"/>
        </w:tabs>
        <w:spacing w:line="240" w:lineRule="auto"/>
        <w:ind w:left="567" w:hanging="567"/>
        <w:outlineLvl w:val="1"/>
        <w:rPr>
          <w:b/>
          <w:noProof/>
          <w:szCs w:val="22"/>
        </w:rPr>
      </w:pPr>
      <w:r w:rsidRPr="008D420D">
        <w:rPr>
          <w:b/>
          <w:noProof/>
          <w:szCs w:val="22"/>
        </w:rPr>
        <w:t>6.</w:t>
      </w:r>
      <w:r w:rsidRPr="008D420D">
        <w:rPr>
          <w:b/>
          <w:noProof/>
          <w:szCs w:val="22"/>
        </w:rPr>
        <w:tab/>
        <w:t>DANE FARMACEUTYCZNE</w:t>
      </w:r>
    </w:p>
    <w:p w14:paraId="546C6391" w14:textId="77777777" w:rsidR="00CD5ABD" w:rsidRPr="008D420D" w:rsidRDefault="00CD5ABD" w:rsidP="00747FB1">
      <w:pPr>
        <w:tabs>
          <w:tab w:val="clear" w:pos="567"/>
        </w:tabs>
        <w:spacing w:line="240" w:lineRule="auto"/>
        <w:rPr>
          <w:noProof/>
          <w:szCs w:val="22"/>
        </w:rPr>
      </w:pPr>
    </w:p>
    <w:p w14:paraId="5D3496E7" w14:textId="77777777" w:rsidR="00CD5ABD" w:rsidRPr="008D420D" w:rsidRDefault="00CD5ABD" w:rsidP="001065EF">
      <w:pPr>
        <w:tabs>
          <w:tab w:val="clear" w:pos="567"/>
        </w:tabs>
        <w:spacing w:line="240" w:lineRule="auto"/>
        <w:ind w:left="567" w:hanging="567"/>
        <w:outlineLvl w:val="2"/>
        <w:rPr>
          <w:noProof/>
          <w:szCs w:val="22"/>
        </w:rPr>
      </w:pPr>
      <w:r w:rsidRPr="008D420D">
        <w:rPr>
          <w:b/>
          <w:noProof/>
          <w:szCs w:val="22"/>
        </w:rPr>
        <w:t>6.1</w:t>
      </w:r>
      <w:r w:rsidRPr="008D420D">
        <w:rPr>
          <w:b/>
          <w:noProof/>
          <w:szCs w:val="22"/>
        </w:rPr>
        <w:tab/>
        <w:t>Wykaz substancji pomocniczych</w:t>
      </w:r>
    </w:p>
    <w:p w14:paraId="458E04F8" w14:textId="77777777" w:rsidR="00CD5ABD" w:rsidRPr="008D420D" w:rsidRDefault="00CD5ABD" w:rsidP="00747FB1">
      <w:pPr>
        <w:pStyle w:val="GlobalBayerBodyText"/>
        <w:spacing w:before="0" w:after="0"/>
        <w:rPr>
          <w:rFonts w:ascii="Times New Roman" w:hAnsi="Times New Roman"/>
          <w:sz w:val="22"/>
          <w:szCs w:val="22"/>
          <w:lang w:val="pl-PL" w:eastAsia="en-US"/>
        </w:rPr>
      </w:pPr>
    </w:p>
    <w:p w14:paraId="74616AE4"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Polisorbat 20</w:t>
      </w:r>
      <w:r w:rsidR="00AD1DA0" w:rsidRPr="008D420D">
        <w:rPr>
          <w:rFonts w:ascii="Times New Roman" w:hAnsi="Times New Roman"/>
          <w:sz w:val="22"/>
          <w:szCs w:val="22"/>
          <w:lang w:val="pl-PL" w:eastAsia="en-US"/>
        </w:rPr>
        <w:t xml:space="preserve"> (E 432)</w:t>
      </w:r>
    </w:p>
    <w:p w14:paraId="584EB3FF"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Sodu diwodorofosforan jednowodny (do ustalenia pH)</w:t>
      </w:r>
    </w:p>
    <w:p w14:paraId="5E5C318D" w14:textId="77777777" w:rsidR="00CD5ABD" w:rsidRPr="008D420D" w:rsidRDefault="0031708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Disodu wodorofosforan siedmiowodny </w:t>
      </w:r>
      <w:r w:rsidR="00CD5ABD" w:rsidRPr="008D420D">
        <w:rPr>
          <w:rFonts w:ascii="Times New Roman" w:hAnsi="Times New Roman"/>
          <w:sz w:val="22"/>
          <w:szCs w:val="22"/>
          <w:lang w:val="pl-PL" w:eastAsia="en-US"/>
        </w:rPr>
        <w:t>(do ustalenia pH)</w:t>
      </w:r>
    </w:p>
    <w:p w14:paraId="11E5C7FD"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Sodu chlorek</w:t>
      </w:r>
    </w:p>
    <w:p w14:paraId="3735FF9D"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Sacharoza</w:t>
      </w:r>
    </w:p>
    <w:p w14:paraId="2D9C078C"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Woda do wstrzykiwań</w:t>
      </w:r>
    </w:p>
    <w:p w14:paraId="55DA53B5" w14:textId="77777777" w:rsidR="00CD5ABD" w:rsidRPr="008D420D" w:rsidRDefault="00CD5ABD" w:rsidP="00747FB1">
      <w:pPr>
        <w:tabs>
          <w:tab w:val="clear" w:pos="567"/>
        </w:tabs>
        <w:spacing w:line="240" w:lineRule="auto"/>
        <w:rPr>
          <w:noProof/>
          <w:szCs w:val="22"/>
        </w:rPr>
      </w:pPr>
    </w:p>
    <w:p w14:paraId="33CA3C64" w14:textId="77777777" w:rsidR="00CD5ABD" w:rsidRPr="008D420D" w:rsidRDefault="00CD5ABD" w:rsidP="001065EF">
      <w:pPr>
        <w:keepNext/>
        <w:keepLines/>
        <w:tabs>
          <w:tab w:val="clear" w:pos="567"/>
        </w:tabs>
        <w:spacing w:line="240" w:lineRule="auto"/>
        <w:ind w:left="567" w:hanging="567"/>
        <w:outlineLvl w:val="2"/>
        <w:rPr>
          <w:noProof/>
          <w:szCs w:val="22"/>
        </w:rPr>
      </w:pPr>
      <w:r w:rsidRPr="008D420D">
        <w:rPr>
          <w:b/>
          <w:noProof/>
          <w:szCs w:val="22"/>
        </w:rPr>
        <w:t>6.2</w:t>
      </w:r>
      <w:r w:rsidRPr="008D420D">
        <w:rPr>
          <w:b/>
          <w:noProof/>
          <w:szCs w:val="22"/>
        </w:rPr>
        <w:tab/>
        <w:t>Niezgodności farmaceutyczne</w:t>
      </w:r>
    </w:p>
    <w:p w14:paraId="707BA8E8" w14:textId="77777777" w:rsidR="00CD5ABD" w:rsidRPr="008D420D" w:rsidRDefault="00CD5ABD" w:rsidP="00747FB1">
      <w:pPr>
        <w:keepNext/>
        <w:keepLines/>
        <w:tabs>
          <w:tab w:val="clear" w:pos="567"/>
        </w:tabs>
        <w:spacing w:line="240" w:lineRule="auto"/>
        <w:rPr>
          <w:noProof/>
          <w:szCs w:val="22"/>
        </w:rPr>
      </w:pPr>
    </w:p>
    <w:p w14:paraId="530BD1A7" w14:textId="77777777" w:rsidR="00CD5ABD" w:rsidRPr="008D420D" w:rsidRDefault="00CD5ABD" w:rsidP="00747FB1">
      <w:pPr>
        <w:keepNext/>
        <w:keepLines/>
        <w:tabs>
          <w:tab w:val="clear" w:pos="567"/>
        </w:tabs>
        <w:spacing w:line="240" w:lineRule="auto"/>
        <w:rPr>
          <w:noProof/>
          <w:szCs w:val="22"/>
        </w:rPr>
      </w:pPr>
      <w:r w:rsidRPr="008D420D">
        <w:rPr>
          <w:noProof/>
          <w:szCs w:val="22"/>
        </w:rPr>
        <w:t>Nie mieszać produktu leczniczego z innymi produktami leczniczymi, ponieważ nie wykonywano badań dotyczących zgodności.</w:t>
      </w:r>
    </w:p>
    <w:p w14:paraId="0776D9CD" w14:textId="77777777" w:rsidR="00CD5ABD" w:rsidRPr="008D420D" w:rsidRDefault="00CD5ABD" w:rsidP="00747FB1">
      <w:pPr>
        <w:tabs>
          <w:tab w:val="clear" w:pos="567"/>
        </w:tabs>
        <w:spacing w:line="240" w:lineRule="auto"/>
        <w:rPr>
          <w:noProof/>
          <w:szCs w:val="22"/>
        </w:rPr>
      </w:pPr>
    </w:p>
    <w:p w14:paraId="758E30B0" w14:textId="77777777" w:rsidR="00CD5ABD" w:rsidRPr="008D420D" w:rsidRDefault="00CD5ABD" w:rsidP="001065EF">
      <w:pPr>
        <w:keepNext/>
        <w:tabs>
          <w:tab w:val="clear" w:pos="567"/>
        </w:tabs>
        <w:spacing w:line="240" w:lineRule="auto"/>
        <w:ind w:left="567" w:hanging="567"/>
        <w:outlineLvl w:val="2"/>
        <w:rPr>
          <w:b/>
          <w:noProof/>
          <w:szCs w:val="22"/>
        </w:rPr>
      </w:pPr>
      <w:r w:rsidRPr="008D420D">
        <w:rPr>
          <w:b/>
          <w:noProof/>
          <w:szCs w:val="22"/>
        </w:rPr>
        <w:t>6.3</w:t>
      </w:r>
      <w:r w:rsidRPr="008D420D">
        <w:rPr>
          <w:b/>
          <w:noProof/>
          <w:szCs w:val="22"/>
        </w:rPr>
        <w:tab/>
        <w:t>Okres ważności</w:t>
      </w:r>
    </w:p>
    <w:p w14:paraId="6AEEB803" w14:textId="77777777" w:rsidR="00CD5ABD" w:rsidRPr="008D420D" w:rsidRDefault="00CD5ABD" w:rsidP="00747FB1">
      <w:pPr>
        <w:keepNext/>
        <w:tabs>
          <w:tab w:val="clear" w:pos="567"/>
        </w:tabs>
        <w:spacing w:line="240" w:lineRule="auto"/>
        <w:ind w:left="567" w:hanging="567"/>
        <w:rPr>
          <w:noProof/>
          <w:szCs w:val="22"/>
        </w:rPr>
      </w:pPr>
    </w:p>
    <w:p w14:paraId="63163077" w14:textId="77777777" w:rsidR="00CD5ABD" w:rsidRPr="008D420D" w:rsidRDefault="00CD5ABD" w:rsidP="00747FB1">
      <w:pPr>
        <w:pStyle w:val="GlobalBayerBodyText"/>
        <w:keepN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2 lata</w:t>
      </w:r>
    </w:p>
    <w:p w14:paraId="654E3C4A" w14:textId="77777777" w:rsidR="00CD5ABD" w:rsidRPr="008D420D" w:rsidRDefault="00CD5ABD" w:rsidP="00747FB1">
      <w:pPr>
        <w:tabs>
          <w:tab w:val="clear" w:pos="567"/>
        </w:tabs>
        <w:spacing w:line="240" w:lineRule="auto"/>
        <w:rPr>
          <w:noProof/>
          <w:szCs w:val="22"/>
        </w:rPr>
      </w:pPr>
    </w:p>
    <w:p w14:paraId="056BD4C7" w14:textId="77777777" w:rsidR="00CD5ABD" w:rsidRPr="008D420D" w:rsidRDefault="00CD5ABD" w:rsidP="001065EF">
      <w:pPr>
        <w:tabs>
          <w:tab w:val="clear" w:pos="567"/>
        </w:tabs>
        <w:spacing w:line="240" w:lineRule="auto"/>
        <w:ind w:left="567" w:hanging="567"/>
        <w:outlineLvl w:val="2"/>
        <w:rPr>
          <w:b/>
          <w:noProof/>
          <w:szCs w:val="22"/>
        </w:rPr>
      </w:pPr>
      <w:r w:rsidRPr="008D420D">
        <w:rPr>
          <w:b/>
          <w:noProof/>
          <w:szCs w:val="22"/>
        </w:rPr>
        <w:t>6.4</w:t>
      </w:r>
      <w:r w:rsidRPr="008D420D">
        <w:rPr>
          <w:b/>
          <w:noProof/>
          <w:szCs w:val="22"/>
        </w:rPr>
        <w:tab/>
        <w:t>Specjalne środki ostrożności podczas przechowywania</w:t>
      </w:r>
    </w:p>
    <w:p w14:paraId="14CE8D5E" w14:textId="77777777" w:rsidR="00CD5ABD" w:rsidRPr="008D420D" w:rsidRDefault="00CD5ABD" w:rsidP="00747FB1">
      <w:pPr>
        <w:tabs>
          <w:tab w:val="clear" w:pos="567"/>
        </w:tabs>
        <w:spacing w:line="240" w:lineRule="auto"/>
        <w:rPr>
          <w:noProof/>
          <w:szCs w:val="22"/>
        </w:rPr>
      </w:pPr>
    </w:p>
    <w:p w14:paraId="53121608"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Przechowywać w lodówce (2</w:t>
      </w:r>
      <w:r w:rsidR="007C42AD"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°C do 8</w:t>
      </w:r>
      <w:r w:rsidR="007C42AD"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°C).</w:t>
      </w:r>
    </w:p>
    <w:p w14:paraId="77E4044C" w14:textId="77777777" w:rsidR="00CD5ABD" w:rsidRPr="008D420D" w:rsidRDefault="00CD5ABD" w:rsidP="00747FB1">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zamrażać.</w:t>
      </w:r>
    </w:p>
    <w:p w14:paraId="0185DE2F" w14:textId="77777777" w:rsidR="00FF3A09"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Przechowywać </w:t>
      </w:r>
      <w:r w:rsidR="00281BF2" w:rsidRPr="008D420D">
        <w:rPr>
          <w:rFonts w:ascii="Times New Roman" w:hAnsi="Times New Roman"/>
          <w:sz w:val="22"/>
          <w:szCs w:val="22"/>
          <w:lang w:val="pl-PL" w:eastAsia="en-US"/>
        </w:rPr>
        <w:t>w oryginalnym opakowaniu</w:t>
      </w:r>
      <w:r w:rsidRPr="008D420D">
        <w:rPr>
          <w:rFonts w:ascii="Times New Roman" w:hAnsi="Times New Roman"/>
          <w:sz w:val="22"/>
          <w:szCs w:val="22"/>
          <w:lang w:val="pl-PL" w:eastAsia="en-US"/>
        </w:rPr>
        <w:t xml:space="preserve"> w celu ochrony przed światłem.</w:t>
      </w:r>
    </w:p>
    <w:p w14:paraId="07A96D3F" w14:textId="77777777" w:rsidR="00A92EAF" w:rsidRPr="008D420D" w:rsidRDefault="00AD1DA0"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w:t>
      </w:r>
      <w:r w:rsidR="00A92EAF" w:rsidRPr="008D420D">
        <w:rPr>
          <w:rFonts w:ascii="Times New Roman" w:hAnsi="Times New Roman"/>
          <w:sz w:val="22"/>
          <w:szCs w:val="22"/>
          <w:lang w:val="pl-PL"/>
        </w:rPr>
        <w:t>ieotwartą fiolkę można przechowywać</w:t>
      </w:r>
      <w:r w:rsidRPr="008D420D">
        <w:rPr>
          <w:rFonts w:ascii="Times New Roman" w:hAnsi="Times New Roman"/>
          <w:sz w:val="22"/>
          <w:szCs w:val="22"/>
          <w:lang w:val="pl-PL"/>
        </w:rPr>
        <w:t xml:space="preserve"> poza lodówką</w:t>
      </w:r>
      <w:r w:rsidR="00A92EAF" w:rsidRPr="008D420D">
        <w:rPr>
          <w:rFonts w:ascii="Times New Roman" w:hAnsi="Times New Roman"/>
          <w:sz w:val="22"/>
          <w:szCs w:val="22"/>
          <w:lang w:val="pl-PL"/>
        </w:rPr>
        <w:t xml:space="preserve"> (poniżej 25</w:t>
      </w:r>
      <w:r w:rsidR="007C42AD" w:rsidRPr="008D420D">
        <w:rPr>
          <w:rFonts w:ascii="Times New Roman" w:hAnsi="Times New Roman"/>
          <w:sz w:val="22"/>
          <w:szCs w:val="22"/>
          <w:lang w:val="pl-PL"/>
        </w:rPr>
        <w:t xml:space="preserve"> </w:t>
      </w:r>
      <w:r w:rsidR="00A92EAF" w:rsidRPr="008D420D">
        <w:rPr>
          <w:rFonts w:ascii="Times New Roman" w:hAnsi="Times New Roman"/>
          <w:sz w:val="22"/>
          <w:szCs w:val="22"/>
          <w:lang w:val="pl-PL"/>
        </w:rPr>
        <w:t>°C) do 24 godzin. Po otwarciu fiolki należy zachować warunki aseptyczne.</w:t>
      </w:r>
    </w:p>
    <w:p w14:paraId="09D0B7E6" w14:textId="77777777" w:rsidR="00CD5ABD" w:rsidRPr="008D420D" w:rsidRDefault="00CD5ABD" w:rsidP="00747FB1">
      <w:pPr>
        <w:tabs>
          <w:tab w:val="clear" w:pos="567"/>
        </w:tabs>
        <w:spacing w:line="240" w:lineRule="auto"/>
        <w:rPr>
          <w:noProof/>
          <w:szCs w:val="22"/>
        </w:rPr>
      </w:pPr>
    </w:p>
    <w:p w14:paraId="272B9F67" w14:textId="77777777" w:rsidR="00CD5ABD" w:rsidRPr="008D420D" w:rsidRDefault="00CD5ABD" w:rsidP="001065EF">
      <w:pPr>
        <w:tabs>
          <w:tab w:val="clear" w:pos="567"/>
        </w:tabs>
        <w:spacing w:line="240" w:lineRule="auto"/>
        <w:ind w:left="567" w:hanging="567"/>
        <w:outlineLvl w:val="2"/>
        <w:rPr>
          <w:b/>
          <w:noProof/>
          <w:szCs w:val="22"/>
        </w:rPr>
      </w:pPr>
      <w:r w:rsidRPr="008D420D">
        <w:rPr>
          <w:b/>
          <w:noProof/>
          <w:szCs w:val="22"/>
        </w:rPr>
        <w:t>6.5</w:t>
      </w:r>
      <w:r w:rsidRPr="008D420D">
        <w:rPr>
          <w:b/>
          <w:noProof/>
          <w:szCs w:val="22"/>
        </w:rPr>
        <w:tab/>
        <w:t>Rodzaj i zawartość opakowania</w:t>
      </w:r>
    </w:p>
    <w:p w14:paraId="4F8EEE06" w14:textId="77777777" w:rsidR="00FE7A7F" w:rsidRPr="008D420D" w:rsidRDefault="00FE7A7F" w:rsidP="00747FB1">
      <w:pPr>
        <w:tabs>
          <w:tab w:val="clear" w:pos="567"/>
        </w:tabs>
        <w:spacing w:line="240" w:lineRule="auto"/>
        <w:rPr>
          <w:noProof/>
          <w:szCs w:val="22"/>
          <w:u w:val="single"/>
        </w:rPr>
      </w:pPr>
    </w:p>
    <w:p w14:paraId="394E35D5" w14:textId="77777777" w:rsidR="00CD5ABD" w:rsidRPr="008D420D" w:rsidRDefault="007051D4" w:rsidP="00747FB1">
      <w:pPr>
        <w:tabs>
          <w:tab w:val="clear" w:pos="567"/>
        </w:tabs>
        <w:spacing w:line="240" w:lineRule="auto"/>
        <w:rPr>
          <w:noProof/>
          <w:szCs w:val="22"/>
        </w:rPr>
      </w:pPr>
      <w:r w:rsidRPr="008D420D">
        <w:rPr>
          <w:noProof/>
          <w:szCs w:val="22"/>
        </w:rPr>
        <w:t>R</w:t>
      </w:r>
      <w:r w:rsidR="00CD5ABD" w:rsidRPr="008D420D">
        <w:rPr>
          <w:noProof/>
          <w:szCs w:val="22"/>
        </w:rPr>
        <w:t>oztw</w:t>
      </w:r>
      <w:r w:rsidRPr="008D420D">
        <w:rPr>
          <w:noProof/>
          <w:szCs w:val="22"/>
        </w:rPr>
        <w:t>ó</w:t>
      </w:r>
      <w:r w:rsidR="00CD5ABD" w:rsidRPr="008D420D">
        <w:rPr>
          <w:noProof/>
          <w:szCs w:val="22"/>
        </w:rPr>
        <w:t xml:space="preserve">r w </w:t>
      </w:r>
      <w:r w:rsidR="004A011E" w:rsidRPr="008D420D">
        <w:rPr>
          <w:noProof/>
          <w:szCs w:val="22"/>
        </w:rPr>
        <w:t>fiol</w:t>
      </w:r>
      <w:r w:rsidR="00CD5ABD" w:rsidRPr="008D420D">
        <w:rPr>
          <w:noProof/>
          <w:szCs w:val="22"/>
        </w:rPr>
        <w:t>ce (ze szkła typu I) z korkiem (z gumy elastomerowej) i</w:t>
      </w:r>
      <w:r w:rsidR="00CD1739" w:rsidRPr="008D420D">
        <w:rPr>
          <w:noProof/>
          <w:szCs w:val="22"/>
        </w:rPr>
        <w:t xml:space="preserve"> igł</w:t>
      </w:r>
      <w:r w:rsidR="002F77F4" w:rsidRPr="008D420D">
        <w:rPr>
          <w:noProof/>
          <w:szCs w:val="22"/>
        </w:rPr>
        <w:t>a</w:t>
      </w:r>
      <w:r w:rsidR="00CD1739" w:rsidRPr="008D420D">
        <w:rPr>
          <w:noProof/>
          <w:szCs w:val="22"/>
        </w:rPr>
        <w:t xml:space="preserve"> z filtrem</w:t>
      </w:r>
      <w:r w:rsidR="002516D8" w:rsidRPr="008D420D">
        <w:rPr>
          <w:noProof/>
          <w:szCs w:val="22"/>
        </w:rPr>
        <w:t> </w:t>
      </w:r>
      <w:r w:rsidR="00CD1739" w:rsidRPr="008D420D">
        <w:rPr>
          <w:noProof/>
          <w:szCs w:val="22"/>
        </w:rPr>
        <w:t>18 G</w:t>
      </w:r>
      <w:r w:rsidR="00CD5ABD" w:rsidRPr="008D420D">
        <w:rPr>
          <w:noProof/>
          <w:szCs w:val="22"/>
        </w:rPr>
        <w:t xml:space="preserve">. </w:t>
      </w:r>
      <w:r w:rsidRPr="008D420D">
        <w:rPr>
          <w:noProof/>
          <w:szCs w:val="22"/>
        </w:rPr>
        <w:t xml:space="preserve">Każda fiolka zawiera objętość ekstrahowalną wynoszącą co najmniej 0,1 ml. </w:t>
      </w:r>
      <w:r w:rsidRPr="008D420D">
        <w:rPr>
          <w:noProof/>
          <w:szCs w:val="22"/>
        </w:rPr>
        <w:br/>
      </w:r>
      <w:r w:rsidR="00CD5ABD" w:rsidRPr="008D420D">
        <w:rPr>
          <w:noProof/>
          <w:szCs w:val="22"/>
        </w:rPr>
        <w:t>Opakowanie zawiera 1 </w:t>
      </w:r>
      <w:r w:rsidR="00BE1955" w:rsidRPr="008D420D">
        <w:rPr>
          <w:noProof/>
          <w:szCs w:val="22"/>
        </w:rPr>
        <w:t>fiolkę</w:t>
      </w:r>
      <w:r w:rsidR="00FB46D2" w:rsidRPr="008D420D">
        <w:rPr>
          <w:noProof/>
          <w:szCs w:val="22"/>
        </w:rPr>
        <w:t xml:space="preserve"> + 1 igłę z filtrem</w:t>
      </w:r>
      <w:r w:rsidR="00CD5ABD" w:rsidRPr="008D420D">
        <w:rPr>
          <w:noProof/>
          <w:szCs w:val="22"/>
        </w:rPr>
        <w:t>.</w:t>
      </w:r>
    </w:p>
    <w:p w14:paraId="0873FFDA" w14:textId="77777777" w:rsidR="00CD5ABD" w:rsidRPr="008D420D" w:rsidRDefault="00CD5ABD" w:rsidP="00747FB1">
      <w:pPr>
        <w:tabs>
          <w:tab w:val="clear" w:pos="567"/>
        </w:tabs>
        <w:spacing w:line="240" w:lineRule="auto"/>
        <w:rPr>
          <w:noProof/>
          <w:szCs w:val="22"/>
        </w:rPr>
      </w:pPr>
    </w:p>
    <w:p w14:paraId="652B0F02" w14:textId="77777777" w:rsidR="00CD5ABD" w:rsidRPr="008D420D" w:rsidRDefault="00CD5ABD" w:rsidP="001065EF">
      <w:pPr>
        <w:keepNext/>
        <w:keepLines/>
        <w:tabs>
          <w:tab w:val="clear" w:pos="567"/>
        </w:tabs>
        <w:spacing w:line="240" w:lineRule="auto"/>
        <w:ind w:left="567" w:hanging="567"/>
        <w:outlineLvl w:val="2"/>
        <w:rPr>
          <w:noProof/>
          <w:szCs w:val="22"/>
        </w:rPr>
      </w:pPr>
      <w:r w:rsidRPr="008D420D">
        <w:rPr>
          <w:b/>
          <w:noProof/>
          <w:szCs w:val="22"/>
        </w:rPr>
        <w:t>6.6</w:t>
      </w:r>
      <w:r w:rsidRPr="008D420D">
        <w:rPr>
          <w:b/>
          <w:noProof/>
          <w:szCs w:val="22"/>
        </w:rPr>
        <w:tab/>
        <w:t>Specjalne środki ostrożności dotyczące usuwania i przygotowania produktu leczniczego do stosowania</w:t>
      </w:r>
    </w:p>
    <w:p w14:paraId="3FEB9E23" w14:textId="77777777" w:rsidR="00CD5ABD" w:rsidRPr="008D420D" w:rsidRDefault="00CD5ABD" w:rsidP="00747FB1">
      <w:pPr>
        <w:pStyle w:val="GlobalBayerBodyText"/>
        <w:keepNext/>
        <w:keepLines/>
        <w:spacing w:before="0" w:after="0"/>
        <w:rPr>
          <w:rFonts w:ascii="Times New Roman" w:hAnsi="Times New Roman"/>
          <w:sz w:val="22"/>
          <w:szCs w:val="22"/>
          <w:lang w:val="pl-PL"/>
        </w:rPr>
      </w:pPr>
    </w:p>
    <w:p w14:paraId="4D1E7975" w14:textId="77777777" w:rsidR="00CD5ABD" w:rsidRPr="008D420D" w:rsidRDefault="009478A1"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Jedna f</w:t>
      </w:r>
      <w:r w:rsidR="008B58FC" w:rsidRPr="008D420D">
        <w:rPr>
          <w:rFonts w:ascii="Times New Roman" w:hAnsi="Times New Roman"/>
          <w:sz w:val="22"/>
          <w:szCs w:val="22"/>
          <w:lang w:val="pl-PL"/>
        </w:rPr>
        <w:t>iol</w:t>
      </w:r>
      <w:r w:rsidR="00CD5ABD" w:rsidRPr="008D420D">
        <w:rPr>
          <w:rFonts w:ascii="Times New Roman" w:hAnsi="Times New Roman"/>
          <w:sz w:val="22"/>
          <w:szCs w:val="22"/>
          <w:lang w:val="pl-PL"/>
        </w:rPr>
        <w:t>ka jest przeznaczona do jednorazowego użytku</w:t>
      </w:r>
      <w:r w:rsidR="00816A5B"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wyłącznie </w:t>
      </w:r>
      <w:r w:rsidR="00816A5B" w:rsidRPr="008D420D">
        <w:rPr>
          <w:rFonts w:ascii="Times New Roman" w:hAnsi="Times New Roman"/>
          <w:sz w:val="22"/>
          <w:szCs w:val="22"/>
          <w:lang w:val="pl-PL"/>
        </w:rPr>
        <w:t>do jednego oka</w:t>
      </w:r>
      <w:r w:rsidR="00CD5ABD" w:rsidRPr="008D420D">
        <w:rPr>
          <w:rFonts w:ascii="Times New Roman" w:hAnsi="Times New Roman"/>
          <w:sz w:val="22"/>
          <w:szCs w:val="22"/>
          <w:lang w:val="pl-PL"/>
        </w:rPr>
        <w:t>.</w:t>
      </w:r>
    </w:p>
    <w:p w14:paraId="2526680E" w14:textId="77777777" w:rsidR="00CD5ABD" w:rsidRPr="008D420D" w:rsidRDefault="00CD5ABD" w:rsidP="00747FB1">
      <w:pPr>
        <w:pStyle w:val="GlobalBayerBodyText"/>
        <w:spacing w:before="0" w:after="0"/>
        <w:rPr>
          <w:rFonts w:ascii="Times New Roman" w:hAnsi="Times New Roman"/>
          <w:sz w:val="22"/>
          <w:szCs w:val="22"/>
          <w:lang w:val="pl-PL"/>
        </w:rPr>
      </w:pPr>
    </w:p>
    <w:p w14:paraId="4D729FCD" w14:textId="77777777" w:rsidR="007051D4" w:rsidRPr="008D420D" w:rsidRDefault="007051D4" w:rsidP="00747FB1">
      <w:pPr>
        <w:spacing w:line="240" w:lineRule="auto"/>
        <w:rPr>
          <w:szCs w:val="22"/>
        </w:rPr>
      </w:pPr>
      <w:r w:rsidRPr="008D420D">
        <w:rPr>
          <w:szCs w:val="22"/>
        </w:rPr>
        <w:t>Fiolka zawiera ilość większą niż zalecana dawka 2 mg afliberceptu (odpowiadająca 0,05 ml roztworu). Nadmiar objętości należy usunąć przed podaniem.</w:t>
      </w:r>
    </w:p>
    <w:p w14:paraId="41695696" w14:textId="77777777" w:rsidR="00A92EAF" w:rsidRPr="008D420D" w:rsidRDefault="00A92EAF" w:rsidP="00747FB1">
      <w:pPr>
        <w:pStyle w:val="GlobalBayerBodyText"/>
        <w:spacing w:before="0" w:after="0"/>
        <w:rPr>
          <w:rFonts w:ascii="Times New Roman" w:hAnsi="Times New Roman"/>
          <w:sz w:val="22"/>
          <w:szCs w:val="22"/>
          <w:lang w:val="pl-PL"/>
        </w:rPr>
      </w:pPr>
    </w:p>
    <w:p w14:paraId="012B8D8A" w14:textId="77777777" w:rsidR="00CD5ABD" w:rsidRPr="008D420D" w:rsidRDefault="005A5004" w:rsidP="00747FB1">
      <w:pPr>
        <w:spacing w:line="240" w:lineRule="auto"/>
        <w:rPr>
          <w:szCs w:val="22"/>
        </w:rPr>
      </w:pPr>
      <w:r w:rsidRPr="008D420D">
        <w:rPr>
          <w:szCs w:val="22"/>
        </w:rPr>
        <w:t>Przed podaniem roztwór należy skontrolować wzrokowo pod kątem stałych substancji obcych i/lub przebarwień bądź też zmian wyglądu fizycznego. W przypadku wystąpienia jednego z wyżej wymienionych, produkt leczniczy należy usunąć.</w:t>
      </w:r>
    </w:p>
    <w:p w14:paraId="7EE1A0D3" w14:textId="77777777" w:rsidR="00FB46D2" w:rsidRPr="008D420D" w:rsidRDefault="00FB46D2" w:rsidP="00747FB1">
      <w:pPr>
        <w:spacing w:line="240" w:lineRule="auto"/>
        <w:rPr>
          <w:szCs w:val="22"/>
        </w:rPr>
      </w:pPr>
    </w:p>
    <w:p w14:paraId="30E3B99D" w14:textId="77777777" w:rsidR="00FB46D2" w:rsidRPr="008D420D" w:rsidRDefault="00FB46D2" w:rsidP="00747FB1">
      <w:pPr>
        <w:spacing w:line="240" w:lineRule="auto"/>
        <w:rPr>
          <w:szCs w:val="22"/>
          <w:u w:val="single"/>
        </w:rPr>
      </w:pPr>
      <w:r w:rsidRPr="008D420D">
        <w:rPr>
          <w:szCs w:val="22"/>
          <w:u w:val="single"/>
        </w:rPr>
        <w:t>Igła z filtrem:</w:t>
      </w:r>
    </w:p>
    <w:p w14:paraId="2B547DE6" w14:textId="77777777" w:rsidR="00FB46D2" w:rsidRPr="008D420D" w:rsidRDefault="00FB46D2" w:rsidP="00747FB1">
      <w:pPr>
        <w:spacing w:line="240" w:lineRule="auto"/>
        <w:rPr>
          <w:szCs w:val="22"/>
        </w:rPr>
      </w:pPr>
      <w:r w:rsidRPr="008D420D">
        <w:rPr>
          <w:szCs w:val="22"/>
        </w:rPr>
        <w:t xml:space="preserve">Tępa Igła z Filtrem (do </w:t>
      </w:r>
      <w:r w:rsidR="00726E1E" w:rsidRPr="008D420D">
        <w:rPr>
          <w:szCs w:val="22"/>
        </w:rPr>
        <w:t>p</w:t>
      </w:r>
      <w:r w:rsidRPr="008D420D">
        <w:rPr>
          <w:szCs w:val="22"/>
        </w:rPr>
        <w:t xml:space="preserve">obierania), nie jest przeznaczona do </w:t>
      </w:r>
      <w:r w:rsidR="00883983" w:rsidRPr="008D420D">
        <w:rPr>
          <w:szCs w:val="22"/>
        </w:rPr>
        <w:t>wstrzykiwania przez skórę.</w:t>
      </w:r>
      <w:r w:rsidR="00883983" w:rsidRPr="008D420D">
        <w:rPr>
          <w:szCs w:val="22"/>
        </w:rPr>
        <w:br/>
      </w:r>
      <w:r w:rsidRPr="008D420D">
        <w:rPr>
          <w:szCs w:val="22"/>
        </w:rPr>
        <w:t xml:space="preserve">Nie </w:t>
      </w:r>
      <w:r w:rsidR="00A05049" w:rsidRPr="008D420D">
        <w:rPr>
          <w:szCs w:val="22"/>
        </w:rPr>
        <w:t xml:space="preserve">należy </w:t>
      </w:r>
      <w:r w:rsidRPr="008D420D">
        <w:rPr>
          <w:szCs w:val="22"/>
        </w:rPr>
        <w:t xml:space="preserve">sterylizować </w:t>
      </w:r>
      <w:r w:rsidR="00A05049" w:rsidRPr="008D420D">
        <w:rPr>
          <w:szCs w:val="22"/>
        </w:rPr>
        <w:t xml:space="preserve">Tępej Igły z Filtrem (do </w:t>
      </w:r>
      <w:r w:rsidR="00726E1E" w:rsidRPr="008D420D">
        <w:rPr>
          <w:szCs w:val="22"/>
        </w:rPr>
        <w:t>p</w:t>
      </w:r>
      <w:r w:rsidR="00A05049" w:rsidRPr="008D420D">
        <w:rPr>
          <w:szCs w:val="22"/>
        </w:rPr>
        <w:t xml:space="preserve">obierania) </w:t>
      </w:r>
      <w:r w:rsidRPr="008D420D">
        <w:rPr>
          <w:szCs w:val="22"/>
        </w:rPr>
        <w:t>w autoklawie.</w:t>
      </w:r>
    </w:p>
    <w:p w14:paraId="636EAD6E" w14:textId="77777777" w:rsidR="00FB46D2" w:rsidRPr="008D420D" w:rsidRDefault="00FB46D2" w:rsidP="00747FB1">
      <w:pPr>
        <w:spacing w:line="240" w:lineRule="auto"/>
        <w:rPr>
          <w:szCs w:val="22"/>
        </w:rPr>
      </w:pPr>
      <w:r w:rsidRPr="008D420D">
        <w:rPr>
          <w:szCs w:val="22"/>
        </w:rPr>
        <w:t xml:space="preserve">Igła z filtrem jest </w:t>
      </w:r>
      <w:r w:rsidR="00A05049" w:rsidRPr="008D420D">
        <w:rPr>
          <w:szCs w:val="22"/>
        </w:rPr>
        <w:t>nie</w:t>
      </w:r>
      <w:r w:rsidRPr="008D420D">
        <w:rPr>
          <w:szCs w:val="22"/>
        </w:rPr>
        <w:t xml:space="preserve">pirogenna. Nie </w:t>
      </w:r>
      <w:r w:rsidR="00A05049" w:rsidRPr="008D420D">
        <w:rPr>
          <w:szCs w:val="22"/>
        </w:rPr>
        <w:t>należy jej używać</w:t>
      </w:r>
      <w:r w:rsidR="00CA5907" w:rsidRPr="008D420D">
        <w:rPr>
          <w:szCs w:val="22"/>
        </w:rPr>
        <w:t>,</w:t>
      </w:r>
      <w:r w:rsidR="00A05049" w:rsidRPr="008D420D">
        <w:rPr>
          <w:szCs w:val="22"/>
        </w:rPr>
        <w:t xml:space="preserve"> jeżeli </w:t>
      </w:r>
      <w:r w:rsidRPr="008D420D">
        <w:rPr>
          <w:szCs w:val="22"/>
        </w:rPr>
        <w:t>opakowani</w:t>
      </w:r>
      <w:r w:rsidR="00A05049" w:rsidRPr="008D420D">
        <w:rPr>
          <w:szCs w:val="22"/>
        </w:rPr>
        <w:t>e</w:t>
      </w:r>
      <w:r w:rsidRPr="008D420D">
        <w:rPr>
          <w:szCs w:val="22"/>
        </w:rPr>
        <w:t xml:space="preserve"> jednostkowe</w:t>
      </w:r>
      <w:r w:rsidR="00A05049" w:rsidRPr="008D420D">
        <w:rPr>
          <w:szCs w:val="22"/>
        </w:rPr>
        <w:t xml:space="preserve"> jest uszkodzone</w:t>
      </w:r>
      <w:r w:rsidRPr="008D420D">
        <w:rPr>
          <w:szCs w:val="22"/>
        </w:rPr>
        <w:t>.</w:t>
      </w:r>
    </w:p>
    <w:p w14:paraId="28003CBD" w14:textId="77777777" w:rsidR="00FB46D2" w:rsidRPr="008D420D" w:rsidRDefault="00FB46D2" w:rsidP="00747FB1">
      <w:pPr>
        <w:spacing w:line="240" w:lineRule="auto"/>
        <w:rPr>
          <w:szCs w:val="22"/>
        </w:rPr>
      </w:pPr>
      <w:r w:rsidRPr="008D420D">
        <w:rPr>
          <w:szCs w:val="22"/>
        </w:rPr>
        <w:lastRenderedPageBreak/>
        <w:t xml:space="preserve">Zużytą </w:t>
      </w:r>
      <w:r w:rsidR="00A05049" w:rsidRPr="008D420D">
        <w:rPr>
          <w:szCs w:val="22"/>
        </w:rPr>
        <w:t>T</w:t>
      </w:r>
      <w:r w:rsidRPr="008D420D">
        <w:rPr>
          <w:szCs w:val="22"/>
        </w:rPr>
        <w:t xml:space="preserve">ępą </w:t>
      </w:r>
      <w:r w:rsidR="00A05049" w:rsidRPr="008D420D">
        <w:rPr>
          <w:szCs w:val="22"/>
        </w:rPr>
        <w:t>I</w:t>
      </w:r>
      <w:r w:rsidRPr="008D420D">
        <w:rPr>
          <w:szCs w:val="22"/>
        </w:rPr>
        <w:t xml:space="preserve">głę z </w:t>
      </w:r>
      <w:r w:rsidR="00A05049" w:rsidRPr="008D420D">
        <w:rPr>
          <w:szCs w:val="22"/>
        </w:rPr>
        <w:t xml:space="preserve">Filtrem (do </w:t>
      </w:r>
      <w:r w:rsidR="00726E1E" w:rsidRPr="008D420D">
        <w:rPr>
          <w:szCs w:val="22"/>
        </w:rPr>
        <w:t>p</w:t>
      </w:r>
      <w:r w:rsidR="00A05049" w:rsidRPr="008D420D">
        <w:rPr>
          <w:szCs w:val="22"/>
        </w:rPr>
        <w:t xml:space="preserve">obierania) należy </w:t>
      </w:r>
      <w:r w:rsidRPr="008D420D">
        <w:rPr>
          <w:szCs w:val="22"/>
        </w:rPr>
        <w:t>wyrzucić do zatwierdzonego pojemnika na odpady ostre.</w:t>
      </w:r>
    </w:p>
    <w:p w14:paraId="2C26E817" w14:textId="77777777" w:rsidR="00FB46D2" w:rsidRPr="008D420D" w:rsidRDefault="00FB46D2" w:rsidP="00747FB1">
      <w:pPr>
        <w:spacing w:line="240" w:lineRule="auto"/>
        <w:rPr>
          <w:szCs w:val="22"/>
        </w:rPr>
      </w:pPr>
      <w:r w:rsidRPr="008D420D">
        <w:rPr>
          <w:szCs w:val="22"/>
        </w:rPr>
        <w:t>Uwaga: Ponowne użycie igły z filtrem może prowadzić do zakażenia lub innego schorzenia/urazu.</w:t>
      </w:r>
    </w:p>
    <w:p w14:paraId="6BA2947E" w14:textId="77777777" w:rsidR="00CD5ABD" w:rsidRPr="008D420D" w:rsidRDefault="00CD5ABD" w:rsidP="00747FB1">
      <w:pPr>
        <w:pStyle w:val="GlobalBayerBodyText"/>
        <w:spacing w:before="0" w:after="0"/>
        <w:rPr>
          <w:rFonts w:ascii="Times New Roman" w:hAnsi="Times New Roman"/>
          <w:sz w:val="22"/>
          <w:szCs w:val="22"/>
          <w:lang w:val="pl-PL"/>
        </w:rPr>
      </w:pPr>
    </w:p>
    <w:p w14:paraId="57279351" w14:textId="77777777" w:rsidR="00CD5ABD" w:rsidRPr="008D420D" w:rsidRDefault="00CD5ABD"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 celu wykonania wstrzyknięcia do ciała szklistego należy używać igły iniekcyjnej 30 G x ½ cala.</w:t>
      </w:r>
    </w:p>
    <w:p w14:paraId="244B79D9" w14:textId="77777777" w:rsidR="00CD5ABD" w:rsidRPr="008D420D" w:rsidRDefault="00CD5ABD" w:rsidP="00747FB1">
      <w:pPr>
        <w:pStyle w:val="GlobalBayerBodyText"/>
        <w:spacing w:before="0" w:after="0"/>
        <w:rPr>
          <w:rFonts w:ascii="Times New Roman" w:hAnsi="Times New Roman"/>
          <w:b/>
          <w:i/>
          <w:sz w:val="22"/>
          <w:szCs w:val="22"/>
          <w:lang w:val="pl-PL" w:eastAsia="en-US"/>
        </w:rPr>
      </w:pPr>
    </w:p>
    <w:p w14:paraId="7E8E3120" w14:textId="77777777" w:rsidR="00CD5ABD" w:rsidRPr="008D420D" w:rsidRDefault="00CD5ABD" w:rsidP="00747FB1">
      <w:pPr>
        <w:pStyle w:val="GlobalBayerBodyText"/>
        <w:keepNext/>
        <w:keepLines/>
        <w:spacing w:before="0" w:after="0"/>
        <w:rPr>
          <w:rFonts w:ascii="Times New Roman" w:hAnsi="Times New Roman"/>
          <w:b/>
          <w:i/>
          <w:sz w:val="22"/>
          <w:szCs w:val="22"/>
          <w:lang w:val="pl-PL" w:eastAsia="en-US"/>
        </w:rPr>
      </w:pPr>
      <w:r w:rsidRPr="008D420D">
        <w:rPr>
          <w:rFonts w:ascii="Times New Roman" w:hAnsi="Times New Roman"/>
          <w:b/>
          <w:i/>
          <w:sz w:val="22"/>
          <w:szCs w:val="22"/>
          <w:lang w:val="pl-PL" w:eastAsia="en-US"/>
        </w:rPr>
        <w:t xml:space="preserve">Instrukcja użycia </w:t>
      </w:r>
      <w:r w:rsidR="002F77F4" w:rsidRPr="008D420D">
        <w:rPr>
          <w:rFonts w:ascii="Times New Roman" w:hAnsi="Times New Roman"/>
          <w:b/>
          <w:i/>
          <w:sz w:val="22"/>
          <w:szCs w:val="22"/>
          <w:lang w:val="pl-PL" w:eastAsia="en-US"/>
        </w:rPr>
        <w:t>fiolk</w:t>
      </w:r>
      <w:r w:rsidR="00B561D8" w:rsidRPr="008D420D">
        <w:rPr>
          <w:rFonts w:ascii="Times New Roman" w:hAnsi="Times New Roman"/>
          <w:b/>
          <w:i/>
          <w:sz w:val="22"/>
          <w:szCs w:val="22"/>
          <w:lang w:val="pl-PL" w:eastAsia="en-US"/>
        </w:rPr>
        <w:t>i</w:t>
      </w:r>
      <w:r w:rsidRPr="008D420D">
        <w:rPr>
          <w:rFonts w:ascii="Times New Roman" w:hAnsi="Times New Roman"/>
          <w:b/>
          <w:i/>
          <w:sz w:val="22"/>
          <w:szCs w:val="22"/>
          <w:lang w:val="pl-PL" w:eastAsia="en-US"/>
        </w:rPr>
        <w:t>:</w:t>
      </w:r>
    </w:p>
    <w:p w14:paraId="2FFF9AC7" w14:textId="77777777" w:rsidR="00CD5ABD" w:rsidRPr="008D420D" w:rsidRDefault="00CD5ABD" w:rsidP="00747FB1">
      <w:pPr>
        <w:pStyle w:val="GlobalBayerBodyText"/>
        <w:keepNext/>
        <w:keepLines/>
        <w:spacing w:before="0" w:after="0"/>
        <w:rPr>
          <w:rFonts w:ascii="Times New Roman" w:hAnsi="Times New Roman"/>
          <w:b/>
          <w:i/>
          <w:sz w:val="22"/>
          <w:szCs w:val="22"/>
          <w:lang w:val="pl-PL" w:eastAsia="en-US"/>
        </w:rPr>
      </w:pPr>
    </w:p>
    <w:tbl>
      <w:tblPr>
        <w:tblW w:w="9533" w:type="dxa"/>
        <w:tblLayout w:type="fixed"/>
        <w:tblLook w:val="01E0" w:firstRow="1" w:lastRow="1" w:firstColumn="1" w:lastColumn="1" w:noHBand="0" w:noVBand="0"/>
      </w:tblPr>
      <w:tblGrid>
        <w:gridCol w:w="491"/>
        <w:gridCol w:w="5146"/>
        <w:gridCol w:w="2513"/>
        <w:gridCol w:w="1383"/>
      </w:tblGrid>
      <w:tr w:rsidR="005307CE" w:rsidRPr="008D420D" w14:paraId="3A9F8F93" w14:textId="77777777" w:rsidTr="00826F24">
        <w:trPr>
          <w:trHeight w:val="2969"/>
        </w:trPr>
        <w:tc>
          <w:tcPr>
            <w:tcW w:w="491" w:type="dxa"/>
          </w:tcPr>
          <w:p w14:paraId="7BE18B66" w14:textId="77777777" w:rsidR="005307CE" w:rsidRPr="008D420D" w:rsidRDefault="005307CE" w:rsidP="00747FB1">
            <w:pPr>
              <w:keepNext/>
              <w:keepLines/>
              <w:tabs>
                <w:tab w:val="clear" w:pos="567"/>
              </w:tabs>
              <w:spacing w:line="240" w:lineRule="auto"/>
              <w:ind w:left="567" w:hanging="567"/>
              <w:rPr>
                <w:szCs w:val="22"/>
              </w:rPr>
            </w:pPr>
            <w:r w:rsidRPr="008D420D">
              <w:rPr>
                <w:szCs w:val="22"/>
              </w:rPr>
              <w:t>1.</w:t>
            </w:r>
          </w:p>
        </w:tc>
        <w:tc>
          <w:tcPr>
            <w:tcW w:w="5146" w:type="dxa"/>
          </w:tcPr>
          <w:p w14:paraId="16ADB05C" w14:textId="77777777" w:rsidR="005307CE" w:rsidRPr="008D420D" w:rsidRDefault="005307CE" w:rsidP="00747FB1">
            <w:pPr>
              <w:keepNext/>
              <w:keepLines/>
              <w:tabs>
                <w:tab w:val="clear" w:pos="567"/>
              </w:tabs>
              <w:spacing w:line="240" w:lineRule="auto"/>
              <w:rPr>
                <w:szCs w:val="22"/>
              </w:rPr>
            </w:pPr>
            <w:r w:rsidRPr="008D420D">
              <w:rPr>
                <w:szCs w:val="22"/>
              </w:rPr>
              <w:t>Zdjąć plastikowe wieczko i zdezynfekować zewnętrzną stronę gumowego korka fiolki.</w:t>
            </w:r>
          </w:p>
        </w:tc>
        <w:tc>
          <w:tcPr>
            <w:tcW w:w="3896" w:type="dxa"/>
            <w:gridSpan w:val="2"/>
          </w:tcPr>
          <w:p w14:paraId="205366E8" w14:textId="77777777" w:rsidR="005307CE" w:rsidRPr="008D420D" w:rsidRDefault="00C43405" w:rsidP="00747FB1">
            <w:pPr>
              <w:keepNext/>
              <w:keepLines/>
              <w:tabs>
                <w:tab w:val="clear" w:pos="567"/>
              </w:tabs>
              <w:spacing w:line="240" w:lineRule="auto"/>
              <w:ind w:left="567" w:hanging="567"/>
              <w:rPr>
                <w:szCs w:val="22"/>
              </w:rPr>
            </w:pPr>
            <w:r w:rsidRPr="008D420D">
              <w:rPr>
                <w:noProof/>
                <w:szCs w:val="22"/>
              </w:rPr>
              <w:drawing>
                <wp:inline distT="0" distB="0" distL="0" distR="0" wp14:anchorId="2559910C" wp14:editId="781E3A05">
                  <wp:extent cx="2209800" cy="1828800"/>
                  <wp:effectExtent l="19050" t="1905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5307CE" w:rsidRPr="008D420D" w14:paraId="58EFC56B" w14:textId="77777777" w:rsidTr="00826F24">
        <w:trPr>
          <w:trHeight w:val="3147"/>
        </w:trPr>
        <w:tc>
          <w:tcPr>
            <w:tcW w:w="491" w:type="dxa"/>
          </w:tcPr>
          <w:p w14:paraId="1653C436" w14:textId="77777777" w:rsidR="005307CE" w:rsidRPr="008D420D" w:rsidRDefault="005307CE" w:rsidP="00747FB1">
            <w:pPr>
              <w:tabs>
                <w:tab w:val="clear" w:pos="567"/>
              </w:tabs>
              <w:spacing w:line="240" w:lineRule="auto"/>
              <w:ind w:left="567" w:hanging="567"/>
              <w:rPr>
                <w:szCs w:val="22"/>
              </w:rPr>
            </w:pPr>
            <w:r w:rsidRPr="008D420D">
              <w:rPr>
                <w:szCs w:val="22"/>
              </w:rPr>
              <w:t>2.</w:t>
            </w:r>
          </w:p>
        </w:tc>
        <w:tc>
          <w:tcPr>
            <w:tcW w:w="5146" w:type="dxa"/>
          </w:tcPr>
          <w:p w14:paraId="269AFBDF" w14:textId="77777777" w:rsidR="005307CE" w:rsidRPr="008D420D" w:rsidRDefault="00E030BA" w:rsidP="00747FB1">
            <w:pPr>
              <w:tabs>
                <w:tab w:val="clear" w:pos="567"/>
              </w:tabs>
              <w:spacing w:line="240" w:lineRule="auto"/>
              <w:rPr>
                <w:szCs w:val="22"/>
              </w:rPr>
            </w:pPr>
            <w:r w:rsidRPr="008D420D">
              <w:rPr>
                <w:szCs w:val="22"/>
              </w:rPr>
              <w:t>Do</w:t>
            </w:r>
            <w:r w:rsidR="005307CE" w:rsidRPr="008D420D">
              <w:rPr>
                <w:szCs w:val="22"/>
              </w:rPr>
              <w:t>łączyć dostarczoną w pudełku igłę 18 G z 5</w:t>
            </w:r>
            <w:r w:rsidR="005307CE" w:rsidRPr="008D420D">
              <w:rPr>
                <w:szCs w:val="22"/>
              </w:rPr>
              <w:noBreakHyphen/>
              <w:t>mikrometrowym filtrem do 1</w:t>
            </w:r>
            <w:r w:rsidR="005307CE" w:rsidRPr="008D420D">
              <w:rPr>
                <w:szCs w:val="22"/>
              </w:rPr>
              <w:noBreakHyphen/>
              <w:t xml:space="preserve">mililitrowej </w:t>
            </w:r>
            <w:r w:rsidR="00826586" w:rsidRPr="008D420D">
              <w:rPr>
                <w:szCs w:val="22"/>
              </w:rPr>
              <w:t>jałow</w:t>
            </w:r>
            <w:r w:rsidRPr="008D420D">
              <w:rPr>
                <w:szCs w:val="22"/>
              </w:rPr>
              <w:t>ej</w:t>
            </w:r>
            <w:r w:rsidR="00826586" w:rsidRPr="008D420D">
              <w:rPr>
                <w:szCs w:val="22"/>
              </w:rPr>
              <w:t xml:space="preserve"> </w:t>
            </w:r>
            <w:r w:rsidR="005307CE" w:rsidRPr="008D420D">
              <w:rPr>
                <w:szCs w:val="22"/>
              </w:rPr>
              <w:t xml:space="preserve">strzykawki </w:t>
            </w:r>
            <w:r w:rsidR="005307CE" w:rsidRPr="008D420D">
              <w:rPr>
                <w:noProof/>
                <w:szCs w:val="22"/>
              </w:rPr>
              <w:t>z połączeniem Luer-Lock</w:t>
            </w:r>
            <w:r w:rsidR="005307CE" w:rsidRPr="008D420D">
              <w:rPr>
                <w:szCs w:val="22"/>
              </w:rPr>
              <w:t>.</w:t>
            </w:r>
          </w:p>
        </w:tc>
        <w:tc>
          <w:tcPr>
            <w:tcW w:w="3896" w:type="dxa"/>
            <w:gridSpan w:val="2"/>
          </w:tcPr>
          <w:p w14:paraId="22BD72F4" w14:textId="77777777" w:rsidR="005307CE" w:rsidRPr="008D420D" w:rsidRDefault="00C43405" w:rsidP="00747FB1">
            <w:pPr>
              <w:tabs>
                <w:tab w:val="clear" w:pos="567"/>
              </w:tabs>
              <w:spacing w:line="240" w:lineRule="auto"/>
              <w:ind w:left="567" w:hanging="567"/>
              <w:rPr>
                <w:szCs w:val="22"/>
              </w:rPr>
            </w:pPr>
            <w:r w:rsidRPr="008D420D">
              <w:rPr>
                <w:noProof/>
              </w:rPr>
              <w:drawing>
                <wp:anchor distT="0" distB="0" distL="114300" distR="114300" simplePos="0" relativeHeight="251658264" behindDoc="0" locked="0" layoutInCell="1" allowOverlap="1" wp14:anchorId="3AA4C8A7" wp14:editId="5EB28BCD">
                  <wp:simplePos x="0" y="0"/>
                  <wp:positionH relativeFrom="character">
                    <wp:posOffset>0</wp:posOffset>
                  </wp:positionH>
                  <wp:positionV relativeFrom="line">
                    <wp:posOffset>0</wp:posOffset>
                  </wp:positionV>
                  <wp:extent cx="2209800" cy="1897380"/>
                  <wp:effectExtent l="19050" t="19050" r="0" b="762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973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D420D">
              <w:rPr>
                <w:noProof/>
                <w:szCs w:val="22"/>
              </w:rPr>
              <mc:AlternateContent>
                <mc:Choice Requires="wps">
                  <w:drawing>
                    <wp:inline distT="0" distB="0" distL="0" distR="0" wp14:anchorId="02AA2F36" wp14:editId="55E1E822">
                      <wp:extent cx="2219325" cy="19050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932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sk="http://schemas.microsoft.com/office/drawing/2018/sketchyshapes" xmlns:a14="http://schemas.microsoft.com/office/drawing/2010/main" xmlns:pic="http://schemas.openxmlformats.org/drawingml/2006/picture" xmlns:a="http://schemas.openxmlformats.org/drawingml/2006/main">
                  <w:pict w14:anchorId="442BD3C6">
                    <v:rect id="AutoShape 16" style="width:174.75pt;height:15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23D9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">
                      <o:lock v:ext="edit" aspectratio="t"/>
                      <w10:anchorlock/>
                    </v:rect>
                  </w:pict>
                </mc:Fallback>
              </mc:AlternateContent>
            </w:r>
          </w:p>
        </w:tc>
      </w:tr>
      <w:tr w:rsidR="005307CE" w:rsidRPr="008D420D" w14:paraId="205843A2" w14:textId="77777777" w:rsidTr="00826F24">
        <w:tc>
          <w:tcPr>
            <w:tcW w:w="491" w:type="dxa"/>
          </w:tcPr>
          <w:p w14:paraId="01757E5B" w14:textId="77777777" w:rsidR="005307CE" w:rsidRPr="008D420D" w:rsidRDefault="005307CE" w:rsidP="00747FB1">
            <w:pPr>
              <w:tabs>
                <w:tab w:val="clear" w:pos="567"/>
              </w:tabs>
              <w:spacing w:line="240" w:lineRule="auto"/>
              <w:ind w:left="567" w:hanging="567"/>
              <w:rPr>
                <w:szCs w:val="22"/>
              </w:rPr>
            </w:pPr>
            <w:r w:rsidRPr="008D420D">
              <w:rPr>
                <w:szCs w:val="22"/>
              </w:rPr>
              <w:t>3.</w:t>
            </w:r>
          </w:p>
          <w:p w14:paraId="137D0C6E" w14:textId="77777777" w:rsidR="00C12265" w:rsidRPr="008D420D" w:rsidRDefault="00C12265" w:rsidP="00747FB1">
            <w:pPr>
              <w:tabs>
                <w:tab w:val="clear" w:pos="567"/>
              </w:tabs>
              <w:spacing w:line="240" w:lineRule="auto"/>
              <w:ind w:left="567" w:hanging="567"/>
              <w:rPr>
                <w:szCs w:val="22"/>
              </w:rPr>
            </w:pPr>
          </w:p>
          <w:p w14:paraId="3F52813F" w14:textId="77777777" w:rsidR="00C12265" w:rsidRPr="008D420D" w:rsidRDefault="00C12265" w:rsidP="00747FB1">
            <w:pPr>
              <w:tabs>
                <w:tab w:val="clear" w:pos="567"/>
              </w:tabs>
              <w:spacing w:line="240" w:lineRule="auto"/>
              <w:ind w:left="567" w:hanging="567"/>
              <w:rPr>
                <w:szCs w:val="22"/>
              </w:rPr>
            </w:pPr>
          </w:p>
          <w:p w14:paraId="5B353673" w14:textId="77777777" w:rsidR="00C12265" w:rsidRPr="008D420D" w:rsidRDefault="00C12265" w:rsidP="00747FB1">
            <w:pPr>
              <w:tabs>
                <w:tab w:val="clear" w:pos="567"/>
              </w:tabs>
              <w:spacing w:line="240" w:lineRule="auto"/>
              <w:ind w:left="567" w:hanging="567"/>
              <w:rPr>
                <w:szCs w:val="22"/>
              </w:rPr>
            </w:pPr>
            <w:r w:rsidRPr="008D420D">
              <w:rPr>
                <w:szCs w:val="22"/>
              </w:rPr>
              <w:t>4.</w:t>
            </w:r>
          </w:p>
        </w:tc>
        <w:tc>
          <w:tcPr>
            <w:tcW w:w="9042" w:type="dxa"/>
            <w:gridSpan w:val="3"/>
          </w:tcPr>
          <w:p w14:paraId="2376B2CB" w14:textId="77777777" w:rsidR="005307CE" w:rsidRPr="008D420D" w:rsidRDefault="005307CE" w:rsidP="00747FB1">
            <w:pPr>
              <w:tabs>
                <w:tab w:val="clear" w:pos="567"/>
              </w:tabs>
              <w:spacing w:line="240" w:lineRule="auto"/>
              <w:rPr>
                <w:szCs w:val="22"/>
              </w:rPr>
            </w:pPr>
            <w:r w:rsidRPr="008D420D">
              <w:rPr>
                <w:noProof/>
                <w:szCs w:val="22"/>
              </w:rPr>
              <w:t>Wkłuć igłę z filtrem przez środkową część korka fiolki</w:t>
            </w:r>
            <w:r w:rsidR="00995174" w:rsidRPr="008D420D">
              <w:rPr>
                <w:noProof/>
                <w:szCs w:val="22"/>
              </w:rPr>
              <w:t>,</w:t>
            </w:r>
            <w:r w:rsidRPr="008D420D">
              <w:rPr>
                <w:noProof/>
                <w:szCs w:val="22"/>
              </w:rPr>
              <w:t xml:space="preserve"> aż do </w:t>
            </w:r>
            <w:r w:rsidR="00995174" w:rsidRPr="008D420D">
              <w:rPr>
                <w:noProof/>
                <w:szCs w:val="22"/>
              </w:rPr>
              <w:t>jej całkowitego wsunięcia, tak aby ig</w:t>
            </w:r>
            <w:r w:rsidR="00C12265" w:rsidRPr="008D420D">
              <w:rPr>
                <w:noProof/>
                <w:szCs w:val="22"/>
              </w:rPr>
              <w:t>ł</w:t>
            </w:r>
            <w:r w:rsidR="00995174" w:rsidRPr="008D420D">
              <w:rPr>
                <w:noProof/>
                <w:szCs w:val="22"/>
              </w:rPr>
              <w:t xml:space="preserve">a dotknęła dna fiolki lub dolnej krawędzi </w:t>
            </w:r>
            <w:r w:rsidRPr="008D420D">
              <w:rPr>
                <w:noProof/>
                <w:szCs w:val="22"/>
              </w:rPr>
              <w:t>fiolki</w:t>
            </w:r>
            <w:r w:rsidRPr="008D420D">
              <w:rPr>
                <w:szCs w:val="22"/>
              </w:rPr>
              <w:t>.</w:t>
            </w:r>
          </w:p>
          <w:p w14:paraId="1BB5E77F" w14:textId="77777777" w:rsidR="00C12265" w:rsidRPr="008D420D" w:rsidRDefault="00C12265" w:rsidP="00747FB1">
            <w:pPr>
              <w:tabs>
                <w:tab w:val="clear" w:pos="567"/>
              </w:tabs>
              <w:spacing w:line="240" w:lineRule="auto"/>
              <w:rPr>
                <w:szCs w:val="22"/>
              </w:rPr>
            </w:pPr>
          </w:p>
          <w:p w14:paraId="2C7EAD22" w14:textId="77777777" w:rsidR="00C12265" w:rsidRPr="008D420D" w:rsidRDefault="00C12265" w:rsidP="00747FB1">
            <w:pPr>
              <w:tabs>
                <w:tab w:val="clear" w:pos="567"/>
              </w:tabs>
              <w:spacing w:line="240" w:lineRule="auto"/>
              <w:rPr>
                <w:szCs w:val="22"/>
              </w:rPr>
            </w:pPr>
            <w:r w:rsidRPr="008D420D">
              <w:rPr>
                <w:szCs w:val="22"/>
              </w:rPr>
              <w:t>Zachowując zasady aseptyki, pobrać całą zawartość produktu Eylea z fiolki do strzykawki, trzymając fiolkę w pozycji pionowej, lekko przechyloną w celu ułatwienia całkowitego pobrania zawartości. Aby zapobiec wprowadzeniu powietrza należy upewnić się, że skos igły z filtrem jest zanurzony w płynie. Sukcesywnie nachylać fiolkę w trakcie pobierania płynu utrzymując skos igły z filtrem zanurzony w płynie.</w:t>
            </w:r>
          </w:p>
          <w:p w14:paraId="12C4BB75" w14:textId="77777777" w:rsidR="00C12265" w:rsidRPr="008D420D" w:rsidRDefault="00C12265" w:rsidP="00747FB1">
            <w:pPr>
              <w:tabs>
                <w:tab w:val="clear" w:pos="567"/>
              </w:tabs>
              <w:spacing w:line="240" w:lineRule="auto"/>
              <w:rPr>
                <w:szCs w:val="22"/>
              </w:rPr>
            </w:pPr>
          </w:p>
        </w:tc>
      </w:tr>
      <w:tr w:rsidR="00CD0066" w:rsidRPr="008D420D" w14:paraId="6B34EAC1" w14:textId="77777777" w:rsidTr="00826F24">
        <w:trPr>
          <w:gridAfter w:val="1"/>
          <w:wAfter w:w="1383" w:type="dxa"/>
          <w:trHeight w:val="591"/>
        </w:trPr>
        <w:tc>
          <w:tcPr>
            <w:tcW w:w="491" w:type="dxa"/>
          </w:tcPr>
          <w:p w14:paraId="7527664E" w14:textId="77777777" w:rsidR="00CD0066" w:rsidRPr="008D420D" w:rsidRDefault="00CD0066" w:rsidP="00747FB1">
            <w:pPr>
              <w:tabs>
                <w:tab w:val="clear" w:pos="567"/>
              </w:tabs>
              <w:spacing w:line="240" w:lineRule="auto"/>
              <w:ind w:left="567" w:hanging="567"/>
              <w:rPr>
                <w:szCs w:val="22"/>
              </w:rPr>
            </w:pPr>
          </w:p>
        </w:tc>
        <w:tc>
          <w:tcPr>
            <w:tcW w:w="7659" w:type="dxa"/>
            <w:gridSpan w:val="2"/>
          </w:tcPr>
          <w:p w14:paraId="038CB0FB" w14:textId="77777777" w:rsidR="00CD0066" w:rsidRPr="008D420D" w:rsidRDefault="00C43405" w:rsidP="00747FB1">
            <w:pPr>
              <w:keepNext/>
              <w:keepLines/>
              <w:tabs>
                <w:tab w:val="clear" w:pos="567"/>
              </w:tabs>
              <w:spacing w:line="240" w:lineRule="auto"/>
              <w:ind w:left="567" w:hanging="567"/>
              <w:rPr>
                <w:szCs w:val="22"/>
              </w:rPr>
            </w:pPr>
            <w:r w:rsidRPr="008D420D">
              <w:rPr>
                <w:noProof/>
                <w:szCs w:val="22"/>
                <w:bdr w:val="single" w:sz="4" w:space="0" w:color="auto"/>
              </w:rPr>
              <w:drawing>
                <wp:inline distT="0" distB="0" distL="0" distR="0" wp14:anchorId="56933F10" wp14:editId="69E72A11">
                  <wp:extent cx="2171700" cy="1876425"/>
                  <wp:effectExtent l="19050" t="19050" r="0" b="9525"/>
                  <wp:docPr id="17" name="Picture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pic:cNvPicPr>
                            <a:picLocks noChangeAspect="1" noChangeArrowheads="1"/>
                          </pic:cNvPicPr>
                        </pic:nvPicPr>
                        <pic:blipFill>
                          <a:blip r:embed="rId35" cstate="print">
                            <a:extLst>
                              <a:ext uri="{28A0092B-C50C-407E-A947-70E740481C1C}">
                                <a14:useLocalDpi xmlns:a14="http://schemas.microsoft.com/office/drawing/2010/main" val="0"/>
                              </a:ext>
                            </a:extLst>
                          </a:blip>
                          <a:srcRect l="1404" t="1572" r="1404" b="1572"/>
                          <a:stretch>
                            <a:fillRect/>
                          </a:stretch>
                        </pic:blipFill>
                        <pic:spPr bwMode="auto">
                          <a:xfrm>
                            <a:off x="0" y="0"/>
                            <a:ext cx="2171700" cy="1876425"/>
                          </a:xfrm>
                          <a:prstGeom prst="rect">
                            <a:avLst/>
                          </a:prstGeom>
                          <a:noFill/>
                          <a:ln w="6350" cmpd="sng">
                            <a:solidFill>
                              <a:srgbClr val="000000"/>
                            </a:solidFill>
                            <a:miter lim="800000"/>
                            <a:headEnd/>
                            <a:tailEnd/>
                          </a:ln>
                          <a:effectLst/>
                        </pic:spPr>
                      </pic:pic>
                    </a:graphicData>
                  </a:graphic>
                </wp:inline>
              </w:drawing>
            </w:r>
            <w:r w:rsidR="00CD0066" w:rsidRPr="008D420D">
              <w:rPr>
                <w:szCs w:val="22"/>
              </w:rPr>
              <w:t xml:space="preserve"> </w:t>
            </w:r>
            <w:r w:rsidR="00CD0066" w:rsidRPr="008D420D">
              <w:rPr>
                <w:szCs w:val="22"/>
              </w:rPr>
              <w:tab/>
            </w:r>
            <w:r w:rsidR="00DB081A" w:rsidRPr="008D420D">
              <w:object w:dxaOrig="4350" w:dyaOrig="3855" w14:anchorId="6445C589">
                <v:shape id="_x0000_i1027" type="#_x0000_t75" style="width:168pt;height:156pt" o:ole="">
                  <v:imagedata r:id="rId36" o:title=""/>
                </v:shape>
                <o:OLEObject Type="Embed" ProgID="PBrush" ShapeID="_x0000_i1027" DrawAspect="Content" ObjectID="_1829417011" r:id="rId37"/>
              </w:object>
            </w:r>
          </w:p>
          <w:p w14:paraId="476E3D5D" w14:textId="77777777" w:rsidR="00CD0066" w:rsidRPr="008D420D" w:rsidRDefault="00CD0066" w:rsidP="00747FB1">
            <w:pPr>
              <w:keepNext/>
              <w:keepLines/>
              <w:tabs>
                <w:tab w:val="clear" w:pos="567"/>
              </w:tabs>
              <w:spacing w:line="240" w:lineRule="auto"/>
              <w:rPr>
                <w:szCs w:val="22"/>
              </w:rPr>
            </w:pPr>
          </w:p>
        </w:tc>
      </w:tr>
      <w:tr w:rsidR="005307CE" w:rsidRPr="008D420D" w14:paraId="6B58F34E" w14:textId="77777777" w:rsidTr="00826F24">
        <w:trPr>
          <w:trHeight w:val="591"/>
        </w:trPr>
        <w:tc>
          <w:tcPr>
            <w:tcW w:w="491" w:type="dxa"/>
          </w:tcPr>
          <w:p w14:paraId="681EE360" w14:textId="77777777" w:rsidR="005307CE" w:rsidRPr="008D420D" w:rsidRDefault="005307CE" w:rsidP="00747FB1">
            <w:pPr>
              <w:tabs>
                <w:tab w:val="clear" w:pos="567"/>
              </w:tabs>
              <w:spacing w:line="240" w:lineRule="auto"/>
              <w:ind w:left="567" w:hanging="567"/>
              <w:rPr>
                <w:szCs w:val="22"/>
              </w:rPr>
            </w:pPr>
            <w:r w:rsidRPr="008D420D">
              <w:rPr>
                <w:szCs w:val="22"/>
              </w:rPr>
              <w:t>5.</w:t>
            </w:r>
          </w:p>
        </w:tc>
        <w:tc>
          <w:tcPr>
            <w:tcW w:w="9042" w:type="dxa"/>
            <w:gridSpan w:val="3"/>
          </w:tcPr>
          <w:p w14:paraId="0405BE0F" w14:textId="77777777" w:rsidR="005307CE" w:rsidRPr="008D420D" w:rsidRDefault="005307CE" w:rsidP="00747FB1">
            <w:pPr>
              <w:tabs>
                <w:tab w:val="clear" w:pos="567"/>
              </w:tabs>
              <w:spacing w:line="240" w:lineRule="auto"/>
              <w:rPr>
                <w:szCs w:val="22"/>
              </w:rPr>
            </w:pPr>
            <w:r w:rsidRPr="008D420D">
              <w:rPr>
                <w:szCs w:val="22"/>
              </w:rPr>
              <w:t xml:space="preserve">Podczas opróżniania fiolki </w:t>
            </w:r>
            <w:r w:rsidR="00826586" w:rsidRPr="008D420D">
              <w:rPr>
                <w:szCs w:val="22"/>
              </w:rPr>
              <w:t xml:space="preserve">należy </w:t>
            </w:r>
            <w:r w:rsidRPr="008D420D">
              <w:rPr>
                <w:szCs w:val="22"/>
              </w:rPr>
              <w:t>wystarczająco o</w:t>
            </w:r>
            <w:r w:rsidR="00826586" w:rsidRPr="008D420D">
              <w:rPr>
                <w:szCs w:val="22"/>
              </w:rPr>
              <w:t>d</w:t>
            </w:r>
            <w:r w:rsidRPr="008D420D">
              <w:rPr>
                <w:szCs w:val="22"/>
              </w:rPr>
              <w:t>ciągnąć trzon tłoka, aby zupełnie opróżnić igłę z filtrem.</w:t>
            </w:r>
          </w:p>
        </w:tc>
      </w:tr>
      <w:tr w:rsidR="005307CE" w:rsidRPr="008D420D" w14:paraId="59663467" w14:textId="77777777" w:rsidTr="00826F24">
        <w:trPr>
          <w:trHeight w:val="655"/>
        </w:trPr>
        <w:tc>
          <w:tcPr>
            <w:tcW w:w="491" w:type="dxa"/>
          </w:tcPr>
          <w:p w14:paraId="4E7AD778" w14:textId="77777777" w:rsidR="005307CE" w:rsidRPr="008D420D" w:rsidRDefault="005307CE" w:rsidP="00747FB1">
            <w:pPr>
              <w:tabs>
                <w:tab w:val="clear" w:pos="567"/>
              </w:tabs>
              <w:spacing w:line="240" w:lineRule="auto"/>
              <w:ind w:left="567" w:hanging="567"/>
              <w:rPr>
                <w:szCs w:val="22"/>
              </w:rPr>
            </w:pPr>
            <w:r w:rsidRPr="008D420D">
              <w:rPr>
                <w:szCs w:val="22"/>
              </w:rPr>
              <w:lastRenderedPageBreak/>
              <w:t>6.</w:t>
            </w:r>
          </w:p>
        </w:tc>
        <w:tc>
          <w:tcPr>
            <w:tcW w:w="9042" w:type="dxa"/>
            <w:gridSpan w:val="3"/>
          </w:tcPr>
          <w:p w14:paraId="59A8F23B" w14:textId="77777777" w:rsidR="005307CE" w:rsidRPr="008D420D" w:rsidRDefault="005307CE" w:rsidP="00747FB1">
            <w:pPr>
              <w:tabs>
                <w:tab w:val="clear" w:pos="567"/>
              </w:tabs>
              <w:spacing w:line="240" w:lineRule="auto"/>
              <w:ind w:left="567" w:hanging="567"/>
              <w:rPr>
                <w:szCs w:val="22"/>
              </w:rPr>
            </w:pPr>
            <w:r w:rsidRPr="008D420D">
              <w:rPr>
                <w:szCs w:val="22"/>
              </w:rPr>
              <w:t>Usunąć igłę z filtrem i wyrzucić zgodnie z przepisami.</w:t>
            </w:r>
          </w:p>
          <w:p w14:paraId="4161A0E4" w14:textId="77777777" w:rsidR="005307CE" w:rsidRPr="008D420D" w:rsidRDefault="005307CE" w:rsidP="00747FB1">
            <w:pPr>
              <w:tabs>
                <w:tab w:val="clear" w:pos="567"/>
              </w:tabs>
              <w:spacing w:line="240" w:lineRule="auto"/>
              <w:rPr>
                <w:szCs w:val="22"/>
              </w:rPr>
            </w:pPr>
            <w:r w:rsidRPr="008D420D">
              <w:rPr>
                <w:szCs w:val="22"/>
              </w:rPr>
              <w:t xml:space="preserve">Uwaga: </w:t>
            </w:r>
            <w:r w:rsidR="00826586" w:rsidRPr="008D420D">
              <w:rPr>
                <w:szCs w:val="22"/>
              </w:rPr>
              <w:t xml:space="preserve">do </w:t>
            </w:r>
            <w:r w:rsidRPr="008D420D">
              <w:rPr>
                <w:szCs w:val="22"/>
              </w:rPr>
              <w:t>wstrzyknięcia do ciała szklistego</w:t>
            </w:r>
            <w:r w:rsidR="00826586" w:rsidRPr="008D420D">
              <w:rPr>
                <w:szCs w:val="22"/>
              </w:rPr>
              <w:t xml:space="preserve"> nie stosować igły z filtrem</w:t>
            </w:r>
            <w:r w:rsidRPr="008D420D">
              <w:rPr>
                <w:szCs w:val="22"/>
              </w:rPr>
              <w:t>.</w:t>
            </w:r>
          </w:p>
        </w:tc>
      </w:tr>
      <w:tr w:rsidR="005307CE" w:rsidRPr="008D420D" w14:paraId="1849B6CC" w14:textId="77777777" w:rsidTr="00826F24">
        <w:trPr>
          <w:trHeight w:val="2988"/>
        </w:trPr>
        <w:tc>
          <w:tcPr>
            <w:tcW w:w="491" w:type="dxa"/>
          </w:tcPr>
          <w:p w14:paraId="40F52AA3" w14:textId="77777777" w:rsidR="005307CE" w:rsidRPr="008D420D" w:rsidRDefault="005307CE" w:rsidP="00747FB1">
            <w:pPr>
              <w:tabs>
                <w:tab w:val="clear" w:pos="567"/>
              </w:tabs>
              <w:spacing w:line="240" w:lineRule="auto"/>
              <w:ind w:left="567" w:hanging="567"/>
              <w:rPr>
                <w:szCs w:val="22"/>
              </w:rPr>
            </w:pPr>
            <w:r w:rsidRPr="008D420D">
              <w:rPr>
                <w:szCs w:val="22"/>
              </w:rPr>
              <w:t>7.</w:t>
            </w:r>
          </w:p>
        </w:tc>
        <w:tc>
          <w:tcPr>
            <w:tcW w:w="5146" w:type="dxa"/>
          </w:tcPr>
          <w:p w14:paraId="1871732D" w14:textId="77777777" w:rsidR="005307CE" w:rsidRPr="008D420D" w:rsidRDefault="005307CE" w:rsidP="00747FB1">
            <w:pPr>
              <w:tabs>
                <w:tab w:val="clear" w:pos="567"/>
              </w:tabs>
              <w:spacing w:line="240" w:lineRule="auto"/>
              <w:rPr>
                <w:szCs w:val="22"/>
              </w:rPr>
            </w:pPr>
            <w:r w:rsidRPr="008D420D">
              <w:rPr>
                <w:szCs w:val="22"/>
              </w:rPr>
              <w:t>Zachowując zasady aseptyki, mocno przykręcić igłę 30 G</w:t>
            </w:r>
            <w:r w:rsidR="00114972" w:rsidRPr="008D420D">
              <w:rPr>
                <w:szCs w:val="22"/>
              </w:rPr>
              <w:t> x </w:t>
            </w:r>
            <w:r w:rsidRPr="008D420D">
              <w:rPr>
                <w:szCs w:val="22"/>
              </w:rPr>
              <w:t>½ cala do końcówki Luer-Lock strzykawki.</w:t>
            </w:r>
          </w:p>
        </w:tc>
        <w:tc>
          <w:tcPr>
            <w:tcW w:w="3896" w:type="dxa"/>
            <w:gridSpan w:val="2"/>
          </w:tcPr>
          <w:p w14:paraId="535C5585" w14:textId="77777777" w:rsidR="005307CE" w:rsidRPr="008D420D" w:rsidRDefault="00C43405" w:rsidP="00747FB1">
            <w:pPr>
              <w:tabs>
                <w:tab w:val="clear" w:pos="567"/>
              </w:tabs>
              <w:spacing w:line="240" w:lineRule="auto"/>
              <w:ind w:left="567" w:hanging="567"/>
              <w:rPr>
                <w:szCs w:val="22"/>
              </w:rPr>
            </w:pPr>
            <w:r w:rsidRPr="008D420D">
              <w:rPr>
                <w:noProof/>
                <w:szCs w:val="22"/>
              </w:rPr>
              <w:drawing>
                <wp:inline distT="0" distB="0" distL="0" distR="0" wp14:anchorId="63B8002B" wp14:editId="24EB64F0">
                  <wp:extent cx="2209800" cy="1771650"/>
                  <wp:effectExtent l="19050" t="1905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5307CE" w:rsidRPr="008D420D" w14:paraId="46DF9D83" w14:textId="77777777" w:rsidTr="00826F24">
        <w:trPr>
          <w:trHeight w:val="2850"/>
        </w:trPr>
        <w:tc>
          <w:tcPr>
            <w:tcW w:w="491" w:type="dxa"/>
          </w:tcPr>
          <w:p w14:paraId="5EF65DAA" w14:textId="77777777" w:rsidR="005307CE" w:rsidRPr="008D420D" w:rsidRDefault="0076227E" w:rsidP="00747FB1">
            <w:pPr>
              <w:tabs>
                <w:tab w:val="clear" w:pos="567"/>
              </w:tabs>
              <w:spacing w:line="240" w:lineRule="auto"/>
              <w:ind w:left="567" w:hanging="567"/>
              <w:rPr>
                <w:szCs w:val="22"/>
              </w:rPr>
            </w:pPr>
            <w:r w:rsidRPr="008D420D">
              <w:rPr>
                <w:szCs w:val="22"/>
              </w:rPr>
              <w:t>8</w:t>
            </w:r>
            <w:r w:rsidR="005307CE" w:rsidRPr="008D420D">
              <w:rPr>
                <w:szCs w:val="22"/>
              </w:rPr>
              <w:t>.</w:t>
            </w:r>
          </w:p>
        </w:tc>
        <w:tc>
          <w:tcPr>
            <w:tcW w:w="5146" w:type="dxa"/>
          </w:tcPr>
          <w:p w14:paraId="2C742D62" w14:textId="77777777" w:rsidR="005307CE" w:rsidRPr="008D420D" w:rsidRDefault="005307CE" w:rsidP="00747FB1">
            <w:pPr>
              <w:tabs>
                <w:tab w:val="clear" w:pos="567"/>
              </w:tabs>
              <w:spacing w:line="240" w:lineRule="auto"/>
              <w:rPr>
                <w:szCs w:val="22"/>
              </w:rPr>
            </w:pPr>
            <w:r w:rsidRPr="008D420D">
              <w:rPr>
                <w:szCs w:val="22"/>
              </w:rPr>
              <w:t>Trzymając strzykawkę z igłą skierowaną w górę, sprawdzić obecność pęcherzyków</w:t>
            </w:r>
            <w:r w:rsidRPr="008D420D">
              <w:t xml:space="preserve"> </w:t>
            </w:r>
            <w:r w:rsidRPr="008D420D">
              <w:rPr>
                <w:szCs w:val="22"/>
              </w:rPr>
              <w:t>powietrza w strzykawce. Jeśli są pęcherzyki powietrza, delikatnie postukać w strzykawkę palcem, aby zebrały się w górnej części strzykawki.</w:t>
            </w:r>
          </w:p>
        </w:tc>
        <w:tc>
          <w:tcPr>
            <w:tcW w:w="3896" w:type="dxa"/>
            <w:gridSpan w:val="2"/>
          </w:tcPr>
          <w:p w14:paraId="7FFDCE48" w14:textId="77777777" w:rsidR="005307CE" w:rsidRPr="008D420D" w:rsidRDefault="00C43405" w:rsidP="00747FB1">
            <w:pPr>
              <w:tabs>
                <w:tab w:val="clear" w:pos="567"/>
              </w:tabs>
              <w:spacing w:line="240" w:lineRule="auto"/>
              <w:rPr>
                <w:szCs w:val="22"/>
              </w:rPr>
            </w:pPr>
            <w:r w:rsidRPr="008D420D">
              <w:rPr>
                <w:noProof/>
              </w:rPr>
              <w:drawing>
                <wp:inline distT="0" distB="0" distL="0" distR="0" wp14:anchorId="758C1391" wp14:editId="19D78D5A">
                  <wp:extent cx="2219325" cy="1724025"/>
                  <wp:effectExtent l="19050" t="1905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19325" cy="1724025"/>
                          </a:xfrm>
                          <a:prstGeom prst="rect">
                            <a:avLst/>
                          </a:prstGeom>
                          <a:noFill/>
                          <a:ln w="9525" cmpd="sng">
                            <a:solidFill>
                              <a:srgbClr val="000000"/>
                            </a:solidFill>
                            <a:miter lim="800000"/>
                            <a:headEnd/>
                            <a:tailEnd/>
                          </a:ln>
                          <a:effectLst/>
                        </pic:spPr>
                      </pic:pic>
                    </a:graphicData>
                  </a:graphic>
                </wp:inline>
              </w:drawing>
            </w:r>
          </w:p>
        </w:tc>
      </w:tr>
      <w:tr w:rsidR="005307CE" w:rsidRPr="008D420D" w14:paraId="575795FD" w14:textId="77777777" w:rsidTr="00826F24">
        <w:trPr>
          <w:trHeight w:val="677"/>
        </w:trPr>
        <w:tc>
          <w:tcPr>
            <w:tcW w:w="491" w:type="dxa"/>
          </w:tcPr>
          <w:p w14:paraId="0BAA8016" w14:textId="77777777" w:rsidR="005307CE" w:rsidRPr="008D420D" w:rsidRDefault="0076227E" w:rsidP="00747FB1">
            <w:pPr>
              <w:keepNext/>
              <w:keepLines/>
              <w:tabs>
                <w:tab w:val="clear" w:pos="567"/>
              </w:tabs>
              <w:spacing w:line="240" w:lineRule="auto"/>
              <w:ind w:left="567" w:hanging="567"/>
              <w:rPr>
                <w:szCs w:val="22"/>
              </w:rPr>
            </w:pPr>
            <w:r w:rsidRPr="008D420D">
              <w:rPr>
                <w:szCs w:val="22"/>
              </w:rPr>
              <w:t>9</w:t>
            </w:r>
            <w:r w:rsidR="005307CE" w:rsidRPr="008D420D">
              <w:rPr>
                <w:szCs w:val="22"/>
              </w:rPr>
              <w:t>.</w:t>
            </w:r>
          </w:p>
        </w:tc>
        <w:tc>
          <w:tcPr>
            <w:tcW w:w="9042" w:type="dxa"/>
            <w:gridSpan w:val="3"/>
          </w:tcPr>
          <w:p w14:paraId="27008923" w14:textId="77777777" w:rsidR="006247A3" w:rsidRPr="008D420D" w:rsidRDefault="005307CE" w:rsidP="00747FB1">
            <w:pPr>
              <w:keepNext/>
              <w:keepLines/>
              <w:tabs>
                <w:tab w:val="clear" w:pos="567"/>
              </w:tabs>
              <w:spacing w:line="240" w:lineRule="auto"/>
              <w:rPr>
                <w:szCs w:val="22"/>
              </w:rPr>
            </w:pPr>
            <w:r w:rsidRPr="008D420D">
              <w:rPr>
                <w:szCs w:val="22"/>
              </w:rPr>
              <w:t xml:space="preserve">Wyeliminować wszystkie pęcherzyki i </w:t>
            </w:r>
            <w:r w:rsidR="008A7C22" w:rsidRPr="008D420D">
              <w:rPr>
                <w:szCs w:val="22"/>
              </w:rPr>
              <w:t>usunąć</w:t>
            </w:r>
            <w:r w:rsidRPr="008D420D">
              <w:rPr>
                <w:szCs w:val="22"/>
              </w:rPr>
              <w:t xml:space="preserve"> nadmiar produktu leczniczego, powoli naciskając tłok, tak aby </w:t>
            </w:r>
            <w:r w:rsidR="007051D4" w:rsidRPr="008D420D">
              <w:rPr>
                <w:szCs w:val="22"/>
              </w:rPr>
              <w:t xml:space="preserve">płaska krawędź </w:t>
            </w:r>
            <w:r w:rsidRPr="008D420D">
              <w:rPr>
                <w:szCs w:val="22"/>
              </w:rPr>
              <w:t>końcówk</w:t>
            </w:r>
            <w:r w:rsidR="001F1A0A" w:rsidRPr="008D420D">
              <w:rPr>
                <w:szCs w:val="22"/>
              </w:rPr>
              <w:t>i</w:t>
            </w:r>
            <w:r w:rsidRPr="008D420D">
              <w:rPr>
                <w:szCs w:val="22"/>
              </w:rPr>
              <w:t xml:space="preserve"> tłoka była zrównana z linią na strzykawce oznaczającą 0,05 ml</w:t>
            </w:r>
          </w:p>
          <w:p w14:paraId="5A99BF95" w14:textId="77777777" w:rsidR="005307CE" w:rsidRPr="008D420D" w:rsidRDefault="005307CE" w:rsidP="00747FB1">
            <w:pPr>
              <w:keepNext/>
              <w:keepLines/>
              <w:tabs>
                <w:tab w:val="clear" w:pos="567"/>
              </w:tabs>
              <w:spacing w:line="240" w:lineRule="auto"/>
              <w:rPr>
                <w:szCs w:val="22"/>
              </w:rPr>
            </w:pPr>
          </w:p>
        </w:tc>
      </w:tr>
      <w:tr w:rsidR="005307CE" w:rsidRPr="008D420D" w14:paraId="413DCEF7" w14:textId="77777777" w:rsidTr="00826F24">
        <w:trPr>
          <w:trHeight w:val="3386"/>
        </w:trPr>
        <w:tc>
          <w:tcPr>
            <w:tcW w:w="491" w:type="dxa"/>
          </w:tcPr>
          <w:p w14:paraId="5621E31A" w14:textId="77777777" w:rsidR="005307CE" w:rsidRPr="008D420D" w:rsidRDefault="005307CE" w:rsidP="00747FB1">
            <w:pPr>
              <w:tabs>
                <w:tab w:val="clear" w:pos="567"/>
              </w:tabs>
              <w:spacing w:line="240" w:lineRule="auto"/>
              <w:ind w:left="567" w:hanging="567"/>
              <w:rPr>
                <w:szCs w:val="22"/>
              </w:rPr>
            </w:pPr>
          </w:p>
        </w:tc>
        <w:tc>
          <w:tcPr>
            <w:tcW w:w="5146" w:type="dxa"/>
          </w:tcPr>
          <w:p w14:paraId="6D122E44" w14:textId="77777777" w:rsidR="005307CE" w:rsidRPr="008D420D" w:rsidRDefault="00C43405" w:rsidP="00747FB1">
            <w:pPr>
              <w:tabs>
                <w:tab w:val="clear" w:pos="567"/>
              </w:tabs>
              <w:spacing w:line="240" w:lineRule="auto"/>
              <w:ind w:left="567" w:hanging="567"/>
              <w:rPr>
                <w:szCs w:val="22"/>
              </w:rPr>
            </w:pPr>
            <w:r w:rsidRPr="008D420D">
              <w:rPr>
                <w:noProof/>
              </w:rPr>
              <w:drawing>
                <wp:inline distT="0" distB="0" distL="0" distR="0" wp14:anchorId="7D5669EB" wp14:editId="772A4D5C">
                  <wp:extent cx="2181225" cy="2028825"/>
                  <wp:effectExtent l="19050" t="1905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81225" cy="2028825"/>
                          </a:xfrm>
                          <a:prstGeom prst="rect">
                            <a:avLst/>
                          </a:prstGeom>
                          <a:noFill/>
                          <a:ln w="9525" cmpd="sng">
                            <a:solidFill>
                              <a:srgbClr val="000000"/>
                            </a:solidFill>
                            <a:miter lim="800000"/>
                            <a:headEnd/>
                            <a:tailEnd/>
                          </a:ln>
                          <a:effectLst/>
                        </pic:spPr>
                      </pic:pic>
                    </a:graphicData>
                  </a:graphic>
                </wp:inline>
              </w:drawing>
            </w:r>
          </w:p>
        </w:tc>
        <w:tc>
          <w:tcPr>
            <w:tcW w:w="3896" w:type="dxa"/>
            <w:gridSpan w:val="2"/>
          </w:tcPr>
          <w:p w14:paraId="6D85CE07" w14:textId="77777777" w:rsidR="005307CE" w:rsidRPr="008D420D" w:rsidRDefault="001F1A0A" w:rsidP="00747FB1">
            <w:pPr>
              <w:tabs>
                <w:tab w:val="clear" w:pos="567"/>
              </w:tabs>
              <w:spacing w:line="240" w:lineRule="auto"/>
              <w:ind w:left="567" w:hanging="567"/>
              <w:rPr>
                <w:szCs w:val="22"/>
              </w:rPr>
            </w:pPr>
            <w:r w:rsidRPr="008D420D">
              <w:object w:dxaOrig="3648" w:dyaOrig="3348" w14:anchorId="2CE6BF54">
                <v:shape id="_x0000_i1028" type="#_x0000_t75" style="width:186pt;height:162pt" o:ole="">
                  <v:imagedata r:id="rId41" o:title=""/>
                </v:shape>
                <o:OLEObject Type="Embed" ProgID="PBrush" ShapeID="_x0000_i1028" DrawAspect="Content" ObjectID="_1829417012" r:id="rId42"/>
              </w:object>
            </w:r>
          </w:p>
        </w:tc>
      </w:tr>
      <w:tr w:rsidR="005307CE" w:rsidRPr="008D420D" w14:paraId="16E93C3D" w14:textId="77777777" w:rsidTr="00826F24">
        <w:trPr>
          <w:trHeight w:val="599"/>
        </w:trPr>
        <w:tc>
          <w:tcPr>
            <w:tcW w:w="491" w:type="dxa"/>
          </w:tcPr>
          <w:p w14:paraId="7B39AD46" w14:textId="77777777" w:rsidR="005307CE" w:rsidRPr="008D420D" w:rsidRDefault="005307CE" w:rsidP="00747FB1">
            <w:pPr>
              <w:tabs>
                <w:tab w:val="clear" w:pos="567"/>
              </w:tabs>
              <w:spacing w:line="240" w:lineRule="auto"/>
              <w:ind w:left="567" w:hanging="567"/>
              <w:rPr>
                <w:szCs w:val="22"/>
              </w:rPr>
            </w:pPr>
            <w:r w:rsidRPr="008D420D">
              <w:rPr>
                <w:szCs w:val="22"/>
              </w:rPr>
              <w:t>1</w:t>
            </w:r>
            <w:r w:rsidR="006247A3" w:rsidRPr="008D420D">
              <w:rPr>
                <w:szCs w:val="22"/>
              </w:rPr>
              <w:t>0</w:t>
            </w:r>
            <w:r w:rsidRPr="008D420D">
              <w:rPr>
                <w:szCs w:val="22"/>
              </w:rPr>
              <w:t>.</w:t>
            </w:r>
          </w:p>
        </w:tc>
        <w:tc>
          <w:tcPr>
            <w:tcW w:w="9042" w:type="dxa"/>
            <w:gridSpan w:val="3"/>
          </w:tcPr>
          <w:p w14:paraId="6EB94492" w14:textId="77777777" w:rsidR="005307CE" w:rsidRPr="008D420D" w:rsidRDefault="005307CE" w:rsidP="00747FB1">
            <w:pPr>
              <w:tabs>
                <w:tab w:val="clear" w:pos="567"/>
              </w:tabs>
              <w:spacing w:line="240" w:lineRule="auto"/>
              <w:rPr>
                <w:szCs w:val="22"/>
              </w:rPr>
            </w:pPr>
            <w:r w:rsidRPr="008D420D">
              <w:rPr>
                <w:szCs w:val="22"/>
              </w:rPr>
              <w:t>Fiolk</w:t>
            </w:r>
            <w:r w:rsidR="00B561D8" w:rsidRPr="008D420D">
              <w:rPr>
                <w:szCs w:val="22"/>
              </w:rPr>
              <w:t>a jest</w:t>
            </w:r>
            <w:r w:rsidRPr="008D420D">
              <w:rPr>
                <w:szCs w:val="22"/>
              </w:rPr>
              <w:t xml:space="preserve"> przeznaczon</w:t>
            </w:r>
            <w:r w:rsidR="00B561D8" w:rsidRPr="008D420D">
              <w:rPr>
                <w:szCs w:val="22"/>
              </w:rPr>
              <w:t>a</w:t>
            </w:r>
            <w:r w:rsidRPr="008D420D">
              <w:rPr>
                <w:szCs w:val="22"/>
              </w:rPr>
              <w:t xml:space="preserve"> do jednorazowego użytku.</w:t>
            </w:r>
            <w:r w:rsidR="00BE0572" w:rsidRPr="008D420D">
              <w:t xml:space="preserve"> </w:t>
            </w:r>
            <w:r w:rsidR="00BE0572" w:rsidRPr="008D420D">
              <w:rPr>
                <w:szCs w:val="22"/>
              </w:rPr>
              <w:t xml:space="preserve">Pozyskiwanie wielu dawek z </w:t>
            </w:r>
            <w:r w:rsidR="00570889" w:rsidRPr="008D420D">
              <w:rPr>
                <w:szCs w:val="22"/>
              </w:rPr>
              <w:t xml:space="preserve">jednej </w:t>
            </w:r>
            <w:r w:rsidR="00BE0572" w:rsidRPr="008D420D">
              <w:rPr>
                <w:szCs w:val="22"/>
              </w:rPr>
              <w:t>fiolki mo</w:t>
            </w:r>
            <w:r w:rsidR="000F256C" w:rsidRPr="008D420D">
              <w:rPr>
                <w:szCs w:val="22"/>
              </w:rPr>
              <w:t>że zwiększać ryzyko zanieczyszczenia, a następnie zakażenia</w:t>
            </w:r>
            <w:r w:rsidR="00BE0572" w:rsidRPr="008D420D">
              <w:rPr>
                <w:szCs w:val="22"/>
              </w:rPr>
              <w:t>.</w:t>
            </w:r>
          </w:p>
          <w:p w14:paraId="548895D7" w14:textId="77777777" w:rsidR="005307CE" w:rsidRPr="008D420D" w:rsidRDefault="005A5004" w:rsidP="00747FB1">
            <w:pPr>
              <w:tabs>
                <w:tab w:val="clear" w:pos="567"/>
              </w:tabs>
              <w:spacing w:line="240" w:lineRule="auto"/>
              <w:rPr>
                <w:szCs w:val="22"/>
              </w:rPr>
            </w:pPr>
            <w:r w:rsidRPr="008D420D">
              <w:rPr>
                <w:szCs w:val="22"/>
              </w:rPr>
              <w:t xml:space="preserve">Niezużytą pozostałość produktu leczniczego lub odpady należy utylizować zgodnie z </w:t>
            </w:r>
            <w:r w:rsidR="00D46AC5" w:rsidRPr="008D420D">
              <w:rPr>
                <w:szCs w:val="22"/>
              </w:rPr>
              <w:t>lokalnymi</w:t>
            </w:r>
            <w:r w:rsidR="002C6B9C" w:rsidRPr="008D420D">
              <w:rPr>
                <w:szCs w:val="22"/>
              </w:rPr>
              <w:t xml:space="preserve"> </w:t>
            </w:r>
            <w:r w:rsidR="00D46AC5" w:rsidRPr="008D420D">
              <w:rPr>
                <w:szCs w:val="22"/>
              </w:rPr>
              <w:t>wymogami</w:t>
            </w:r>
            <w:r w:rsidRPr="008D420D">
              <w:rPr>
                <w:szCs w:val="22"/>
              </w:rPr>
              <w:t>.</w:t>
            </w:r>
          </w:p>
        </w:tc>
      </w:tr>
    </w:tbl>
    <w:p w14:paraId="0CB8AF8E" w14:textId="77777777" w:rsidR="00CD5ABD" w:rsidRPr="008D420D" w:rsidRDefault="00CD5ABD" w:rsidP="00747FB1">
      <w:pPr>
        <w:tabs>
          <w:tab w:val="clear" w:pos="567"/>
        </w:tabs>
        <w:spacing w:line="240" w:lineRule="auto"/>
        <w:ind w:left="567" w:hanging="567"/>
        <w:rPr>
          <w:szCs w:val="22"/>
        </w:rPr>
      </w:pPr>
    </w:p>
    <w:p w14:paraId="24338153" w14:textId="77777777" w:rsidR="00375E4F" w:rsidRPr="008D420D" w:rsidRDefault="00375E4F" w:rsidP="00747FB1">
      <w:pPr>
        <w:tabs>
          <w:tab w:val="clear" w:pos="567"/>
        </w:tabs>
        <w:spacing w:line="240" w:lineRule="auto"/>
        <w:ind w:left="567" w:hanging="567"/>
        <w:rPr>
          <w:szCs w:val="22"/>
        </w:rPr>
      </w:pPr>
    </w:p>
    <w:p w14:paraId="66F52378" w14:textId="77777777" w:rsidR="00CD5ABD" w:rsidRPr="008D420D" w:rsidRDefault="00CD5ABD" w:rsidP="00BF6ACF">
      <w:pPr>
        <w:tabs>
          <w:tab w:val="clear" w:pos="567"/>
        </w:tabs>
        <w:spacing w:line="240" w:lineRule="auto"/>
        <w:ind w:left="567" w:hanging="567"/>
        <w:outlineLvl w:val="1"/>
        <w:rPr>
          <w:noProof/>
          <w:szCs w:val="22"/>
        </w:rPr>
      </w:pPr>
      <w:r w:rsidRPr="008D420D">
        <w:rPr>
          <w:b/>
          <w:noProof/>
          <w:szCs w:val="22"/>
        </w:rPr>
        <w:t>7.</w:t>
      </w:r>
      <w:r w:rsidRPr="008D420D">
        <w:rPr>
          <w:b/>
          <w:noProof/>
          <w:szCs w:val="22"/>
        </w:rPr>
        <w:tab/>
        <w:t>PODMIOT ODPOWIEDZIALNY POSIADAJĄCY POZWOLENIE NA DOPUSZCZENIE DO OBROTU</w:t>
      </w:r>
    </w:p>
    <w:p w14:paraId="655E9606" w14:textId="77777777" w:rsidR="00CD5ABD" w:rsidRPr="008D420D" w:rsidRDefault="00CD5ABD" w:rsidP="00747FB1">
      <w:pPr>
        <w:tabs>
          <w:tab w:val="clear" w:pos="567"/>
        </w:tabs>
        <w:spacing w:line="240" w:lineRule="auto"/>
        <w:rPr>
          <w:noProof/>
          <w:szCs w:val="22"/>
        </w:rPr>
      </w:pPr>
    </w:p>
    <w:p w14:paraId="78AE3F70" w14:textId="77777777" w:rsidR="005A75A5" w:rsidRPr="008D420D" w:rsidRDefault="005A75A5" w:rsidP="00747FB1">
      <w:pPr>
        <w:tabs>
          <w:tab w:val="clear" w:pos="567"/>
        </w:tabs>
        <w:spacing w:line="240" w:lineRule="auto"/>
        <w:rPr>
          <w:noProof/>
          <w:szCs w:val="22"/>
        </w:rPr>
      </w:pPr>
      <w:r w:rsidRPr="008D420D">
        <w:rPr>
          <w:noProof/>
          <w:szCs w:val="22"/>
        </w:rPr>
        <w:t>Bayer AG</w:t>
      </w:r>
    </w:p>
    <w:p w14:paraId="4FC4B508" w14:textId="77777777" w:rsidR="005A75A5" w:rsidRPr="008D420D" w:rsidRDefault="005A75A5" w:rsidP="00747FB1">
      <w:pPr>
        <w:tabs>
          <w:tab w:val="clear" w:pos="567"/>
        </w:tabs>
        <w:spacing w:line="240" w:lineRule="auto"/>
        <w:rPr>
          <w:noProof/>
          <w:szCs w:val="22"/>
        </w:rPr>
      </w:pPr>
      <w:r w:rsidRPr="008D420D">
        <w:rPr>
          <w:noProof/>
          <w:szCs w:val="22"/>
        </w:rPr>
        <w:t>51368 Leverkusen</w:t>
      </w:r>
    </w:p>
    <w:p w14:paraId="4861CBCC" w14:textId="77777777" w:rsidR="00CD5ABD" w:rsidRPr="008D420D" w:rsidRDefault="005A75A5" w:rsidP="00747FB1">
      <w:pPr>
        <w:tabs>
          <w:tab w:val="clear" w:pos="567"/>
        </w:tabs>
        <w:spacing w:line="240" w:lineRule="auto"/>
        <w:rPr>
          <w:noProof/>
          <w:szCs w:val="22"/>
        </w:rPr>
      </w:pPr>
      <w:r w:rsidRPr="008D420D">
        <w:rPr>
          <w:noProof/>
          <w:szCs w:val="22"/>
        </w:rPr>
        <w:t>Niemcy</w:t>
      </w:r>
    </w:p>
    <w:p w14:paraId="6AD42D6B" w14:textId="77777777" w:rsidR="00CD5ABD" w:rsidRPr="008D420D" w:rsidRDefault="00CD5ABD" w:rsidP="00747FB1">
      <w:pPr>
        <w:tabs>
          <w:tab w:val="clear" w:pos="567"/>
        </w:tabs>
        <w:spacing w:line="240" w:lineRule="auto"/>
        <w:rPr>
          <w:noProof/>
          <w:szCs w:val="22"/>
        </w:rPr>
      </w:pPr>
    </w:p>
    <w:p w14:paraId="68DF59AE" w14:textId="77777777" w:rsidR="00CD5ABD" w:rsidRPr="008D420D" w:rsidRDefault="00CD5ABD" w:rsidP="00BF6ACF">
      <w:pPr>
        <w:keepNext/>
        <w:keepLines/>
        <w:tabs>
          <w:tab w:val="clear" w:pos="567"/>
        </w:tabs>
        <w:spacing w:line="240" w:lineRule="auto"/>
        <w:ind w:left="567" w:hanging="567"/>
        <w:outlineLvl w:val="1"/>
        <w:rPr>
          <w:b/>
          <w:noProof/>
          <w:szCs w:val="22"/>
        </w:rPr>
      </w:pPr>
      <w:r w:rsidRPr="008D420D">
        <w:rPr>
          <w:b/>
          <w:noProof/>
          <w:szCs w:val="22"/>
        </w:rPr>
        <w:lastRenderedPageBreak/>
        <w:t>8.</w:t>
      </w:r>
      <w:r w:rsidRPr="008D420D">
        <w:rPr>
          <w:b/>
          <w:noProof/>
          <w:szCs w:val="22"/>
        </w:rPr>
        <w:tab/>
        <w:t>NUMER POZWOLENIA NA DOPUSZCZENIE DO OBROTU</w:t>
      </w:r>
    </w:p>
    <w:p w14:paraId="5B805322" w14:textId="77777777" w:rsidR="00CD5ABD" w:rsidRPr="008D420D" w:rsidRDefault="00CD5ABD" w:rsidP="00747FB1">
      <w:pPr>
        <w:keepNext/>
        <w:tabs>
          <w:tab w:val="clear" w:pos="567"/>
        </w:tabs>
        <w:spacing w:line="240" w:lineRule="auto"/>
        <w:rPr>
          <w:noProof/>
          <w:szCs w:val="22"/>
        </w:rPr>
      </w:pPr>
    </w:p>
    <w:p w14:paraId="650220E8" w14:textId="77777777" w:rsidR="00A20E34" w:rsidRPr="008D420D" w:rsidRDefault="00A20E34" w:rsidP="00747FB1">
      <w:pPr>
        <w:tabs>
          <w:tab w:val="clear" w:pos="567"/>
        </w:tabs>
        <w:spacing w:line="240" w:lineRule="auto"/>
        <w:rPr>
          <w:noProof/>
          <w:szCs w:val="22"/>
        </w:rPr>
      </w:pPr>
      <w:r w:rsidRPr="008D420D">
        <w:rPr>
          <w:szCs w:val="22"/>
        </w:rPr>
        <w:t>EU/1/12/797/002</w:t>
      </w:r>
    </w:p>
    <w:p w14:paraId="1DB55128" w14:textId="77777777" w:rsidR="00A20E34" w:rsidRPr="008D420D" w:rsidRDefault="00A20E34" w:rsidP="00747FB1">
      <w:pPr>
        <w:tabs>
          <w:tab w:val="clear" w:pos="567"/>
        </w:tabs>
        <w:spacing w:line="240" w:lineRule="auto"/>
        <w:rPr>
          <w:noProof/>
          <w:szCs w:val="22"/>
        </w:rPr>
      </w:pPr>
    </w:p>
    <w:p w14:paraId="4FF71C16" w14:textId="77777777" w:rsidR="00A20E34" w:rsidRPr="008D420D" w:rsidRDefault="00A20E34" w:rsidP="00747FB1">
      <w:pPr>
        <w:tabs>
          <w:tab w:val="clear" w:pos="567"/>
        </w:tabs>
        <w:spacing w:line="240" w:lineRule="auto"/>
        <w:rPr>
          <w:noProof/>
          <w:szCs w:val="22"/>
        </w:rPr>
      </w:pPr>
    </w:p>
    <w:p w14:paraId="55FD4671" w14:textId="77777777" w:rsidR="00CD5ABD" w:rsidRPr="008D420D" w:rsidRDefault="00CD5ABD" w:rsidP="00BF6ACF">
      <w:pPr>
        <w:tabs>
          <w:tab w:val="clear" w:pos="567"/>
        </w:tabs>
        <w:spacing w:line="240" w:lineRule="auto"/>
        <w:ind w:left="567" w:hanging="567"/>
        <w:outlineLvl w:val="1"/>
        <w:rPr>
          <w:noProof/>
          <w:szCs w:val="22"/>
        </w:rPr>
      </w:pPr>
      <w:r w:rsidRPr="008D420D">
        <w:rPr>
          <w:b/>
          <w:noProof/>
          <w:szCs w:val="22"/>
        </w:rPr>
        <w:t>9.</w:t>
      </w:r>
      <w:r w:rsidRPr="008D420D">
        <w:rPr>
          <w:b/>
          <w:noProof/>
          <w:szCs w:val="22"/>
        </w:rPr>
        <w:tab/>
        <w:t>DATA WYDANIA PIERWSZEGO POZWOLENIA NA DOPUSZCZENIE DO OBROTU</w:t>
      </w:r>
      <w:r w:rsidR="00953CAD" w:rsidRPr="008D420D">
        <w:rPr>
          <w:b/>
          <w:noProof/>
          <w:szCs w:val="22"/>
        </w:rPr>
        <w:t xml:space="preserve"> I </w:t>
      </w:r>
      <w:r w:rsidRPr="008D420D">
        <w:rPr>
          <w:b/>
          <w:noProof/>
          <w:szCs w:val="22"/>
        </w:rPr>
        <w:t>DATA PRZEDŁUŻENIA POZWOLENIA</w:t>
      </w:r>
    </w:p>
    <w:p w14:paraId="70843DB5" w14:textId="77777777" w:rsidR="00CD5ABD" w:rsidRPr="008D420D" w:rsidRDefault="00CD5ABD" w:rsidP="00747FB1">
      <w:pPr>
        <w:tabs>
          <w:tab w:val="clear" w:pos="567"/>
        </w:tabs>
        <w:spacing w:line="240" w:lineRule="auto"/>
        <w:rPr>
          <w:i/>
          <w:noProof/>
          <w:szCs w:val="22"/>
        </w:rPr>
      </w:pPr>
    </w:p>
    <w:p w14:paraId="1C402EBC" w14:textId="77777777" w:rsidR="00A20E34" w:rsidRPr="008D420D" w:rsidRDefault="00A20E34" w:rsidP="00747FB1">
      <w:pPr>
        <w:tabs>
          <w:tab w:val="clear" w:pos="567"/>
        </w:tabs>
        <w:spacing w:line="240" w:lineRule="auto"/>
        <w:rPr>
          <w:i/>
          <w:noProof/>
          <w:szCs w:val="22"/>
        </w:rPr>
      </w:pPr>
      <w:r w:rsidRPr="008D420D">
        <w:rPr>
          <w:noProof/>
          <w:color w:val="000000"/>
        </w:rPr>
        <w:t>Data wydania pierwszego pozwolenia na dopuszczenie do obrotu: 22 listopada 2012</w:t>
      </w:r>
    </w:p>
    <w:p w14:paraId="654D9E03" w14:textId="77777777" w:rsidR="00CD5ABD" w:rsidRPr="008D420D" w:rsidRDefault="006E1C9A" w:rsidP="00747FB1">
      <w:pPr>
        <w:tabs>
          <w:tab w:val="clear" w:pos="567"/>
        </w:tabs>
        <w:spacing w:line="240" w:lineRule="auto"/>
        <w:rPr>
          <w:noProof/>
          <w:szCs w:val="22"/>
        </w:rPr>
      </w:pPr>
      <w:r w:rsidRPr="008D420D">
        <w:rPr>
          <w:noProof/>
          <w:szCs w:val="22"/>
        </w:rPr>
        <w:t>Data ostatniego przedłużenia pozwolenia: 13 lipca 2017</w:t>
      </w:r>
    </w:p>
    <w:p w14:paraId="6DB3D060" w14:textId="77777777" w:rsidR="005A5004" w:rsidRPr="008D420D" w:rsidRDefault="005A5004" w:rsidP="00747FB1">
      <w:pPr>
        <w:tabs>
          <w:tab w:val="clear" w:pos="567"/>
        </w:tabs>
        <w:spacing w:line="240" w:lineRule="auto"/>
        <w:rPr>
          <w:noProof/>
          <w:szCs w:val="22"/>
        </w:rPr>
      </w:pPr>
    </w:p>
    <w:p w14:paraId="264DD34F" w14:textId="77777777" w:rsidR="00C12265" w:rsidRPr="008D420D" w:rsidRDefault="00C12265" w:rsidP="00747FB1">
      <w:pPr>
        <w:tabs>
          <w:tab w:val="clear" w:pos="567"/>
        </w:tabs>
        <w:spacing w:line="240" w:lineRule="auto"/>
        <w:rPr>
          <w:noProof/>
          <w:szCs w:val="22"/>
        </w:rPr>
      </w:pPr>
    </w:p>
    <w:p w14:paraId="12B04EDA" w14:textId="77777777" w:rsidR="00CD5ABD" w:rsidRPr="008D420D" w:rsidRDefault="00CD5ABD" w:rsidP="00BF6ACF">
      <w:pPr>
        <w:tabs>
          <w:tab w:val="clear" w:pos="567"/>
        </w:tabs>
        <w:spacing w:line="240" w:lineRule="auto"/>
        <w:ind w:left="567" w:hanging="567"/>
        <w:outlineLvl w:val="1"/>
        <w:rPr>
          <w:b/>
          <w:noProof/>
          <w:szCs w:val="22"/>
        </w:rPr>
      </w:pPr>
      <w:r w:rsidRPr="008D420D">
        <w:rPr>
          <w:b/>
          <w:noProof/>
          <w:szCs w:val="22"/>
        </w:rPr>
        <w:t>10.</w:t>
      </w:r>
      <w:r w:rsidRPr="008D420D">
        <w:rPr>
          <w:b/>
          <w:noProof/>
          <w:szCs w:val="22"/>
        </w:rPr>
        <w:tab/>
        <w:t>DATA ZATWIERDZENIA LUB CZĘŚCIOWEJ ZMIANY TEKSTU CHARAKTERYSTYKI PRODUKTU LECZNICZEGO</w:t>
      </w:r>
    </w:p>
    <w:p w14:paraId="10CDA9CF" w14:textId="77777777" w:rsidR="00CD5ABD" w:rsidRPr="008D420D" w:rsidRDefault="00CD5ABD" w:rsidP="00747FB1">
      <w:pPr>
        <w:tabs>
          <w:tab w:val="clear" w:pos="567"/>
        </w:tabs>
        <w:spacing w:line="240" w:lineRule="auto"/>
        <w:rPr>
          <w:noProof/>
          <w:szCs w:val="22"/>
        </w:rPr>
      </w:pPr>
    </w:p>
    <w:p w14:paraId="3CF82EE9" w14:textId="77777777" w:rsidR="00CD5ABD" w:rsidRPr="008D420D" w:rsidRDefault="00CD5ABD" w:rsidP="00747FB1">
      <w:pPr>
        <w:numPr>
          <w:ilvl w:val="12"/>
          <w:numId w:val="0"/>
        </w:numPr>
        <w:tabs>
          <w:tab w:val="clear" w:pos="567"/>
        </w:tabs>
        <w:spacing w:line="240" w:lineRule="auto"/>
        <w:ind w:right="-2"/>
        <w:rPr>
          <w:i/>
          <w:iCs/>
          <w:noProof/>
          <w:szCs w:val="22"/>
        </w:rPr>
      </w:pPr>
    </w:p>
    <w:p w14:paraId="182C69C7" w14:textId="77777777" w:rsidR="005A5004" w:rsidRPr="008D420D" w:rsidRDefault="005A5004" w:rsidP="00747FB1">
      <w:pPr>
        <w:numPr>
          <w:ilvl w:val="12"/>
          <w:numId w:val="0"/>
        </w:numPr>
        <w:tabs>
          <w:tab w:val="clear" w:pos="567"/>
        </w:tabs>
        <w:spacing w:line="240" w:lineRule="auto"/>
        <w:ind w:right="-2"/>
        <w:rPr>
          <w:i/>
          <w:iCs/>
          <w:noProof/>
          <w:szCs w:val="22"/>
        </w:rPr>
      </w:pPr>
    </w:p>
    <w:p w14:paraId="7AE2B58E" w14:textId="77777777" w:rsidR="00CD5ABD" w:rsidRPr="008D420D" w:rsidRDefault="00CD5ABD" w:rsidP="00747FB1">
      <w:pPr>
        <w:numPr>
          <w:ilvl w:val="12"/>
          <w:numId w:val="0"/>
        </w:numPr>
        <w:tabs>
          <w:tab w:val="clear" w:pos="567"/>
        </w:tabs>
        <w:spacing w:line="240" w:lineRule="auto"/>
        <w:ind w:right="-2"/>
        <w:rPr>
          <w:i/>
          <w:iCs/>
          <w:noProof/>
          <w:color w:val="000000"/>
          <w:szCs w:val="22"/>
        </w:rPr>
      </w:pPr>
      <w:r w:rsidRPr="008D420D">
        <w:rPr>
          <w:noProof/>
          <w:szCs w:val="22"/>
        </w:rPr>
        <w:t xml:space="preserve">Szczegółowe informacje o tym produkcie leczniczym są dostępne na stronie internetowej Europejskiej Agencji Leków </w:t>
      </w:r>
      <w:hyperlink r:id="rId43" w:history="1">
        <w:r w:rsidR="00361844" w:rsidRPr="008D420D">
          <w:rPr>
            <w:rStyle w:val="Hyperlink"/>
            <w:noProof/>
            <w:szCs w:val="22"/>
          </w:rPr>
          <w:t>https://www.ema.europa.eu.</w:t>
        </w:r>
      </w:hyperlink>
    </w:p>
    <w:p w14:paraId="665C069D" w14:textId="77777777" w:rsidR="00454D05" w:rsidRPr="008D420D" w:rsidRDefault="00454D05" w:rsidP="004B22F0">
      <w:pPr>
        <w:keepNext/>
        <w:keepLines/>
        <w:tabs>
          <w:tab w:val="clear" w:pos="567"/>
        </w:tabs>
        <w:spacing w:line="240" w:lineRule="auto"/>
        <w:ind w:left="567" w:hanging="567"/>
        <w:outlineLvl w:val="1"/>
        <w:rPr>
          <w:b/>
          <w:szCs w:val="22"/>
        </w:rPr>
      </w:pPr>
      <w:r w:rsidRPr="008D420D">
        <w:rPr>
          <w:noProof/>
          <w:szCs w:val="22"/>
        </w:rPr>
        <w:br w:type="page"/>
      </w:r>
      <w:r w:rsidRPr="008D420D">
        <w:rPr>
          <w:b/>
          <w:szCs w:val="22"/>
        </w:rPr>
        <w:lastRenderedPageBreak/>
        <w:t>1.</w:t>
      </w:r>
      <w:r w:rsidRPr="008D420D">
        <w:rPr>
          <w:szCs w:val="22"/>
        </w:rPr>
        <w:tab/>
      </w:r>
      <w:r w:rsidRPr="008D420D">
        <w:rPr>
          <w:b/>
          <w:szCs w:val="22"/>
        </w:rPr>
        <w:t>NAZWA PRODUKTU LECZNICZEGO</w:t>
      </w:r>
    </w:p>
    <w:p w14:paraId="7376A2F4" w14:textId="77777777" w:rsidR="00454D05" w:rsidRPr="008D420D" w:rsidRDefault="00454D05" w:rsidP="004B22F0">
      <w:pPr>
        <w:keepNext/>
        <w:keepLines/>
        <w:tabs>
          <w:tab w:val="clear" w:pos="567"/>
        </w:tabs>
        <w:spacing w:line="240" w:lineRule="auto"/>
        <w:rPr>
          <w:szCs w:val="22"/>
        </w:rPr>
      </w:pPr>
    </w:p>
    <w:p w14:paraId="29565664" w14:textId="77777777" w:rsidR="00454D05" w:rsidRPr="008D420D" w:rsidRDefault="00454D05" w:rsidP="004B22F0">
      <w:pPr>
        <w:keepNext/>
        <w:keepLines/>
        <w:tabs>
          <w:tab w:val="left" w:pos="2977"/>
        </w:tabs>
        <w:autoSpaceDE w:val="0"/>
        <w:autoSpaceDN w:val="0"/>
        <w:adjustRightInd w:val="0"/>
        <w:spacing w:line="240" w:lineRule="auto"/>
        <w:jc w:val="both"/>
        <w:outlineLvl w:val="4"/>
        <w:rPr>
          <w:szCs w:val="22"/>
        </w:rPr>
      </w:pPr>
      <w:r w:rsidRPr="008D420D">
        <w:rPr>
          <w:szCs w:val="22"/>
        </w:rPr>
        <w:t>Eylea</w:t>
      </w:r>
      <w:r w:rsidRPr="008D420D">
        <w:t> </w:t>
      </w:r>
      <w:r w:rsidRPr="008D420D">
        <w:rPr>
          <w:szCs w:val="22"/>
        </w:rPr>
        <w:t xml:space="preserve">114,3 mg/ml </w:t>
      </w:r>
      <w:r w:rsidRPr="008D420D">
        <w:rPr>
          <w:rFonts w:eastAsia="MS Mincho"/>
          <w:szCs w:val="22"/>
          <w:lang w:eastAsia="ja-JP"/>
        </w:rPr>
        <w:t>roztwór do wstrzykiwań</w:t>
      </w:r>
    </w:p>
    <w:p w14:paraId="703CF598" w14:textId="77777777" w:rsidR="00681D0E" w:rsidRPr="008D420D" w:rsidRDefault="00681D0E" w:rsidP="00681D0E">
      <w:pPr>
        <w:tabs>
          <w:tab w:val="left" w:pos="2977"/>
        </w:tabs>
        <w:autoSpaceDE w:val="0"/>
        <w:autoSpaceDN w:val="0"/>
        <w:adjustRightInd w:val="0"/>
        <w:spacing w:line="240" w:lineRule="auto"/>
        <w:jc w:val="both"/>
        <w:outlineLvl w:val="4"/>
        <w:rPr>
          <w:szCs w:val="22"/>
        </w:rPr>
      </w:pPr>
      <w:r w:rsidRPr="008D420D">
        <w:rPr>
          <w:szCs w:val="22"/>
        </w:rPr>
        <w:t>Eylea</w:t>
      </w:r>
      <w:r w:rsidRPr="008D420D">
        <w:t> </w:t>
      </w:r>
      <w:r w:rsidRPr="008D420D">
        <w:rPr>
          <w:szCs w:val="22"/>
        </w:rPr>
        <w:t xml:space="preserve">114,3 mg/ml </w:t>
      </w:r>
      <w:r w:rsidRPr="008D420D">
        <w:rPr>
          <w:rFonts w:eastAsia="MS Mincho"/>
          <w:szCs w:val="22"/>
          <w:lang w:eastAsia="ja-JP"/>
        </w:rPr>
        <w:t>roztwór do wstrzykiwań w ampułkostrzykawce</w:t>
      </w:r>
    </w:p>
    <w:p w14:paraId="6DA6BC0E" w14:textId="77777777" w:rsidR="00454D05" w:rsidRPr="008D420D" w:rsidRDefault="00454D05" w:rsidP="00454D05">
      <w:pPr>
        <w:tabs>
          <w:tab w:val="left" w:pos="2977"/>
        </w:tabs>
        <w:autoSpaceDE w:val="0"/>
        <w:autoSpaceDN w:val="0"/>
        <w:adjustRightInd w:val="0"/>
        <w:spacing w:line="240" w:lineRule="auto"/>
        <w:jc w:val="both"/>
        <w:rPr>
          <w:szCs w:val="22"/>
        </w:rPr>
      </w:pPr>
    </w:p>
    <w:p w14:paraId="30895E65" w14:textId="77777777" w:rsidR="00454D05" w:rsidRPr="008D420D" w:rsidRDefault="00454D05" w:rsidP="00454D05">
      <w:pPr>
        <w:widowControl w:val="0"/>
        <w:tabs>
          <w:tab w:val="clear" w:pos="567"/>
        </w:tabs>
        <w:spacing w:line="240" w:lineRule="auto"/>
        <w:rPr>
          <w:bCs/>
          <w:szCs w:val="22"/>
        </w:rPr>
      </w:pPr>
    </w:p>
    <w:p w14:paraId="20F72588" w14:textId="77777777" w:rsidR="00454D05" w:rsidRPr="008D420D" w:rsidRDefault="00454D05" w:rsidP="004B22F0">
      <w:pPr>
        <w:keepNext/>
        <w:keepLines/>
        <w:tabs>
          <w:tab w:val="clear" w:pos="567"/>
        </w:tabs>
        <w:spacing w:line="240" w:lineRule="auto"/>
        <w:outlineLvl w:val="1"/>
        <w:rPr>
          <w:szCs w:val="22"/>
        </w:rPr>
      </w:pPr>
      <w:r w:rsidRPr="008D420D">
        <w:rPr>
          <w:b/>
          <w:szCs w:val="22"/>
        </w:rPr>
        <w:t>2.</w:t>
      </w:r>
      <w:r w:rsidRPr="008D420D">
        <w:rPr>
          <w:b/>
          <w:szCs w:val="22"/>
        </w:rPr>
        <w:tab/>
        <w:t>SKŁAD JAKOŚCIOWY I ILOŚCIOWY</w:t>
      </w:r>
    </w:p>
    <w:p w14:paraId="446787E8" w14:textId="77777777" w:rsidR="00454D05" w:rsidRPr="008D420D" w:rsidRDefault="00454D05" w:rsidP="004B22F0">
      <w:pPr>
        <w:keepNext/>
        <w:keepLines/>
        <w:tabs>
          <w:tab w:val="clear" w:pos="567"/>
        </w:tabs>
        <w:spacing w:line="240" w:lineRule="auto"/>
        <w:rPr>
          <w:bCs/>
          <w:szCs w:val="22"/>
        </w:rPr>
      </w:pPr>
    </w:p>
    <w:p w14:paraId="52D59D48"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1 ml roztworu do wstrzykiwań zawiera 114,3 mg afliberceptu*.</w:t>
      </w:r>
    </w:p>
    <w:p w14:paraId="67FFB05D" w14:textId="77777777" w:rsidR="00200EAB" w:rsidRPr="008D420D" w:rsidRDefault="00200EAB" w:rsidP="004B22F0">
      <w:pPr>
        <w:pStyle w:val="GlobalBayerBodyText"/>
        <w:keepNext/>
        <w:keepLines/>
        <w:spacing w:before="0" w:after="0"/>
        <w:rPr>
          <w:rFonts w:ascii="Times New Roman" w:hAnsi="Times New Roman"/>
          <w:sz w:val="22"/>
          <w:szCs w:val="22"/>
          <w:lang w:val="pl-PL" w:eastAsia="en-US"/>
        </w:rPr>
      </w:pPr>
    </w:p>
    <w:p w14:paraId="571DDE7D" w14:textId="77777777" w:rsidR="00681D0E" w:rsidRPr="008D420D" w:rsidRDefault="00681D0E" w:rsidP="00681D0E">
      <w:pPr>
        <w:keepNext/>
        <w:keepLines/>
        <w:tabs>
          <w:tab w:val="clear" w:pos="567"/>
        </w:tabs>
        <w:spacing w:line="240" w:lineRule="auto"/>
        <w:rPr>
          <w:rFonts w:eastAsia="MS Mincho"/>
          <w:szCs w:val="22"/>
          <w:u w:val="single"/>
          <w:lang w:eastAsia="ja-JP"/>
        </w:rPr>
      </w:pPr>
      <w:r w:rsidRPr="008D420D">
        <w:rPr>
          <w:szCs w:val="22"/>
          <w:u w:val="single"/>
        </w:rPr>
        <w:t>Eylea</w:t>
      </w:r>
      <w:r w:rsidRPr="008D420D">
        <w:rPr>
          <w:u w:val="single"/>
        </w:rPr>
        <w:t> </w:t>
      </w:r>
      <w:r w:rsidRPr="008D420D">
        <w:rPr>
          <w:szCs w:val="22"/>
          <w:u w:val="single"/>
        </w:rPr>
        <w:t xml:space="preserve">114,3 mg/ml </w:t>
      </w:r>
      <w:r w:rsidRPr="008D420D">
        <w:rPr>
          <w:rFonts w:eastAsia="MS Mincho"/>
          <w:szCs w:val="22"/>
          <w:u w:val="single"/>
          <w:lang w:eastAsia="ja-JP"/>
        </w:rPr>
        <w:t>roztwór do wstrzykiwań</w:t>
      </w:r>
    </w:p>
    <w:p w14:paraId="2FED412B" w14:textId="77777777" w:rsidR="00681D0E" w:rsidRPr="008D420D" w:rsidRDefault="00681D0E" w:rsidP="004B22F0">
      <w:pPr>
        <w:pStyle w:val="GlobalBayerBodyText"/>
        <w:keepNext/>
        <w:keepLines/>
        <w:spacing w:before="0" w:after="0"/>
        <w:rPr>
          <w:rFonts w:ascii="Times New Roman" w:hAnsi="Times New Roman"/>
          <w:sz w:val="22"/>
          <w:szCs w:val="22"/>
          <w:lang w:val="pl-PL" w:eastAsia="en-US"/>
        </w:rPr>
      </w:pPr>
    </w:p>
    <w:p w14:paraId="3BE9EDB5" w14:textId="77777777" w:rsidR="00200EAB" w:rsidRPr="008D420D" w:rsidRDefault="00200EAB" w:rsidP="00200EAB">
      <w:pPr>
        <w:keepNext/>
        <w:keepLines/>
        <w:tabs>
          <w:tab w:val="clear" w:pos="567"/>
        </w:tabs>
        <w:spacing w:line="240" w:lineRule="auto"/>
        <w:rPr>
          <w:szCs w:val="22"/>
        </w:rPr>
      </w:pPr>
      <w:r w:rsidRPr="008D420D">
        <w:rPr>
          <w:szCs w:val="22"/>
        </w:rPr>
        <w:t xml:space="preserve">Każda fiolka zawiera </w:t>
      </w:r>
      <w:r w:rsidR="007E6CF9" w:rsidRPr="008D420D">
        <w:rPr>
          <w:szCs w:val="22"/>
        </w:rPr>
        <w:t>30,1 mg afliberceptu w 0,263 ml roztworu</w:t>
      </w:r>
      <w:r w:rsidRPr="008D420D">
        <w:rPr>
          <w:szCs w:val="22"/>
        </w:rPr>
        <w:t>. Taka objętość jest wystarczająca do podania pojedynczej dawki o objętości 0,07 ml, zawierającej 8 mg afliberceptu.</w:t>
      </w:r>
    </w:p>
    <w:p w14:paraId="1850FF7D"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766623DE" w14:textId="77777777" w:rsidR="00681D0E" w:rsidRPr="008D420D" w:rsidRDefault="00681D0E" w:rsidP="00681D0E">
      <w:pPr>
        <w:keepNext/>
        <w:keepLines/>
        <w:spacing w:line="240" w:lineRule="auto"/>
        <w:rPr>
          <w:szCs w:val="22"/>
          <w:u w:val="single"/>
        </w:rPr>
      </w:pPr>
      <w:r w:rsidRPr="008D420D">
        <w:rPr>
          <w:szCs w:val="22"/>
          <w:u w:val="single"/>
        </w:rPr>
        <w:t>Eylea 114,3 mg/ml roztwór do wstrzykiwań w ampułkostrzykawce</w:t>
      </w:r>
    </w:p>
    <w:p w14:paraId="477AE419" w14:textId="77777777" w:rsidR="00681D0E" w:rsidRPr="008D420D" w:rsidRDefault="00681D0E" w:rsidP="00681D0E">
      <w:pPr>
        <w:keepNext/>
        <w:keepLines/>
        <w:spacing w:line="240" w:lineRule="auto"/>
        <w:rPr>
          <w:szCs w:val="22"/>
        </w:rPr>
      </w:pPr>
    </w:p>
    <w:p w14:paraId="508D7503" w14:textId="77777777" w:rsidR="00681D0E" w:rsidRPr="008D420D" w:rsidRDefault="00681D0E" w:rsidP="00681D0E">
      <w:pPr>
        <w:keepNext/>
        <w:keepLines/>
        <w:spacing w:line="240" w:lineRule="auto"/>
        <w:rPr>
          <w:szCs w:val="22"/>
        </w:rPr>
      </w:pPr>
      <w:r w:rsidRPr="008D420D">
        <w:t>Każda ampułkostrzykawka zawiera 21 mg afliberceptu w 0,184 ml roztworu. Taka objętość jest wystarczająca do podania pojedynczej dawki o objętości 0,07 ml, zawierającej 8 mg afliberceptu.</w:t>
      </w:r>
    </w:p>
    <w:p w14:paraId="5DCEDD70" w14:textId="77777777" w:rsidR="00681D0E" w:rsidRPr="008D420D" w:rsidRDefault="00681D0E" w:rsidP="004B22F0">
      <w:pPr>
        <w:pStyle w:val="GlobalBayerBodyText"/>
        <w:keepNext/>
        <w:keepLines/>
        <w:spacing w:before="0" w:after="0"/>
        <w:rPr>
          <w:rFonts w:ascii="Times New Roman" w:hAnsi="Times New Roman"/>
          <w:sz w:val="22"/>
          <w:szCs w:val="22"/>
          <w:lang w:val="pl-PL" w:eastAsia="en-US"/>
        </w:rPr>
      </w:pPr>
    </w:p>
    <w:p w14:paraId="6411FA5C" w14:textId="77777777" w:rsidR="00454D05" w:rsidRPr="008D420D" w:rsidRDefault="00454D05" w:rsidP="004B22F0">
      <w:pPr>
        <w:keepNext/>
        <w:keepLines/>
        <w:tabs>
          <w:tab w:val="clear" w:pos="567"/>
        </w:tabs>
        <w:spacing w:line="240" w:lineRule="auto"/>
        <w:rPr>
          <w:b/>
          <w:bCs/>
          <w:szCs w:val="22"/>
        </w:rPr>
      </w:pPr>
      <w:r w:rsidRPr="008D420D">
        <w:rPr>
          <w:bCs/>
          <w:szCs w:val="22"/>
        </w:rPr>
        <w:t xml:space="preserve">* Aflibercept jest </w:t>
      </w:r>
      <w:r w:rsidRPr="008D420D">
        <w:rPr>
          <w:szCs w:val="22"/>
        </w:rPr>
        <w:t xml:space="preserve">białkiem fuzyjnym składającym się z fragmentów </w:t>
      </w:r>
      <w:r w:rsidR="003752CF" w:rsidRPr="008D420D">
        <w:rPr>
          <w:szCs w:val="22"/>
        </w:rPr>
        <w:t xml:space="preserve">domen </w:t>
      </w:r>
      <w:r w:rsidRPr="008D420D">
        <w:rPr>
          <w:szCs w:val="22"/>
        </w:rPr>
        <w:t xml:space="preserve">zewnątrzkomórkowych ludzkich receptorów czynnika wzrostu śródbłonka naczyniowego (ang. </w:t>
      </w:r>
      <w:r w:rsidRPr="008D420D">
        <w:rPr>
          <w:i/>
          <w:szCs w:val="22"/>
        </w:rPr>
        <w:t>Vascular Endothelial Growth Factor</w:t>
      </w:r>
      <w:r w:rsidRPr="008D420D">
        <w:rPr>
          <w:szCs w:val="22"/>
        </w:rPr>
        <w:t>, VEGF) 1 i 2, połączonych z fragmentem Fc ludzkiej IgG1, produkowanych w komórkach K1 jajnika chomika chińskiego (CHO) technologią rekombinacji DNA.</w:t>
      </w:r>
    </w:p>
    <w:p w14:paraId="20BE921C" w14:textId="77777777" w:rsidR="00454D05" w:rsidRPr="008D420D" w:rsidRDefault="00454D05" w:rsidP="00454D05">
      <w:pPr>
        <w:tabs>
          <w:tab w:val="clear" w:pos="567"/>
        </w:tabs>
        <w:spacing w:line="240" w:lineRule="auto"/>
        <w:rPr>
          <w:szCs w:val="22"/>
        </w:rPr>
      </w:pPr>
    </w:p>
    <w:p w14:paraId="49F80B39" w14:textId="77777777" w:rsidR="00B50B38" w:rsidRPr="008D420D" w:rsidRDefault="00B50B38" w:rsidP="00B50B38">
      <w:pPr>
        <w:tabs>
          <w:tab w:val="clear" w:pos="567"/>
        </w:tabs>
        <w:spacing w:line="240" w:lineRule="auto"/>
        <w:rPr>
          <w:noProof/>
          <w:szCs w:val="22"/>
        </w:rPr>
      </w:pPr>
      <w:r w:rsidRPr="008D420D">
        <w:rPr>
          <w:noProof/>
          <w:szCs w:val="22"/>
        </w:rPr>
        <w:t>Substancja pomocnicza o znanym działaniu</w:t>
      </w:r>
    </w:p>
    <w:p w14:paraId="4BD35562" w14:textId="77777777" w:rsidR="00B50B38" w:rsidRPr="008D420D" w:rsidRDefault="00B50B38" w:rsidP="00B50B38">
      <w:pPr>
        <w:tabs>
          <w:tab w:val="clear" w:pos="567"/>
        </w:tabs>
        <w:spacing w:line="240" w:lineRule="auto"/>
        <w:rPr>
          <w:noProof/>
          <w:szCs w:val="22"/>
        </w:rPr>
      </w:pPr>
    </w:p>
    <w:p w14:paraId="057F7BFA" w14:textId="77777777" w:rsidR="00B50B38" w:rsidRPr="008D420D" w:rsidRDefault="00B50B38" w:rsidP="00B50B38">
      <w:pPr>
        <w:tabs>
          <w:tab w:val="clear" w:pos="567"/>
        </w:tabs>
        <w:spacing w:line="240" w:lineRule="auto"/>
        <w:rPr>
          <w:noProof/>
          <w:szCs w:val="22"/>
        </w:rPr>
      </w:pPr>
      <w:r w:rsidRPr="008D420D">
        <w:rPr>
          <w:noProof/>
          <w:szCs w:val="22"/>
        </w:rPr>
        <w:t>Każdy ml roztworu do wstrzykiwań zawiera 0,3 mg polisorbatu 20 (E 432).</w:t>
      </w:r>
    </w:p>
    <w:p w14:paraId="06C3E477" w14:textId="77777777" w:rsidR="00B50B38" w:rsidRPr="008D420D" w:rsidRDefault="00B50B38" w:rsidP="00454D05">
      <w:pPr>
        <w:tabs>
          <w:tab w:val="clear" w:pos="567"/>
        </w:tabs>
        <w:spacing w:line="240" w:lineRule="auto"/>
        <w:rPr>
          <w:szCs w:val="22"/>
        </w:rPr>
      </w:pPr>
    </w:p>
    <w:p w14:paraId="24205704" w14:textId="77777777" w:rsidR="00454D05" w:rsidRPr="008D420D" w:rsidRDefault="00454D05" w:rsidP="00454D05">
      <w:pPr>
        <w:tabs>
          <w:tab w:val="clear" w:pos="567"/>
        </w:tabs>
        <w:spacing w:line="240" w:lineRule="auto"/>
        <w:rPr>
          <w:szCs w:val="22"/>
        </w:rPr>
      </w:pPr>
      <w:r w:rsidRPr="008D420D">
        <w:rPr>
          <w:szCs w:val="22"/>
        </w:rPr>
        <w:t>Pełny wykaz substancji pomocniczych, patrz punkt 6.1.</w:t>
      </w:r>
    </w:p>
    <w:p w14:paraId="07B6E742" w14:textId="77777777" w:rsidR="00454D05" w:rsidRPr="008D420D" w:rsidRDefault="00454D05" w:rsidP="00454D05">
      <w:pPr>
        <w:tabs>
          <w:tab w:val="clear" w:pos="567"/>
        </w:tabs>
        <w:spacing w:line="240" w:lineRule="auto"/>
        <w:rPr>
          <w:szCs w:val="22"/>
        </w:rPr>
      </w:pPr>
    </w:p>
    <w:p w14:paraId="0ED2884D" w14:textId="77777777" w:rsidR="00454D05" w:rsidRPr="008D420D" w:rsidRDefault="00454D05" w:rsidP="00454D05">
      <w:pPr>
        <w:tabs>
          <w:tab w:val="clear" w:pos="567"/>
        </w:tabs>
        <w:spacing w:line="240" w:lineRule="auto"/>
        <w:rPr>
          <w:szCs w:val="22"/>
        </w:rPr>
      </w:pPr>
    </w:p>
    <w:p w14:paraId="3DC3A3BA" w14:textId="77777777" w:rsidR="00454D05" w:rsidRPr="008D420D" w:rsidRDefault="00454D05" w:rsidP="004B22F0">
      <w:pPr>
        <w:keepNext/>
        <w:keepLines/>
        <w:tabs>
          <w:tab w:val="clear" w:pos="567"/>
        </w:tabs>
        <w:spacing w:line="240" w:lineRule="auto"/>
        <w:ind w:left="567" w:hanging="567"/>
        <w:outlineLvl w:val="1"/>
        <w:rPr>
          <w:b/>
          <w:caps/>
          <w:szCs w:val="22"/>
        </w:rPr>
      </w:pPr>
      <w:r w:rsidRPr="008D420D">
        <w:rPr>
          <w:b/>
          <w:szCs w:val="22"/>
        </w:rPr>
        <w:t>3.</w:t>
      </w:r>
      <w:r w:rsidRPr="008D420D">
        <w:rPr>
          <w:b/>
          <w:szCs w:val="22"/>
        </w:rPr>
        <w:tab/>
        <w:t>POSTAĆ FARMACEUTYCZNA</w:t>
      </w:r>
    </w:p>
    <w:p w14:paraId="156CE16D" w14:textId="77777777" w:rsidR="00454D05" w:rsidRPr="008D420D" w:rsidRDefault="00454D05" w:rsidP="004B22F0">
      <w:pPr>
        <w:keepNext/>
        <w:keepLines/>
        <w:tabs>
          <w:tab w:val="clear" w:pos="567"/>
        </w:tabs>
        <w:spacing w:line="240" w:lineRule="auto"/>
        <w:ind w:left="567" w:hanging="567"/>
        <w:rPr>
          <w:rFonts w:eastAsia="MS Mincho"/>
          <w:szCs w:val="22"/>
          <w:lang w:eastAsia="ja-JP"/>
        </w:rPr>
      </w:pPr>
    </w:p>
    <w:p w14:paraId="0D10D7AF" w14:textId="77777777" w:rsidR="00454D05" w:rsidRPr="008D420D" w:rsidRDefault="00454D05" w:rsidP="004B22F0">
      <w:pPr>
        <w:keepNext/>
        <w:keepLines/>
        <w:tabs>
          <w:tab w:val="clear" w:pos="567"/>
        </w:tabs>
        <w:spacing w:line="240" w:lineRule="auto"/>
        <w:ind w:left="567" w:hanging="567"/>
        <w:rPr>
          <w:rFonts w:eastAsia="MS Mincho"/>
          <w:szCs w:val="22"/>
          <w:lang w:eastAsia="ja-JP"/>
        </w:rPr>
      </w:pPr>
      <w:r w:rsidRPr="008D420D">
        <w:rPr>
          <w:rFonts w:eastAsia="MS Mincho"/>
          <w:szCs w:val="22"/>
          <w:lang w:eastAsia="ja-JP"/>
        </w:rPr>
        <w:t>Roztwór do wstrzykiwań (płyn do wstrzykiwań)</w:t>
      </w:r>
    </w:p>
    <w:p w14:paraId="5A2F1A2E"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Przezroczysty do lekko opalizującego, bezbarwny do jasnożółtego, izoosmotyczny roztwór, pH 5,8.</w:t>
      </w:r>
    </w:p>
    <w:p w14:paraId="5C0C4D19" w14:textId="77777777" w:rsidR="00454D05" w:rsidRPr="008D420D" w:rsidRDefault="00454D05" w:rsidP="00454D05">
      <w:pPr>
        <w:tabs>
          <w:tab w:val="clear" w:pos="567"/>
        </w:tabs>
        <w:spacing w:line="240" w:lineRule="auto"/>
        <w:ind w:left="567" w:hanging="567"/>
        <w:rPr>
          <w:caps/>
          <w:szCs w:val="22"/>
        </w:rPr>
      </w:pPr>
    </w:p>
    <w:p w14:paraId="5EF6919F" w14:textId="77777777" w:rsidR="00454D05" w:rsidRPr="008D420D" w:rsidRDefault="00454D05" w:rsidP="00454D05">
      <w:pPr>
        <w:tabs>
          <w:tab w:val="clear" w:pos="567"/>
        </w:tabs>
        <w:spacing w:line="240" w:lineRule="auto"/>
        <w:rPr>
          <w:szCs w:val="22"/>
        </w:rPr>
      </w:pPr>
    </w:p>
    <w:p w14:paraId="343D5CED" w14:textId="77777777" w:rsidR="00454D05" w:rsidRPr="008D420D" w:rsidRDefault="00454D05" w:rsidP="004B22F0">
      <w:pPr>
        <w:keepNext/>
        <w:keepLines/>
        <w:tabs>
          <w:tab w:val="clear" w:pos="567"/>
        </w:tabs>
        <w:spacing w:line="240" w:lineRule="auto"/>
        <w:ind w:left="567" w:hanging="567"/>
        <w:outlineLvl w:val="1"/>
        <w:rPr>
          <w:caps/>
          <w:szCs w:val="22"/>
        </w:rPr>
      </w:pPr>
      <w:r w:rsidRPr="008D420D">
        <w:rPr>
          <w:b/>
          <w:caps/>
          <w:szCs w:val="22"/>
        </w:rPr>
        <w:t>4.</w:t>
      </w:r>
      <w:r w:rsidRPr="008D420D">
        <w:rPr>
          <w:b/>
          <w:caps/>
          <w:szCs w:val="22"/>
        </w:rPr>
        <w:tab/>
        <w:t>SZCZEGÓŁOWE DANE KLINICZNE</w:t>
      </w:r>
    </w:p>
    <w:p w14:paraId="3122B39C" w14:textId="77777777" w:rsidR="00454D05" w:rsidRPr="008D420D" w:rsidRDefault="00454D05" w:rsidP="004B22F0">
      <w:pPr>
        <w:keepNext/>
        <w:keepLines/>
        <w:tabs>
          <w:tab w:val="clear" w:pos="567"/>
        </w:tabs>
        <w:spacing w:line="240" w:lineRule="auto"/>
        <w:rPr>
          <w:szCs w:val="22"/>
        </w:rPr>
      </w:pPr>
    </w:p>
    <w:p w14:paraId="1B513467" w14:textId="77777777" w:rsidR="00454D05" w:rsidRPr="008D420D" w:rsidRDefault="00454D05" w:rsidP="004B22F0">
      <w:pPr>
        <w:keepNext/>
        <w:keepLines/>
        <w:tabs>
          <w:tab w:val="clear" w:pos="567"/>
        </w:tabs>
        <w:spacing w:line="240" w:lineRule="auto"/>
        <w:ind w:left="567" w:hanging="567"/>
        <w:outlineLvl w:val="2"/>
        <w:rPr>
          <w:szCs w:val="22"/>
        </w:rPr>
      </w:pPr>
      <w:r w:rsidRPr="008D420D">
        <w:rPr>
          <w:b/>
          <w:szCs w:val="22"/>
        </w:rPr>
        <w:t>4.1</w:t>
      </w:r>
      <w:r w:rsidRPr="008D420D">
        <w:rPr>
          <w:b/>
          <w:szCs w:val="22"/>
        </w:rPr>
        <w:tab/>
        <w:t>Wskazania do stosowania</w:t>
      </w:r>
    </w:p>
    <w:p w14:paraId="155406E6" w14:textId="77777777" w:rsidR="00454D05" w:rsidRPr="008D420D" w:rsidRDefault="00454D05" w:rsidP="004B22F0">
      <w:pPr>
        <w:keepNext/>
        <w:keepLines/>
        <w:tabs>
          <w:tab w:val="clear" w:pos="567"/>
        </w:tabs>
        <w:spacing w:line="240" w:lineRule="auto"/>
        <w:rPr>
          <w:szCs w:val="22"/>
        </w:rPr>
      </w:pPr>
    </w:p>
    <w:p w14:paraId="539950DD"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rPr>
        <w:t>Produkt leczniczy Eylea</w:t>
      </w:r>
      <w:r w:rsidRPr="008D420D" w:rsidDel="008B1B32">
        <w:rPr>
          <w:rFonts w:ascii="Times New Roman" w:hAnsi="Times New Roman"/>
          <w:sz w:val="22"/>
          <w:szCs w:val="22"/>
          <w:lang w:val="pl-PL"/>
        </w:rPr>
        <w:t xml:space="preserve"> </w:t>
      </w:r>
      <w:r w:rsidRPr="008D420D">
        <w:rPr>
          <w:rFonts w:ascii="Times New Roman" w:hAnsi="Times New Roman"/>
          <w:sz w:val="22"/>
          <w:szCs w:val="22"/>
          <w:lang w:val="pl-PL" w:eastAsia="en-US"/>
        </w:rPr>
        <w:t>jest wskazany do stosowania u dorosłych w celu leczenia:</w:t>
      </w:r>
    </w:p>
    <w:p w14:paraId="3BC007AD" w14:textId="77777777" w:rsidR="00454D05" w:rsidRPr="008D420D" w:rsidRDefault="00454D05" w:rsidP="009D05DC">
      <w:pPr>
        <w:keepNext/>
        <w:keepLines/>
        <w:numPr>
          <w:ilvl w:val="0"/>
          <w:numId w:val="47"/>
        </w:numPr>
        <w:tabs>
          <w:tab w:val="clear" w:pos="567"/>
        </w:tabs>
        <w:spacing w:line="240" w:lineRule="auto"/>
        <w:ind w:left="567" w:hanging="567"/>
        <w:rPr>
          <w:szCs w:val="22"/>
        </w:rPr>
      </w:pPr>
      <w:r w:rsidRPr="008D420D">
        <w:rPr>
          <w:szCs w:val="22"/>
        </w:rPr>
        <w:t>neowaskularnej (wysiękowej) postaci zwyrodnienia plamki</w:t>
      </w:r>
      <w:r w:rsidR="00A47AF7" w:rsidRPr="008D420D">
        <w:rPr>
          <w:szCs w:val="22"/>
        </w:rPr>
        <w:t xml:space="preserve"> </w:t>
      </w:r>
      <w:r w:rsidRPr="008D420D">
        <w:rPr>
          <w:szCs w:val="22"/>
        </w:rPr>
        <w:t>związanego z wiekiem (</w:t>
      </w:r>
      <w:r w:rsidR="00FC1A18" w:rsidRPr="008D420D">
        <w:rPr>
          <w:szCs w:val="22"/>
        </w:rPr>
        <w:t xml:space="preserve">nAMD, </w:t>
      </w:r>
      <w:r w:rsidRPr="008D420D">
        <w:rPr>
          <w:szCs w:val="22"/>
        </w:rPr>
        <w:t>ang.</w:t>
      </w:r>
      <w:r w:rsidR="0069354C" w:rsidRPr="008D420D">
        <w:rPr>
          <w:szCs w:val="22"/>
        </w:rPr>
        <w:t> </w:t>
      </w:r>
      <w:r w:rsidRPr="008D420D">
        <w:rPr>
          <w:i/>
          <w:iCs/>
          <w:szCs w:val="22"/>
        </w:rPr>
        <w:t>neovascular (wet)</w:t>
      </w:r>
      <w:r w:rsidRPr="008D420D">
        <w:rPr>
          <w:szCs w:val="22"/>
        </w:rPr>
        <w:t xml:space="preserve"> </w:t>
      </w:r>
      <w:r w:rsidRPr="008D420D">
        <w:rPr>
          <w:i/>
          <w:szCs w:val="22"/>
        </w:rPr>
        <w:t>Age-related Macular Degeneration</w:t>
      </w:r>
      <w:r w:rsidRPr="008D420D">
        <w:rPr>
          <w:szCs w:val="22"/>
        </w:rPr>
        <w:t>) (patrz punkt 5.1),</w:t>
      </w:r>
    </w:p>
    <w:p w14:paraId="50F34612" w14:textId="77777777" w:rsidR="00454D05" w:rsidRPr="008D420D" w:rsidRDefault="00454D05" w:rsidP="009D05DC">
      <w:pPr>
        <w:keepNext/>
        <w:keepLines/>
        <w:numPr>
          <w:ilvl w:val="0"/>
          <w:numId w:val="47"/>
        </w:numPr>
        <w:tabs>
          <w:tab w:val="clear" w:pos="567"/>
        </w:tabs>
        <w:spacing w:line="240" w:lineRule="auto"/>
        <w:ind w:left="567" w:hanging="567"/>
        <w:rPr>
          <w:ins w:id="39" w:author="Author"/>
          <w:szCs w:val="22"/>
        </w:rPr>
      </w:pPr>
      <w:r w:rsidRPr="008D420D">
        <w:rPr>
          <w:szCs w:val="22"/>
        </w:rPr>
        <w:t>zaburzeń widzenia spowodowanych cukrzycowym obrzękiem plamki</w:t>
      </w:r>
      <w:r w:rsidR="00A47AF7" w:rsidRPr="008D420D">
        <w:rPr>
          <w:szCs w:val="22"/>
        </w:rPr>
        <w:t xml:space="preserve"> </w:t>
      </w:r>
      <w:r w:rsidRPr="008D420D">
        <w:rPr>
          <w:szCs w:val="22"/>
        </w:rPr>
        <w:t>(DME, ang.</w:t>
      </w:r>
      <w:r w:rsidR="0069354C" w:rsidRPr="008D420D">
        <w:rPr>
          <w:szCs w:val="22"/>
        </w:rPr>
        <w:t> </w:t>
      </w:r>
      <w:r w:rsidRPr="008D420D">
        <w:rPr>
          <w:i/>
          <w:szCs w:val="22"/>
        </w:rPr>
        <w:t>Diabetic Macular Oedema</w:t>
      </w:r>
      <w:r w:rsidRPr="008D420D">
        <w:rPr>
          <w:szCs w:val="22"/>
        </w:rPr>
        <w:t>) (patrz punkt 5.1)</w:t>
      </w:r>
      <w:ins w:id="40" w:author="Author">
        <w:r w:rsidR="004A6D9F" w:rsidRPr="008D420D">
          <w:rPr>
            <w:szCs w:val="22"/>
          </w:rPr>
          <w:t>,</w:t>
        </w:r>
      </w:ins>
      <w:del w:id="41" w:author="Author">
        <w:r w:rsidRPr="008D420D" w:rsidDel="004A6D9F">
          <w:rPr>
            <w:szCs w:val="22"/>
          </w:rPr>
          <w:delText>.</w:delText>
        </w:r>
      </w:del>
    </w:p>
    <w:p w14:paraId="1FD412A8" w14:textId="77777777" w:rsidR="004A6D9F" w:rsidRPr="008D420D" w:rsidRDefault="004A6D9F" w:rsidP="009D05DC">
      <w:pPr>
        <w:keepNext/>
        <w:keepLines/>
        <w:numPr>
          <w:ilvl w:val="0"/>
          <w:numId w:val="47"/>
        </w:numPr>
        <w:tabs>
          <w:tab w:val="clear" w:pos="567"/>
        </w:tabs>
        <w:spacing w:line="240" w:lineRule="auto"/>
        <w:ind w:left="567" w:hanging="567"/>
        <w:rPr>
          <w:szCs w:val="22"/>
        </w:rPr>
      </w:pPr>
      <w:ins w:id="42" w:author="Author">
        <w:r w:rsidRPr="008D420D">
          <w:t>zaburzeń widzenia spowodowanych obrzękiem plamki wtórnym do niedrożności naczyń żylnych siatkówki (gałęzi, żyły środkowej i</w:t>
        </w:r>
        <w:r w:rsidR="005123D8" w:rsidRPr="008D420D">
          <w:t> </w:t>
        </w:r>
        <w:r w:rsidR="00216326">
          <w:t xml:space="preserve">żył </w:t>
        </w:r>
        <w:r w:rsidRPr="008D420D">
          <w:t>obejmując</w:t>
        </w:r>
        <w:r w:rsidR="00216326">
          <w:t>ych</w:t>
        </w:r>
        <w:del w:id="43" w:author="Author">
          <w:r w:rsidRPr="008D420D" w:rsidDel="00216326">
            <w:delText>a</w:delText>
          </w:r>
        </w:del>
        <w:r w:rsidRPr="008D420D">
          <w:t xml:space="preserve"> połowę siatkówki) </w:t>
        </w:r>
        <w:r w:rsidR="00777C7E">
          <w:t>(</w:t>
        </w:r>
        <w:r w:rsidR="00777C7E" w:rsidRPr="008D420D">
          <w:rPr>
            <w:szCs w:val="22"/>
          </w:rPr>
          <w:t>ang. </w:t>
        </w:r>
        <w:r w:rsidR="00777C7E" w:rsidRPr="008D420D">
          <w:rPr>
            <w:i/>
            <w:iCs/>
            <w:szCs w:val="22"/>
          </w:rPr>
          <w:t>Retinal Vein Occlusion</w:t>
        </w:r>
        <w:r w:rsidR="00777C7E" w:rsidRPr="008D420D">
          <w:rPr>
            <w:szCs w:val="22"/>
          </w:rPr>
          <w:t xml:space="preserve">, </w:t>
        </w:r>
        <w:r w:rsidR="00777C7E" w:rsidRPr="008D420D">
          <w:t>RVO</w:t>
        </w:r>
        <w:r w:rsidR="00777C7E">
          <w:t>)</w:t>
        </w:r>
        <w:r w:rsidR="00777C7E" w:rsidRPr="008D420D">
          <w:t xml:space="preserve"> </w:t>
        </w:r>
        <w:r w:rsidRPr="008D420D">
          <w:t>(patrz punkt 5.1).</w:t>
        </w:r>
      </w:ins>
    </w:p>
    <w:p w14:paraId="25DC8303" w14:textId="77777777" w:rsidR="00454D05" w:rsidRPr="008D420D" w:rsidRDefault="00454D05" w:rsidP="00454D05">
      <w:pPr>
        <w:tabs>
          <w:tab w:val="clear" w:pos="567"/>
        </w:tabs>
        <w:spacing w:line="240" w:lineRule="auto"/>
        <w:rPr>
          <w:szCs w:val="22"/>
        </w:rPr>
      </w:pPr>
    </w:p>
    <w:p w14:paraId="179AC49D" w14:textId="77777777" w:rsidR="00454D05" w:rsidRPr="008D420D" w:rsidRDefault="00454D05" w:rsidP="004B22F0">
      <w:pPr>
        <w:keepNext/>
        <w:keepLines/>
        <w:tabs>
          <w:tab w:val="clear" w:pos="567"/>
        </w:tabs>
        <w:spacing w:line="240" w:lineRule="auto"/>
        <w:ind w:left="567" w:hanging="567"/>
        <w:outlineLvl w:val="2"/>
        <w:rPr>
          <w:b/>
          <w:szCs w:val="22"/>
        </w:rPr>
      </w:pPr>
      <w:r w:rsidRPr="008D420D">
        <w:rPr>
          <w:b/>
          <w:szCs w:val="22"/>
        </w:rPr>
        <w:lastRenderedPageBreak/>
        <w:t>4.2</w:t>
      </w:r>
      <w:r w:rsidRPr="008D420D">
        <w:rPr>
          <w:b/>
          <w:szCs w:val="22"/>
        </w:rPr>
        <w:tab/>
        <w:t>Dawkowanie i sposób podawania</w:t>
      </w:r>
    </w:p>
    <w:p w14:paraId="27756931" w14:textId="77777777" w:rsidR="00454D05" w:rsidRPr="008D420D" w:rsidRDefault="00454D05" w:rsidP="004B22F0">
      <w:pPr>
        <w:keepNext/>
        <w:keepLines/>
        <w:tabs>
          <w:tab w:val="clear" w:pos="567"/>
        </w:tabs>
        <w:spacing w:line="240" w:lineRule="auto"/>
        <w:rPr>
          <w:bCs/>
          <w:szCs w:val="22"/>
        </w:rPr>
      </w:pPr>
    </w:p>
    <w:p w14:paraId="5E515271"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Produkt leczniczy Eylea musi być podawany wyłącznie przez wykwalifikowanego lekarza, doświadczonego w wykonywaniu wstrzykiwań do ciała szklistego.</w:t>
      </w:r>
    </w:p>
    <w:p w14:paraId="70D4AA7D"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299D7DC4" w14:textId="77777777" w:rsidR="00454D05" w:rsidRPr="008D420D" w:rsidRDefault="00454D05" w:rsidP="008923AC">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Dawkowanie</w:t>
      </w:r>
    </w:p>
    <w:p w14:paraId="19EE8187" w14:textId="77777777" w:rsidR="00454D05" w:rsidRPr="008D420D" w:rsidRDefault="00454D05" w:rsidP="000D09D2">
      <w:pPr>
        <w:pStyle w:val="GlobalBayerBodyText"/>
        <w:keepNext/>
        <w:keepLines/>
        <w:spacing w:before="0" w:after="0"/>
        <w:rPr>
          <w:rFonts w:ascii="Times New Roman" w:hAnsi="Times New Roman"/>
          <w:sz w:val="22"/>
          <w:szCs w:val="22"/>
          <w:highlight w:val="lightGray"/>
          <w:lang w:val="pl-PL" w:eastAsia="en-US"/>
        </w:rPr>
      </w:pPr>
    </w:p>
    <w:p w14:paraId="6DEBC9CB" w14:textId="77777777" w:rsidR="004A6D9F" w:rsidRPr="008D420D" w:rsidRDefault="004A6D9F" w:rsidP="004A6D9F">
      <w:pPr>
        <w:keepNext/>
        <w:keepLines/>
        <w:spacing w:line="240" w:lineRule="auto"/>
        <w:rPr>
          <w:ins w:id="44" w:author="Author"/>
          <w:i/>
          <w:u w:val="single"/>
        </w:rPr>
      </w:pPr>
      <w:ins w:id="45" w:author="Author">
        <w:r w:rsidRPr="008D420D">
          <w:rPr>
            <w:i/>
            <w:u w:val="single"/>
          </w:rPr>
          <w:t>nAMD i</w:t>
        </w:r>
        <w:r w:rsidR="00341336" w:rsidRPr="008D420D">
          <w:rPr>
            <w:i/>
            <w:u w:val="single"/>
          </w:rPr>
          <w:t> </w:t>
        </w:r>
        <w:r w:rsidRPr="008D420D">
          <w:rPr>
            <w:i/>
            <w:u w:val="single"/>
          </w:rPr>
          <w:t>DME</w:t>
        </w:r>
      </w:ins>
    </w:p>
    <w:p w14:paraId="09A961F7" w14:textId="77777777" w:rsidR="004A6D9F" w:rsidRPr="008D420D" w:rsidRDefault="004A6D9F" w:rsidP="004A6D9F">
      <w:pPr>
        <w:keepNext/>
        <w:keepLines/>
        <w:spacing w:line="240" w:lineRule="auto"/>
        <w:rPr>
          <w:ins w:id="46" w:author="Author"/>
          <w:i/>
          <w:szCs w:val="22"/>
          <w:u w:val="single"/>
        </w:rPr>
      </w:pPr>
    </w:p>
    <w:p w14:paraId="422005E4" w14:textId="77777777" w:rsidR="00454D05" w:rsidRPr="008D420D" w:rsidRDefault="000D09D2" w:rsidP="00454D05">
      <w:pPr>
        <w:pStyle w:val="GlobalBayerBodyText"/>
        <w:keepNext/>
        <w:keepLines/>
        <w:spacing w:before="0" w:after="0"/>
        <w:rPr>
          <w:rFonts w:ascii="Times New Roman" w:hAnsi="Times New Roman"/>
          <w:sz w:val="22"/>
          <w:szCs w:val="22"/>
          <w:highlight w:val="lightGray"/>
          <w:lang w:val="pl-PL" w:eastAsia="en-US"/>
        </w:rPr>
      </w:pPr>
      <w:r w:rsidRPr="008D420D">
        <w:rPr>
          <w:rFonts w:ascii="Times New Roman" w:hAnsi="Times New Roman"/>
          <w:sz w:val="22"/>
          <w:szCs w:val="22"/>
          <w:lang w:val="pl-PL" w:eastAsia="en-US"/>
        </w:rPr>
        <w:t xml:space="preserve">Zalecana dawka to </w:t>
      </w:r>
      <w:r w:rsidR="00454D05" w:rsidRPr="008D420D">
        <w:rPr>
          <w:rFonts w:ascii="Times New Roman" w:hAnsi="Times New Roman"/>
          <w:sz w:val="22"/>
          <w:szCs w:val="22"/>
          <w:lang w:val="pl-PL" w:eastAsia="en-US"/>
        </w:rPr>
        <w:t>8 mg afliberceptu, co odpowiada 0,07 ml</w:t>
      </w:r>
      <w:r w:rsidR="00454D05" w:rsidRPr="008D420D" w:rsidDel="00AD7A76">
        <w:rPr>
          <w:rFonts w:ascii="Times New Roman" w:hAnsi="Times New Roman"/>
          <w:sz w:val="22"/>
          <w:szCs w:val="22"/>
          <w:lang w:val="pl-PL" w:eastAsia="en-US"/>
        </w:rPr>
        <w:t xml:space="preserve"> </w:t>
      </w:r>
      <w:r w:rsidR="00454D05" w:rsidRPr="008D420D">
        <w:rPr>
          <w:rFonts w:ascii="Times New Roman" w:hAnsi="Times New Roman"/>
          <w:sz w:val="22"/>
          <w:szCs w:val="22"/>
          <w:lang w:val="pl-PL" w:eastAsia="en-US"/>
        </w:rPr>
        <w:t>roztworu.</w:t>
      </w:r>
      <w:r w:rsidR="004B6C33" w:rsidRPr="008D420D">
        <w:rPr>
          <w:rFonts w:ascii="Times New Roman" w:hAnsi="Times New Roman"/>
          <w:sz w:val="22"/>
          <w:szCs w:val="22"/>
          <w:lang w:val="pl-PL" w:eastAsia="en-US"/>
        </w:rPr>
        <w:t xml:space="preserve"> Dawkowanie jest takie samo dla wskazań nAMD i</w:t>
      </w:r>
      <w:r w:rsidR="00B86826" w:rsidRPr="008D420D">
        <w:rPr>
          <w:rFonts w:ascii="Times New Roman" w:hAnsi="Times New Roman"/>
          <w:sz w:val="22"/>
          <w:szCs w:val="22"/>
          <w:lang w:val="pl-PL" w:eastAsia="en-US"/>
        </w:rPr>
        <w:t> </w:t>
      </w:r>
      <w:r w:rsidR="004B6C33" w:rsidRPr="008D420D">
        <w:rPr>
          <w:rFonts w:ascii="Times New Roman" w:hAnsi="Times New Roman"/>
          <w:sz w:val="22"/>
          <w:szCs w:val="22"/>
          <w:lang w:val="pl-PL" w:eastAsia="en-US"/>
        </w:rPr>
        <w:t>DME.</w:t>
      </w:r>
      <w:r w:rsidR="00FD5395" w:rsidRPr="008D420D">
        <w:rPr>
          <w:rFonts w:ascii="Times New Roman" w:hAnsi="Times New Roman"/>
          <w:sz w:val="22"/>
          <w:szCs w:val="22"/>
          <w:lang w:val="pl-PL" w:eastAsia="en-US"/>
        </w:rPr>
        <w:t xml:space="preserve"> Dawka 8 mg wymaga użycia </w:t>
      </w:r>
      <w:r w:rsidR="00681D0E" w:rsidRPr="008D420D">
        <w:rPr>
          <w:rFonts w:ascii="Times New Roman" w:hAnsi="Times New Roman"/>
          <w:sz w:val="22"/>
          <w:szCs w:val="22"/>
          <w:lang w:val="pl-PL" w:eastAsia="en-US"/>
        </w:rPr>
        <w:t>produktu leczniczego</w:t>
      </w:r>
      <w:r w:rsidR="00681D0E" w:rsidRPr="008D420D" w:rsidDel="00681D0E">
        <w:rPr>
          <w:rFonts w:ascii="Times New Roman" w:hAnsi="Times New Roman"/>
          <w:sz w:val="22"/>
          <w:szCs w:val="22"/>
          <w:lang w:val="pl-PL" w:eastAsia="en-US"/>
        </w:rPr>
        <w:t xml:space="preserve"> </w:t>
      </w:r>
      <w:r w:rsidR="00FD5395" w:rsidRPr="008D420D">
        <w:rPr>
          <w:rFonts w:ascii="Times New Roman" w:hAnsi="Times New Roman"/>
          <w:sz w:val="22"/>
          <w:szCs w:val="22"/>
          <w:lang w:val="pl-PL" w:eastAsia="en-US"/>
        </w:rPr>
        <w:t>Eylea 114,3 mg/ml.</w:t>
      </w:r>
    </w:p>
    <w:p w14:paraId="618EC867" w14:textId="77777777" w:rsidR="00693659" w:rsidRPr="008D420D" w:rsidRDefault="00693659" w:rsidP="00BC0D87">
      <w:pPr>
        <w:pStyle w:val="GlobalBayerBodyText"/>
        <w:spacing w:before="0" w:after="0"/>
        <w:rPr>
          <w:rFonts w:ascii="Times New Roman" w:hAnsi="Times New Roman"/>
          <w:sz w:val="22"/>
          <w:szCs w:val="22"/>
          <w:lang w:val="pl-PL"/>
        </w:rPr>
      </w:pPr>
    </w:p>
    <w:p w14:paraId="3DAB09AF" w14:textId="77777777" w:rsidR="00696741" w:rsidRPr="008D420D" w:rsidRDefault="00B34DEF" w:rsidP="00BC0D87">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w:t>
      </w:r>
      <w:r w:rsidR="00F24C0F" w:rsidRPr="008D420D">
        <w:rPr>
          <w:rFonts w:ascii="Times New Roman" w:hAnsi="Times New Roman"/>
          <w:sz w:val="22"/>
          <w:szCs w:val="22"/>
          <w:lang w:val="pl-PL"/>
        </w:rPr>
        <w:t>acjent</w:t>
      </w:r>
      <w:r w:rsidRPr="008D420D">
        <w:rPr>
          <w:rFonts w:ascii="Times New Roman" w:hAnsi="Times New Roman"/>
          <w:sz w:val="22"/>
          <w:szCs w:val="22"/>
          <w:lang w:val="pl-PL"/>
        </w:rPr>
        <w:t>om</w:t>
      </w:r>
      <w:r w:rsidR="00696741" w:rsidRPr="008D420D">
        <w:rPr>
          <w:rFonts w:ascii="Times New Roman" w:hAnsi="Times New Roman"/>
          <w:sz w:val="22"/>
          <w:szCs w:val="22"/>
          <w:lang w:val="pl-PL" w:eastAsia="en-US"/>
        </w:rPr>
        <w:t xml:space="preserve"> rozpoczyna</w:t>
      </w:r>
      <w:r w:rsidR="00F24C0F" w:rsidRPr="008D420D">
        <w:rPr>
          <w:rFonts w:ascii="Times New Roman" w:hAnsi="Times New Roman"/>
          <w:sz w:val="22"/>
          <w:szCs w:val="22"/>
          <w:lang w:val="pl-PL" w:eastAsia="en-US"/>
        </w:rPr>
        <w:t>jący</w:t>
      </w:r>
      <w:r w:rsidRPr="008D420D">
        <w:rPr>
          <w:rFonts w:ascii="Times New Roman" w:hAnsi="Times New Roman"/>
          <w:sz w:val="22"/>
          <w:szCs w:val="22"/>
          <w:lang w:val="pl-PL" w:eastAsia="en-US"/>
        </w:rPr>
        <w:t>m</w:t>
      </w:r>
      <w:r w:rsidR="00166BC7" w:rsidRPr="008D420D">
        <w:rPr>
          <w:rFonts w:ascii="Times New Roman" w:hAnsi="Times New Roman"/>
          <w:sz w:val="22"/>
          <w:szCs w:val="22"/>
          <w:lang w:val="pl-PL" w:eastAsia="en-US"/>
        </w:rPr>
        <w:t xml:space="preserve"> leczenie, produkt lecznicz</w:t>
      </w:r>
      <w:r w:rsidR="00151E2C" w:rsidRPr="008D420D">
        <w:rPr>
          <w:rFonts w:ascii="Times New Roman" w:hAnsi="Times New Roman"/>
          <w:sz w:val="22"/>
          <w:szCs w:val="22"/>
          <w:lang w:val="pl-PL" w:eastAsia="en-US"/>
        </w:rPr>
        <w:t>y</w:t>
      </w:r>
      <w:r w:rsidR="00166BC7" w:rsidRPr="008D420D">
        <w:rPr>
          <w:rFonts w:ascii="Times New Roman" w:hAnsi="Times New Roman"/>
          <w:sz w:val="22"/>
          <w:szCs w:val="22"/>
          <w:lang w:val="pl-PL" w:eastAsia="en-US"/>
        </w:rPr>
        <w:t xml:space="preserve"> Eylea</w:t>
      </w:r>
      <w:r w:rsidR="00696741" w:rsidRPr="008D420D">
        <w:rPr>
          <w:rFonts w:ascii="Times New Roman" w:hAnsi="Times New Roman"/>
          <w:sz w:val="22"/>
          <w:szCs w:val="22"/>
          <w:lang w:val="pl-PL" w:eastAsia="en-US"/>
        </w:rPr>
        <w:t xml:space="preserve"> </w:t>
      </w:r>
      <w:r w:rsidR="00644BBE" w:rsidRPr="008D420D">
        <w:rPr>
          <w:rFonts w:ascii="Times New Roman" w:hAnsi="Times New Roman"/>
          <w:sz w:val="22"/>
          <w:szCs w:val="22"/>
          <w:lang w:val="pl-PL" w:eastAsia="en-US"/>
        </w:rPr>
        <w:t>podaje się</w:t>
      </w:r>
      <w:r w:rsidR="000E66ED" w:rsidRPr="008D420D">
        <w:rPr>
          <w:rFonts w:ascii="Times New Roman" w:hAnsi="Times New Roman"/>
          <w:sz w:val="22"/>
          <w:szCs w:val="22"/>
          <w:lang w:val="pl-PL" w:eastAsia="en-US"/>
        </w:rPr>
        <w:t xml:space="preserve"> </w:t>
      </w:r>
      <w:r w:rsidR="00B51145" w:rsidRPr="008D420D">
        <w:rPr>
          <w:rFonts w:ascii="Times New Roman" w:hAnsi="Times New Roman"/>
          <w:sz w:val="22"/>
          <w:szCs w:val="22"/>
          <w:lang w:val="pl-PL" w:eastAsia="en-US"/>
        </w:rPr>
        <w:t xml:space="preserve">zaczynając </w:t>
      </w:r>
      <w:r w:rsidR="00696741" w:rsidRPr="008D420D">
        <w:rPr>
          <w:rFonts w:ascii="Times New Roman" w:hAnsi="Times New Roman"/>
          <w:sz w:val="22"/>
          <w:szCs w:val="22"/>
          <w:lang w:val="pl-PL" w:eastAsia="en-US"/>
        </w:rPr>
        <w:t xml:space="preserve">od </w:t>
      </w:r>
      <w:r w:rsidR="00EC1A5D" w:rsidRPr="008D420D">
        <w:rPr>
          <w:rFonts w:ascii="Times New Roman" w:hAnsi="Times New Roman"/>
          <w:sz w:val="22"/>
          <w:szCs w:val="22"/>
          <w:lang w:val="pl-PL" w:eastAsia="en-US"/>
        </w:rPr>
        <w:t>jednego</w:t>
      </w:r>
      <w:r w:rsidR="00696741" w:rsidRPr="008D420D">
        <w:rPr>
          <w:rFonts w:ascii="Times New Roman" w:hAnsi="Times New Roman"/>
          <w:sz w:val="22"/>
          <w:szCs w:val="22"/>
          <w:lang w:val="pl-PL" w:eastAsia="en-US"/>
        </w:rPr>
        <w:t xml:space="preserve"> wstrzyknięcia na miesiąc w</w:t>
      </w:r>
      <w:r w:rsidR="001918AD" w:rsidRPr="008D420D">
        <w:rPr>
          <w:rFonts w:ascii="Times New Roman" w:hAnsi="Times New Roman"/>
          <w:sz w:val="22"/>
          <w:szCs w:val="22"/>
          <w:lang w:val="pl-PL" w:eastAsia="en-US"/>
        </w:rPr>
        <w:t> </w:t>
      </w:r>
      <w:r w:rsidR="00EC1A5D" w:rsidRPr="008D420D">
        <w:rPr>
          <w:rFonts w:ascii="Times New Roman" w:hAnsi="Times New Roman"/>
          <w:sz w:val="22"/>
          <w:szCs w:val="22"/>
          <w:lang w:val="pl-PL" w:eastAsia="en-US"/>
        </w:rPr>
        <w:t>trzech</w:t>
      </w:r>
      <w:r w:rsidR="00696741" w:rsidRPr="008D420D">
        <w:rPr>
          <w:rFonts w:ascii="Times New Roman" w:hAnsi="Times New Roman"/>
          <w:sz w:val="22"/>
          <w:szCs w:val="22"/>
          <w:lang w:val="pl-PL" w:eastAsia="en-US"/>
        </w:rPr>
        <w:t xml:space="preserve"> kolejnych dawkach. Odstępy między </w:t>
      </w:r>
      <w:r w:rsidR="00A47CCD" w:rsidRPr="008D420D">
        <w:rPr>
          <w:rFonts w:ascii="Times New Roman" w:hAnsi="Times New Roman"/>
          <w:sz w:val="22"/>
          <w:szCs w:val="22"/>
          <w:lang w:val="pl-PL" w:eastAsia="en-US"/>
        </w:rPr>
        <w:t>wstrzyknięci</w:t>
      </w:r>
      <w:r w:rsidR="00696741" w:rsidRPr="008D420D">
        <w:rPr>
          <w:rFonts w:ascii="Times New Roman" w:hAnsi="Times New Roman"/>
          <w:sz w:val="22"/>
          <w:szCs w:val="22"/>
          <w:lang w:val="pl-PL" w:eastAsia="en-US"/>
        </w:rPr>
        <w:t>ami można następnie wydłuż</w:t>
      </w:r>
      <w:r w:rsidR="00DC7DB0" w:rsidRPr="008D420D">
        <w:rPr>
          <w:rFonts w:ascii="Times New Roman" w:hAnsi="Times New Roman"/>
          <w:sz w:val="22"/>
          <w:szCs w:val="22"/>
          <w:lang w:val="pl-PL" w:eastAsia="en-US"/>
        </w:rPr>
        <w:t>a</w:t>
      </w:r>
      <w:r w:rsidR="00696741" w:rsidRPr="008D420D">
        <w:rPr>
          <w:rFonts w:ascii="Times New Roman" w:hAnsi="Times New Roman"/>
          <w:sz w:val="22"/>
          <w:szCs w:val="22"/>
          <w:lang w:val="pl-PL" w:eastAsia="en-US"/>
        </w:rPr>
        <w:t>ć do</w:t>
      </w:r>
      <w:r w:rsidR="00CC4784" w:rsidRPr="008D420D">
        <w:rPr>
          <w:rFonts w:ascii="Times New Roman" w:hAnsi="Times New Roman"/>
          <w:sz w:val="22"/>
          <w:szCs w:val="22"/>
          <w:lang w:val="pl-PL" w:eastAsia="en-US"/>
        </w:rPr>
        <w:t xml:space="preserve"> </w:t>
      </w:r>
      <w:r w:rsidR="00D62586" w:rsidRPr="008D420D">
        <w:rPr>
          <w:rFonts w:ascii="Times New Roman" w:hAnsi="Times New Roman"/>
          <w:sz w:val="22"/>
          <w:szCs w:val="22"/>
          <w:lang w:val="pl-PL" w:eastAsia="en-US"/>
        </w:rPr>
        <w:t>stosowania</w:t>
      </w:r>
      <w:r w:rsidR="00696741" w:rsidRPr="008D420D">
        <w:rPr>
          <w:rFonts w:ascii="Times New Roman" w:hAnsi="Times New Roman"/>
          <w:sz w:val="22"/>
          <w:szCs w:val="22"/>
          <w:lang w:val="pl-PL" w:eastAsia="en-US"/>
        </w:rPr>
        <w:t xml:space="preserve"> co </w:t>
      </w:r>
      <w:r w:rsidR="00647835" w:rsidRPr="008D420D">
        <w:rPr>
          <w:rFonts w:ascii="Times New Roman" w:hAnsi="Times New Roman"/>
          <w:sz w:val="22"/>
          <w:szCs w:val="22"/>
          <w:lang w:val="pl-PL" w:eastAsia="en-US"/>
        </w:rPr>
        <w:t>4</w:t>
      </w:r>
      <w:r w:rsidR="006C5935" w:rsidRPr="008D420D">
        <w:rPr>
          <w:rFonts w:ascii="Times New Roman" w:hAnsi="Times New Roman"/>
          <w:sz w:val="22"/>
          <w:szCs w:val="22"/>
          <w:lang w:val="pl-PL" w:eastAsia="en-US"/>
        </w:rPr>
        <w:t> </w:t>
      </w:r>
      <w:r w:rsidR="00647835" w:rsidRPr="008D420D">
        <w:rPr>
          <w:rFonts w:ascii="Times New Roman" w:hAnsi="Times New Roman"/>
          <w:sz w:val="22"/>
          <w:szCs w:val="22"/>
          <w:lang w:val="pl-PL" w:eastAsia="en-US"/>
        </w:rPr>
        <w:t>miesi</w:t>
      </w:r>
      <w:r w:rsidR="00CC4784" w:rsidRPr="008D420D">
        <w:rPr>
          <w:rFonts w:ascii="Times New Roman" w:hAnsi="Times New Roman"/>
          <w:sz w:val="22"/>
          <w:szCs w:val="22"/>
          <w:lang w:val="pl-PL" w:eastAsia="en-US"/>
        </w:rPr>
        <w:t>ą</w:t>
      </w:r>
      <w:r w:rsidR="007C6106" w:rsidRPr="008D420D">
        <w:rPr>
          <w:rFonts w:ascii="Times New Roman" w:hAnsi="Times New Roman"/>
          <w:sz w:val="22"/>
          <w:szCs w:val="22"/>
          <w:lang w:val="pl-PL" w:eastAsia="en-US"/>
        </w:rPr>
        <w:t>c</w:t>
      </w:r>
      <w:r w:rsidR="00CC4784" w:rsidRPr="008D420D">
        <w:rPr>
          <w:rFonts w:ascii="Times New Roman" w:hAnsi="Times New Roman"/>
          <w:sz w:val="22"/>
          <w:szCs w:val="22"/>
          <w:lang w:val="pl-PL" w:eastAsia="en-US"/>
        </w:rPr>
        <w:t>e</w:t>
      </w:r>
      <w:r w:rsidR="00696741" w:rsidRPr="008D420D">
        <w:rPr>
          <w:rFonts w:ascii="Times New Roman" w:hAnsi="Times New Roman"/>
          <w:sz w:val="22"/>
          <w:szCs w:val="22"/>
          <w:lang w:val="pl-PL" w:eastAsia="en-US"/>
        </w:rPr>
        <w:t xml:space="preserve"> </w:t>
      </w:r>
      <w:r w:rsidR="003F06EA" w:rsidRPr="008D420D">
        <w:rPr>
          <w:rFonts w:ascii="Times New Roman" w:hAnsi="Times New Roman"/>
          <w:sz w:val="22"/>
          <w:szCs w:val="22"/>
          <w:lang w:val="pl-PL" w:eastAsia="en-US"/>
        </w:rPr>
        <w:t xml:space="preserve">na </w:t>
      </w:r>
      <w:r w:rsidR="00696741" w:rsidRPr="008D420D">
        <w:rPr>
          <w:rFonts w:ascii="Times New Roman" w:hAnsi="Times New Roman"/>
          <w:sz w:val="22"/>
          <w:szCs w:val="22"/>
          <w:lang w:val="pl-PL" w:eastAsia="en-US"/>
        </w:rPr>
        <w:t xml:space="preserve">podstawie oceny przez lekarza parametrów wzrokowych i/lub anatomicznych. </w:t>
      </w:r>
      <w:r w:rsidR="00716FE3" w:rsidRPr="008D420D">
        <w:rPr>
          <w:rFonts w:ascii="Times New Roman" w:hAnsi="Times New Roman"/>
          <w:sz w:val="22"/>
          <w:szCs w:val="22"/>
          <w:lang w:val="pl-PL" w:eastAsia="en-US"/>
        </w:rPr>
        <w:t>W dalszej kolejności</w:t>
      </w:r>
      <w:r w:rsidR="00696741" w:rsidRPr="008D420D">
        <w:rPr>
          <w:rFonts w:ascii="Times New Roman" w:hAnsi="Times New Roman"/>
          <w:sz w:val="22"/>
          <w:szCs w:val="22"/>
          <w:lang w:val="pl-PL" w:eastAsia="en-US"/>
        </w:rPr>
        <w:t xml:space="preserve"> odstępy między dawkami mo</w:t>
      </w:r>
      <w:r w:rsidR="004B3691" w:rsidRPr="008D420D">
        <w:rPr>
          <w:rFonts w:ascii="Times New Roman" w:hAnsi="Times New Roman"/>
          <w:sz w:val="22"/>
          <w:szCs w:val="22"/>
          <w:lang w:val="pl-PL" w:eastAsia="en-US"/>
        </w:rPr>
        <w:t>żna</w:t>
      </w:r>
      <w:r w:rsidR="00696741" w:rsidRPr="008D420D">
        <w:rPr>
          <w:rFonts w:ascii="Times New Roman" w:hAnsi="Times New Roman"/>
          <w:sz w:val="22"/>
          <w:szCs w:val="22"/>
          <w:lang w:val="pl-PL" w:eastAsia="en-US"/>
        </w:rPr>
        <w:t xml:space="preserve"> </w:t>
      </w:r>
      <w:r w:rsidR="008A26DE" w:rsidRPr="008D420D">
        <w:rPr>
          <w:rFonts w:ascii="Times New Roman" w:hAnsi="Times New Roman"/>
          <w:sz w:val="22"/>
          <w:szCs w:val="22"/>
          <w:lang w:val="pl-PL" w:eastAsia="en-US"/>
        </w:rPr>
        <w:t>wydłuż</w:t>
      </w:r>
      <w:r w:rsidR="00DC7DB0" w:rsidRPr="008D420D">
        <w:rPr>
          <w:rFonts w:ascii="Times New Roman" w:hAnsi="Times New Roman"/>
          <w:sz w:val="22"/>
          <w:szCs w:val="22"/>
          <w:lang w:val="pl-PL" w:eastAsia="en-US"/>
        </w:rPr>
        <w:t>a</w:t>
      </w:r>
      <w:r w:rsidR="008A26DE" w:rsidRPr="008D420D">
        <w:rPr>
          <w:rFonts w:ascii="Times New Roman" w:hAnsi="Times New Roman"/>
          <w:sz w:val="22"/>
          <w:szCs w:val="22"/>
          <w:lang w:val="pl-PL" w:eastAsia="en-US"/>
        </w:rPr>
        <w:t>ć</w:t>
      </w:r>
      <w:r w:rsidR="003455E8" w:rsidRPr="008D420D">
        <w:rPr>
          <w:rFonts w:ascii="Times New Roman" w:hAnsi="Times New Roman"/>
          <w:sz w:val="22"/>
          <w:szCs w:val="22"/>
          <w:lang w:val="pl-PL" w:eastAsia="en-US"/>
        </w:rPr>
        <w:t xml:space="preserve"> do </w:t>
      </w:r>
      <w:r w:rsidR="00B72F1F" w:rsidRPr="008D420D">
        <w:rPr>
          <w:rFonts w:ascii="Times New Roman" w:hAnsi="Times New Roman"/>
          <w:sz w:val="22"/>
          <w:szCs w:val="22"/>
          <w:lang w:val="pl-PL" w:eastAsia="en-US"/>
        </w:rPr>
        <w:t>6 </w:t>
      </w:r>
      <w:r w:rsidR="003455E8" w:rsidRPr="008D420D">
        <w:rPr>
          <w:rFonts w:ascii="Times New Roman" w:hAnsi="Times New Roman"/>
          <w:sz w:val="22"/>
          <w:szCs w:val="22"/>
          <w:lang w:val="pl-PL" w:eastAsia="en-US"/>
        </w:rPr>
        <w:t>miesięcy</w:t>
      </w:r>
      <w:r w:rsidR="00696741" w:rsidRPr="008D420D">
        <w:rPr>
          <w:rFonts w:ascii="Times New Roman" w:hAnsi="Times New Roman"/>
          <w:sz w:val="22"/>
          <w:szCs w:val="22"/>
          <w:lang w:val="pl-PL" w:eastAsia="en-US"/>
        </w:rPr>
        <w:t xml:space="preserve">, </w:t>
      </w:r>
      <w:r w:rsidR="008F194C" w:rsidRPr="008D420D">
        <w:rPr>
          <w:rFonts w:ascii="Times New Roman" w:hAnsi="Times New Roman"/>
          <w:sz w:val="22"/>
          <w:szCs w:val="22"/>
          <w:lang w:val="pl-PL" w:eastAsia="en-US"/>
        </w:rPr>
        <w:t>na przykład stosując schemat</w:t>
      </w:r>
      <w:r w:rsidR="00617486" w:rsidRPr="008D420D">
        <w:rPr>
          <w:rFonts w:ascii="Times New Roman" w:hAnsi="Times New Roman"/>
          <w:sz w:val="22"/>
          <w:szCs w:val="22"/>
          <w:lang w:val="pl-PL" w:eastAsia="en-US"/>
        </w:rPr>
        <w:t xml:space="preserve"> dawkowania </w:t>
      </w:r>
      <w:r w:rsidR="00617486" w:rsidRPr="0004269E">
        <w:rPr>
          <w:rFonts w:ascii="Times New Roman" w:hAnsi="Times New Roman"/>
          <w:sz w:val="22"/>
          <w:szCs w:val="22"/>
          <w:lang w:val="pl-PL" w:eastAsia="en-US"/>
        </w:rPr>
        <w:t>„</w:t>
      </w:r>
      <w:r w:rsidR="00617486" w:rsidRPr="00023230">
        <w:rPr>
          <w:rFonts w:ascii="Times New Roman" w:hAnsi="Times New Roman"/>
          <w:sz w:val="22"/>
          <w:szCs w:val="22"/>
          <w:lang w:val="pl-PL" w:eastAsia="en-US"/>
          <w:rPrChange w:id="47" w:author="Author">
            <w:rPr>
              <w:rFonts w:ascii="Times New Roman" w:hAnsi="Times New Roman"/>
              <w:i/>
              <w:iCs/>
              <w:sz w:val="22"/>
              <w:szCs w:val="22"/>
              <w:lang w:val="pl-PL" w:eastAsia="en-US"/>
            </w:rPr>
          </w:rPrChange>
        </w:rPr>
        <w:t>treat</w:t>
      </w:r>
      <w:ins w:id="48" w:author="Author">
        <w:r w:rsidR="0004269E">
          <w:rPr>
            <w:rFonts w:ascii="Times New Roman" w:hAnsi="Times New Roman"/>
            <w:sz w:val="22"/>
            <w:szCs w:val="22"/>
            <w:lang w:val="pl-PL" w:eastAsia="en-US"/>
          </w:rPr>
          <w:t>-</w:t>
        </w:r>
      </w:ins>
      <w:del w:id="49" w:author="Author">
        <w:r w:rsidR="004D0EE3" w:rsidRPr="00023230" w:rsidDel="0004269E">
          <w:rPr>
            <w:rFonts w:ascii="Times New Roman" w:hAnsi="Times New Roman"/>
            <w:sz w:val="22"/>
            <w:szCs w:val="22"/>
            <w:lang w:val="pl-PL" w:eastAsia="en-US"/>
            <w:rPrChange w:id="50" w:author="Author">
              <w:rPr>
                <w:rFonts w:ascii="Times New Roman" w:hAnsi="Times New Roman"/>
                <w:i/>
                <w:iCs/>
                <w:sz w:val="22"/>
                <w:szCs w:val="22"/>
                <w:lang w:val="pl-PL" w:eastAsia="en-US"/>
              </w:rPr>
            </w:rPrChange>
          </w:rPr>
          <w:delText xml:space="preserve"> </w:delText>
        </w:r>
      </w:del>
      <w:r w:rsidR="004D0EE3" w:rsidRPr="00023230">
        <w:rPr>
          <w:rFonts w:ascii="Times New Roman" w:hAnsi="Times New Roman"/>
          <w:sz w:val="22"/>
          <w:szCs w:val="22"/>
          <w:lang w:val="pl-PL" w:eastAsia="en-US"/>
          <w:rPrChange w:id="51" w:author="Author">
            <w:rPr>
              <w:rFonts w:ascii="Times New Roman" w:hAnsi="Times New Roman"/>
              <w:i/>
              <w:iCs/>
              <w:sz w:val="22"/>
              <w:szCs w:val="22"/>
              <w:lang w:val="pl-PL" w:eastAsia="en-US"/>
            </w:rPr>
          </w:rPrChange>
        </w:rPr>
        <w:t>and</w:t>
      </w:r>
      <w:ins w:id="52" w:author="Author">
        <w:r w:rsidR="0004269E">
          <w:rPr>
            <w:rFonts w:ascii="Times New Roman" w:hAnsi="Times New Roman"/>
            <w:sz w:val="22"/>
            <w:szCs w:val="22"/>
            <w:lang w:val="pl-PL" w:eastAsia="en-US"/>
          </w:rPr>
          <w:t>-</w:t>
        </w:r>
      </w:ins>
      <w:del w:id="53" w:author="Author">
        <w:r w:rsidR="004D0EE3" w:rsidRPr="00023230" w:rsidDel="0004269E">
          <w:rPr>
            <w:rFonts w:ascii="Times New Roman" w:hAnsi="Times New Roman"/>
            <w:sz w:val="22"/>
            <w:szCs w:val="22"/>
            <w:lang w:val="pl-PL" w:eastAsia="en-US"/>
            <w:rPrChange w:id="54" w:author="Author">
              <w:rPr>
                <w:rFonts w:ascii="Times New Roman" w:hAnsi="Times New Roman"/>
                <w:i/>
                <w:iCs/>
                <w:sz w:val="22"/>
                <w:szCs w:val="22"/>
                <w:lang w:val="pl-PL" w:eastAsia="en-US"/>
              </w:rPr>
            </w:rPrChange>
          </w:rPr>
          <w:delText xml:space="preserve"> </w:delText>
        </w:r>
      </w:del>
      <w:r w:rsidR="004D0EE3" w:rsidRPr="00023230">
        <w:rPr>
          <w:rFonts w:ascii="Times New Roman" w:hAnsi="Times New Roman"/>
          <w:sz w:val="22"/>
          <w:szCs w:val="22"/>
          <w:lang w:val="pl-PL" w:eastAsia="en-US"/>
          <w:rPrChange w:id="55" w:author="Author">
            <w:rPr>
              <w:rFonts w:ascii="Times New Roman" w:hAnsi="Times New Roman"/>
              <w:i/>
              <w:iCs/>
              <w:sz w:val="22"/>
              <w:szCs w:val="22"/>
              <w:lang w:val="pl-PL" w:eastAsia="en-US"/>
            </w:rPr>
          </w:rPrChange>
        </w:rPr>
        <w:t>extend</w:t>
      </w:r>
      <w:r w:rsidR="004D0EE3" w:rsidRPr="0004269E">
        <w:rPr>
          <w:rFonts w:ascii="Times New Roman" w:hAnsi="Times New Roman"/>
          <w:sz w:val="22"/>
          <w:szCs w:val="22"/>
          <w:lang w:val="pl-PL" w:eastAsia="en-US"/>
        </w:rPr>
        <w:t>”</w:t>
      </w:r>
      <w:r w:rsidR="004D0EE3" w:rsidRPr="008D420D">
        <w:rPr>
          <w:rFonts w:ascii="Times New Roman" w:hAnsi="Times New Roman"/>
          <w:sz w:val="22"/>
          <w:szCs w:val="22"/>
          <w:lang w:val="pl-PL" w:eastAsia="en-US"/>
        </w:rPr>
        <w:t>,</w:t>
      </w:r>
      <w:r w:rsidR="008F194C" w:rsidRPr="008D420D">
        <w:rPr>
          <w:rFonts w:ascii="Times New Roman" w:hAnsi="Times New Roman"/>
          <w:sz w:val="22"/>
          <w:szCs w:val="22"/>
          <w:lang w:val="pl-PL" w:eastAsia="en-US"/>
        </w:rPr>
        <w:t xml:space="preserve"> </w:t>
      </w:r>
      <w:r w:rsidR="0045772A" w:rsidRPr="008D420D">
        <w:rPr>
          <w:rFonts w:ascii="Times New Roman" w:hAnsi="Times New Roman"/>
          <w:sz w:val="22"/>
          <w:szCs w:val="22"/>
          <w:lang w:val="pl-PL" w:eastAsia="en-US"/>
        </w:rPr>
        <w:t>pod warunkiem</w:t>
      </w:r>
      <w:r w:rsidR="004D0EE3" w:rsidRPr="008D420D">
        <w:rPr>
          <w:rFonts w:ascii="Times New Roman" w:hAnsi="Times New Roman"/>
          <w:sz w:val="22"/>
          <w:szCs w:val="22"/>
          <w:lang w:val="pl-PL" w:eastAsia="en-US"/>
        </w:rPr>
        <w:t xml:space="preserve"> </w:t>
      </w:r>
      <w:r w:rsidR="00437BBD" w:rsidRPr="008D420D">
        <w:rPr>
          <w:rFonts w:ascii="Times New Roman" w:hAnsi="Times New Roman"/>
          <w:sz w:val="22"/>
          <w:szCs w:val="22"/>
          <w:lang w:val="pl-PL" w:eastAsia="en-US"/>
        </w:rPr>
        <w:t>zachowani</w:t>
      </w:r>
      <w:r w:rsidR="0045772A" w:rsidRPr="008D420D">
        <w:rPr>
          <w:rFonts w:ascii="Times New Roman" w:hAnsi="Times New Roman"/>
          <w:sz w:val="22"/>
          <w:szCs w:val="22"/>
          <w:lang w:val="pl-PL" w:eastAsia="en-US"/>
        </w:rPr>
        <w:t>a</w:t>
      </w:r>
      <w:r w:rsidR="00437BBD" w:rsidRPr="008D420D">
        <w:rPr>
          <w:rFonts w:ascii="Times New Roman" w:hAnsi="Times New Roman"/>
          <w:sz w:val="22"/>
          <w:szCs w:val="22"/>
          <w:lang w:val="pl-PL" w:eastAsia="en-US"/>
        </w:rPr>
        <w:t xml:space="preserve"> stabilnych</w:t>
      </w:r>
      <w:r w:rsidR="00696741" w:rsidRPr="008D420D">
        <w:rPr>
          <w:rFonts w:ascii="Times New Roman" w:hAnsi="Times New Roman"/>
          <w:sz w:val="22"/>
          <w:szCs w:val="22"/>
          <w:lang w:val="pl-PL" w:eastAsia="en-US"/>
        </w:rPr>
        <w:t xml:space="preserve"> parametrów wzrokowych i/lub anatomicznych</w:t>
      </w:r>
      <w:r w:rsidR="00E32FC9" w:rsidRPr="008D420D">
        <w:rPr>
          <w:rFonts w:ascii="Times New Roman" w:hAnsi="Times New Roman"/>
          <w:sz w:val="22"/>
          <w:szCs w:val="22"/>
          <w:lang w:val="pl-PL" w:eastAsia="en-US"/>
        </w:rPr>
        <w:t xml:space="preserve"> </w:t>
      </w:r>
      <w:r w:rsidR="00437BBD" w:rsidRPr="008D420D">
        <w:rPr>
          <w:rFonts w:ascii="Times New Roman" w:hAnsi="Times New Roman"/>
          <w:sz w:val="22"/>
          <w:szCs w:val="22"/>
          <w:lang w:val="pl-PL" w:eastAsia="en-US"/>
        </w:rPr>
        <w:t>(patrz punkt 5.1)</w:t>
      </w:r>
      <w:r w:rsidR="00696741" w:rsidRPr="008D420D">
        <w:rPr>
          <w:rFonts w:ascii="Times New Roman" w:hAnsi="Times New Roman"/>
          <w:sz w:val="22"/>
          <w:szCs w:val="22"/>
          <w:lang w:val="pl-PL" w:eastAsia="en-US"/>
        </w:rPr>
        <w:t>.</w:t>
      </w:r>
    </w:p>
    <w:p w14:paraId="659F587C" w14:textId="77777777" w:rsidR="00A76F7F" w:rsidRPr="008D420D" w:rsidRDefault="00A76F7F" w:rsidP="00BC0D87">
      <w:pPr>
        <w:pStyle w:val="GlobalBayerBodyText"/>
        <w:spacing w:before="0" w:after="0"/>
        <w:rPr>
          <w:rFonts w:ascii="Times New Roman" w:hAnsi="Times New Roman"/>
          <w:sz w:val="22"/>
          <w:szCs w:val="22"/>
          <w:lang w:val="pl-PL" w:eastAsia="en-US"/>
        </w:rPr>
      </w:pPr>
    </w:p>
    <w:p w14:paraId="2D128C0D" w14:textId="77777777" w:rsidR="00F27C2B" w:rsidRPr="008D420D" w:rsidRDefault="00BF41AD" w:rsidP="00BC0D87">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W przypadku pacjentów, </w:t>
      </w:r>
      <w:r w:rsidR="0010113D" w:rsidRPr="008D420D">
        <w:rPr>
          <w:rFonts w:ascii="Times New Roman" w:hAnsi="Times New Roman"/>
          <w:sz w:val="22"/>
          <w:szCs w:val="22"/>
          <w:lang w:val="pl-PL" w:eastAsia="en-US"/>
        </w:rPr>
        <w:t>którzy wcześniej byli leczeni</w:t>
      </w:r>
      <w:r w:rsidR="000C2E89" w:rsidRPr="008D420D">
        <w:rPr>
          <w:rFonts w:ascii="Times New Roman" w:hAnsi="Times New Roman"/>
          <w:sz w:val="22"/>
          <w:szCs w:val="22"/>
          <w:lang w:val="pl-PL" w:eastAsia="en-US"/>
        </w:rPr>
        <w:t xml:space="preserve"> </w:t>
      </w:r>
      <w:r w:rsidR="00DA6ADF" w:rsidRPr="008D420D">
        <w:rPr>
          <w:rFonts w:ascii="Times New Roman" w:hAnsi="Times New Roman"/>
          <w:sz w:val="22"/>
          <w:szCs w:val="22"/>
          <w:lang w:val="pl-PL" w:eastAsia="en-US"/>
        </w:rPr>
        <w:t xml:space="preserve">produktem </w:t>
      </w:r>
      <w:r w:rsidR="000C2E89" w:rsidRPr="008D420D">
        <w:rPr>
          <w:rFonts w:ascii="Times New Roman" w:hAnsi="Times New Roman"/>
          <w:sz w:val="22"/>
          <w:szCs w:val="22"/>
          <w:lang w:val="pl-PL" w:eastAsia="en-US"/>
        </w:rPr>
        <w:t xml:space="preserve">Eylea 40 mg/ml lub innymi </w:t>
      </w:r>
      <w:r w:rsidR="006820AC" w:rsidRPr="008D420D">
        <w:rPr>
          <w:rFonts w:ascii="Times New Roman" w:hAnsi="Times New Roman"/>
          <w:sz w:val="22"/>
          <w:szCs w:val="22"/>
          <w:lang w:val="pl-PL" w:eastAsia="en-US"/>
        </w:rPr>
        <w:t>inhibitorami</w:t>
      </w:r>
      <w:r w:rsidR="000C2E89" w:rsidRPr="008D420D">
        <w:rPr>
          <w:rFonts w:ascii="Times New Roman" w:hAnsi="Times New Roman"/>
          <w:sz w:val="22"/>
          <w:szCs w:val="22"/>
          <w:lang w:val="pl-PL" w:eastAsia="en-US"/>
        </w:rPr>
        <w:t xml:space="preserve"> VEGF i przechodzą na </w:t>
      </w:r>
      <w:r w:rsidR="00E9606D" w:rsidRPr="008D420D">
        <w:rPr>
          <w:rFonts w:ascii="Times New Roman" w:hAnsi="Times New Roman"/>
          <w:sz w:val="22"/>
          <w:szCs w:val="22"/>
          <w:lang w:val="pl-PL" w:eastAsia="en-US"/>
        </w:rPr>
        <w:t xml:space="preserve">produkt </w:t>
      </w:r>
      <w:r w:rsidR="000C2E89" w:rsidRPr="008D420D">
        <w:rPr>
          <w:rFonts w:ascii="Times New Roman" w:hAnsi="Times New Roman"/>
          <w:sz w:val="22"/>
          <w:szCs w:val="22"/>
          <w:lang w:val="pl-PL" w:eastAsia="en-US"/>
        </w:rPr>
        <w:t xml:space="preserve">Eylea 114,3 mg/ml, schemat leczenia może różnić się od </w:t>
      </w:r>
      <w:r w:rsidR="00287339" w:rsidRPr="008D420D">
        <w:rPr>
          <w:rFonts w:ascii="Times New Roman" w:hAnsi="Times New Roman"/>
          <w:sz w:val="22"/>
          <w:szCs w:val="22"/>
          <w:lang w:val="pl-PL" w:eastAsia="en-US"/>
        </w:rPr>
        <w:t>schematu</w:t>
      </w:r>
      <w:r w:rsidR="000C2E89" w:rsidRPr="008D420D">
        <w:rPr>
          <w:rFonts w:ascii="Times New Roman" w:hAnsi="Times New Roman"/>
          <w:sz w:val="22"/>
          <w:szCs w:val="22"/>
          <w:lang w:val="pl-PL" w:eastAsia="en-US"/>
        </w:rPr>
        <w:t xml:space="preserve"> stosowanego u pacjentów, którzy nie byli wcześniej leczeni.</w:t>
      </w:r>
      <w:r w:rsidRPr="008D420D">
        <w:rPr>
          <w:rFonts w:ascii="Times New Roman" w:hAnsi="Times New Roman"/>
          <w:sz w:val="22"/>
          <w:szCs w:val="22"/>
          <w:lang w:val="pl-PL" w:eastAsia="en-US"/>
        </w:rPr>
        <w:t xml:space="preserve"> </w:t>
      </w:r>
      <w:r w:rsidR="008E41A7" w:rsidRPr="008D420D">
        <w:rPr>
          <w:rFonts w:ascii="Times New Roman" w:hAnsi="Times New Roman"/>
          <w:sz w:val="22"/>
          <w:szCs w:val="22"/>
          <w:lang w:val="pl-PL" w:eastAsia="en-US"/>
        </w:rPr>
        <w:t>O</w:t>
      </w:r>
      <w:r w:rsidRPr="008D420D">
        <w:rPr>
          <w:rFonts w:ascii="Times New Roman" w:hAnsi="Times New Roman"/>
          <w:sz w:val="22"/>
          <w:szCs w:val="22"/>
          <w:lang w:val="pl-PL" w:eastAsia="en-US"/>
        </w:rPr>
        <w:t xml:space="preserve">dstępy między dawkami należy ustalić na podstawie </w:t>
      </w:r>
      <w:r w:rsidR="00184EE5" w:rsidRPr="008D420D">
        <w:rPr>
          <w:rFonts w:ascii="Times New Roman" w:hAnsi="Times New Roman"/>
          <w:sz w:val="22"/>
          <w:szCs w:val="22"/>
          <w:lang w:val="pl-PL" w:eastAsia="en-US"/>
        </w:rPr>
        <w:t>parametrów</w:t>
      </w:r>
      <w:r w:rsidRPr="008D420D">
        <w:rPr>
          <w:rFonts w:ascii="Times New Roman" w:hAnsi="Times New Roman"/>
          <w:sz w:val="22"/>
          <w:szCs w:val="22"/>
          <w:lang w:val="pl-PL" w:eastAsia="en-US"/>
        </w:rPr>
        <w:t xml:space="preserve"> w</w:t>
      </w:r>
      <w:r w:rsidR="000E2D09" w:rsidRPr="008D420D">
        <w:rPr>
          <w:rFonts w:ascii="Times New Roman" w:hAnsi="Times New Roman"/>
          <w:sz w:val="22"/>
          <w:szCs w:val="22"/>
          <w:lang w:val="pl-PL" w:eastAsia="en-US"/>
        </w:rPr>
        <w:t>zrokowych</w:t>
      </w:r>
      <w:r w:rsidRPr="008D420D">
        <w:rPr>
          <w:rFonts w:ascii="Times New Roman" w:hAnsi="Times New Roman"/>
          <w:sz w:val="22"/>
          <w:szCs w:val="22"/>
          <w:lang w:val="pl-PL" w:eastAsia="en-US"/>
        </w:rPr>
        <w:t xml:space="preserve"> i</w:t>
      </w:r>
      <w:r w:rsidR="000E2D09" w:rsidRPr="008D420D">
        <w:rPr>
          <w:rFonts w:ascii="Times New Roman" w:hAnsi="Times New Roman"/>
          <w:sz w:val="22"/>
          <w:szCs w:val="22"/>
          <w:lang w:val="pl-PL" w:eastAsia="en-US"/>
        </w:rPr>
        <w:t>/</w:t>
      </w:r>
      <w:r w:rsidRPr="008D420D">
        <w:rPr>
          <w:rFonts w:ascii="Times New Roman" w:hAnsi="Times New Roman"/>
          <w:sz w:val="22"/>
          <w:szCs w:val="22"/>
          <w:lang w:val="pl-PL" w:eastAsia="en-US"/>
        </w:rPr>
        <w:t>lub anatomicznych</w:t>
      </w:r>
      <w:r w:rsidR="00F27C2B" w:rsidRPr="008D420D">
        <w:rPr>
          <w:rFonts w:ascii="Times New Roman" w:hAnsi="Times New Roman"/>
          <w:sz w:val="22"/>
          <w:szCs w:val="22"/>
          <w:lang w:val="pl-PL" w:eastAsia="en-US"/>
        </w:rPr>
        <w:t xml:space="preserve"> (patrz punkt 5.1)</w:t>
      </w:r>
      <w:r w:rsidRPr="008D420D">
        <w:rPr>
          <w:rFonts w:ascii="Times New Roman" w:hAnsi="Times New Roman"/>
          <w:sz w:val="22"/>
          <w:szCs w:val="22"/>
          <w:lang w:val="pl-PL" w:eastAsia="en-US"/>
        </w:rPr>
        <w:t>.</w:t>
      </w:r>
    </w:p>
    <w:p w14:paraId="3B93A3FE" w14:textId="77777777" w:rsidR="004679A9" w:rsidRPr="008D420D" w:rsidRDefault="004679A9" w:rsidP="00421E59">
      <w:pPr>
        <w:pStyle w:val="GlobalBayerBodyText"/>
        <w:numPr>
          <w:ilvl w:val="0"/>
          <w:numId w:val="63"/>
        </w:numPr>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U pacjentów z</w:t>
      </w:r>
      <w:r w:rsidR="003E454D" w:rsidRPr="008D420D">
        <w:rPr>
          <w:rFonts w:ascii="Times New Roman" w:hAnsi="Times New Roman"/>
          <w:sz w:val="22"/>
          <w:szCs w:val="22"/>
          <w:lang w:val="pl-PL" w:eastAsia="en-US"/>
        </w:rPr>
        <w:t>e</w:t>
      </w:r>
      <w:r w:rsidRPr="008D420D">
        <w:rPr>
          <w:rFonts w:ascii="Times New Roman" w:hAnsi="Times New Roman"/>
          <w:sz w:val="22"/>
          <w:szCs w:val="22"/>
          <w:lang w:val="pl-PL" w:eastAsia="en-US"/>
        </w:rPr>
        <w:t xml:space="preserve"> stabilnymi </w:t>
      </w:r>
      <w:r w:rsidR="007D3198" w:rsidRPr="008D420D">
        <w:rPr>
          <w:rFonts w:ascii="Times New Roman" w:hAnsi="Times New Roman"/>
          <w:sz w:val="22"/>
          <w:szCs w:val="22"/>
          <w:lang w:val="pl-PL" w:eastAsia="en-US"/>
        </w:rPr>
        <w:t>parametrami</w:t>
      </w:r>
      <w:r w:rsidRPr="008D420D">
        <w:rPr>
          <w:rFonts w:ascii="Times New Roman" w:hAnsi="Times New Roman"/>
          <w:sz w:val="22"/>
          <w:szCs w:val="22"/>
          <w:lang w:val="pl-PL" w:eastAsia="en-US"/>
        </w:rPr>
        <w:t xml:space="preserve"> wzrokowymi i anatomicznymi, wcześniejsze interwały leczenia mogą być utrzymywane lub wydłużane po pierwszym wstrzyknięciu </w:t>
      </w:r>
      <w:r w:rsidR="00287339" w:rsidRPr="008D420D">
        <w:rPr>
          <w:rFonts w:ascii="Times New Roman" w:hAnsi="Times New Roman"/>
          <w:sz w:val="22"/>
          <w:szCs w:val="22"/>
          <w:lang w:val="pl-PL" w:eastAsia="en-US"/>
        </w:rPr>
        <w:t xml:space="preserve">produktu </w:t>
      </w:r>
      <w:r w:rsidRPr="008D420D">
        <w:rPr>
          <w:rFonts w:ascii="Times New Roman" w:hAnsi="Times New Roman"/>
          <w:sz w:val="22"/>
          <w:szCs w:val="22"/>
          <w:lang w:val="pl-PL" w:eastAsia="en-US"/>
        </w:rPr>
        <w:t xml:space="preserve">Eylea 114,3 mg/ml, na przykład w ramach schematu dawkowania </w:t>
      </w:r>
      <w:ins w:id="56" w:author="Author">
        <w:r w:rsidR="0004269E">
          <w:rPr>
            <w:rFonts w:ascii="Times New Roman" w:hAnsi="Times New Roman"/>
            <w:sz w:val="22"/>
            <w:szCs w:val="22"/>
            <w:lang w:val="pl-PL" w:eastAsia="en-US"/>
          </w:rPr>
          <w:t>„</w:t>
        </w:r>
      </w:ins>
      <w:del w:id="57" w:author="Author">
        <w:r w:rsidRPr="008D420D" w:rsidDel="0004269E">
          <w:rPr>
            <w:rFonts w:ascii="Times New Roman" w:hAnsi="Times New Roman"/>
            <w:sz w:val="22"/>
            <w:szCs w:val="22"/>
            <w:lang w:val="pl-PL" w:eastAsia="en-US"/>
          </w:rPr>
          <w:delText>'</w:delText>
        </w:r>
      </w:del>
      <w:r w:rsidRPr="008D420D">
        <w:rPr>
          <w:rFonts w:ascii="Times New Roman" w:hAnsi="Times New Roman"/>
          <w:sz w:val="22"/>
          <w:szCs w:val="22"/>
          <w:lang w:val="pl-PL" w:eastAsia="en-US"/>
        </w:rPr>
        <w:t>treat</w:t>
      </w:r>
      <w:ins w:id="58" w:author="Author">
        <w:r w:rsidR="0004269E">
          <w:rPr>
            <w:rFonts w:ascii="Times New Roman" w:hAnsi="Times New Roman"/>
            <w:sz w:val="22"/>
            <w:szCs w:val="22"/>
            <w:lang w:val="pl-PL" w:eastAsia="en-US"/>
          </w:rPr>
          <w:t>-</w:t>
        </w:r>
      </w:ins>
      <w:del w:id="59" w:author="Author">
        <w:r w:rsidRPr="008D420D" w:rsidDel="0004269E">
          <w:rPr>
            <w:rFonts w:ascii="Times New Roman" w:hAnsi="Times New Roman"/>
            <w:sz w:val="22"/>
            <w:szCs w:val="22"/>
            <w:lang w:val="pl-PL" w:eastAsia="en-US"/>
          </w:rPr>
          <w:delText xml:space="preserve"> </w:delText>
        </w:r>
      </w:del>
      <w:r w:rsidRPr="008D420D">
        <w:rPr>
          <w:rFonts w:ascii="Times New Roman" w:hAnsi="Times New Roman"/>
          <w:sz w:val="22"/>
          <w:szCs w:val="22"/>
          <w:lang w:val="pl-PL" w:eastAsia="en-US"/>
        </w:rPr>
        <w:t>and</w:t>
      </w:r>
      <w:del w:id="60" w:author="Author">
        <w:r w:rsidRPr="008D420D" w:rsidDel="0004269E">
          <w:rPr>
            <w:rFonts w:ascii="Times New Roman" w:hAnsi="Times New Roman"/>
            <w:sz w:val="22"/>
            <w:szCs w:val="22"/>
            <w:lang w:val="pl-PL" w:eastAsia="en-US"/>
          </w:rPr>
          <w:delText xml:space="preserve"> </w:delText>
        </w:r>
      </w:del>
      <w:ins w:id="61" w:author="Author">
        <w:r w:rsidR="0004269E">
          <w:rPr>
            <w:rFonts w:ascii="Times New Roman" w:hAnsi="Times New Roman"/>
            <w:sz w:val="22"/>
            <w:szCs w:val="22"/>
            <w:lang w:val="pl-PL" w:eastAsia="en-US"/>
          </w:rPr>
          <w:t>-</w:t>
        </w:r>
      </w:ins>
      <w:r w:rsidRPr="008D420D">
        <w:rPr>
          <w:rFonts w:ascii="Times New Roman" w:hAnsi="Times New Roman"/>
          <w:sz w:val="22"/>
          <w:szCs w:val="22"/>
          <w:lang w:val="pl-PL" w:eastAsia="en-US"/>
        </w:rPr>
        <w:t>extend</w:t>
      </w:r>
      <w:del w:id="62" w:author="Author">
        <w:r w:rsidRPr="008D420D" w:rsidDel="0004269E">
          <w:rPr>
            <w:rFonts w:ascii="Times New Roman" w:hAnsi="Times New Roman"/>
            <w:sz w:val="22"/>
            <w:szCs w:val="22"/>
            <w:lang w:val="pl-PL" w:eastAsia="en-US"/>
          </w:rPr>
          <w:delText>'</w:delText>
        </w:r>
      </w:del>
      <w:ins w:id="63" w:author="Author">
        <w:r w:rsidR="0004269E">
          <w:rPr>
            <w:rFonts w:ascii="Times New Roman" w:hAnsi="Times New Roman"/>
            <w:sz w:val="22"/>
            <w:szCs w:val="22"/>
            <w:lang w:val="pl-PL" w:eastAsia="en-US"/>
          </w:rPr>
          <w:t>”</w:t>
        </w:r>
      </w:ins>
      <w:r w:rsidRPr="008D420D">
        <w:rPr>
          <w:rFonts w:ascii="Times New Roman" w:hAnsi="Times New Roman"/>
          <w:sz w:val="22"/>
          <w:szCs w:val="22"/>
          <w:lang w:val="pl-PL" w:eastAsia="en-US"/>
        </w:rPr>
        <w:t>.</w:t>
      </w:r>
    </w:p>
    <w:p w14:paraId="2A0715E0" w14:textId="77777777" w:rsidR="004679A9" w:rsidRPr="008D420D" w:rsidRDefault="004679A9" w:rsidP="00421E59">
      <w:pPr>
        <w:pStyle w:val="GlobalBayerBodyText"/>
        <w:numPr>
          <w:ilvl w:val="0"/>
          <w:numId w:val="63"/>
        </w:numPr>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U pacjentów z suboptymalnymi </w:t>
      </w:r>
      <w:r w:rsidR="000133F6" w:rsidRPr="008D420D">
        <w:rPr>
          <w:rFonts w:ascii="Times New Roman" w:hAnsi="Times New Roman"/>
          <w:sz w:val="22"/>
          <w:szCs w:val="22"/>
          <w:lang w:val="pl-PL" w:eastAsia="en-US"/>
        </w:rPr>
        <w:t>parametrami</w:t>
      </w:r>
      <w:r w:rsidRPr="008D420D">
        <w:rPr>
          <w:rFonts w:ascii="Times New Roman" w:hAnsi="Times New Roman"/>
          <w:sz w:val="22"/>
          <w:szCs w:val="22"/>
          <w:lang w:val="pl-PL" w:eastAsia="en-US"/>
        </w:rPr>
        <w:t xml:space="preserve"> wzrokowymi i/lub anatomicznymi, leczenie</w:t>
      </w:r>
      <w:r w:rsidR="00287339" w:rsidRPr="008D420D">
        <w:rPr>
          <w:rFonts w:ascii="Times New Roman" w:hAnsi="Times New Roman"/>
          <w:sz w:val="22"/>
          <w:szCs w:val="22"/>
          <w:lang w:val="pl-PL" w:eastAsia="en-US"/>
        </w:rPr>
        <w:t xml:space="preserve"> produktem</w:t>
      </w:r>
      <w:r w:rsidRPr="008D420D">
        <w:rPr>
          <w:rFonts w:ascii="Times New Roman" w:hAnsi="Times New Roman"/>
          <w:sz w:val="22"/>
          <w:szCs w:val="22"/>
          <w:lang w:val="pl-PL" w:eastAsia="en-US"/>
        </w:rPr>
        <w:t xml:space="preserve"> Eylea 114,3 mg/ml może rozpocząć się od 1 wstrzyknięcia miesięcznie przez maksymalnie 3 kolejne dawki, po czym nastąpi dostosowanie interwałów wstrzyknięć, na przykład w ramach schematu dawkowania </w:t>
      </w:r>
      <w:ins w:id="64" w:author="Author">
        <w:r w:rsidR="00873800">
          <w:rPr>
            <w:rFonts w:ascii="Times New Roman" w:hAnsi="Times New Roman"/>
            <w:sz w:val="22"/>
            <w:szCs w:val="22"/>
            <w:lang w:val="pl-PL" w:eastAsia="en-US"/>
          </w:rPr>
          <w:t>„</w:t>
        </w:r>
      </w:ins>
      <w:del w:id="65" w:author="Author">
        <w:r w:rsidRPr="008D420D" w:rsidDel="00873800">
          <w:rPr>
            <w:rFonts w:ascii="Times New Roman" w:hAnsi="Times New Roman"/>
            <w:sz w:val="22"/>
            <w:szCs w:val="22"/>
            <w:lang w:val="pl-PL" w:eastAsia="en-US"/>
          </w:rPr>
          <w:delText>'</w:delText>
        </w:r>
      </w:del>
      <w:r w:rsidRPr="008D420D">
        <w:rPr>
          <w:rFonts w:ascii="Times New Roman" w:hAnsi="Times New Roman"/>
          <w:sz w:val="22"/>
          <w:szCs w:val="22"/>
          <w:lang w:val="pl-PL" w:eastAsia="en-US"/>
        </w:rPr>
        <w:t>trea</w:t>
      </w:r>
      <w:ins w:id="66" w:author="Author">
        <w:r w:rsidR="00873800">
          <w:rPr>
            <w:rFonts w:ascii="Times New Roman" w:hAnsi="Times New Roman"/>
            <w:sz w:val="22"/>
            <w:szCs w:val="22"/>
            <w:lang w:val="pl-PL" w:eastAsia="en-US"/>
          </w:rPr>
          <w:t>t</w:t>
        </w:r>
        <w:r w:rsidR="0004269E">
          <w:rPr>
            <w:rFonts w:ascii="Times New Roman" w:hAnsi="Times New Roman"/>
            <w:sz w:val="22"/>
            <w:szCs w:val="22"/>
            <w:lang w:val="pl-PL" w:eastAsia="en-US"/>
          </w:rPr>
          <w:t>-</w:t>
        </w:r>
      </w:ins>
      <w:del w:id="67" w:author="Author">
        <w:r w:rsidRPr="008D420D" w:rsidDel="0004269E">
          <w:rPr>
            <w:rFonts w:ascii="Times New Roman" w:hAnsi="Times New Roman"/>
            <w:sz w:val="22"/>
            <w:szCs w:val="22"/>
            <w:lang w:val="pl-PL" w:eastAsia="en-US"/>
          </w:rPr>
          <w:delText xml:space="preserve">t </w:delText>
        </w:r>
      </w:del>
      <w:r w:rsidRPr="008D420D">
        <w:rPr>
          <w:rFonts w:ascii="Times New Roman" w:hAnsi="Times New Roman"/>
          <w:sz w:val="22"/>
          <w:szCs w:val="22"/>
          <w:lang w:val="pl-PL" w:eastAsia="en-US"/>
        </w:rPr>
        <w:t>and</w:t>
      </w:r>
      <w:ins w:id="68" w:author="Author">
        <w:r w:rsidR="0004269E">
          <w:rPr>
            <w:rFonts w:ascii="Times New Roman" w:hAnsi="Times New Roman"/>
            <w:sz w:val="22"/>
            <w:szCs w:val="22"/>
            <w:lang w:val="pl-PL" w:eastAsia="en-US"/>
          </w:rPr>
          <w:t>-</w:t>
        </w:r>
      </w:ins>
      <w:del w:id="69" w:author="Author">
        <w:r w:rsidRPr="008D420D" w:rsidDel="0004269E">
          <w:rPr>
            <w:rFonts w:ascii="Times New Roman" w:hAnsi="Times New Roman"/>
            <w:sz w:val="22"/>
            <w:szCs w:val="22"/>
            <w:lang w:val="pl-PL" w:eastAsia="en-US"/>
          </w:rPr>
          <w:delText xml:space="preserve"> </w:delText>
        </w:r>
      </w:del>
      <w:r w:rsidRPr="008D420D">
        <w:rPr>
          <w:rFonts w:ascii="Times New Roman" w:hAnsi="Times New Roman"/>
          <w:sz w:val="22"/>
          <w:szCs w:val="22"/>
          <w:lang w:val="pl-PL" w:eastAsia="en-US"/>
        </w:rPr>
        <w:t>extend</w:t>
      </w:r>
      <w:del w:id="70" w:author="Author">
        <w:r w:rsidRPr="008D420D" w:rsidDel="00873800">
          <w:rPr>
            <w:rFonts w:ascii="Times New Roman" w:hAnsi="Times New Roman"/>
            <w:sz w:val="22"/>
            <w:szCs w:val="22"/>
            <w:lang w:val="pl-PL" w:eastAsia="en-US"/>
          </w:rPr>
          <w:delText>'</w:delText>
        </w:r>
      </w:del>
      <w:ins w:id="71" w:author="Author">
        <w:r w:rsidR="00873800">
          <w:rPr>
            <w:rFonts w:ascii="Times New Roman" w:hAnsi="Times New Roman"/>
            <w:sz w:val="22"/>
            <w:szCs w:val="22"/>
            <w:lang w:val="pl-PL" w:eastAsia="en-US"/>
          </w:rPr>
          <w:t>”</w:t>
        </w:r>
      </w:ins>
      <w:r w:rsidRPr="008D420D">
        <w:rPr>
          <w:rFonts w:ascii="Times New Roman" w:hAnsi="Times New Roman"/>
          <w:sz w:val="22"/>
          <w:szCs w:val="22"/>
          <w:lang w:val="pl-PL" w:eastAsia="en-US"/>
        </w:rPr>
        <w:t>.</w:t>
      </w:r>
    </w:p>
    <w:p w14:paraId="6CDEFA9A" w14:textId="77777777" w:rsidR="00696741" w:rsidRPr="008D420D" w:rsidRDefault="00696741" w:rsidP="00BC0D87">
      <w:pPr>
        <w:pStyle w:val="GlobalBayerBodyText"/>
        <w:spacing w:before="0" w:after="0"/>
        <w:rPr>
          <w:rFonts w:ascii="Times New Roman" w:hAnsi="Times New Roman"/>
          <w:sz w:val="22"/>
          <w:szCs w:val="22"/>
          <w:lang w:val="pl-PL" w:eastAsia="en-US"/>
        </w:rPr>
      </w:pPr>
    </w:p>
    <w:p w14:paraId="4140EA0B" w14:textId="77777777" w:rsidR="00645ADA" w:rsidRDefault="00645ADA" w:rsidP="00454D05">
      <w:pPr>
        <w:pStyle w:val="GlobalBayerBodyText"/>
        <w:spacing w:before="0" w:after="0"/>
        <w:rPr>
          <w:ins w:id="72" w:author="Author"/>
          <w:rFonts w:ascii="Times New Roman" w:hAnsi="Times New Roman"/>
          <w:sz w:val="22"/>
          <w:szCs w:val="22"/>
          <w:lang w:val="pl-PL" w:eastAsia="en-US"/>
        </w:rPr>
      </w:pPr>
      <w:r w:rsidRPr="008D420D">
        <w:rPr>
          <w:rFonts w:ascii="Times New Roman" w:hAnsi="Times New Roman"/>
          <w:sz w:val="22"/>
          <w:szCs w:val="22"/>
          <w:lang w:val="pl-PL" w:eastAsia="en-US"/>
        </w:rPr>
        <w:t>W przypadku pogorszenia się parametrów wzrokowych i/lub anatomicznych odstęp między kolejnymi dawkami należy odpowiednio skr</w:t>
      </w:r>
      <w:r w:rsidR="00DC7DB0" w:rsidRPr="008D420D">
        <w:rPr>
          <w:rFonts w:ascii="Times New Roman" w:hAnsi="Times New Roman"/>
          <w:sz w:val="22"/>
          <w:szCs w:val="22"/>
          <w:lang w:val="pl-PL" w:eastAsia="en-US"/>
        </w:rPr>
        <w:t>a</w:t>
      </w:r>
      <w:r w:rsidR="00A2435C" w:rsidRPr="008D420D">
        <w:rPr>
          <w:rFonts w:ascii="Times New Roman" w:hAnsi="Times New Roman"/>
          <w:sz w:val="22"/>
          <w:szCs w:val="22"/>
          <w:lang w:val="pl-PL" w:eastAsia="en-US"/>
        </w:rPr>
        <w:t>cać</w:t>
      </w:r>
      <w:r w:rsidRPr="008D420D">
        <w:rPr>
          <w:rFonts w:ascii="Times New Roman" w:hAnsi="Times New Roman"/>
          <w:sz w:val="22"/>
          <w:szCs w:val="22"/>
          <w:lang w:val="pl-PL" w:eastAsia="en-US"/>
        </w:rPr>
        <w:t xml:space="preserve"> według uznania lekarza.</w:t>
      </w:r>
      <w:r w:rsidR="00AD04DC" w:rsidRPr="008D420D">
        <w:rPr>
          <w:rFonts w:ascii="Times New Roman" w:hAnsi="Times New Roman"/>
          <w:sz w:val="22"/>
          <w:szCs w:val="22"/>
          <w:lang w:val="pl-PL" w:eastAsia="en-US"/>
        </w:rPr>
        <w:t xml:space="preserve"> </w:t>
      </w:r>
      <w:del w:id="73" w:author="Author">
        <w:r w:rsidR="00AD04DC" w:rsidRPr="008D420D" w:rsidDel="00154E3F">
          <w:rPr>
            <w:rFonts w:ascii="Times New Roman" w:hAnsi="Times New Roman"/>
            <w:sz w:val="22"/>
            <w:szCs w:val="22"/>
            <w:lang w:val="pl-PL" w:eastAsia="en-US"/>
          </w:rPr>
          <w:delText>Najkrótsz</w:delText>
        </w:r>
        <w:r w:rsidR="005B006D" w:rsidRPr="008D420D" w:rsidDel="00154E3F">
          <w:rPr>
            <w:rFonts w:ascii="Times New Roman" w:hAnsi="Times New Roman"/>
            <w:sz w:val="22"/>
            <w:szCs w:val="22"/>
            <w:lang w:val="pl-PL" w:eastAsia="en-US"/>
          </w:rPr>
          <w:delText>y</w:delText>
        </w:r>
        <w:r w:rsidR="00AD04DC" w:rsidRPr="008D420D" w:rsidDel="00154E3F">
          <w:rPr>
            <w:rFonts w:ascii="Times New Roman" w:hAnsi="Times New Roman"/>
            <w:sz w:val="22"/>
            <w:szCs w:val="22"/>
            <w:lang w:val="pl-PL" w:eastAsia="en-US"/>
          </w:rPr>
          <w:delText xml:space="preserve"> </w:delText>
        </w:r>
      </w:del>
      <w:ins w:id="74" w:author="Author">
        <w:r w:rsidR="00154E3F">
          <w:rPr>
            <w:rFonts w:ascii="Times New Roman" w:hAnsi="Times New Roman"/>
            <w:sz w:val="22"/>
            <w:szCs w:val="22"/>
            <w:lang w:val="pl-PL" w:eastAsia="en-US"/>
          </w:rPr>
          <w:t>O</w:t>
        </w:r>
      </w:ins>
      <w:del w:id="75" w:author="Author">
        <w:r w:rsidR="005B006D" w:rsidRPr="008D420D" w:rsidDel="00154E3F">
          <w:rPr>
            <w:rFonts w:ascii="Times New Roman" w:hAnsi="Times New Roman"/>
            <w:sz w:val="22"/>
            <w:szCs w:val="22"/>
            <w:lang w:val="pl-PL" w:eastAsia="en-US"/>
          </w:rPr>
          <w:delText>o</w:delText>
        </w:r>
      </w:del>
      <w:r w:rsidR="005B006D" w:rsidRPr="008D420D">
        <w:rPr>
          <w:rFonts w:ascii="Times New Roman" w:hAnsi="Times New Roman"/>
          <w:sz w:val="22"/>
          <w:szCs w:val="22"/>
          <w:lang w:val="pl-PL" w:eastAsia="en-US"/>
        </w:rPr>
        <w:t>dst</w:t>
      </w:r>
      <w:r w:rsidR="009F7F18" w:rsidRPr="008D420D">
        <w:rPr>
          <w:rFonts w:ascii="Times New Roman" w:hAnsi="Times New Roman"/>
          <w:sz w:val="22"/>
          <w:szCs w:val="22"/>
          <w:lang w:val="pl-PL" w:eastAsia="en-US"/>
        </w:rPr>
        <w:t>ę</w:t>
      </w:r>
      <w:r w:rsidR="005B006D" w:rsidRPr="008D420D">
        <w:rPr>
          <w:rFonts w:ascii="Times New Roman" w:hAnsi="Times New Roman"/>
          <w:sz w:val="22"/>
          <w:szCs w:val="22"/>
          <w:lang w:val="pl-PL" w:eastAsia="en-US"/>
        </w:rPr>
        <w:t>p</w:t>
      </w:r>
      <w:r w:rsidR="00AD04DC" w:rsidRPr="008D420D">
        <w:rPr>
          <w:rFonts w:ascii="Times New Roman" w:hAnsi="Times New Roman"/>
          <w:sz w:val="22"/>
          <w:szCs w:val="22"/>
          <w:lang w:val="pl-PL" w:eastAsia="en-US"/>
        </w:rPr>
        <w:t xml:space="preserve"> </w:t>
      </w:r>
      <w:r w:rsidR="005B006D" w:rsidRPr="008D420D">
        <w:rPr>
          <w:rFonts w:ascii="Times New Roman" w:hAnsi="Times New Roman"/>
          <w:sz w:val="22"/>
          <w:szCs w:val="22"/>
          <w:lang w:val="pl-PL" w:eastAsia="en-US"/>
        </w:rPr>
        <w:t>po</w:t>
      </w:r>
      <w:r w:rsidR="00AD04DC" w:rsidRPr="008D420D">
        <w:rPr>
          <w:rFonts w:ascii="Times New Roman" w:hAnsi="Times New Roman"/>
          <w:sz w:val="22"/>
          <w:szCs w:val="22"/>
          <w:lang w:val="pl-PL" w:eastAsia="en-US"/>
        </w:rPr>
        <w:t xml:space="preserve">między </w:t>
      </w:r>
      <w:r w:rsidR="005B006D" w:rsidRPr="008D420D">
        <w:rPr>
          <w:rFonts w:ascii="Times New Roman" w:hAnsi="Times New Roman"/>
          <w:sz w:val="22"/>
          <w:szCs w:val="22"/>
          <w:lang w:val="pl-PL" w:eastAsia="en-US"/>
        </w:rPr>
        <w:t>dwoma</w:t>
      </w:r>
      <w:r w:rsidR="006C63B3" w:rsidRPr="008D420D">
        <w:rPr>
          <w:rFonts w:ascii="Times New Roman" w:hAnsi="Times New Roman"/>
          <w:sz w:val="22"/>
          <w:szCs w:val="22"/>
          <w:lang w:val="pl-PL" w:eastAsia="en-US"/>
        </w:rPr>
        <w:t xml:space="preserve"> </w:t>
      </w:r>
      <w:r w:rsidR="00AD04DC" w:rsidRPr="008D420D">
        <w:rPr>
          <w:rFonts w:ascii="Times New Roman" w:hAnsi="Times New Roman"/>
          <w:sz w:val="22"/>
          <w:szCs w:val="22"/>
          <w:lang w:val="pl-PL" w:eastAsia="en-US"/>
        </w:rPr>
        <w:t>wstrzyknięciami</w:t>
      </w:r>
      <w:del w:id="76" w:author="Author">
        <w:r w:rsidR="006C63B3" w:rsidRPr="008D420D" w:rsidDel="004A6D9F">
          <w:rPr>
            <w:rFonts w:ascii="Times New Roman" w:hAnsi="Times New Roman"/>
            <w:sz w:val="22"/>
            <w:szCs w:val="22"/>
            <w:lang w:val="pl-PL" w:eastAsia="en-US"/>
          </w:rPr>
          <w:delText xml:space="preserve">, w fazie </w:delText>
        </w:r>
        <w:r w:rsidR="00A2435C" w:rsidRPr="008D420D" w:rsidDel="004A6D9F">
          <w:rPr>
            <w:rFonts w:ascii="Times New Roman" w:hAnsi="Times New Roman"/>
            <w:sz w:val="22"/>
            <w:szCs w:val="22"/>
            <w:lang w:val="pl-PL" w:eastAsia="en-US"/>
          </w:rPr>
          <w:delText xml:space="preserve">leczenia </w:delText>
        </w:r>
        <w:r w:rsidR="006C63B3" w:rsidRPr="008D420D" w:rsidDel="004A6D9F">
          <w:rPr>
            <w:rFonts w:ascii="Times New Roman" w:hAnsi="Times New Roman"/>
            <w:sz w:val="22"/>
            <w:szCs w:val="22"/>
            <w:lang w:val="pl-PL" w:eastAsia="en-US"/>
          </w:rPr>
          <w:delText>podtrzymujące</w:delText>
        </w:r>
        <w:r w:rsidR="00A2435C" w:rsidRPr="008D420D" w:rsidDel="004A6D9F">
          <w:rPr>
            <w:rFonts w:ascii="Times New Roman" w:hAnsi="Times New Roman"/>
            <w:sz w:val="22"/>
            <w:szCs w:val="22"/>
            <w:lang w:val="pl-PL" w:eastAsia="en-US"/>
          </w:rPr>
          <w:delText>go</w:delText>
        </w:r>
        <w:r w:rsidR="006C63B3" w:rsidRPr="008D420D" w:rsidDel="004A6D9F">
          <w:rPr>
            <w:rFonts w:ascii="Times New Roman" w:hAnsi="Times New Roman"/>
            <w:sz w:val="22"/>
            <w:szCs w:val="22"/>
            <w:lang w:val="pl-PL" w:eastAsia="en-US"/>
          </w:rPr>
          <w:delText>,</w:delText>
        </w:r>
      </w:del>
      <w:r w:rsidR="006C63B3" w:rsidRPr="008D420D">
        <w:rPr>
          <w:rFonts w:ascii="Times New Roman" w:hAnsi="Times New Roman"/>
          <w:sz w:val="22"/>
          <w:szCs w:val="22"/>
          <w:lang w:val="pl-PL" w:eastAsia="en-US"/>
        </w:rPr>
        <w:t xml:space="preserve"> </w:t>
      </w:r>
      <w:ins w:id="77" w:author="Author">
        <w:r w:rsidR="00216326">
          <w:rPr>
            <w:rFonts w:ascii="Times New Roman" w:hAnsi="Times New Roman"/>
            <w:sz w:val="22"/>
            <w:szCs w:val="22"/>
            <w:lang w:val="pl-PL" w:eastAsia="en-US"/>
          </w:rPr>
          <w:t>nie powinien być krótszy</w:t>
        </w:r>
      </w:ins>
      <w:del w:id="78" w:author="Author">
        <w:r w:rsidR="00AD04DC" w:rsidRPr="008D420D" w:rsidDel="00154E3F">
          <w:rPr>
            <w:rFonts w:ascii="Times New Roman" w:hAnsi="Times New Roman"/>
            <w:sz w:val="22"/>
            <w:szCs w:val="22"/>
            <w:lang w:val="pl-PL" w:eastAsia="en-US"/>
          </w:rPr>
          <w:delText>wynosi</w:delText>
        </w:r>
      </w:del>
      <w:ins w:id="79" w:author="Author">
        <w:r w:rsidR="00154E3F">
          <w:rPr>
            <w:rFonts w:ascii="Times New Roman" w:hAnsi="Times New Roman"/>
            <w:sz w:val="22"/>
            <w:szCs w:val="22"/>
            <w:lang w:val="pl-PL" w:eastAsia="en-US"/>
          </w:rPr>
          <w:t xml:space="preserve"> niż</w:t>
        </w:r>
      </w:ins>
      <w:r w:rsidR="00AD04DC" w:rsidRPr="008D420D">
        <w:rPr>
          <w:rFonts w:ascii="Times New Roman" w:hAnsi="Times New Roman"/>
          <w:sz w:val="22"/>
          <w:szCs w:val="22"/>
          <w:lang w:val="pl-PL" w:eastAsia="en-US"/>
        </w:rPr>
        <w:t xml:space="preserve"> </w:t>
      </w:r>
      <w:del w:id="80" w:author="Author">
        <w:r w:rsidR="00AD04DC" w:rsidRPr="008D420D" w:rsidDel="004A6D9F">
          <w:rPr>
            <w:rFonts w:ascii="Times New Roman" w:hAnsi="Times New Roman"/>
            <w:sz w:val="22"/>
            <w:szCs w:val="22"/>
            <w:lang w:val="pl-PL" w:eastAsia="en-US"/>
          </w:rPr>
          <w:delText xml:space="preserve">2 </w:delText>
        </w:r>
      </w:del>
      <w:ins w:id="81" w:author="Author">
        <w:r w:rsidR="004A6D9F" w:rsidRPr="008D420D">
          <w:rPr>
            <w:rFonts w:ascii="Times New Roman" w:hAnsi="Times New Roman"/>
            <w:sz w:val="22"/>
            <w:szCs w:val="22"/>
            <w:lang w:val="pl-PL" w:eastAsia="en-US"/>
          </w:rPr>
          <w:t>1 </w:t>
        </w:r>
      </w:ins>
      <w:r w:rsidR="00AD04DC" w:rsidRPr="008D420D">
        <w:rPr>
          <w:rFonts w:ascii="Times New Roman" w:hAnsi="Times New Roman"/>
          <w:sz w:val="22"/>
          <w:szCs w:val="22"/>
          <w:lang w:val="pl-PL" w:eastAsia="en-US"/>
        </w:rPr>
        <w:t>miesiąc</w:t>
      </w:r>
      <w:del w:id="82" w:author="Author">
        <w:r w:rsidR="00AD04DC" w:rsidRPr="008D420D" w:rsidDel="004A6D9F">
          <w:rPr>
            <w:rFonts w:ascii="Times New Roman" w:hAnsi="Times New Roman"/>
            <w:sz w:val="22"/>
            <w:szCs w:val="22"/>
            <w:lang w:val="pl-PL" w:eastAsia="en-US"/>
          </w:rPr>
          <w:delText>e</w:delText>
        </w:r>
      </w:del>
      <w:r w:rsidR="00AD04DC" w:rsidRPr="008D420D">
        <w:rPr>
          <w:rFonts w:ascii="Times New Roman" w:hAnsi="Times New Roman"/>
          <w:sz w:val="22"/>
          <w:szCs w:val="22"/>
          <w:lang w:val="pl-PL" w:eastAsia="en-US"/>
        </w:rPr>
        <w:t>.</w:t>
      </w:r>
    </w:p>
    <w:p w14:paraId="725F8AD3" w14:textId="77777777" w:rsidR="00B205E8" w:rsidRPr="008D420D" w:rsidRDefault="00B205E8" w:rsidP="00454D05">
      <w:pPr>
        <w:pStyle w:val="GlobalBayerBodyText"/>
        <w:spacing w:before="0" w:after="0"/>
        <w:rPr>
          <w:rFonts w:ascii="Times New Roman" w:hAnsi="Times New Roman"/>
          <w:sz w:val="22"/>
          <w:szCs w:val="22"/>
          <w:lang w:val="pl-PL" w:eastAsia="en-US"/>
        </w:rPr>
      </w:pPr>
      <w:ins w:id="83" w:author="Author">
        <w:r w:rsidRPr="00B205E8">
          <w:rPr>
            <w:rFonts w:ascii="Times New Roman" w:hAnsi="Times New Roman"/>
            <w:sz w:val="22"/>
            <w:szCs w:val="22"/>
            <w:lang w:val="pl-PL" w:eastAsia="en-US"/>
          </w:rPr>
          <w:t xml:space="preserve">Jeśli wyniki </w:t>
        </w:r>
        <w:r w:rsidR="007E3820">
          <w:rPr>
            <w:rFonts w:ascii="Times New Roman" w:hAnsi="Times New Roman"/>
            <w:sz w:val="22"/>
            <w:szCs w:val="22"/>
            <w:lang w:val="pl-PL" w:eastAsia="en-US"/>
          </w:rPr>
          <w:t>parametrów wzrokowych</w:t>
        </w:r>
        <w:r w:rsidRPr="00B205E8">
          <w:rPr>
            <w:rFonts w:ascii="Times New Roman" w:hAnsi="Times New Roman"/>
            <w:sz w:val="22"/>
            <w:szCs w:val="22"/>
            <w:lang w:val="pl-PL" w:eastAsia="en-US"/>
          </w:rPr>
          <w:t xml:space="preserve"> i/lub anatomiczn</w:t>
        </w:r>
        <w:r w:rsidR="004E3A56">
          <w:rPr>
            <w:rFonts w:ascii="Times New Roman" w:hAnsi="Times New Roman"/>
            <w:sz w:val="22"/>
            <w:szCs w:val="22"/>
            <w:lang w:val="pl-PL" w:eastAsia="en-US"/>
          </w:rPr>
          <w:t>ych</w:t>
        </w:r>
        <w:r w:rsidRPr="00B205E8">
          <w:rPr>
            <w:rFonts w:ascii="Times New Roman" w:hAnsi="Times New Roman"/>
            <w:sz w:val="22"/>
            <w:szCs w:val="22"/>
            <w:lang w:val="pl-PL" w:eastAsia="en-US"/>
          </w:rPr>
          <w:t xml:space="preserve"> wskazują, że pacjent nie odnosi korzyści z kontynuacji leczenia, </w:t>
        </w:r>
        <w:r w:rsidR="00C40D19">
          <w:rPr>
            <w:rFonts w:ascii="Times New Roman" w:hAnsi="Times New Roman"/>
            <w:sz w:val="22"/>
            <w:szCs w:val="22"/>
            <w:lang w:val="pl-PL" w:eastAsia="en-US"/>
          </w:rPr>
          <w:t xml:space="preserve">należy przerwać podawanie </w:t>
        </w:r>
        <w:r w:rsidRPr="00B205E8">
          <w:rPr>
            <w:rFonts w:ascii="Times New Roman" w:hAnsi="Times New Roman"/>
            <w:sz w:val="22"/>
            <w:szCs w:val="22"/>
            <w:lang w:val="pl-PL" w:eastAsia="en-US"/>
          </w:rPr>
          <w:t>Eylea 114,3 mg/ml.</w:t>
        </w:r>
      </w:ins>
    </w:p>
    <w:p w14:paraId="565DB0E5" w14:textId="77777777" w:rsidR="00645ADA" w:rsidRPr="008D420D" w:rsidRDefault="00645ADA" w:rsidP="00454D05">
      <w:pPr>
        <w:pStyle w:val="GlobalBayerBodyText"/>
        <w:spacing w:before="0" w:after="0"/>
        <w:rPr>
          <w:rFonts w:ascii="Times New Roman" w:hAnsi="Times New Roman"/>
          <w:sz w:val="22"/>
          <w:szCs w:val="22"/>
          <w:lang w:val="pl-PL" w:eastAsia="en-US"/>
        </w:rPr>
      </w:pPr>
    </w:p>
    <w:p w14:paraId="63581EED" w14:textId="77777777" w:rsidR="005504D0" w:rsidRPr="008D420D" w:rsidDel="004A6D9F" w:rsidRDefault="00716FE3" w:rsidP="00696741">
      <w:pPr>
        <w:pStyle w:val="GlobalBayerBodyText"/>
        <w:spacing w:before="0" w:after="0"/>
        <w:rPr>
          <w:del w:id="84" w:author="Author"/>
          <w:rFonts w:ascii="Times New Roman" w:hAnsi="Times New Roman"/>
          <w:sz w:val="22"/>
          <w:szCs w:val="22"/>
          <w:lang w:val="pl-PL" w:eastAsia="en-US"/>
        </w:rPr>
      </w:pPr>
      <w:del w:id="85" w:author="Author">
        <w:r w:rsidRPr="008D420D" w:rsidDel="004A6D9F">
          <w:rPr>
            <w:rFonts w:ascii="Times New Roman" w:hAnsi="Times New Roman"/>
            <w:sz w:val="22"/>
            <w:szCs w:val="22"/>
            <w:lang w:val="pl-PL" w:eastAsia="en-US"/>
          </w:rPr>
          <w:delText>Nie badano produktu leczniczego Eylea w dawce 8</w:delText>
        </w:r>
        <w:r w:rsidR="00C07D5F" w:rsidRPr="008D420D" w:rsidDel="004A6D9F">
          <w:rPr>
            <w:rFonts w:ascii="Times New Roman" w:hAnsi="Times New Roman"/>
            <w:sz w:val="22"/>
            <w:szCs w:val="22"/>
            <w:lang w:val="pl-PL" w:eastAsia="en-US"/>
          </w:rPr>
          <w:delText xml:space="preserve"> </w:delText>
        </w:r>
        <w:r w:rsidRPr="008D420D" w:rsidDel="004A6D9F">
          <w:rPr>
            <w:rFonts w:ascii="Times New Roman" w:hAnsi="Times New Roman"/>
            <w:sz w:val="22"/>
            <w:szCs w:val="22"/>
            <w:lang w:val="pl-PL" w:eastAsia="en-US"/>
          </w:rPr>
          <w:delText>mg podawanego comiesięcznie dla okresu dłuższego niż 3 kolejne dawki.</w:delText>
        </w:r>
      </w:del>
      <w:ins w:id="86" w:author="Author">
        <w:r w:rsidR="00A27629" w:rsidRPr="00A27629">
          <w:rPr>
            <w:rFonts w:ascii="Times New Roman" w:hAnsi="Times New Roman"/>
            <w:sz w:val="22"/>
            <w:szCs w:val="22"/>
            <w:lang w:val="pl-PL" w:eastAsia="en-US"/>
          </w:rPr>
          <w:t>Eylea w miesięcznych dawkach 8 mg nie była badana przez więcej niż 3 kolejne dawki w badaniach PULSAR (nAMD) i PHOTON (DME). Dostępne dane wspierają podawanie więcej niż 3 kolejnych miesięcznych dawek u niektórych pacjentów, jednak dane te są obecnie ograniczone.</w:t>
        </w:r>
        <w:r w:rsidR="00FF7309">
          <w:rPr>
            <w:rFonts w:ascii="Times New Roman" w:hAnsi="Times New Roman"/>
            <w:sz w:val="22"/>
            <w:szCs w:val="22"/>
            <w:lang w:val="pl-PL" w:eastAsia="en-US"/>
          </w:rPr>
          <w:t xml:space="preserve"> </w:t>
        </w:r>
      </w:ins>
    </w:p>
    <w:p w14:paraId="46A74CDA" w14:textId="77777777" w:rsidR="00454D05" w:rsidRPr="008D420D" w:rsidDel="004A6D9F" w:rsidRDefault="00454D05" w:rsidP="00454D05">
      <w:pPr>
        <w:pStyle w:val="GlobalBayerBodyText"/>
        <w:spacing w:before="0" w:after="0"/>
        <w:rPr>
          <w:del w:id="87" w:author="Author"/>
          <w:rFonts w:ascii="Times New Roman" w:hAnsi="Times New Roman"/>
          <w:sz w:val="22"/>
          <w:szCs w:val="22"/>
          <w:lang w:val="pl-PL" w:eastAsia="en-US"/>
        </w:rPr>
      </w:pPr>
    </w:p>
    <w:p w14:paraId="1B3C3079" w14:textId="77777777" w:rsidR="00454D05" w:rsidRPr="008D420D" w:rsidRDefault="008726F2"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Częstość</w:t>
      </w:r>
      <w:r w:rsidR="00846057" w:rsidRPr="008D420D">
        <w:rPr>
          <w:rFonts w:ascii="Times New Roman" w:hAnsi="Times New Roman"/>
          <w:sz w:val="22"/>
          <w:szCs w:val="22"/>
          <w:lang w:val="pl-PL" w:eastAsia="en-US"/>
        </w:rPr>
        <w:t xml:space="preserve"> </w:t>
      </w:r>
      <w:r w:rsidR="005020A3" w:rsidRPr="008D420D">
        <w:rPr>
          <w:rFonts w:ascii="Times New Roman" w:hAnsi="Times New Roman"/>
          <w:sz w:val="22"/>
          <w:szCs w:val="22"/>
          <w:lang w:val="pl-PL" w:eastAsia="en-US"/>
        </w:rPr>
        <w:t>wizyt kontrolnych powinna zależeć od stanu pacjenta i</w:t>
      </w:r>
      <w:r w:rsidR="00631A7C" w:rsidRPr="008D420D">
        <w:rPr>
          <w:rFonts w:ascii="Times New Roman" w:hAnsi="Times New Roman"/>
          <w:sz w:val="22"/>
          <w:szCs w:val="22"/>
          <w:lang w:val="pl-PL" w:eastAsia="en-US"/>
        </w:rPr>
        <w:t> </w:t>
      </w:r>
      <w:r w:rsidR="005020A3" w:rsidRPr="008D420D">
        <w:rPr>
          <w:rFonts w:ascii="Times New Roman" w:hAnsi="Times New Roman"/>
          <w:sz w:val="22"/>
          <w:szCs w:val="22"/>
          <w:lang w:val="pl-PL" w:eastAsia="en-US"/>
        </w:rPr>
        <w:t>uznania lekarza.</w:t>
      </w:r>
      <w:r w:rsidR="000C1B76" w:rsidRPr="008D420D">
        <w:rPr>
          <w:rFonts w:ascii="Times New Roman" w:hAnsi="Times New Roman"/>
          <w:sz w:val="22"/>
          <w:szCs w:val="22"/>
          <w:lang w:val="pl-PL" w:eastAsia="en-US"/>
        </w:rPr>
        <w:t xml:space="preserve"> Zdarzenia, w</w:t>
      </w:r>
      <w:r w:rsidR="00631A7C" w:rsidRPr="008D420D">
        <w:rPr>
          <w:rFonts w:ascii="Times New Roman" w:hAnsi="Times New Roman"/>
          <w:sz w:val="22"/>
          <w:szCs w:val="22"/>
          <w:lang w:val="pl-PL" w:eastAsia="en-US"/>
        </w:rPr>
        <w:t> </w:t>
      </w:r>
      <w:r w:rsidR="000C1B76" w:rsidRPr="008D420D">
        <w:rPr>
          <w:rFonts w:ascii="Times New Roman" w:hAnsi="Times New Roman"/>
          <w:sz w:val="22"/>
          <w:szCs w:val="22"/>
          <w:lang w:val="pl-PL" w:eastAsia="en-US"/>
        </w:rPr>
        <w:t>których należy wstrzymać leczenie, opisano w</w:t>
      </w:r>
      <w:r w:rsidR="00631A7C" w:rsidRPr="008D420D">
        <w:rPr>
          <w:rFonts w:ascii="Times New Roman" w:hAnsi="Times New Roman"/>
          <w:sz w:val="22"/>
          <w:szCs w:val="22"/>
          <w:lang w:val="pl-PL" w:eastAsia="en-US"/>
        </w:rPr>
        <w:t> </w:t>
      </w:r>
      <w:r w:rsidR="000C1B76" w:rsidRPr="008D420D">
        <w:rPr>
          <w:rFonts w:ascii="Times New Roman" w:hAnsi="Times New Roman"/>
          <w:sz w:val="22"/>
          <w:szCs w:val="22"/>
          <w:lang w:val="pl-PL" w:eastAsia="en-US"/>
        </w:rPr>
        <w:t>punkcie</w:t>
      </w:r>
      <w:r w:rsidR="00631A7C" w:rsidRPr="008D420D">
        <w:rPr>
          <w:rFonts w:ascii="Times New Roman" w:hAnsi="Times New Roman"/>
          <w:sz w:val="22"/>
          <w:szCs w:val="22"/>
          <w:lang w:val="pl-PL" w:eastAsia="en-US"/>
        </w:rPr>
        <w:t> </w:t>
      </w:r>
      <w:r w:rsidR="000C1B76" w:rsidRPr="008D420D">
        <w:rPr>
          <w:rFonts w:ascii="Times New Roman" w:hAnsi="Times New Roman"/>
          <w:sz w:val="22"/>
          <w:szCs w:val="22"/>
          <w:lang w:val="pl-PL" w:eastAsia="en-US"/>
        </w:rPr>
        <w:t>4.4.</w:t>
      </w:r>
    </w:p>
    <w:p w14:paraId="6F1C4D4C"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2BCE576B" w14:textId="77777777" w:rsidR="004A6D9F" w:rsidRPr="008D420D" w:rsidRDefault="004A6D9F" w:rsidP="004A6D9F">
      <w:pPr>
        <w:keepNext/>
        <w:keepLines/>
        <w:spacing w:line="240" w:lineRule="auto"/>
        <w:rPr>
          <w:ins w:id="88" w:author="Author"/>
          <w:i/>
          <w:szCs w:val="22"/>
          <w:u w:val="single"/>
        </w:rPr>
      </w:pPr>
      <w:ins w:id="89" w:author="Author">
        <w:r w:rsidRPr="008D420D">
          <w:rPr>
            <w:i/>
            <w:u w:val="single"/>
          </w:rPr>
          <w:t>RVO</w:t>
        </w:r>
      </w:ins>
    </w:p>
    <w:p w14:paraId="25FC729F" w14:textId="77777777" w:rsidR="004A6D9F" w:rsidRPr="008D420D" w:rsidRDefault="004A6D9F" w:rsidP="004A6D9F">
      <w:pPr>
        <w:spacing w:line="240" w:lineRule="auto"/>
        <w:rPr>
          <w:ins w:id="90" w:author="Author"/>
          <w:bCs/>
          <w:iCs/>
          <w:szCs w:val="22"/>
        </w:rPr>
      </w:pPr>
    </w:p>
    <w:p w14:paraId="60C613ED" w14:textId="77777777" w:rsidR="004A6D9F" w:rsidRPr="008D420D" w:rsidRDefault="004A6D9F" w:rsidP="004A6D9F">
      <w:pPr>
        <w:keepNext/>
        <w:keepLines/>
        <w:spacing w:line="240" w:lineRule="auto"/>
        <w:rPr>
          <w:ins w:id="91" w:author="Author"/>
          <w:szCs w:val="22"/>
        </w:rPr>
      </w:pPr>
      <w:ins w:id="92" w:author="Author">
        <w:r w:rsidRPr="008D420D">
          <w:t>Zalecana dawka to 8 mg afliberceptu, co odpowiada 0,07 ml roztworu. Dawka 8 mg wymaga użycia produktu leczniczego Eylea 114,3 mg/ml.</w:t>
        </w:r>
      </w:ins>
    </w:p>
    <w:p w14:paraId="29F766F5" w14:textId="77777777" w:rsidR="004A6D9F" w:rsidRPr="008D420D" w:rsidRDefault="004A6D9F" w:rsidP="004A6D9F">
      <w:pPr>
        <w:spacing w:line="240" w:lineRule="auto"/>
        <w:rPr>
          <w:ins w:id="93" w:author="Author"/>
          <w:bCs/>
          <w:iCs/>
          <w:szCs w:val="22"/>
        </w:rPr>
      </w:pPr>
    </w:p>
    <w:p w14:paraId="13358226" w14:textId="77777777" w:rsidR="004A6D9F" w:rsidRPr="008D420D" w:rsidRDefault="004A6D9F" w:rsidP="004A6D9F">
      <w:pPr>
        <w:spacing w:line="240" w:lineRule="auto"/>
        <w:rPr>
          <w:ins w:id="94" w:author="Author"/>
          <w:bCs/>
          <w:iCs/>
          <w:szCs w:val="22"/>
        </w:rPr>
      </w:pPr>
      <w:ins w:id="95" w:author="Author">
        <w:r w:rsidRPr="008D420D">
          <w:t>Pacjentom rozpoczynającym leczenie, produkt leczniczy Eylea podaje się</w:t>
        </w:r>
        <w:r w:rsidR="00081D37" w:rsidRPr="008D420D">
          <w:t>,</w:t>
        </w:r>
        <w:r w:rsidRPr="008D420D">
          <w:t xml:space="preserve"> zaczynając od jednego wstrzyknięcia na miesiąc w trzech kolejnych dawkach. Odstępy między wstrzyknięciami można następnie wydłużać na podstawie oceny przez lekarza parametrów wzrokowych i/lub anatomicznych (patrz punkt 5.1).</w:t>
        </w:r>
      </w:ins>
    </w:p>
    <w:p w14:paraId="06CEA7AD" w14:textId="77777777" w:rsidR="004A6D9F" w:rsidRPr="008D420D" w:rsidRDefault="004A6D9F" w:rsidP="004A6D9F">
      <w:pPr>
        <w:spacing w:line="240" w:lineRule="auto"/>
        <w:rPr>
          <w:ins w:id="96" w:author="Author"/>
          <w:bCs/>
          <w:iCs/>
          <w:szCs w:val="22"/>
        </w:rPr>
      </w:pPr>
    </w:p>
    <w:p w14:paraId="41035058" w14:textId="77777777" w:rsidR="004A6D9F" w:rsidRPr="008D420D" w:rsidRDefault="004A6D9F" w:rsidP="004A6D9F">
      <w:pPr>
        <w:spacing w:line="240" w:lineRule="auto"/>
        <w:rPr>
          <w:ins w:id="97" w:author="Author"/>
          <w:bCs/>
          <w:iCs/>
          <w:szCs w:val="22"/>
        </w:rPr>
      </w:pPr>
      <w:ins w:id="98" w:author="Author">
        <w:r w:rsidRPr="008D420D">
          <w:lastRenderedPageBreak/>
          <w:t>W przypadku pacjentów, którzy wcześniej byli leczeni produktem</w:t>
        </w:r>
        <w:r w:rsidR="00332C88" w:rsidRPr="008D420D">
          <w:t xml:space="preserve"> leczniczym</w:t>
        </w:r>
        <w:r w:rsidRPr="008D420D">
          <w:t xml:space="preserve"> Eylea 40 mg/ml lub innymi inhibitorami VEGF i przechodzą na produkt</w:t>
        </w:r>
        <w:r w:rsidR="00332C88" w:rsidRPr="008D420D">
          <w:t xml:space="preserve"> leczniczy</w:t>
        </w:r>
        <w:r w:rsidRPr="008D420D">
          <w:t xml:space="preserve"> Eylea 114,3 mg/ml, schemat leczenia może różnić się od schematu stosowanego u pacjentów, którzy nie byli wcześniej leczeni. Odstępy między dawkami należy ustalić na podstawie parametrów wzrokowych i/lub anatomicznych (patrz punkt 5.1).</w:t>
        </w:r>
      </w:ins>
    </w:p>
    <w:p w14:paraId="372E1829" w14:textId="77777777" w:rsidR="004A6D9F" w:rsidRPr="008D420D" w:rsidRDefault="004A6D9F" w:rsidP="004A6D9F">
      <w:pPr>
        <w:pStyle w:val="ListParagraph"/>
        <w:numPr>
          <w:ilvl w:val="2"/>
          <w:numId w:val="64"/>
        </w:numPr>
        <w:tabs>
          <w:tab w:val="clear" w:pos="567"/>
        </w:tabs>
        <w:spacing w:line="240" w:lineRule="auto"/>
        <w:ind w:left="567" w:hanging="567"/>
        <w:rPr>
          <w:ins w:id="99" w:author="Author"/>
          <w:bCs/>
          <w:iCs/>
          <w:szCs w:val="22"/>
        </w:rPr>
      </w:pPr>
      <w:ins w:id="100" w:author="Author">
        <w:r w:rsidRPr="008D420D">
          <w:t>U pacjentów ze</w:t>
        </w:r>
        <w:r w:rsidR="00115F51" w:rsidRPr="008D420D">
          <w:t> </w:t>
        </w:r>
        <w:r w:rsidRPr="008D420D">
          <w:t>stabilnymi parametrami wzrokowymi i</w:t>
        </w:r>
        <w:r w:rsidR="00115F51" w:rsidRPr="008D420D">
          <w:t> </w:t>
        </w:r>
        <w:r w:rsidRPr="008D420D">
          <w:t>anatomicznymi, wcześniejsze interwały leczenia mogą być utrzymywane lub wydłużane po pierwszym wstrzyknięciu produktu</w:t>
        </w:r>
        <w:r w:rsidR="00332C88" w:rsidRPr="008D420D">
          <w:t xml:space="preserve"> leczniczego</w:t>
        </w:r>
        <w:r w:rsidRPr="008D420D">
          <w:t xml:space="preserve"> Eylea 114,3 mg/ml, na przykład w</w:t>
        </w:r>
        <w:r w:rsidR="00115F51" w:rsidRPr="008D420D">
          <w:t> </w:t>
        </w:r>
        <w:r w:rsidRPr="008D420D">
          <w:t xml:space="preserve">ramach schematu dawkowania </w:t>
        </w:r>
        <w:r w:rsidR="008C0E44">
          <w:t>„</w:t>
        </w:r>
        <w:del w:id="101" w:author="Author">
          <w:r w:rsidRPr="008D420D" w:rsidDel="008C0E44">
            <w:delText>'</w:delText>
          </w:r>
        </w:del>
        <w:r w:rsidRPr="008D420D">
          <w:t>treat</w:t>
        </w:r>
        <w:r w:rsidR="00C001EF">
          <w:t>-</w:t>
        </w:r>
        <w:del w:id="102" w:author="Author">
          <w:r w:rsidRPr="008D420D" w:rsidDel="00C001EF">
            <w:delText xml:space="preserve"> </w:delText>
          </w:r>
        </w:del>
        <w:r w:rsidRPr="008D420D">
          <w:t>and</w:t>
        </w:r>
        <w:del w:id="103" w:author="Author">
          <w:r w:rsidRPr="008D420D" w:rsidDel="00C001EF">
            <w:delText xml:space="preserve"> </w:delText>
          </w:r>
        </w:del>
        <w:r w:rsidR="00C001EF">
          <w:t>-</w:t>
        </w:r>
        <w:r w:rsidRPr="008D420D">
          <w:t>extend</w:t>
        </w:r>
        <w:r w:rsidR="008C0E44">
          <w:t>”</w:t>
        </w:r>
        <w:del w:id="104" w:author="Author">
          <w:r w:rsidRPr="008D420D" w:rsidDel="008C0E44">
            <w:delText>'</w:delText>
          </w:r>
        </w:del>
        <w:r w:rsidRPr="008D420D">
          <w:t>.</w:t>
        </w:r>
      </w:ins>
    </w:p>
    <w:p w14:paraId="7E61AEB6" w14:textId="77777777" w:rsidR="004A6D9F" w:rsidRPr="008D420D" w:rsidRDefault="004A6D9F" w:rsidP="004A6D9F">
      <w:pPr>
        <w:pStyle w:val="ListParagraph"/>
        <w:numPr>
          <w:ilvl w:val="0"/>
          <w:numId w:val="64"/>
        </w:numPr>
        <w:tabs>
          <w:tab w:val="clear" w:pos="567"/>
        </w:tabs>
        <w:spacing w:line="240" w:lineRule="auto"/>
        <w:ind w:left="567" w:hanging="567"/>
        <w:rPr>
          <w:ins w:id="105" w:author="Author"/>
          <w:bCs/>
          <w:iCs/>
          <w:szCs w:val="22"/>
        </w:rPr>
      </w:pPr>
      <w:ins w:id="106" w:author="Author">
        <w:r w:rsidRPr="008D420D">
          <w:t>U pacjentów z suboptymalnymi parametrami wzrokowymi i/lub anatomicznymi, leczenie produktem</w:t>
        </w:r>
        <w:r w:rsidR="00332C88" w:rsidRPr="008D420D">
          <w:t xml:space="preserve"> leczniczym</w:t>
        </w:r>
        <w:r w:rsidRPr="008D420D">
          <w:t xml:space="preserve"> Eylea 114,3 mg/ml może rozpocząć się od 1 wstrzyknięcia miesięcznie przez maksymalnie 3 kolejne dawki, po czym nastąpi dostosowanie interwałów wstrzyknięć, na przykład w ramach schematu dawkowania </w:t>
        </w:r>
        <w:r w:rsidR="00C001EF">
          <w:t>„</w:t>
        </w:r>
        <w:del w:id="107" w:author="Author">
          <w:r w:rsidRPr="008D420D" w:rsidDel="00C001EF">
            <w:delText>'</w:delText>
          </w:r>
        </w:del>
        <w:r w:rsidRPr="008D420D">
          <w:t>treat</w:t>
        </w:r>
        <w:r w:rsidR="00C001EF">
          <w:t>-</w:t>
        </w:r>
        <w:del w:id="108" w:author="Author">
          <w:r w:rsidRPr="008D420D" w:rsidDel="00C001EF">
            <w:delText xml:space="preserve"> </w:delText>
          </w:r>
        </w:del>
        <w:r w:rsidRPr="008D420D">
          <w:t>and</w:t>
        </w:r>
        <w:r w:rsidR="00C001EF">
          <w:t>-</w:t>
        </w:r>
        <w:del w:id="109" w:author="Author">
          <w:r w:rsidRPr="008D420D" w:rsidDel="00C001EF">
            <w:delText xml:space="preserve"> </w:delText>
          </w:r>
        </w:del>
        <w:r w:rsidRPr="008D420D">
          <w:t>extend</w:t>
        </w:r>
        <w:r w:rsidR="00C001EF">
          <w:t>”</w:t>
        </w:r>
        <w:del w:id="110" w:author="Author">
          <w:r w:rsidRPr="008D420D" w:rsidDel="00C001EF">
            <w:delText>'</w:delText>
          </w:r>
        </w:del>
        <w:r w:rsidRPr="008D420D">
          <w:t>.</w:t>
        </w:r>
      </w:ins>
    </w:p>
    <w:p w14:paraId="047889D0" w14:textId="77777777" w:rsidR="004A6D9F" w:rsidRPr="008D420D" w:rsidRDefault="004A6D9F" w:rsidP="004A6D9F">
      <w:pPr>
        <w:spacing w:line="240" w:lineRule="auto"/>
        <w:rPr>
          <w:ins w:id="111" w:author="Author"/>
          <w:bCs/>
          <w:iCs/>
          <w:szCs w:val="22"/>
        </w:rPr>
      </w:pPr>
    </w:p>
    <w:p w14:paraId="1F4B9042" w14:textId="77777777" w:rsidR="004A6D9F" w:rsidRDefault="004A6D9F" w:rsidP="004A6D9F">
      <w:pPr>
        <w:spacing w:line="240" w:lineRule="auto"/>
        <w:rPr>
          <w:ins w:id="112" w:author="Author"/>
        </w:rPr>
      </w:pPr>
      <w:ins w:id="113" w:author="Author">
        <w:r w:rsidRPr="008D420D">
          <w:t>W przypadku pogorszenia się parametrów wzrokowych i/lub anatomicznych odstęp między kolejnymi dawkami należy odpowiednio skracać według uznania lekarza</w:t>
        </w:r>
        <w:r w:rsidR="00330A55">
          <w:t xml:space="preserve"> (patrz punkt</w:t>
        </w:r>
        <w:r w:rsidR="00D2222C">
          <w:t xml:space="preserve"> 5.1)</w:t>
        </w:r>
        <w:r w:rsidRPr="008D420D">
          <w:t xml:space="preserve">. </w:t>
        </w:r>
        <w:del w:id="114" w:author="Author">
          <w:r w:rsidRPr="008D420D" w:rsidDel="00D2222C">
            <w:delText>Najkrótszy o</w:delText>
          </w:r>
        </w:del>
        <w:r w:rsidR="00D2222C">
          <w:t>O</w:t>
        </w:r>
        <w:r w:rsidRPr="008D420D">
          <w:t xml:space="preserve">dstęp pomiędzy dwoma wstrzyknięciami </w:t>
        </w:r>
        <w:r w:rsidR="00C51D0A">
          <w:t xml:space="preserve">nie </w:t>
        </w:r>
        <w:r w:rsidR="00D2222C">
          <w:t>powinien być krótszy niż</w:t>
        </w:r>
        <w:del w:id="115" w:author="Author">
          <w:r w:rsidRPr="008D420D" w:rsidDel="006B162D">
            <w:delText>wynosi</w:delText>
          </w:r>
        </w:del>
        <w:r w:rsidRPr="008D420D">
          <w:t xml:space="preserve"> 1 miesiąc.</w:t>
        </w:r>
      </w:ins>
    </w:p>
    <w:p w14:paraId="30EA0773" w14:textId="77777777" w:rsidR="00371F1F" w:rsidRPr="008D420D" w:rsidRDefault="00371F1F" w:rsidP="004A6D9F">
      <w:pPr>
        <w:spacing w:line="240" w:lineRule="auto"/>
        <w:rPr>
          <w:ins w:id="116" w:author="Author"/>
          <w:bCs/>
          <w:iCs/>
          <w:szCs w:val="22"/>
        </w:rPr>
      </w:pPr>
      <w:ins w:id="117" w:author="Author">
        <w:r w:rsidRPr="00371F1F">
          <w:rPr>
            <w:bCs/>
            <w:iCs/>
            <w:szCs w:val="22"/>
          </w:rPr>
          <w:t xml:space="preserve">Jeśli wyniki </w:t>
        </w:r>
        <w:r w:rsidR="00E52AB9">
          <w:rPr>
            <w:bCs/>
            <w:iCs/>
            <w:szCs w:val="22"/>
          </w:rPr>
          <w:t>parametrów wzrokowych</w:t>
        </w:r>
        <w:r w:rsidRPr="00371F1F">
          <w:rPr>
            <w:bCs/>
            <w:iCs/>
            <w:szCs w:val="22"/>
          </w:rPr>
          <w:t xml:space="preserve"> i/lub anatomiczn</w:t>
        </w:r>
        <w:r w:rsidR="00E52AB9">
          <w:rPr>
            <w:bCs/>
            <w:iCs/>
            <w:szCs w:val="22"/>
          </w:rPr>
          <w:t>ych</w:t>
        </w:r>
        <w:r w:rsidRPr="00371F1F">
          <w:rPr>
            <w:bCs/>
            <w:iCs/>
            <w:szCs w:val="22"/>
          </w:rPr>
          <w:t xml:space="preserve"> wskazują, że pacjent nie odnosi korzyści z kontynuacji leczenia, </w:t>
        </w:r>
        <w:r w:rsidR="00256BD9">
          <w:rPr>
            <w:bCs/>
            <w:iCs/>
            <w:szCs w:val="22"/>
          </w:rPr>
          <w:t xml:space="preserve">podawanie </w:t>
        </w:r>
        <w:r w:rsidRPr="00371F1F">
          <w:rPr>
            <w:bCs/>
            <w:iCs/>
            <w:szCs w:val="22"/>
          </w:rPr>
          <w:t>Eylea 114,3 mg/ml powinn</w:t>
        </w:r>
        <w:r w:rsidR="00256BD9">
          <w:rPr>
            <w:bCs/>
            <w:iCs/>
            <w:szCs w:val="22"/>
          </w:rPr>
          <w:t>o</w:t>
        </w:r>
        <w:r w:rsidRPr="00371F1F">
          <w:rPr>
            <w:bCs/>
            <w:iCs/>
            <w:szCs w:val="22"/>
          </w:rPr>
          <w:t xml:space="preserve"> zostać przerwan</w:t>
        </w:r>
        <w:r w:rsidR="00256BD9">
          <w:rPr>
            <w:bCs/>
            <w:iCs/>
            <w:szCs w:val="22"/>
          </w:rPr>
          <w:t>e</w:t>
        </w:r>
        <w:r w:rsidRPr="00371F1F">
          <w:rPr>
            <w:bCs/>
            <w:iCs/>
            <w:szCs w:val="22"/>
          </w:rPr>
          <w:t>.</w:t>
        </w:r>
      </w:ins>
    </w:p>
    <w:p w14:paraId="1D2C8798" w14:textId="77777777" w:rsidR="004A6D9F" w:rsidRPr="008D420D" w:rsidRDefault="004A6D9F" w:rsidP="004A6D9F">
      <w:pPr>
        <w:spacing w:line="240" w:lineRule="auto"/>
        <w:rPr>
          <w:ins w:id="118" w:author="Author"/>
          <w:bCs/>
          <w:iCs/>
          <w:szCs w:val="22"/>
        </w:rPr>
      </w:pPr>
    </w:p>
    <w:p w14:paraId="505A8A44" w14:textId="77777777" w:rsidR="004A6D9F" w:rsidRPr="008D420D" w:rsidRDefault="004A6D9F" w:rsidP="004A6D9F">
      <w:pPr>
        <w:spacing w:line="240" w:lineRule="auto"/>
        <w:rPr>
          <w:ins w:id="119" w:author="Author"/>
          <w:bCs/>
          <w:iCs/>
          <w:szCs w:val="22"/>
        </w:rPr>
      </w:pPr>
      <w:ins w:id="120" w:author="Author">
        <w:r w:rsidRPr="008D420D">
          <w:t>Częstość wizyt kontrolnych powinna zależeć od stanu pacjenta i uznania lekarza. Zdarzenia, w których należy wstrzymać leczenie, opisano w punkcie 4.4.</w:t>
        </w:r>
      </w:ins>
    </w:p>
    <w:p w14:paraId="3C772773" w14:textId="77777777" w:rsidR="004A6D9F" w:rsidRPr="008D420D" w:rsidRDefault="004A6D9F" w:rsidP="000D09D2">
      <w:pPr>
        <w:pStyle w:val="GlobalBayerBodyText"/>
        <w:keepNext/>
        <w:keepLines/>
        <w:spacing w:before="0" w:after="0"/>
        <w:rPr>
          <w:ins w:id="121" w:author="Author"/>
          <w:rFonts w:ascii="Times New Roman" w:hAnsi="Times New Roman"/>
          <w:sz w:val="22"/>
          <w:szCs w:val="22"/>
          <w:u w:val="single"/>
          <w:lang w:val="pl-PL" w:eastAsia="en-US"/>
        </w:rPr>
      </w:pPr>
    </w:p>
    <w:p w14:paraId="42312AF6" w14:textId="77777777" w:rsidR="00454D05" w:rsidRPr="008D420D" w:rsidRDefault="00454D05" w:rsidP="000D09D2">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Szczególne grupy pacjentów</w:t>
      </w:r>
    </w:p>
    <w:p w14:paraId="734A0471" w14:textId="77777777" w:rsidR="00454D05" w:rsidRPr="008D420D" w:rsidRDefault="00454D05" w:rsidP="008C452D">
      <w:pPr>
        <w:pStyle w:val="GlobalBayerBodyText"/>
        <w:keepNext/>
        <w:keepLines/>
        <w:spacing w:before="0" w:after="0"/>
        <w:rPr>
          <w:rFonts w:ascii="Times New Roman" w:hAnsi="Times New Roman"/>
          <w:sz w:val="22"/>
          <w:szCs w:val="22"/>
          <w:u w:val="single"/>
          <w:lang w:val="pl-PL" w:eastAsia="en-US"/>
        </w:rPr>
      </w:pPr>
    </w:p>
    <w:p w14:paraId="79996486" w14:textId="77777777" w:rsidR="00454D05" w:rsidRPr="008D420D" w:rsidRDefault="00454D05" w:rsidP="004B22F0">
      <w:pPr>
        <w:pStyle w:val="GlobalBayerBodyText"/>
        <w:keepNext/>
        <w:keepLine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Zaburzenia czynności nerek lub wątroby</w:t>
      </w:r>
    </w:p>
    <w:p w14:paraId="0CB26417"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specyficznych badań u pacjentów z niewydolnością nerek lub wątroby.</w:t>
      </w:r>
    </w:p>
    <w:p w14:paraId="32B68020"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 xml:space="preserve">Dostępne dane nie wskazują na konieczność dostosowywania dawki produktu leczniczego </w:t>
      </w:r>
      <w:r w:rsidRPr="008D420D">
        <w:rPr>
          <w:rFonts w:ascii="Times New Roman" w:hAnsi="Times New Roman"/>
          <w:sz w:val="22"/>
          <w:szCs w:val="22"/>
          <w:lang w:val="pl-PL"/>
        </w:rPr>
        <w:t>Eylea</w:t>
      </w:r>
      <w:r w:rsidRPr="008D420D">
        <w:rPr>
          <w:rFonts w:ascii="Times New Roman" w:hAnsi="Times New Roman"/>
          <w:sz w:val="22"/>
          <w:szCs w:val="22"/>
          <w:lang w:val="pl-PL" w:eastAsia="en-US"/>
        </w:rPr>
        <w:t xml:space="preserve"> w tej grupie pacjentów (patrz punkt 5.2).</w:t>
      </w:r>
    </w:p>
    <w:p w14:paraId="1E5E2731" w14:textId="77777777" w:rsidR="00454D05" w:rsidRPr="008D420D" w:rsidRDefault="00454D05" w:rsidP="00454D05">
      <w:pPr>
        <w:pStyle w:val="GlobalBayerBodyText"/>
        <w:spacing w:before="0" w:after="0"/>
        <w:rPr>
          <w:rFonts w:ascii="Times New Roman" w:hAnsi="Times New Roman"/>
          <w:sz w:val="22"/>
          <w:szCs w:val="22"/>
          <w:highlight w:val="yellow"/>
          <w:lang w:val="pl-PL" w:eastAsia="en-US"/>
        </w:rPr>
      </w:pPr>
    </w:p>
    <w:p w14:paraId="1D1234EE" w14:textId="77777777" w:rsidR="00454D05" w:rsidRPr="008D420D" w:rsidRDefault="00454D05" w:rsidP="004B22F0">
      <w:pPr>
        <w:pStyle w:val="GlobalBayerBodyText"/>
        <w:keepNext/>
        <w:keepLines/>
        <w:tabs>
          <w:tab w:val="clear" w:pos="11174"/>
          <w:tab w:val="clear" w:pos="15142"/>
          <w:tab w:val="left" w:pos="2970"/>
        </w:tab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Pacjenci w podeszłym wieku</w:t>
      </w:r>
    </w:p>
    <w:p w14:paraId="5E8555CB" w14:textId="77777777" w:rsidR="00454D05" w:rsidRPr="008D420D" w:rsidRDefault="00454D05" w:rsidP="004B22F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Dostępne dane nie wskazują na konieczność dostosowywania dawki produktu leczniczego Eylea w tej grupie pacjentów.</w:t>
      </w:r>
    </w:p>
    <w:p w14:paraId="3C392397" w14:textId="77777777" w:rsidR="00454D05" w:rsidRPr="008D420D" w:rsidRDefault="00454D05" w:rsidP="00454D05">
      <w:pPr>
        <w:pStyle w:val="GlobalBayerBodyText"/>
        <w:spacing w:before="0" w:after="0"/>
        <w:rPr>
          <w:rFonts w:ascii="Times New Roman" w:hAnsi="Times New Roman"/>
          <w:sz w:val="22"/>
          <w:szCs w:val="22"/>
          <w:lang w:val="pl-PL"/>
        </w:rPr>
      </w:pPr>
    </w:p>
    <w:p w14:paraId="77171F56" w14:textId="77777777" w:rsidR="00454D05" w:rsidRPr="008D420D" w:rsidRDefault="00454D05" w:rsidP="004B22F0">
      <w:pPr>
        <w:pStyle w:val="GlobalBayerBodyText"/>
        <w:keepNext/>
        <w:keepLines/>
        <w:spacing w:before="0" w:after="0"/>
        <w:rPr>
          <w:rFonts w:ascii="Times New Roman" w:hAnsi="Times New Roman"/>
          <w:i/>
          <w:sz w:val="22"/>
          <w:szCs w:val="22"/>
          <w:lang w:val="pl-PL" w:eastAsia="en-US"/>
        </w:rPr>
      </w:pPr>
      <w:r w:rsidRPr="008D420D">
        <w:rPr>
          <w:rFonts w:ascii="Times New Roman" w:hAnsi="Times New Roman"/>
          <w:i/>
          <w:sz w:val="22"/>
          <w:szCs w:val="22"/>
          <w:lang w:val="pl-PL" w:eastAsia="en-US"/>
        </w:rPr>
        <w:t>Dzieci i młodzież</w:t>
      </w:r>
    </w:p>
    <w:p w14:paraId="4D1A0B05"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rPr>
        <w:t>Nie określono bezpieczeństwa stosowania ani skuteczności produktu leczniczego Eylea 114,3 mg/ml u dzieci i młodzieży w wieku poniżej 18 lat.</w:t>
      </w:r>
      <w:r w:rsidR="00535336" w:rsidRPr="008D420D">
        <w:rPr>
          <w:rFonts w:ascii="Times New Roman" w:hAnsi="Times New Roman"/>
          <w:sz w:val="22"/>
          <w:szCs w:val="22"/>
          <w:lang w:val="pl-PL"/>
        </w:rPr>
        <w:t xml:space="preserve"> </w:t>
      </w:r>
      <w:r w:rsidR="00815D6B" w:rsidRPr="008D420D">
        <w:rPr>
          <w:rFonts w:ascii="Times New Roman" w:hAnsi="Times New Roman"/>
          <w:sz w:val="22"/>
          <w:szCs w:val="22"/>
          <w:lang w:val="pl-PL"/>
        </w:rPr>
        <w:t>Produkt leczniczy Eylea 114,3 mg/ml nie ma odpowiedniego zastosowania u dzieci i młodzieży we wskazaniach nAMD</w:t>
      </w:r>
      <w:del w:id="122" w:author="Author">
        <w:r w:rsidR="00815D6B" w:rsidRPr="008D420D" w:rsidDel="004A6D9F">
          <w:rPr>
            <w:rFonts w:ascii="Times New Roman" w:hAnsi="Times New Roman"/>
            <w:sz w:val="22"/>
            <w:szCs w:val="22"/>
            <w:lang w:val="pl-PL"/>
          </w:rPr>
          <w:delText xml:space="preserve"> i</w:delText>
        </w:r>
      </w:del>
      <w:ins w:id="123" w:author="Author">
        <w:r w:rsidR="004A6D9F" w:rsidRPr="008D420D">
          <w:rPr>
            <w:rFonts w:ascii="Times New Roman" w:hAnsi="Times New Roman"/>
            <w:sz w:val="22"/>
            <w:szCs w:val="22"/>
            <w:lang w:val="pl-PL"/>
          </w:rPr>
          <w:t>,</w:t>
        </w:r>
      </w:ins>
      <w:r w:rsidR="00815D6B" w:rsidRPr="008D420D">
        <w:rPr>
          <w:rFonts w:ascii="Times New Roman" w:hAnsi="Times New Roman"/>
          <w:sz w:val="22"/>
          <w:szCs w:val="22"/>
          <w:lang w:val="pl-PL"/>
        </w:rPr>
        <w:t xml:space="preserve"> DME</w:t>
      </w:r>
      <w:ins w:id="124" w:author="Author">
        <w:r w:rsidR="004A6D9F" w:rsidRPr="008D420D">
          <w:rPr>
            <w:rFonts w:ascii="Times New Roman" w:hAnsi="Times New Roman"/>
            <w:sz w:val="22"/>
            <w:szCs w:val="22"/>
            <w:lang w:val="pl-PL"/>
          </w:rPr>
          <w:t xml:space="preserve"> i RVO</w:t>
        </w:r>
      </w:ins>
      <w:r w:rsidR="00815D6B" w:rsidRPr="008D420D">
        <w:rPr>
          <w:rStyle w:val="cf01"/>
          <w:lang w:val="pl-PL"/>
        </w:rPr>
        <w:t>.</w:t>
      </w:r>
    </w:p>
    <w:p w14:paraId="7B25A47E"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6E246244" w14:textId="77777777" w:rsidR="00454D05" w:rsidRPr="008D420D" w:rsidRDefault="00454D05" w:rsidP="004B22F0">
      <w:pPr>
        <w:pStyle w:val="GlobalBayerBodyText"/>
        <w:keepNext/>
        <w:keepLines/>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Sposób podawania</w:t>
      </w:r>
    </w:p>
    <w:p w14:paraId="04DACB82" w14:textId="77777777" w:rsidR="00454D05" w:rsidRPr="008D420D" w:rsidRDefault="00454D05" w:rsidP="004B22F0">
      <w:pPr>
        <w:pStyle w:val="GlobalBayerBodyText"/>
        <w:keepNext/>
        <w:keepLines/>
        <w:spacing w:before="0" w:after="0"/>
        <w:rPr>
          <w:rFonts w:ascii="Times New Roman" w:hAnsi="Times New Roman"/>
          <w:sz w:val="22"/>
          <w:szCs w:val="22"/>
          <w:u w:val="single"/>
          <w:lang w:val="pl-PL" w:eastAsia="en-US"/>
        </w:rPr>
      </w:pPr>
    </w:p>
    <w:p w14:paraId="58BDF6FE"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Produkt leczniczy Eylea jest przeznaczony wyłącznie do wstrzyknięcia do ciała szklistego.</w:t>
      </w:r>
    </w:p>
    <w:p w14:paraId="0AB95408" w14:textId="77777777" w:rsidR="00454D05" w:rsidRPr="008D420D" w:rsidRDefault="00454D05" w:rsidP="004B22F0">
      <w:pPr>
        <w:pStyle w:val="GlobalBayerBodyText"/>
        <w:keepNext/>
        <w:keepLines/>
        <w:spacing w:before="0" w:after="0"/>
        <w:rPr>
          <w:rFonts w:ascii="Times New Roman" w:hAnsi="Times New Roman"/>
          <w:sz w:val="22"/>
          <w:szCs w:val="22"/>
          <w:u w:val="single"/>
          <w:lang w:val="pl-PL" w:eastAsia="en-US"/>
        </w:rPr>
      </w:pPr>
    </w:p>
    <w:p w14:paraId="02D95DA6" w14:textId="77777777" w:rsidR="00454D05" w:rsidRPr="008D420D" w:rsidRDefault="00454D05" w:rsidP="004B22F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Zabiegi wstrzyknięcia do ciała szklistego muszą być wykonywane przez wykwalifikowanego lekarza, doświadczonego w podawaniu iniekcji do ciała szklistego, zgodnie z medycznymi standardami i obowiązującymi wytycznymi.</w:t>
      </w:r>
      <w:r w:rsidRPr="008D420D">
        <w:rPr>
          <w:rFonts w:ascii="Times New Roman" w:hAnsi="Times New Roman"/>
          <w:sz w:val="22"/>
          <w:szCs w:val="22"/>
          <w:lang w:val="pl-PL" w:eastAsia="en-US"/>
        </w:rPr>
        <w:t xml:space="preserve"> Należy zapewnić odpowiednie znieczulenie i jałowość, m.in. stosując miejscowo substancje bakteriobójcze o szerokim spektrum działania (np. powidon jodowany na skórę w okolicy oka, </w:t>
      </w:r>
      <w:r w:rsidR="001F7470" w:rsidRPr="008D420D">
        <w:rPr>
          <w:rFonts w:ascii="Times New Roman" w:hAnsi="Times New Roman"/>
          <w:sz w:val="22"/>
          <w:szCs w:val="22"/>
          <w:lang w:val="pl-PL" w:eastAsia="en-US"/>
        </w:rPr>
        <w:t xml:space="preserve">na </w:t>
      </w:r>
      <w:r w:rsidRPr="008D420D">
        <w:rPr>
          <w:rFonts w:ascii="Times New Roman" w:hAnsi="Times New Roman"/>
          <w:sz w:val="22"/>
          <w:szCs w:val="22"/>
          <w:lang w:val="pl-PL" w:eastAsia="en-US"/>
        </w:rPr>
        <w:t xml:space="preserve">powieki i powierzchnię gałki ocznej). </w:t>
      </w:r>
      <w:r w:rsidRPr="008D420D">
        <w:rPr>
          <w:rFonts w:ascii="Times New Roman" w:hAnsi="Times New Roman"/>
          <w:sz w:val="22"/>
          <w:szCs w:val="22"/>
          <w:lang w:val="pl-PL"/>
        </w:rPr>
        <w:t>Zalecana jest chirurgiczna dezynfekcja rąk oraz użycie jałowych rękawiczek, jałowego obłożenia chirurgicznego i jałowej rozwórki powiek (lub odpowiednika).</w:t>
      </w:r>
    </w:p>
    <w:p w14:paraId="67EA5942" w14:textId="77777777" w:rsidR="00454D05" w:rsidRPr="008D420D" w:rsidRDefault="00454D05" w:rsidP="00454D05">
      <w:pPr>
        <w:pStyle w:val="GlobalBayerBodyText"/>
        <w:spacing w:before="0" w:after="0"/>
        <w:rPr>
          <w:rFonts w:ascii="Times New Roman" w:hAnsi="Times New Roman"/>
          <w:sz w:val="22"/>
          <w:szCs w:val="22"/>
          <w:lang w:val="pl-PL"/>
        </w:rPr>
      </w:pPr>
    </w:p>
    <w:p w14:paraId="246F1C69"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Igłę iniekcyjną należy wprowadzić do jamy ciała szklistego 3,5 do 4,0 mm za rąbkiem rogówki, unikając południka poziomego i kierując się w stronę środka gałki ocznej. Następnie podaje się objętość iniekcji 0,07 ml. Kolejne iniekcje należy podawać w inne miejsca twardówki.</w:t>
      </w:r>
    </w:p>
    <w:p w14:paraId="55A1B40C" w14:textId="77777777" w:rsidR="00454D05" w:rsidRPr="008D420D" w:rsidRDefault="00454D05" w:rsidP="00454D05">
      <w:pPr>
        <w:pStyle w:val="GlobalBayerBodyText"/>
        <w:spacing w:before="0" w:after="0"/>
        <w:rPr>
          <w:rFonts w:ascii="Times New Roman" w:hAnsi="Times New Roman"/>
          <w:sz w:val="22"/>
          <w:szCs w:val="22"/>
          <w:lang w:val="pl-PL"/>
        </w:rPr>
      </w:pPr>
    </w:p>
    <w:p w14:paraId="37850A46"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en-US"/>
        </w:rPr>
        <w:t xml:space="preserve">Bezpośrednio po wstrzyknięciu do ciała szklistego pacjenci powinni być monitorowani pod kątem wzrostu ciśnienia </w:t>
      </w:r>
      <w:r w:rsidR="00ED175C" w:rsidRPr="008D420D">
        <w:rPr>
          <w:rFonts w:ascii="Times New Roman" w:hAnsi="Times New Roman"/>
          <w:sz w:val="22"/>
          <w:szCs w:val="22"/>
          <w:lang w:val="pl-PL" w:eastAsia="en-US"/>
        </w:rPr>
        <w:t>wewnątrzgałkowego</w:t>
      </w:r>
      <w:r w:rsidRPr="008D420D">
        <w:rPr>
          <w:rFonts w:ascii="Times New Roman" w:hAnsi="Times New Roman"/>
          <w:sz w:val="22"/>
          <w:szCs w:val="22"/>
          <w:lang w:val="pl-PL" w:eastAsia="en-US"/>
        </w:rPr>
        <w:t>.</w:t>
      </w:r>
      <w:r w:rsidRPr="008D420D">
        <w:rPr>
          <w:rFonts w:ascii="Times New Roman" w:hAnsi="Times New Roman"/>
          <w:sz w:val="22"/>
          <w:szCs w:val="22"/>
          <w:lang w:val="pl-PL"/>
        </w:rPr>
        <w:t xml:space="preserve"> </w:t>
      </w:r>
      <w:r w:rsidRPr="008D420D">
        <w:rPr>
          <w:rFonts w:ascii="Times New Roman" w:hAnsi="Times New Roman"/>
          <w:sz w:val="22"/>
          <w:szCs w:val="22"/>
          <w:lang w:val="pl-PL" w:eastAsia="en-US"/>
        </w:rPr>
        <w:t xml:space="preserve">Odpowiednie monitorowanie może polegać na kontroli </w:t>
      </w:r>
      <w:r w:rsidRPr="008D420D">
        <w:rPr>
          <w:rFonts w:ascii="Times New Roman" w:hAnsi="Times New Roman"/>
          <w:sz w:val="22"/>
          <w:szCs w:val="22"/>
          <w:lang w:val="pl-PL" w:eastAsia="en-US"/>
        </w:rPr>
        <w:lastRenderedPageBreak/>
        <w:t xml:space="preserve">ukrwienia tarczy nerwu wzrokowego lub mierzeniu ciśnienia </w:t>
      </w:r>
      <w:r w:rsidR="00ED175C" w:rsidRPr="008D420D">
        <w:rPr>
          <w:rFonts w:ascii="Times New Roman" w:hAnsi="Times New Roman"/>
          <w:sz w:val="22"/>
          <w:szCs w:val="22"/>
          <w:lang w:val="pl-PL" w:eastAsia="en-US"/>
        </w:rPr>
        <w:t>wewnątrzgałkowego</w:t>
      </w:r>
      <w:r w:rsidRPr="008D420D">
        <w:rPr>
          <w:rFonts w:ascii="Times New Roman" w:hAnsi="Times New Roman"/>
          <w:sz w:val="22"/>
          <w:szCs w:val="22"/>
          <w:lang w:val="pl-PL" w:eastAsia="en-US"/>
        </w:rPr>
        <w:t>.</w:t>
      </w:r>
      <w:r w:rsidRPr="008D420D">
        <w:rPr>
          <w:rFonts w:ascii="Times New Roman" w:hAnsi="Times New Roman"/>
          <w:sz w:val="22"/>
          <w:szCs w:val="22"/>
          <w:lang w:val="pl-PL"/>
        </w:rPr>
        <w:t xml:space="preserve"> W razie potrzeby powinien być dostępny sterylny sprzęt do paracentezy.</w:t>
      </w:r>
    </w:p>
    <w:p w14:paraId="05E7F813" w14:textId="77777777" w:rsidR="00454D05" w:rsidRPr="008D420D" w:rsidRDefault="00454D05" w:rsidP="00454D05">
      <w:pPr>
        <w:pStyle w:val="GlobalBayerBodyText"/>
        <w:spacing w:before="0" w:after="0"/>
        <w:rPr>
          <w:rFonts w:ascii="Times New Roman" w:hAnsi="Times New Roman"/>
          <w:sz w:val="22"/>
          <w:szCs w:val="22"/>
          <w:lang w:val="pl-PL"/>
        </w:rPr>
      </w:pPr>
    </w:p>
    <w:p w14:paraId="2F249FCF"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 zabiegu wstrzyknięcia do ciała szklistego należy poinstruować pacjentów, aby bezzwłocznie zgłaszali wszelkie objawy sugerujące zapalenie wnętrza gałki ocznej (np. ból oka, zaczerwienienie oka, światłowstręt, niewyraźne widzenie).</w:t>
      </w:r>
    </w:p>
    <w:p w14:paraId="2B1396CD"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298CFEB5" w14:textId="77777777" w:rsidR="00454D05" w:rsidRPr="008D420D" w:rsidRDefault="00454D05" w:rsidP="00CA53B8">
      <w:pPr>
        <w:pStyle w:val="GlobalBayerBodyText"/>
        <w:spacing w:before="0" w:after="0"/>
        <w:rPr>
          <w:sz w:val="22"/>
          <w:szCs w:val="22"/>
          <w:lang w:val="pl-PL"/>
        </w:rPr>
      </w:pPr>
      <w:r w:rsidRPr="008D420D">
        <w:rPr>
          <w:rFonts w:ascii="Times New Roman" w:hAnsi="Times New Roman"/>
          <w:sz w:val="22"/>
          <w:szCs w:val="22"/>
          <w:lang w:val="pl-PL" w:eastAsia="en-US"/>
        </w:rPr>
        <w:t xml:space="preserve">Każdą fiolkę </w:t>
      </w:r>
      <w:r w:rsidR="00681D0E" w:rsidRPr="008D420D">
        <w:rPr>
          <w:rFonts w:ascii="Times New Roman" w:hAnsi="Times New Roman"/>
          <w:sz w:val="22"/>
          <w:szCs w:val="22"/>
          <w:lang w:val="pl-PL" w:eastAsia="en-US"/>
        </w:rPr>
        <w:t xml:space="preserve">lub ampułkostrzykawkę </w:t>
      </w:r>
      <w:r w:rsidRPr="008D420D">
        <w:rPr>
          <w:rFonts w:ascii="Times New Roman" w:hAnsi="Times New Roman"/>
          <w:sz w:val="22"/>
          <w:szCs w:val="22"/>
          <w:lang w:val="pl-PL" w:eastAsia="en-US"/>
        </w:rPr>
        <w:t>należy stosować do leczenia tylko jednego oka.</w:t>
      </w:r>
    </w:p>
    <w:p w14:paraId="21141D21" w14:textId="77777777" w:rsidR="00454D05" w:rsidRPr="008D420D" w:rsidRDefault="00454D05" w:rsidP="00454D05">
      <w:pPr>
        <w:pStyle w:val="BayerBodyTextFull"/>
        <w:suppressAutoHyphens/>
        <w:spacing w:before="0" w:after="0"/>
        <w:rPr>
          <w:sz w:val="22"/>
          <w:szCs w:val="22"/>
          <w:lang w:val="pl-PL"/>
        </w:rPr>
      </w:pPr>
      <w:r w:rsidRPr="008D420D">
        <w:rPr>
          <w:sz w:val="22"/>
          <w:szCs w:val="22"/>
          <w:lang w:val="pl-PL"/>
        </w:rPr>
        <w:t>Po wykonaniu iniekcji należy wyrzucić wszelkie niewykorzystane resztki produktu lub jego odpady zgodnie z lokalnymi przepisami.</w:t>
      </w:r>
    </w:p>
    <w:p w14:paraId="1BAE3762" w14:textId="77777777" w:rsidR="00454D05" w:rsidRPr="008D420D" w:rsidRDefault="00454D05" w:rsidP="00454D05">
      <w:pPr>
        <w:pStyle w:val="GlobalBayerBodyText"/>
        <w:spacing w:before="0" w:after="0"/>
        <w:rPr>
          <w:rFonts w:ascii="Times New Roman" w:hAnsi="Times New Roman"/>
          <w:sz w:val="22"/>
          <w:szCs w:val="22"/>
          <w:highlight w:val="lightGray"/>
          <w:lang w:val="pl-PL" w:eastAsia="en-US"/>
        </w:rPr>
      </w:pPr>
    </w:p>
    <w:p w14:paraId="058F6D84"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Instrukcja dotycząca przygotowania produktu leczniczego przed podaniem, patrz punkt 6.6.</w:t>
      </w:r>
    </w:p>
    <w:p w14:paraId="6A691C4B" w14:textId="77777777" w:rsidR="00454D05" w:rsidRPr="008D420D" w:rsidRDefault="00454D05" w:rsidP="00454D05">
      <w:pPr>
        <w:pStyle w:val="GlobalBayerBodyText"/>
        <w:spacing w:before="0" w:after="0"/>
        <w:rPr>
          <w:rFonts w:ascii="Times New Roman" w:hAnsi="Times New Roman"/>
          <w:sz w:val="22"/>
          <w:szCs w:val="22"/>
          <w:highlight w:val="lightGray"/>
          <w:lang w:val="pl-PL" w:eastAsia="en-US"/>
        </w:rPr>
      </w:pPr>
    </w:p>
    <w:p w14:paraId="5D6F640D" w14:textId="77777777" w:rsidR="00454D05" w:rsidRPr="008D420D" w:rsidRDefault="00454D05" w:rsidP="004B22F0">
      <w:pPr>
        <w:keepNext/>
        <w:keepLines/>
        <w:tabs>
          <w:tab w:val="clear" w:pos="567"/>
        </w:tabs>
        <w:spacing w:line="240" w:lineRule="auto"/>
        <w:ind w:left="567" w:hanging="567"/>
        <w:outlineLvl w:val="2"/>
        <w:rPr>
          <w:szCs w:val="22"/>
        </w:rPr>
      </w:pPr>
      <w:r w:rsidRPr="008D420D">
        <w:rPr>
          <w:b/>
          <w:szCs w:val="22"/>
        </w:rPr>
        <w:t>4.3</w:t>
      </w:r>
      <w:r w:rsidRPr="008D420D">
        <w:rPr>
          <w:b/>
          <w:szCs w:val="22"/>
        </w:rPr>
        <w:tab/>
        <w:t>Przeciwwskazania</w:t>
      </w:r>
    </w:p>
    <w:p w14:paraId="155E3BC3" w14:textId="77777777" w:rsidR="00454D05" w:rsidRPr="008D420D" w:rsidRDefault="00454D05" w:rsidP="004B22F0">
      <w:pPr>
        <w:keepNext/>
        <w:keepLines/>
        <w:tabs>
          <w:tab w:val="clear" w:pos="567"/>
        </w:tabs>
        <w:spacing w:line="240" w:lineRule="auto"/>
        <w:rPr>
          <w:szCs w:val="22"/>
        </w:rPr>
      </w:pPr>
    </w:p>
    <w:p w14:paraId="5B27770A" w14:textId="77777777" w:rsidR="00454D05" w:rsidRPr="008D420D" w:rsidRDefault="00454D05" w:rsidP="009D05DC">
      <w:pPr>
        <w:keepNext/>
        <w:keepLines/>
        <w:numPr>
          <w:ilvl w:val="0"/>
          <w:numId w:val="47"/>
        </w:numPr>
        <w:tabs>
          <w:tab w:val="clear" w:pos="567"/>
        </w:tabs>
        <w:spacing w:line="240" w:lineRule="auto"/>
        <w:ind w:left="567" w:hanging="567"/>
        <w:rPr>
          <w:szCs w:val="22"/>
        </w:rPr>
      </w:pPr>
      <w:r w:rsidRPr="008D420D">
        <w:rPr>
          <w:szCs w:val="22"/>
        </w:rPr>
        <w:t>Nadwrażliwość na substancję czynną lub na którąkolwiek substancję pomocniczą wymienioną w punkcie 6.1.</w:t>
      </w:r>
    </w:p>
    <w:p w14:paraId="140E9440" w14:textId="77777777" w:rsidR="00454D05" w:rsidRPr="008D420D" w:rsidRDefault="00454D05" w:rsidP="009D05DC">
      <w:pPr>
        <w:numPr>
          <w:ilvl w:val="0"/>
          <w:numId w:val="47"/>
        </w:numPr>
        <w:tabs>
          <w:tab w:val="clear" w:pos="567"/>
        </w:tabs>
        <w:spacing w:line="240" w:lineRule="auto"/>
        <w:ind w:left="567" w:hanging="567"/>
        <w:rPr>
          <w:szCs w:val="22"/>
        </w:rPr>
      </w:pPr>
      <w:r w:rsidRPr="008D420D">
        <w:rPr>
          <w:szCs w:val="22"/>
        </w:rPr>
        <w:t>Zakażenie gałki ocznej lub jej okolicy.</w:t>
      </w:r>
    </w:p>
    <w:p w14:paraId="0E5A1805" w14:textId="77777777" w:rsidR="00454D05" w:rsidRPr="008D420D" w:rsidRDefault="00454D05" w:rsidP="009D05DC">
      <w:pPr>
        <w:numPr>
          <w:ilvl w:val="0"/>
          <w:numId w:val="47"/>
        </w:numPr>
        <w:tabs>
          <w:tab w:val="clear" w:pos="567"/>
        </w:tabs>
        <w:spacing w:line="240" w:lineRule="auto"/>
        <w:ind w:left="567" w:hanging="567"/>
        <w:rPr>
          <w:szCs w:val="22"/>
        </w:rPr>
      </w:pPr>
      <w:r w:rsidRPr="008D420D">
        <w:rPr>
          <w:szCs w:val="22"/>
        </w:rPr>
        <w:t>Czynne, ciężkie zapalenie wnętrza gałki ocznej.</w:t>
      </w:r>
    </w:p>
    <w:p w14:paraId="31583735" w14:textId="77777777" w:rsidR="00454D05" w:rsidRPr="008D420D" w:rsidRDefault="00454D05" w:rsidP="00454D05">
      <w:pPr>
        <w:tabs>
          <w:tab w:val="clear" w:pos="567"/>
        </w:tabs>
        <w:spacing w:line="240" w:lineRule="auto"/>
        <w:ind w:left="567" w:hanging="567"/>
        <w:rPr>
          <w:bCs/>
          <w:szCs w:val="22"/>
        </w:rPr>
      </w:pPr>
    </w:p>
    <w:p w14:paraId="204AB95B" w14:textId="77777777" w:rsidR="00454D05" w:rsidRPr="008D420D" w:rsidRDefault="00454D05" w:rsidP="004B22F0">
      <w:pPr>
        <w:keepNext/>
        <w:keepLines/>
        <w:tabs>
          <w:tab w:val="clear" w:pos="567"/>
        </w:tabs>
        <w:spacing w:line="240" w:lineRule="auto"/>
        <w:ind w:left="567" w:hanging="567"/>
        <w:outlineLvl w:val="2"/>
        <w:rPr>
          <w:b/>
          <w:szCs w:val="22"/>
        </w:rPr>
      </w:pPr>
      <w:r w:rsidRPr="008D420D">
        <w:rPr>
          <w:b/>
          <w:szCs w:val="22"/>
        </w:rPr>
        <w:t>4.4</w:t>
      </w:r>
      <w:r w:rsidRPr="008D420D">
        <w:rPr>
          <w:b/>
          <w:szCs w:val="22"/>
        </w:rPr>
        <w:tab/>
        <w:t>Specjalne ostrzeżenia i środki ostrożności dotyczące stosowania</w:t>
      </w:r>
    </w:p>
    <w:p w14:paraId="6DB5AE60" w14:textId="77777777" w:rsidR="00454D05" w:rsidRPr="008D420D" w:rsidRDefault="00454D05" w:rsidP="004B22F0">
      <w:pPr>
        <w:keepNext/>
        <w:keepLines/>
        <w:tabs>
          <w:tab w:val="clear" w:pos="567"/>
        </w:tabs>
        <w:spacing w:line="240" w:lineRule="auto"/>
        <w:ind w:left="567" w:hanging="567"/>
        <w:rPr>
          <w:bCs/>
          <w:szCs w:val="22"/>
        </w:rPr>
      </w:pPr>
    </w:p>
    <w:p w14:paraId="6DEF7C4D" w14:textId="77777777" w:rsidR="00454D05" w:rsidRPr="008D420D" w:rsidRDefault="00454D05" w:rsidP="004B22F0">
      <w:pPr>
        <w:keepNext/>
        <w:keepLines/>
        <w:tabs>
          <w:tab w:val="clear" w:pos="567"/>
        </w:tabs>
        <w:spacing w:line="240" w:lineRule="auto"/>
        <w:ind w:left="567" w:hanging="567"/>
        <w:rPr>
          <w:szCs w:val="22"/>
          <w:u w:val="single"/>
          <w:lang w:eastAsia="de-DE"/>
        </w:rPr>
      </w:pPr>
      <w:r w:rsidRPr="008D420D">
        <w:rPr>
          <w:szCs w:val="22"/>
          <w:u w:val="single"/>
          <w:lang w:eastAsia="de-DE"/>
        </w:rPr>
        <w:t>Identyfikowalność</w:t>
      </w:r>
    </w:p>
    <w:p w14:paraId="178097AD" w14:textId="77777777" w:rsidR="00454D05" w:rsidRPr="008D420D" w:rsidRDefault="00454D05" w:rsidP="004B22F0">
      <w:pPr>
        <w:keepNext/>
        <w:keepLines/>
        <w:tabs>
          <w:tab w:val="clear" w:pos="567"/>
        </w:tabs>
        <w:spacing w:line="240" w:lineRule="auto"/>
        <w:rPr>
          <w:szCs w:val="22"/>
          <w:lang w:eastAsia="de-DE"/>
        </w:rPr>
      </w:pPr>
    </w:p>
    <w:p w14:paraId="3B478B82" w14:textId="77777777" w:rsidR="00454D05" w:rsidRPr="008D420D" w:rsidRDefault="00454D05" w:rsidP="004B22F0">
      <w:pPr>
        <w:keepNext/>
        <w:keepLines/>
        <w:tabs>
          <w:tab w:val="clear" w:pos="567"/>
        </w:tabs>
        <w:spacing w:line="240" w:lineRule="auto"/>
        <w:rPr>
          <w:szCs w:val="22"/>
          <w:lang w:eastAsia="de-DE"/>
        </w:rPr>
      </w:pPr>
      <w:r w:rsidRPr="008D420D">
        <w:rPr>
          <w:szCs w:val="22"/>
          <w:lang w:eastAsia="de-DE"/>
        </w:rPr>
        <w:t>W celu poprawienia identyfikowalności biologicznych produktów leczniczych należy czytelnie zapisać nazwę i numer serii podawanego produktu.</w:t>
      </w:r>
    </w:p>
    <w:p w14:paraId="42BFD4E4" w14:textId="77777777" w:rsidR="00454D05" w:rsidRPr="008D420D" w:rsidRDefault="00454D05" w:rsidP="00454D05">
      <w:pPr>
        <w:tabs>
          <w:tab w:val="clear" w:pos="567"/>
        </w:tabs>
        <w:spacing w:line="240" w:lineRule="auto"/>
        <w:ind w:left="567" w:hanging="567"/>
        <w:rPr>
          <w:szCs w:val="22"/>
          <w:lang w:eastAsia="de-DE"/>
        </w:rPr>
      </w:pPr>
    </w:p>
    <w:p w14:paraId="5457006D" w14:textId="77777777" w:rsidR="00A37B1F" w:rsidRPr="008D420D" w:rsidRDefault="00A37B1F" w:rsidP="00A37B1F">
      <w:pPr>
        <w:tabs>
          <w:tab w:val="clear" w:pos="567"/>
        </w:tabs>
        <w:spacing w:line="240" w:lineRule="auto"/>
        <w:ind w:left="567" w:hanging="567"/>
        <w:rPr>
          <w:szCs w:val="22"/>
          <w:u w:val="single"/>
          <w:lang w:eastAsia="x-none"/>
        </w:rPr>
      </w:pPr>
      <w:r w:rsidRPr="008D420D">
        <w:rPr>
          <w:szCs w:val="22"/>
          <w:u w:val="single"/>
          <w:lang w:eastAsia="x-none"/>
        </w:rPr>
        <w:t>Reakcje związane z</w:t>
      </w:r>
      <w:r w:rsidR="00631A7C" w:rsidRPr="008D420D">
        <w:rPr>
          <w:szCs w:val="22"/>
          <w:u w:val="single"/>
          <w:lang w:eastAsia="x-none"/>
        </w:rPr>
        <w:t> </w:t>
      </w:r>
      <w:r w:rsidRPr="008D420D">
        <w:rPr>
          <w:szCs w:val="22"/>
          <w:u w:val="single"/>
          <w:lang w:eastAsia="x-none"/>
        </w:rPr>
        <w:t>procedurą wstrzyknięcia do ciała szklistego</w:t>
      </w:r>
    </w:p>
    <w:p w14:paraId="28B82805" w14:textId="77777777" w:rsidR="00FD24CA" w:rsidRPr="008D420D" w:rsidRDefault="00FD24CA" w:rsidP="00A37B1F">
      <w:pPr>
        <w:pStyle w:val="BayerBodyTextFull"/>
        <w:suppressAutoHyphens/>
        <w:spacing w:before="0" w:after="0"/>
        <w:rPr>
          <w:sz w:val="22"/>
          <w:szCs w:val="22"/>
          <w:lang w:val="pl-PL"/>
        </w:rPr>
      </w:pPr>
    </w:p>
    <w:p w14:paraId="3BE41A2A" w14:textId="77777777" w:rsidR="00001F37" w:rsidRPr="008D420D" w:rsidRDefault="00A37B1F" w:rsidP="00A37B1F">
      <w:pPr>
        <w:pStyle w:val="BayerBodyTextFull"/>
        <w:suppressAutoHyphens/>
        <w:spacing w:before="0" w:after="0"/>
        <w:rPr>
          <w:sz w:val="22"/>
          <w:szCs w:val="22"/>
          <w:lang w:val="pl-PL"/>
        </w:rPr>
      </w:pPr>
      <w:r w:rsidRPr="008D420D">
        <w:rPr>
          <w:sz w:val="22"/>
          <w:szCs w:val="22"/>
          <w:lang w:val="pl-PL"/>
        </w:rPr>
        <w:t xml:space="preserve">Wstrzyknięcia do ciała szklistego, włączając wstrzyknięcie produktu </w:t>
      </w:r>
      <w:r w:rsidR="00FD24CA" w:rsidRPr="008D420D">
        <w:rPr>
          <w:sz w:val="22"/>
          <w:szCs w:val="22"/>
          <w:lang w:val="pl-PL"/>
        </w:rPr>
        <w:t xml:space="preserve">leczniczego </w:t>
      </w:r>
      <w:r w:rsidRPr="008D420D">
        <w:rPr>
          <w:sz w:val="22"/>
          <w:szCs w:val="22"/>
          <w:lang w:val="pl-PL"/>
        </w:rPr>
        <w:t xml:space="preserve">Eylea, </w:t>
      </w:r>
      <w:r w:rsidR="00915D1A" w:rsidRPr="008D420D">
        <w:rPr>
          <w:sz w:val="22"/>
          <w:szCs w:val="22"/>
          <w:lang w:val="pl-PL"/>
        </w:rPr>
        <w:t>mogą wiązać się</w:t>
      </w:r>
      <w:r w:rsidRPr="008D420D">
        <w:rPr>
          <w:sz w:val="22"/>
          <w:szCs w:val="22"/>
          <w:lang w:val="pl-PL"/>
        </w:rPr>
        <w:t xml:space="preserve"> z</w:t>
      </w:r>
      <w:r w:rsidR="00631A7C" w:rsidRPr="008D420D">
        <w:rPr>
          <w:szCs w:val="22"/>
          <w:lang w:val="pl-PL"/>
        </w:rPr>
        <w:t> </w:t>
      </w:r>
      <w:r w:rsidRPr="008D420D">
        <w:rPr>
          <w:sz w:val="22"/>
          <w:szCs w:val="22"/>
          <w:lang w:val="pl-PL"/>
        </w:rPr>
        <w:t>występowaniem zapalenia wnętrza gałki ocznej, stanu zapalnego wewnątrz gałki ocznej, odwarstwienia siatkówki, przedarcia siatkówki oraz zaćmy urazowej (patrz punkt</w:t>
      </w:r>
      <w:r w:rsidR="00631A7C" w:rsidRPr="008D420D">
        <w:rPr>
          <w:szCs w:val="22"/>
          <w:lang w:val="pl-PL"/>
        </w:rPr>
        <w:t> </w:t>
      </w:r>
      <w:r w:rsidRPr="008D420D">
        <w:rPr>
          <w:sz w:val="22"/>
          <w:szCs w:val="22"/>
          <w:lang w:val="pl-PL"/>
        </w:rPr>
        <w:t>4.8). Podczas podawania produktu</w:t>
      </w:r>
      <w:r w:rsidR="00FA7C13" w:rsidRPr="008D420D">
        <w:rPr>
          <w:sz w:val="22"/>
          <w:szCs w:val="22"/>
          <w:lang w:val="pl-PL"/>
        </w:rPr>
        <w:t xml:space="preserve"> leczniczego</w:t>
      </w:r>
      <w:r w:rsidRPr="008D420D">
        <w:rPr>
          <w:sz w:val="22"/>
          <w:szCs w:val="22"/>
          <w:lang w:val="pl-PL"/>
        </w:rPr>
        <w:t xml:space="preserve"> Eylea należy zawsze stosować odpowiednie aseptyczne techniki wstrzykiwań. Pacjenta należy poinstruować o</w:t>
      </w:r>
      <w:r w:rsidR="00631A7C" w:rsidRPr="008D420D">
        <w:rPr>
          <w:szCs w:val="22"/>
          <w:lang w:val="pl-PL"/>
        </w:rPr>
        <w:t> </w:t>
      </w:r>
      <w:r w:rsidRPr="008D420D">
        <w:rPr>
          <w:sz w:val="22"/>
          <w:szCs w:val="22"/>
          <w:lang w:val="pl-PL"/>
        </w:rPr>
        <w:t>konieczności niezwłocznego zgłaszania jakichkolwiek objawów, które mogłyby sugerować zapalenie wnętrza gałki ocznej lub którekolwiek z</w:t>
      </w:r>
      <w:r w:rsidR="00631A7C" w:rsidRPr="008D420D">
        <w:rPr>
          <w:szCs w:val="22"/>
          <w:lang w:val="pl-PL"/>
        </w:rPr>
        <w:t> </w:t>
      </w:r>
      <w:r w:rsidRPr="008D420D">
        <w:rPr>
          <w:sz w:val="22"/>
          <w:szCs w:val="22"/>
          <w:lang w:val="pl-PL"/>
        </w:rPr>
        <w:t>innych zdarzeń wymienionych powyżej.</w:t>
      </w:r>
    </w:p>
    <w:p w14:paraId="38CC88A3" w14:textId="77777777" w:rsidR="00454D05" w:rsidRPr="008D420D" w:rsidRDefault="00454D05" w:rsidP="00454D05">
      <w:pPr>
        <w:pStyle w:val="BayerBodyTextFull"/>
        <w:suppressAutoHyphens/>
        <w:spacing w:before="0" w:after="0"/>
        <w:rPr>
          <w:sz w:val="22"/>
          <w:szCs w:val="22"/>
          <w:lang w:val="pl-PL"/>
        </w:rPr>
      </w:pPr>
    </w:p>
    <w:p w14:paraId="19A2A4B7" w14:textId="77777777" w:rsidR="00454D05" w:rsidRPr="008D420D" w:rsidRDefault="00454D05" w:rsidP="004B22F0">
      <w:pPr>
        <w:pStyle w:val="BayerBodyTextFull"/>
        <w:keepNext/>
        <w:keepLines/>
        <w:suppressAutoHyphens/>
        <w:spacing w:before="0" w:after="0"/>
        <w:rPr>
          <w:sz w:val="22"/>
          <w:szCs w:val="22"/>
          <w:u w:val="single"/>
          <w:lang w:val="pl-PL"/>
        </w:rPr>
      </w:pPr>
      <w:r w:rsidRPr="008D420D">
        <w:rPr>
          <w:sz w:val="22"/>
          <w:szCs w:val="22"/>
          <w:u w:val="single"/>
          <w:lang w:val="pl-PL"/>
        </w:rPr>
        <w:t xml:space="preserve">Wzrost ciśnienia </w:t>
      </w:r>
      <w:r w:rsidR="00CA5309" w:rsidRPr="008D420D">
        <w:rPr>
          <w:sz w:val="22"/>
          <w:szCs w:val="22"/>
          <w:u w:val="single"/>
          <w:lang w:val="pl-PL"/>
        </w:rPr>
        <w:t>wewnątrzgałkowego</w:t>
      </w:r>
    </w:p>
    <w:p w14:paraId="0F95CF9C" w14:textId="77777777" w:rsidR="00454D05" w:rsidRPr="008D420D" w:rsidRDefault="00454D05" w:rsidP="004B22F0">
      <w:pPr>
        <w:pStyle w:val="BayerBodyTextFull"/>
        <w:keepNext/>
        <w:keepLines/>
        <w:suppressAutoHyphens/>
        <w:spacing w:before="0" w:after="0"/>
        <w:rPr>
          <w:sz w:val="22"/>
          <w:szCs w:val="22"/>
          <w:lang w:val="pl-PL"/>
        </w:rPr>
      </w:pPr>
    </w:p>
    <w:p w14:paraId="014A3FF5" w14:textId="77777777" w:rsidR="00454D05" w:rsidRPr="008D420D" w:rsidRDefault="00454D05" w:rsidP="004B22F0">
      <w:pPr>
        <w:pStyle w:val="BayerBodyTextFull"/>
        <w:keepNext/>
        <w:keepLines/>
        <w:suppressAutoHyphens/>
        <w:spacing w:before="0" w:after="0"/>
        <w:rPr>
          <w:sz w:val="22"/>
          <w:szCs w:val="22"/>
          <w:lang w:val="pl-PL"/>
        </w:rPr>
      </w:pPr>
      <w:r w:rsidRPr="008D420D">
        <w:rPr>
          <w:sz w:val="22"/>
          <w:szCs w:val="22"/>
          <w:lang w:val="pl-PL"/>
        </w:rPr>
        <w:t xml:space="preserve">Obserwowano przemijający wzrost ciśnienia </w:t>
      </w:r>
      <w:r w:rsidR="00CA5309" w:rsidRPr="008D420D">
        <w:rPr>
          <w:sz w:val="22"/>
          <w:szCs w:val="22"/>
          <w:lang w:val="pl-PL"/>
        </w:rPr>
        <w:t>wewnątrzgałkowego</w:t>
      </w:r>
      <w:r w:rsidRPr="008D420D">
        <w:rPr>
          <w:sz w:val="22"/>
          <w:szCs w:val="22"/>
          <w:lang w:val="pl-PL"/>
        </w:rPr>
        <w:t xml:space="preserve"> w ciągu 60 minut od wstrzyknięcia do ciała szklistego, w tym także produktu leczniczego Eylea (patrz punkt 4.8). Należy w odpowiedni sposób monitorować zarówno ciśnienie </w:t>
      </w:r>
      <w:r w:rsidR="00CA5309" w:rsidRPr="008D420D">
        <w:rPr>
          <w:sz w:val="22"/>
          <w:szCs w:val="22"/>
          <w:lang w:val="pl-PL"/>
        </w:rPr>
        <w:t>wewnątrzgałkowe</w:t>
      </w:r>
      <w:r w:rsidRPr="008D420D">
        <w:rPr>
          <w:sz w:val="22"/>
          <w:szCs w:val="22"/>
          <w:lang w:val="pl-PL"/>
        </w:rPr>
        <w:t xml:space="preserve">, jak i ukrwienie tarczy nerwu wzrokowego i w razie potrzeby zastosować odpowiednie postępowanie. Należy zastosować specjalne środki ostrożności u pacjentów z niedostatecznie kontrolowaną jaskrą (nie należy wstrzykiwać produktu leczniczego Eylea, gdy ciśnienie </w:t>
      </w:r>
      <w:r w:rsidR="00CA5309" w:rsidRPr="008D420D">
        <w:rPr>
          <w:sz w:val="22"/>
          <w:szCs w:val="22"/>
          <w:lang w:val="pl-PL"/>
        </w:rPr>
        <w:t>wewnątrzgałkowe</w:t>
      </w:r>
      <w:r w:rsidRPr="008D420D">
        <w:rPr>
          <w:sz w:val="22"/>
          <w:szCs w:val="22"/>
          <w:lang w:val="pl-PL"/>
        </w:rPr>
        <w:t xml:space="preserve"> wynosi ≥30 mmHg).</w:t>
      </w:r>
    </w:p>
    <w:p w14:paraId="18845AE5" w14:textId="77777777" w:rsidR="00454D05" w:rsidRPr="008D420D" w:rsidRDefault="00454D05" w:rsidP="00454D05">
      <w:pPr>
        <w:pStyle w:val="BayerBodyTextFull"/>
        <w:suppressAutoHyphens/>
        <w:spacing w:before="0" w:after="0"/>
        <w:rPr>
          <w:sz w:val="22"/>
          <w:szCs w:val="22"/>
          <w:lang w:val="pl-PL"/>
        </w:rPr>
      </w:pPr>
    </w:p>
    <w:p w14:paraId="289FC236" w14:textId="77777777" w:rsidR="00454D05" w:rsidRPr="008D420D" w:rsidRDefault="00454D05" w:rsidP="00454D05">
      <w:pPr>
        <w:pStyle w:val="BayerBodyTextFull"/>
        <w:keepNext/>
        <w:keepLines/>
        <w:suppressAutoHyphens/>
        <w:spacing w:before="0" w:after="0"/>
        <w:rPr>
          <w:sz w:val="22"/>
          <w:szCs w:val="22"/>
          <w:u w:val="single"/>
          <w:lang w:val="pl-PL"/>
        </w:rPr>
      </w:pPr>
      <w:r w:rsidRPr="008D420D">
        <w:rPr>
          <w:sz w:val="22"/>
          <w:szCs w:val="22"/>
          <w:u w:val="single"/>
          <w:lang w:val="pl-PL"/>
        </w:rPr>
        <w:t>Immunogenność</w:t>
      </w:r>
    </w:p>
    <w:p w14:paraId="13EA4762" w14:textId="77777777" w:rsidR="00454D05" w:rsidRPr="008D420D" w:rsidRDefault="00454D05" w:rsidP="00454D05">
      <w:pPr>
        <w:pStyle w:val="BayerBodyTextFull"/>
        <w:keepNext/>
        <w:keepLines/>
        <w:suppressAutoHyphens/>
        <w:spacing w:before="0" w:after="0"/>
        <w:rPr>
          <w:sz w:val="22"/>
          <w:szCs w:val="22"/>
          <w:lang w:val="pl-PL"/>
        </w:rPr>
      </w:pPr>
    </w:p>
    <w:p w14:paraId="1DC12773" w14:textId="77777777" w:rsidR="00454D05" w:rsidRPr="008D420D" w:rsidRDefault="00454D05" w:rsidP="00454D05">
      <w:pPr>
        <w:pStyle w:val="BayerBodyTextFull"/>
        <w:keepNext/>
        <w:keepLines/>
        <w:suppressAutoHyphens/>
        <w:spacing w:before="0" w:after="0"/>
        <w:rPr>
          <w:sz w:val="22"/>
          <w:szCs w:val="22"/>
          <w:lang w:val="pl-PL"/>
        </w:rPr>
      </w:pPr>
      <w:r w:rsidRPr="008D420D">
        <w:rPr>
          <w:sz w:val="22"/>
          <w:szCs w:val="22"/>
          <w:lang w:val="pl-PL"/>
        </w:rPr>
        <w:t>Ponieważ aflibercept jest produktem białkowym, może wywoływać odczyny immunologiczne (patrz punkt </w:t>
      </w:r>
      <w:r w:rsidR="00A51295" w:rsidRPr="008D420D">
        <w:rPr>
          <w:sz w:val="22"/>
          <w:szCs w:val="22"/>
          <w:lang w:val="pl-PL"/>
        </w:rPr>
        <w:t>5</w:t>
      </w:r>
      <w:r w:rsidRPr="008D420D">
        <w:rPr>
          <w:sz w:val="22"/>
          <w:szCs w:val="22"/>
          <w:lang w:val="pl-PL"/>
        </w:rPr>
        <w:t>.</w:t>
      </w:r>
      <w:r w:rsidR="00A51295" w:rsidRPr="008D420D">
        <w:rPr>
          <w:sz w:val="22"/>
          <w:szCs w:val="22"/>
          <w:lang w:val="pl-PL"/>
        </w:rPr>
        <w:t>1</w:t>
      </w:r>
      <w:r w:rsidRPr="008D420D">
        <w:rPr>
          <w:sz w:val="22"/>
          <w:szCs w:val="22"/>
          <w:lang w:val="pl-PL"/>
        </w:rPr>
        <w:t xml:space="preserve">). Należy poinstruować pacjentów, aby zgłaszali wszelkie objawy podmiotowe i przedmiotowe </w:t>
      </w:r>
      <w:r w:rsidR="0042243C" w:rsidRPr="008D420D">
        <w:rPr>
          <w:sz w:val="22"/>
          <w:szCs w:val="22"/>
          <w:lang w:val="pl-PL"/>
        </w:rPr>
        <w:t>stanu zapalnego wewnątrz gałki</w:t>
      </w:r>
      <w:r w:rsidRPr="008D420D">
        <w:rPr>
          <w:sz w:val="22"/>
          <w:szCs w:val="22"/>
          <w:lang w:val="pl-PL"/>
        </w:rPr>
        <w:t>,</w:t>
      </w:r>
      <w:r w:rsidR="004936DC" w:rsidRPr="008D420D">
        <w:rPr>
          <w:sz w:val="22"/>
          <w:szCs w:val="22"/>
          <w:lang w:val="pl-PL"/>
        </w:rPr>
        <w:t xml:space="preserve"> ocznej</w:t>
      </w:r>
      <w:r w:rsidRPr="008D420D">
        <w:rPr>
          <w:sz w:val="22"/>
          <w:szCs w:val="22"/>
          <w:lang w:val="pl-PL"/>
        </w:rPr>
        <w:t xml:space="preserve"> tzn. ból, światłowstręt lub zaczerwienienie, gdyż mogą to być objawy świadczące o nadwrażliwości.</w:t>
      </w:r>
    </w:p>
    <w:p w14:paraId="16132263" w14:textId="77777777" w:rsidR="00454D05" w:rsidRPr="008D420D" w:rsidRDefault="00454D05" w:rsidP="00454D05">
      <w:pPr>
        <w:pStyle w:val="BayerBodyTextFull"/>
        <w:suppressAutoHyphens/>
        <w:spacing w:before="0" w:after="0"/>
        <w:rPr>
          <w:sz w:val="22"/>
          <w:szCs w:val="22"/>
          <w:lang w:val="pl-PL"/>
        </w:rPr>
      </w:pPr>
    </w:p>
    <w:p w14:paraId="771AE340" w14:textId="77777777" w:rsidR="007B0915" w:rsidRPr="008D420D" w:rsidRDefault="007B0915" w:rsidP="00DA33D1">
      <w:pPr>
        <w:pStyle w:val="BayerBodyTextFull"/>
        <w:suppressAutoHyphens/>
        <w:spacing w:before="0" w:after="0"/>
        <w:rPr>
          <w:sz w:val="22"/>
          <w:szCs w:val="22"/>
          <w:u w:val="single"/>
          <w:lang w:val="pl-PL"/>
        </w:rPr>
      </w:pPr>
      <w:r w:rsidRPr="008D420D">
        <w:rPr>
          <w:sz w:val="22"/>
          <w:szCs w:val="22"/>
          <w:u w:val="single"/>
          <w:lang w:val="pl-PL"/>
        </w:rPr>
        <w:t>Działania ogólnoustrojowe</w:t>
      </w:r>
    </w:p>
    <w:p w14:paraId="5D8D080B" w14:textId="77777777" w:rsidR="00082B6F" w:rsidRPr="008D420D" w:rsidRDefault="00082B6F" w:rsidP="007B0915">
      <w:pPr>
        <w:pStyle w:val="BayerBodyTextFull"/>
        <w:suppressAutoHyphens/>
        <w:spacing w:before="0" w:after="0"/>
        <w:rPr>
          <w:sz w:val="22"/>
          <w:szCs w:val="22"/>
          <w:lang w:val="pl-PL"/>
        </w:rPr>
      </w:pPr>
    </w:p>
    <w:p w14:paraId="067A84E9" w14:textId="77777777" w:rsidR="00025E50" w:rsidRPr="008D420D" w:rsidRDefault="007B0915" w:rsidP="007B0915">
      <w:pPr>
        <w:pStyle w:val="BayerBodyTextFull"/>
        <w:suppressAutoHyphens/>
        <w:spacing w:before="0" w:after="0"/>
        <w:rPr>
          <w:sz w:val="22"/>
          <w:szCs w:val="22"/>
          <w:lang w:val="pl-PL"/>
        </w:rPr>
      </w:pPr>
      <w:r w:rsidRPr="008D420D">
        <w:rPr>
          <w:sz w:val="22"/>
          <w:szCs w:val="22"/>
          <w:lang w:val="pl-PL"/>
        </w:rPr>
        <w:lastRenderedPageBreak/>
        <w:t>Po wstrzyknięciu doszklistkowym inhibitorów VEGF zgłaszano ogólnoustrojowe działania niepożądane, m.in.</w:t>
      </w:r>
      <w:r w:rsidR="00631A7C" w:rsidRPr="008D420D">
        <w:rPr>
          <w:sz w:val="22"/>
          <w:szCs w:val="22"/>
          <w:lang w:val="pl-PL"/>
        </w:rPr>
        <w:t> </w:t>
      </w:r>
      <w:r w:rsidRPr="008D420D">
        <w:rPr>
          <w:sz w:val="22"/>
          <w:szCs w:val="22"/>
          <w:lang w:val="pl-PL"/>
        </w:rPr>
        <w:t xml:space="preserve">krwotoki </w:t>
      </w:r>
      <w:r w:rsidR="00650D62" w:rsidRPr="008D420D">
        <w:rPr>
          <w:sz w:val="22"/>
          <w:szCs w:val="22"/>
          <w:lang w:val="pl-PL"/>
        </w:rPr>
        <w:t>i zdarzenia zakrzepowo–zatorowe</w:t>
      </w:r>
      <w:r w:rsidR="006E2541" w:rsidRPr="008D420D">
        <w:rPr>
          <w:sz w:val="22"/>
          <w:szCs w:val="22"/>
          <w:lang w:val="pl-PL"/>
        </w:rPr>
        <w:t xml:space="preserve"> i</w:t>
      </w:r>
      <w:r w:rsidRPr="008D420D">
        <w:rPr>
          <w:sz w:val="22"/>
          <w:szCs w:val="22"/>
          <w:lang w:val="pl-PL"/>
        </w:rPr>
        <w:t xml:space="preserve"> istnieje teoretyczne ryzyko, że może mieć to związek z</w:t>
      </w:r>
      <w:r w:rsidR="00631A7C" w:rsidRPr="008D420D">
        <w:rPr>
          <w:sz w:val="22"/>
          <w:szCs w:val="22"/>
          <w:lang w:val="pl-PL"/>
        </w:rPr>
        <w:t> </w:t>
      </w:r>
      <w:r w:rsidRPr="008D420D">
        <w:rPr>
          <w:sz w:val="22"/>
          <w:szCs w:val="22"/>
          <w:lang w:val="pl-PL"/>
        </w:rPr>
        <w:t>hamowaniem VEGF</w:t>
      </w:r>
      <w:r w:rsidR="00025E50" w:rsidRPr="008D420D">
        <w:rPr>
          <w:sz w:val="22"/>
          <w:szCs w:val="22"/>
          <w:lang w:val="pl-PL"/>
        </w:rPr>
        <w:t xml:space="preserve"> (patrz punkt 4.8)</w:t>
      </w:r>
      <w:r w:rsidRPr="008D420D">
        <w:rPr>
          <w:sz w:val="22"/>
          <w:szCs w:val="22"/>
          <w:lang w:val="pl-PL"/>
        </w:rPr>
        <w:t>.</w:t>
      </w:r>
    </w:p>
    <w:p w14:paraId="25499C3D" w14:textId="77777777" w:rsidR="007B0915" w:rsidRPr="008D420D" w:rsidRDefault="007B0915" w:rsidP="007B0915">
      <w:pPr>
        <w:pStyle w:val="BayerBodyTextFull"/>
        <w:suppressAutoHyphens/>
        <w:spacing w:before="0" w:after="0"/>
        <w:rPr>
          <w:sz w:val="22"/>
          <w:szCs w:val="22"/>
          <w:lang w:val="pl-PL"/>
        </w:rPr>
      </w:pPr>
      <w:r w:rsidRPr="008D420D">
        <w:rPr>
          <w:sz w:val="22"/>
          <w:szCs w:val="22"/>
          <w:lang w:val="pl-PL"/>
        </w:rPr>
        <w:t>Dostępne są jedynie ograniczone dane dotyczące bezpieczeństwa stosowania</w:t>
      </w:r>
      <w:r w:rsidR="00631A7C" w:rsidRPr="008D420D">
        <w:rPr>
          <w:sz w:val="22"/>
          <w:szCs w:val="22"/>
          <w:lang w:val="pl-PL"/>
        </w:rPr>
        <w:t> </w:t>
      </w:r>
      <w:r w:rsidR="008369E3" w:rsidRPr="008D420D">
        <w:rPr>
          <w:sz w:val="22"/>
          <w:szCs w:val="22"/>
          <w:lang w:val="pl-PL"/>
        </w:rPr>
        <w:t xml:space="preserve">w </w:t>
      </w:r>
      <w:r w:rsidRPr="008D420D">
        <w:rPr>
          <w:sz w:val="22"/>
          <w:szCs w:val="22"/>
          <w:lang w:val="pl-PL"/>
        </w:rPr>
        <w:t>leczeniu pacjentów z</w:t>
      </w:r>
      <w:r w:rsidR="00631A7C" w:rsidRPr="008D420D">
        <w:rPr>
          <w:sz w:val="22"/>
          <w:szCs w:val="22"/>
          <w:lang w:val="pl-PL"/>
        </w:rPr>
        <w:t> </w:t>
      </w:r>
      <w:r w:rsidRPr="008D420D">
        <w:rPr>
          <w:sz w:val="22"/>
          <w:szCs w:val="22"/>
          <w:lang w:val="pl-PL"/>
        </w:rPr>
        <w:t>nAMD</w:t>
      </w:r>
      <w:ins w:id="125" w:author="Author">
        <w:r w:rsidR="004A6D9F" w:rsidRPr="008D420D">
          <w:rPr>
            <w:sz w:val="22"/>
            <w:szCs w:val="22"/>
            <w:lang w:val="pl-PL"/>
          </w:rPr>
          <w:t xml:space="preserve">, </w:t>
        </w:r>
      </w:ins>
      <w:del w:id="126" w:author="Author">
        <w:r w:rsidRPr="008D420D" w:rsidDel="004A6D9F">
          <w:rPr>
            <w:sz w:val="22"/>
            <w:szCs w:val="22"/>
            <w:lang w:val="pl-PL"/>
          </w:rPr>
          <w:delText xml:space="preserve"> i</w:delText>
        </w:r>
        <w:r w:rsidR="00631A7C" w:rsidRPr="008D420D" w:rsidDel="004A6D9F">
          <w:rPr>
            <w:sz w:val="22"/>
            <w:szCs w:val="22"/>
            <w:lang w:val="pl-PL"/>
          </w:rPr>
          <w:delText> </w:delText>
        </w:r>
      </w:del>
      <w:r w:rsidRPr="008D420D">
        <w:rPr>
          <w:sz w:val="22"/>
          <w:szCs w:val="22"/>
          <w:lang w:val="pl-PL"/>
        </w:rPr>
        <w:t>DME</w:t>
      </w:r>
      <w:ins w:id="127" w:author="Author">
        <w:r w:rsidR="004A6D9F" w:rsidRPr="008D420D">
          <w:rPr>
            <w:sz w:val="22"/>
            <w:szCs w:val="22"/>
            <w:lang w:val="pl-PL"/>
          </w:rPr>
          <w:t xml:space="preserve"> i RVO</w:t>
        </w:r>
      </w:ins>
      <w:r w:rsidRPr="008D420D">
        <w:rPr>
          <w:sz w:val="22"/>
          <w:szCs w:val="22"/>
          <w:lang w:val="pl-PL"/>
        </w:rPr>
        <w:t>, u</w:t>
      </w:r>
      <w:r w:rsidR="00631A7C" w:rsidRPr="008D420D">
        <w:rPr>
          <w:sz w:val="22"/>
          <w:szCs w:val="22"/>
          <w:lang w:val="pl-PL"/>
        </w:rPr>
        <w:t> </w:t>
      </w:r>
      <w:r w:rsidRPr="008D420D">
        <w:rPr>
          <w:sz w:val="22"/>
          <w:szCs w:val="22"/>
          <w:lang w:val="pl-PL"/>
        </w:rPr>
        <w:t>których w</w:t>
      </w:r>
      <w:r w:rsidR="00631A7C" w:rsidRPr="008D420D">
        <w:rPr>
          <w:sz w:val="22"/>
          <w:szCs w:val="22"/>
          <w:lang w:val="pl-PL"/>
        </w:rPr>
        <w:t> </w:t>
      </w:r>
      <w:r w:rsidRPr="008D420D">
        <w:rPr>
          <w:sz w:val="22"/>
          <w:szCs w:val="22"/>
          <w:lang w:val="pl-PL"/>
        </w:rPr>
        <w:t>ciągu ostatnich 6</w:t>
      </w:r>
      <w:r w:rsidR="00631A7C" w:rsidRPr="008D420D">
        <w:rPr>
          <w:sz w:val="22"/>
          <w:szCs w:val="22"/>
          <w:lang w:val="pl-PL"/>
        </w:rPr>
        <w:t> </w:t>
      </w:r>
      <w:r w:rsidRPr="008D420D">
        <w:rPr>
          <w:sz w:val="22"/>
          <w:szCs w:val="22"/>
          <w:lang w:val="pl-PL"/>
        </w:rPr>
        <w:t>miesięcy wystąpił udar mózgu, przemijający napad niedokrwienny mózgu lub zawał mięśnia sercowego. U</w:t>
      </w:r>
      <w:r w:rsidR="00631A7C" w:rsidRPr="008D420D">
        <w:rPr>
          <w:sz w:val="22"/>
          <w:szCs w:val="22"/>
          <w:lang w:val="pl-PL"/>
        </w:rPr>
        <w:t> </w:t>
      </w:r>
      <w:r w:rsidRPr="008D420D">
        <w:rPr>
          <w:sz w:val="22"/>
          <w:szCs w:val="22"/>
          <w:lang w:val="pl-PL"/>
        </w:rPr>
        <w:t>tych pacjentów należy zachować ostrożność w</w:t>
      </w:r>
      <w:r w:rsidR="00631A7C" w:rsidRPr="008D420D">
        <w:rPr>
          <w:sz w:val="22"/>
          <w:szCs w:val="22"/>
          <w:lang w:val="pl-PL"/>
        </w:rPr>
        <w:t> </w:t>
      </w:r>
      <w:r w:rsidRPr="008D420D">
        <w:rPr>
          <w:sz w:val="22"/>
          <w:szCs w:val="22"/>
          <w:lang w:val="pl-PL"/>
        </w:rPr>
        <w:t>okresie stosowania tego produktu leczniczego.</w:t>
      </w:r>
    </w:p>
    <w:p w14:paraId="13FB8F7A" w14:textId="77777777" w:rsidR="007B0915" w:rsidRPr="008D420D" w:rsidRDefault="007B0915" w:rsidP="004B22F0">
      <w:pPr>
        <w:pStyle w:val="GlobalBayerBodyText"/>
        <w:spacing w:before="0" w:after="0"/>
        <w:rPr>
          <w:rFonts w:ascii="Times New Roman" w:hAnsi="Times New Roman"/>
          <w:sz w:val="22"/>
          <w:szCs w:val="22"/>
          <w:u w:val="single"/>
          <w:lang w:val="pl-PL" w:eastAsia="x-none"/>
        </w:rPr>
      </w:pPr>
    </w:p>
    <w:p w14:paraId="34BC0174" w14:textId="77777777" w:rsidR="009A2B47" w:rsidRPr="008D420D" w:rsidRDefault="005C21A4" w:rsidP="004B22F0">
      <w:pPr>
        <w:pStyle w:val="GlobalBayerBodyText"/>
        <w:spacing w:before="0" w:after="0"/>
        <w:rPr>
          <w:rFonts w:ascii="Times New Roman" w:hAnsi="Times New Roman"/>
          <w:sz w:val="22"/>
          <w:szCs w:val="22"/>
          <w:u w:val="single"/>
          <w:lang w:val="pl-PL" w:eastAsia="x-none"/>
        </w:rPr>
      </w:pPr>
      <w:r w:rsidRPr="008D420D">
        <w:rPr>
          <w:rFonts w:ascii="Times New Roman" w:hAnsi="Times New Roman"/>
          <w:sz w:val="22"/>
          <w:szCs w:val="22"/>
          <w:u w:val="single"/>
          <w:lang w:val="pl-PL" w:eastAsia="x-none"/>
        </w:rPr>
        <w:t>Leczenie obustronne</w:t>
      </w:r>
    </w:p>
    <w:p w14:paraId="2B909995" w14:textId="77777777" w:rsidR="009A2B47" w:rsidRPr="008D420D" w:rsidRDefault="009A2B47" w:rsidP="004B22F0">
      <w:pPr>
        <w:pStyle w:val="GlobalBayerBodyText"/>
        <w:spacing w:before="0" w:after="0"/>
        <w:rPr>
          <w:rFonts w:ascii="Times New Roman" w:hAnsi="Times New Roman"/>
          <w:sz w:val="22"/>
          <w:szCs w:val="22"/>
          <w:lang w:val="pl-PL" w:eastAsia="x-none"/>
        </w:rPr>
      </w:pPr>
    </w:p>
    <w:p w14:paraId="6560A5D2" w14:textId="77777777" w:rsidR="009A2B47" w:rsidRPr="008D420D" w:rsidRDefault="00CF3E3F" w:rsidP="004B22F0">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eastAsia="x-none"/>
        </w:rPr>
        <w:t>Nie badano bezpieczeństwa stosowania i skuteczności produktu leczniczego Eylea 114,3mg/ml podawanego jednocześnie do obojga oczu</w:t>
      </w:r>
      <w:r w:rsidRPr="008D420D" w:rsidDel="00CF3E3F">
        <w:rPr>
          <w:rFonts w:ascii="Times New Roman" w:hAnsi="Times New Roman"/>
          <w:sz w:val="22"/>
          <w:szCs w:val="22"/>
          <w:lang w:val="pl-PL" w:eastAsia="x-none"/>
        </w:rPr>
        <w:t xml:space="preserve"> </w:t>
      </w:r>
      <w:r w:rsidR="009A2B47" w:rsidRPr="008D420D">
        <w:rPr>
          <w:rFonts w:ascii="Times New Roman" w:hAnsi="Times New Roman"/>
          <w:sz w:val="22"/>
          <w:szCs w:val="22"/>
          <w:lang w:val="pl-PL" w:eastAsia="x-none"/>
        </w:rPr>
        <w:t>(patrz punkt</w:t>
      </w:r>
      <w:r w:rsidR="002E7874" w:rsidRPr="008D420D">
        <w:rPr>
          <w:rFonts w:ascii="Times New Roman" w:hAnsi="Times New Roman"/>
          <w:sz w:val="22"/>
          <w:szCs w:val="22"/>
          <w:lang w:val="pl-PL" w:eastAsia="x-none"/>
        </w:rPr>
        <w:t> </w:t>
      </w:r>
      <w:r w:rsidR="009A2B47" w:rsidRPr="008D420D">
        <w:rPr>
          <w:rFonts w:ascii="Times New Roman" w:hAnsi="Times New Roman"/>
          <w:sz w:val="22"/>
          <w:szCs w:val="22"/>
          <w:lang w:val="pl-PL" w:eastAsia="x-none"/>
        </w:rPr>
        <w:t>5.1). Jeśli jednocześnie wykonywane jest leczenie ob</w:t>
      </w:r>
      <w:r w:rsidR="00612261" w:rsidRPr="008D420D">
        <w:rPr>
          <w:rFonts w:ascii="Times New Roman" w:hAnsi="Times New Roman"/>
          <w:sz w:val="22"/>
          <w:szCs w:val="22"/>
          <w:lang w:val="pl-PL" w:eastAsia="x-none"/>
        </w:rPr>
        <w:t>ojga</w:t>
      </w:r>
      <w:r w:rsidR="009A2B47" w:rsidRPr="008D420D">
        <w:rPr>
          <w:rFonts w:ascii="Times New Roman" w:hAnsi="Times New Roman"/>
          <w:sz w:val="22"/>
          <w:szCs w:val="22"/>
          <w:lang w:val="pl-PL" w:eastAsia="x-none"/>
        </w:rPr>
        <w:t xml:space="preserve"> oczu, może to spowodować zwiększone narażenie ogólnoustrojowe, co może zwiększyć ryzyko wystąpienia ogólnoustrojowych zdarzeń niepożądanych.</w:t>
      </w:r>
    </w:p>
    <w:p w14:paraId="47C64813" w14:textId="77777777" w:rsidR="00454D05" w:rsidRPr="008D420D" w:rsidRDefault="00454D05" w:rsidP="00454D05">
      <w:pPr>
        <w:pStyle w:val="GlobalBayerBodyText"/>
        <w:spacing w:before="0" w:after="0"/>
        <w:rPr>
          <w:rFonts w:ascii="Times New Roman" w:hAnsi="Times New Roman"/>
          <w:sz w:val="22"/>
          <w:szCs w:val="22"/>
          <w:u w:val="single"/>
          <w:lang w:val="pl-PL"/>
        </w:rPr>
      </w:pPr>
    </w:p>
    <w:p w14:paraId="1CC7D221" w14:textId="77777777" w:rsidR="00454D05" w:rsidRPr="008D420D" w:rsidRDefault="00454D05" w:rsidP="004B22F0">
      <w:pPr>
        <w:pStyle w:val="BayerBodyTextFull"/>
        <w:keepNext/>
        <w:keepLines/>
        <w:suppressAutoHyphens/>
        <w:spacing w:before="0" w:after="0"/>
        <w:rPr>
          <w:sz w:val="22"/>
          <w:szCs w:val="22"/>
          <w:lang w:val="pl-PL"/>
        </w:rPr>
      </w:pPr>
      <w:r w:rsidRPr="008D420D">
        <w:rPr>
          <w:sz w:val="22"/>
          <w:szCs w:val="22"/>
          <w:u w:val="single"/>
          <w:lang w:val="pl-PL"/>
        </w:rPr>
        <w:t>Jednoczesne</w:t>
      </w:r>
      <w:r w:rsidRPr="008D420D">
        <w:rPr>
          <w:sz w:val="22"/>
          <w:szCs w:val="22"/>
          <w:u w:val="single"/>
          <w:lang w:val="pl-PL" w:eastAsia="en-US"/>
        </w:rPr>
        <w:t xml:space="preserve"> </w:t>
      </w:r>
      <w:r w:rsidRPr="008D420D">
        <w:rPr>
          <w:sz w:val="22"/>
          <w:szCs w:val="22"/>
          <w:u w:val="single"/>
          <w:lang w:val="pl-PL"/>
        </w:rPr>
        <w:t>stosowanie z innymi produktami leczniczymi anty</w:t>
      </w:r>
      <w:r w:rsidRPr="008D420D">
        <w:rPr>
          <w:sz w:val="22"/>
          <w:szCs w:val="22"/>
          <w:u w:val="single"/>
          <w:lang w:val="pl-PL"/>
        </w:rPr>
        <w:noBreakHyphen/>
        <w:t>VEGF</w:t>
      </w:r>
    </w:p>
    <w:p w14:paraId="38D4EB92" w14:textId="77777777" w:rsidR="00454D05" w:rsidRPr="008D420D" w:rsidRDefault="00454D05" w:rsidP="004B22F0">
      <w:pPr>
        <w:pStyle w:val="BayerBodyTextFull"/>
        <w:keepNext/>
        <w:keepLines/>
        <w:suppressAutoHyphens/>
        <w:spacing w:before="0" w:after="0"/>
        <w:rPr>
          <w:sz w:val="22"/>
          <w:szCs w:val="22"/>
          <w:lang w:val="pl-PL"/>
        </w:rPr>
      </w:pPr>
    </w:p>
    <w:p w14:paraId="5B5E00A0" w14:textId="77777777" w:rsidR="00454D05" w:rsidRPr="008D420D" w:rsidRDefault="00454D05" w:rsidP="004B22F0">
      <w:pPr>
        <w:pStyle w:val="BayerBodyTextFull"/>
        <w:keepNext/>
        <w:keepLines/>
        <w:suppressAutoHyphens/>
        <w:spacing w:before="0" w:after="0"/>
        <w:rPr>
          <w:sz w:val="22"/>
          <w:szCs w:val="22"/>
          <w:lang w:val="pl-PL"/>
        </w:rPr>
      </w:pPr>
      <w:r w:rsidRPr="008D420D">
        <w:rPr>
          <w:sz w:val="22"/>
          <w:szCs w:val="22"/>
          <w:lang w:val="pl-PL"/>
        </w:rPr>
        <w:t>Istnieją ograniczone dane na temat jednoczesnego stosowania produktu leczniczego Eylea z innymi produktami leczniczymi anty</w:t>
      </w:r>
      <w:r w:rsidRPr="008D420D">
        <w:rPr>
          <w:sz w:val="22"/>
          <w:szCs w:val="22"/>
          <w:lang w:val="pl-PL"/>
        </w:rPr>
        <w:noBreakHyphen/>
        <w:t>VEGF (ogólnoustrojowego lub miejscowego – do oka)</w:t>
      </w:r>
      <w:r w:rsidR="009D2A3B" w:rsidRPr="008D420D">
        <w:rPr>
          <w:sz w:val="22"/>
          <w:szCs w:val="22"/>
          <w:lang w:val="pl-PL"/>
        </w:rPr>
        <w:t xml:space="preserve"> (patrz punkt</w:t>
      </w:r>
      <w:r w:rsidR="00254CCD" w:rsidRPr="008D420D">
        <w:rPr>
          <w:sz w:val="22"/>
          <w:szCs w:val="22"/>
          <w:lang w:val="pl-PL"/>
        </w:rPr>
        <w:t>y</w:t>
      </w:r>
      <w:r w:rsidR="009D2A3B" w:rsidRPr="008D420D">
        <w:rPr>
          <w:sz w:val="22"/>
          <w:szCs w:val="22"/>
          <w:lang w:val="pl-PL"/>
        </w:rPr>
        <w:t> 4.5 i</w:t>
      </w:r>
      <w:r w:rsidR="002E7874" w:rsidRPr="008D420D">
        <w:rPr>
          <w:sz w:val="22"/>
          <w:szCs w:val="22"/>
          <w:lang w:val="pl-PL"/>
        </w:rPr>
        <w:t> </w:t>
      </w:r>
      <w:r w:rsidR="00B1333E" w:rsidRPr="008D420D">
        <w:rPr>
          <w:sz w:val="22"/>
          <w:szCs w:val="22"/>
          <w:lang w:val="pl-PL"/>
        </w:rPr>
        <w:t>5.1</w:t>
      </w:r>
      <w:r w:rsidR="009D2A3B" w:rsidRPr="008D420D">
        <w:rPr>
          <w:sz w:val="22"/>
          <w:szCs w:val="22"/>
          <w:lang w:val="pl-PL"/>
        </w:rPr>
        <w:t>)</w:t>
      </w:r>
      <w:r w:rsidRPr="008D420D">
        <w:rPr>
          <w:sz w:val="22"/>
          <w:szCs w:val="22"/>
          <w:lang w:val="pl-PL"/>
        </w:rPr>
        <w:t>.</w:t>
      </w:r>
    </w:p>
    <w:p w14:paraId="404AE9FE" w14:textId="77777777" w:rsidR="00454D05" w:rsidRPr="008D420D" w:rsidRDefault="00454D05" w:rsidP="00454D05">
      <w:pPr>
        <w:pStyle w:val="BayerBodyTextFull"/>
        <w:suppressAutoHyphens/>
        <w:spacing w:before="0" w:after="0"/>
        <w:rPr>
          <w:sz w:val="22"/>
          <w:szCs w:val="22"/>
          <w:lang w:val="pl-PL"/>
        </w:rPr>
      </w:pPr>
    </w:p>
    <w:p w14:paraId="14FF9662" w14:textId="77777777" w:rsidR="00454D05" w:rsidRPr="008D420D" w:rsidRDefault="00454D05" w:rsidP="004B22F0">
      <w:pPr>
        <w:pStyle w:val="BayerBodyTextFull"/>
        <w:keepNext/>
        <w:keepLines/>
        <w:suppressAutoHyphens/>
        <w:spacing w:before="0" w:after="0"/>
        <w:rPr>
          <w:sz w:val="22"/>
          <w:szCs w:val="22"/>
          <w:u w:val="single"/>
          <w:lang w:val="pl-PL"/>
        </w:rPr>
      </w:pPr>
      <w:r w:rsidRPr="008D420D">
        <w:rPr>
          <w:sz w:val="22"/>
          <w:szCs w:val="22"/>
          <w:u w:val="single"/>
          <w:lang w:val="pl-PL"/>
        </w:rPr>
        <w:t>Odstąpienie od leczenia</w:t>
      </w:r>
    </w:p>
    <w:p w14:paraId="2C38F0AA" w14:textId="77777777" w:rsidR="00454D05" w:rsidRPr="008D420D" w:rsidRDefault="00454D05" w:rsidP="004B22F0">
      <w:pPr>
        <w:pStyle w:val="BayerBodyTextFull"/>
        <w:keepNext/>
        <w:keepLines/>
        <w:suppressAutoHyphens/>
        <w:spacing w:before="0" w:after="0"/>
        <w:rPr>
          <w:sz w:val="22"/>
          <w:szCs w:val="22"/>
          <w:lang w:val="pl-PL"/>
        </w:rPr>
      </w:pPr>
    </w:p>
    <w:p w14:paraId="1F75730A" w14:textId="77777777" w:rsidR="00454D05" w:rsidRPr="008D420D" w:rsidRDefault="00454D05" w:rsidP="004B22F0">
      <w:pPr>
        <w:pStyle w:val="BayerBodyTextFull"/>
        <w:keepNext/>
        <w:keepLines/>
        <w:suppressAutoHyphens/>
        <w:spacing w:before="0" w:after="0"/>
        <w:rPr>
          <w:sz w:val="22"/>
          <w:szCs w:val="22"/>
          <w:lang w:val="pl-PL"/>
        </w:rPr>
      </w:pPr>
      <w:r w:rsidRPr="008D420D">
        <w:rPr>
          <w:sz w:val="22"/>
          <w:szCs w:val="22"/>
          <w:lang w:val="pl-PL"/>
        </w:rPr>
        <w:t>Należy odstąpić od leczenia w następujących przypadkach:</w:t>
      </w:r>
    </w:p>
    <w:p w14:paraId="77CB12D5" w14:textId="77777777" w:rsidR="00454D05" w:rsidRPr="008D420D" w:rsidRDefault="00454D05" w:rsidP="009D05DC">
      <w:pPr>
        <w:pStyle w:val="BayerBodyTextFull"/>
        <w:numPr>
          <w:ilvl w:val="0"/>
          <w:numId w:val="44"/>
        </w:numPr>
        <w:suppressAutoHyphens/>
        <w:spacing w:before="0" w:after="0"/>
        <w:ind w:left="567" w:hanging="567"/>
        <w:rPr>
          <w:sz w:val="22"/>
          <w:szCs w:val="22"/>
          <w:lang w:val="pl-PL"/>
        </w:rPr>
      </w:pPr>
      <w:r w:rsidRPr="008D420D">
        <w:rPr>
          <w:sz w:val="22"/>
          <w:szCs w:val="22"/>
          <w:lang w:val="pl-PL"/>
        </w:rPr>
        <w:t>pogorszenie ostrości wzroku w najlepszej korekcji (</w:t>
      </w:r>
      <w:r w:rsidR="009E7E06" w:rsidRPr="008D420D">
        <w:rPr>
          <w:sz w:val="22"/>
          <w:szCs w:val="22"/>
          <w:lang w:val="pl-PL"/>
        </w:rPr>
        <w:t>ang. </w:t>
      </w:r>
      <w:r w:rsidR="009E7E06" w:rsidRPr="008D420D">
        <w:rPr>
          <w:i/>
          <w:iCs/>
          <w:sz w:val="22"/>
          <w:szCs w:val="22"/>
          <w:lang w:val="pl-PL"/>
        </w:rPr>
        <w:t>Best Corrected Visual Acuity</w:t>
      </w:r>
      <w:r w:rsidR="009E7E06" w:rsidRPr="008D420D">
        <w:rPr>
          <w:sz w:val="22"/>
          <w:szCs w:val="22"/>
          <w:lang w:val="pl-PL"/>
        </w:rPr>
        <w:t xml:space="preserve">, </w:t>
      </w:r>
      <w:r w:rsidRPr="008D420D">
        <w:rPr>
          <w:sz w:val="22"/>
          <w:szCs w:val="22"/>
          <w:lang w:val="pl-PL"/>
        </w:rPr>
        <w:t>BCVA) o ≥30 liter w porównaniu z ostatnią oceną ostrości wzroku;</w:t>
      </w:r>
    </w:p>
    <w:p w14:paraId="449E6B2B" w14:textId="77777777" w:rsidR="00454D05" w:rsidRPr="008D420D" w:rsidRDefault="00454D05" w:rsidP="009D05DC">
      <w:pPr>
        <w:pStyle w:val="BayerBodyTextFull"/>
        <w:numPr>
          <w:ilvl w:val="0"/>
          <w:numId w:val="44"/>
        </w:numPr>
        <w:suppressAutoHyphens/>
        <w:spacing w:before="0" w:after="0"/>
        <w:ind w:left="567" w:hanging="567"/>
        <w:rPr>
          <w:sz w:val="22"/>
          <w:szCs w:val="22"/>
          <w:lang w:val="pl-PL"/>
        </w:rPr>
      </w:pPr>
      <w:r w:rsidRPr="008D420D">
        <w:rPr>
          <w:sz w:val="22"/>
          <w:szCs w:val="22"/>
          <w:lang w:val="pl-PL"/>
        </w:rPr>
        <w:t>przedarciowe odwarstwienie siatkówki lub otwory plamki w stadium 3 lub 4;</w:t>
      </w:r>
    </w:p>
    <w:p w14:paraId="0C8218C8" w14:textId="77777777" w:rsidR="00454D05" w:rsidRPr="008D420D" w:rsidRDefault="00454D05" w:rsidP="009D05DC">
      <w:pPr>
        <w:pStyle w:val="BayerBodyTextFull"/>
        <w:numPr>
          <w:ilvl w:val="0"/>
          <w:numId w:val="44"/>
        </w:numPr>
        <w:suppressAutoHyphens/>
        <w:spacing w:before="0" w:after="0"/>
        <w:ind w:left="567" w:hanging="567"/>
        <w:rPr>
          <w:sz w:val="22"/>
          <w:szCs w:val="22"/>
          <w:lang w:val="pl-PL"/>
        </w:rPr>
      </w:pPr>
      <w:r w:rsidRPr="008D420D">
        <w:rPr>
          <w:sz w:val="22"/>
          <w:szCs w:val="22"/>
          <w:lang w:val="pl-PL"/>
        </w:rPr>
        <w:t>pęknięcie siatkówki;</w:t>
      </w:r>
    </w:p>
    <w:p w14:paraId="75FD610F" w14:textId="77777777" w:rsidR="00454D05" w:rsidRPr="008D420D" w:rsidRDefault="00454D05" w:rsidP="009D05DC">
      <w:pPr>
        <w:pStyle w:val="BayerBodyTextFull"/>
        <w:numPr>
          <w:ilvl w:val="0"/>
          <w:numId w:val="44"/>
        </w:numPr>
        <w:suppressAutoHyphens/>
        <w:spacing w:before="0" w:after="0"/>
        <w:ind w:left="567" w:hanging="567"/>
        <w:rPr>
          <w:sz w:val="22"/>
          <w:szCs w:val="22"/>
          <w:lang w:val="pl-PL"/>
        </w:rPr>
      </w:pPr>
      <w:r w:rsidRPr="008D420D">
        <w:rPr>
          <w:sz w:val="22"/>
          <w:szCs w:val="22"/>
          <w:lang w:val="pl-PL"/>
        </w:rPr>
        <w:t>wylew podsiatkówkowy obejmujący centrum dołka siatkówki lub jeśli wielkość wylewu obejmuje ≥50% całkowitej powierzchni zmiany;</w:t>
      </w:r>
    </w:p>
    <w:p w14:paraId="14816354" w14:textId="77777777" w:rsidR="00454D05" w:rsidRPr="008D420D" w:rsidRDefault="00454D05" w:rsidP="009D05DC">
      <w:pPr>
        <w:pStyle w:val="BayerBodyTextFull"/>
        <w:numPr>
          <w:ilvl w:val="0"/>
          <w:numId w:val="44"/>
        </w:numPr>
        <w:suppressAutoHyphens/>
        <w:spacing w:before="0" w:after="0"/>
        <w:ind w:left="567" w:hanging="567"/>
        <w:rPr>
          <w:sz w:val="22"/>
          <w:szCs w:val="22"/>
          <w:lang w:val="pl-PL"/>
        </w:rPr>
      </w:pPr>
      <w:r w:rsidRPr="008D420D">
        <w:rPr>
          <w:sz w:val="22"/>
          <w:szCs w:val="22"/>
          <w:lang w:val="pl-PL"/>
        </w:rPr>
        <w:t xml:space="preserve">28 dni przed lub po wykonanych lub planowanych operacjach </w:t>
      </w:r>
      <w:r w:rsidR="00CA3B40" w:rsidRPr="008D420D">
        <w:rPr>
          <w:sz w:val="22"/>
          <w:szCs w:val="22"/>
          <w:lang w:val="pl-PL"/>
        </w:rPr>
        <w:t>wewnątrzgałkowych</w:t>
      </w:r>
      <w:r w:rsidRPr="008D420D">
        <w:rPr>
          <w:sz w:val="22"/>
          <w:szCs w:val="22"/>
          <w:lang w:val="pl-PL"/>
        </w:rPr>
        <w:t>.</w:t>
      </w:r>
    </w:p>
    <w:p w14:paraId="42CC5021" w14:textId="77777777" w:rsidR="00454D05" w:rsidRPr="008D420D" w:rsidRDefault="00454D05" w:rsidP="00454D05">
      <w:pPr>
        <w:pStyle w:val="BayerBodyTextFull"/>
        <w:suppressAutoHyphens/>
        <w:spacing w:before="0" w:after="0"/>
        <w:rPr>
          <w:sz w:val="22"/>
          <w:szCs w:val="22"/>
          <w:lang w:val="pl-PL"/>
        </w:rPr>
      </w:pPr>
    </w:p>
    <w:p w14:paraId="332AC7D3" w14:textId="77777777" w:rsidR="00454D05" w:rsidRPr="008D420D" w:rsidRDefault="00454D05" w:rsidP="004B22F0">
      <w:pPr>
        <w:pStyle w:val="BayerBodyTextFull"/>
        <w:keepNext/>
        <w:keepLines/>
        <w:suppressAutoHyphens/>
        <w:spacing w:before="0" w:after="0"/>
        <w:rPr>
          <w:sz w:val="22"/>
          <w:szCs w:val="22"/>
          <w:u w:val="single"/>
          <w:lang w:val="pl-PL"/>
        </w:rPr>
      </w:pPr>
      <w:r w:rsidRPr="008D420D">
        <w:rPr>
          <w:sz w:val="22"/>
          <w:szCs w:val="22"/>
          <w:u w:val="single"/>
          <w:lang w:val="pl-PL"/>
        </w:rPr>
        <w:t>Przedarcie nabłonka barwnikowego siatkówki</w:t>
      </w:r>
    </w:p>
    <w:p w14:paraId="0B40A839" w14:textId="77777777" w:rsidR="00454D05" w:rsidRPr="008D420D" w:rsidRDefault="00454D05" w:rsidP="004B22F0">
      <w:pPr>
        <w:pStyle w:val="BayerBodyTextFull"/>
        <w:keepNext/>
        <w:keepLines/>
        <w:suppressAutoHyphens/>
        <w:spacing w:before="0" w:after="0"/>
        <w:rPr>
          <w:sz w:val="22"/>
          <w:szCs w:val="22"/>
          <w:lang w:val="pl-PL"/>
        </w:rPr>
      </w:pPr>
    </w:p>
    <w:p w14:paraId="4A823985" w14:textId="77777777" w:rsidR="00454D05" w:rsidRPr="008D420D" w:rsidRDefault="00454D05" w:rsidP="004B22F0">
      <w:pPr>
        <w:pStyle w:val="BayerBodyTextFull"/>
        <w:keepNext/>
        <w:keepLines/>
        <w:suppressAutoHyphens/>
        <w:spacing w:before="0" w:after="0"/>
        <w:rPr>
          <w:sz w:val="22"/>
          <w:szCs w:val="22"/>
          <w:lang w:val="pl-PL"/>
        </w:rPr>
      </w:pPr>
      <w:r w:rsidRPr="008D420D">
        <w:rPr>
          <w:sz w:val="22"/>
          <w:szCs w:val="22"/>
          <w:lang w:val="pl-PL"/>
        </w:rPr>
        <w:t xml:space="preserve">Do czynników ryzyka mogących prowadzić do przedarcia nabłonka barwnikowego siatkówki po leczeniu nAMD lekami anty-VEGF należy rozległe i (lub) </w:t>
      </w:r>
      <w:r w:rsidR="00CA3B40" w:rsidRPr="008D420D">
        <w:rPr>
          <w:sz w:val="22"/>
          <w:szCs w:val="22"/>
          <w:lang w:val="pl-PL"/>
        </w:rPr>
        <w:t>wysokie</w:t>
      </w:r>
      <w:r w:rsidRPr="008D420D">
        <w:rPr>
          <w:sz w:val="22"/>
          <w:szCs w:val="22"/>
          <w:lang w:val="pl-PL"/>
        </w:rPr>
        <w:t xml:space="preserve"> odwarstwienie nabłonka barwnikowego siatkówki. Rozpoczynając leczenie afliberceptem, należy zachować ostrożność u pacjentów, u których występują czynniki ryzyka przedarcia nabłonka barwnikowego siatkówki.</w:t>
      </w:r>
    </w:p>
    <w:p w14:paraId="00E5809B" w14:textId="77777777" w:rsidR="00111BB1" w:rsidRPr="008D420D" w:rsidRDefault="00111BB1" w:rsidP="00CA53B8">
      <w:pPr>
        <w:pStyle w:val="BayerBodyTextFull"/>
        <w:suppressAutoHyphens/>
        <w:spacing w:before="0" w:after="0"/>
        <w:rPr>
          <w:szCs w:val="22"/>
          <w:lang w:val="pl-PL"/>
        </w:rPr>
      </w:pPr>
    </w:p>
    <w:p w14:paraId="7F837340" w14:textId="77777777" w:rsidR="00F96750" w:rsidRPr="008D420D" w:rsidRDefault="00F96750" w:rsidP="00F96750">
      <w:pPr>
        <w:pStyle w:val="BayerBodyTextFull"/>
        <w:keepNext/>
        <w:keepLines/>
        <w:suppressAutoHyphens/>
        <w:spacing w:before="0" w:after="0"/>
        <w:rPr>
          <w:sz w:val="22"/>
          <w:szCs w:val="22"/>
          <w:u w:val="single"/>
          <w:lang w:val="pl-PL"/>
        </w:rPr>
      </w:pPr>
      <w:r w:rsidRPr="008D420D">
        <w:rPr>
          <w:sz w:val="22"/>
          <w:szCs w:val="22"/>
          <w:u w:val="single"/>
          <w:lang w:val="pl-PL"/>
        </w:rPr>
        <w:t>Kobiety w wieku rozrodczym</w:t>
      </w:r>
    </w:p>
    <w:p w14:paraId="70E96040" w14:textId="77777777" w:rsidR="00F96750" w:rsidRPr="008D420D" w:rsidRDefault="00F96750" w:rsidP="00F96750">
      <w:pPr>
        <w:pStyle w:val="BayerBodyTextFull"/>
        <w:keepNext/>
        <w:keepLines/>
        <w:suppressAutoHyphens/>
        <w:spacing w:before="0" w:after="0"/>
        <w:rPr>
          <w:sz w:val="22"/>
          <w:szCs w:val="22"/>
          <w:lang w:val="pl-PL"/>
        </w:rPr>
      </w:pPr>
    </w:p>
    <w:p w14:paraId="441E6253" w14:textId="77777777" w:rsidR="0043124D" w:rsidRPr="008D420D" w:rsidRDefault="0016797F" w:rsidP="00FA44B7">
      <w:pPr>
        <w:pStyle w:val="BayerBodyTextFull"/>
        <w:keepNext/>
        <w:keepLines/>
        <w:suppressAutoHyphens/>
        <w:spacing w:before="0" w:after="0"/>
        <w:rPr>
          <w:sz w:val="22"/>
          <w:szCs w:val="22"/>
          <w:lang w:val="pl-PL"/>
        </w:rPr>
      </w:pPr>
      <w:r w:rsidRPr="008D420D">
        <w:rPr>
          <w:sz w:val="22"/>
          <w:szCs w:val="22"/>
          <w:lang w:val="pl-PL"/>
        </w:rPr>
        <w:t>Kobiety w wieku rozrodczym muszą stosować skuteczną antykoncepcję podczas leczenia i przez co najmniej 4 miesiące po ostatnim wstrzyknięciu do</w:t>
      </w:r>
      <w:r w:rsidR="005E1F8B" w:rsidRPr="008D420D">
        <w:rPr>
          <w:sz w:val="22"/>
          <w:szCs w:val="22"/>
          <w:lang w:val="pl-PL"/>
        </w:rPr>
        <w:t>szklistkowym</w:t>
      </w:r>
      <w:r w:rsidRPr="008D420D">
        <w:rPr>
          <w:sz w:val="22"/>
          <w:szCs w:val="22"/>
          <w:lang w:val="pl-PL"/>
        </w:rPr>
        <w:t xml:space="preserve"> produktu Eylea 114,3 mg/ml (patrz punkt 4.6).</w:t>
      </w:r>
    </w:p>
    <w:p w14:paraId="5CAED35B" w14:textId="77777777" w:rsidR="0016797F" w:rsidRPr="008D420D" w:rsidRDefault="0016797F" w:rsidP="00CA53B8">
      <w:pPr>
        <w:pStyle w:val="BayerBodyTextFull"/>
        <w:suppressAutoHyphens/>
        <w:spacing w:before="0" w:after="0"/>
        <w:rPr>
          <w:szCs w:val="22"/>
          <w:lang w:val="pl-PL"/>
        </w:rPr>
      </w:pPr>
    </w:p>
    <w:p w14:paraId="39EF35A8" w14:textId="77777777" w:rsidR="00454D05" w:rsidRPr="008D420D" w:rsidRDefault="00454D05" w:rsidP="00DA33D1">
      <w:pPr>
        <w:keepNext/>
        <w:keepLines/>
        <w:rPr>
          <w:szCs w:val="22"/>
          <w:u w:val="single"/>
        </w:rPr>
      </w:pPr>
      <w:r w:rsidRPr="008D420D">
        <w:rPr>
          <w:u w:val="single"/>
        </w:rPr>
        <w:lastRenderedPageBreak/>
        <w:t>Populacje pacjentów, u których uzyskano ograniczone dane</w:t>
      </w:r>
    </w:p>
    <w:p w14:paraId="28EA4194" w14:textId="77777777" w:rsidR="00454D05" w:rsidRPr="008D420D" w:rsidRDefault="00454D05" w:rsidP="00454D05">
      <w:pPr>
        <w:keepNext/>
        <w:keepLines/>
      </w:pPr>
    </w:p>
    <w:p w14:paraId="3DE2928C" w14:textId="77777777" w:rsidR="00454D05" w:rsidRPr="008D420D" w:rsidRDefault="00454D05" w:rsidP="00454D05">
      <w:pPr>
        <w:keepNext/>
        <w:keepLines/>
      </w:pPr>
      <w:r w:rsidRPr="008D420D">
        <w:t>Istnieje jedynie ograniczone doświadczenie w leczeniu produktem leczniczym Eylea pacjentów chorych na cukrzycę z odsetkiem HbA1c przekraczającym 12% bądź z proliferacyjną retinopatią cukrzycową.</w:t>
      </w:r>
    </w:p>
    <w:p w14:paraId="381CDF26" w14:textId="77777777" w:rsidR="00454D05" w:rsidRPr="008D420D" w:rsidRDefault="00454D05" w:rsidP="00454D05">
      <w:pPr>
        <w:keepNext/>
        <w:keepLines/>
      </w:pPr>
      <w:r w:rsidRPr="008D420D">
        <w:t>Produktu leczniczego Eylea nie badano u pacjentów z aktywnymi zakażeniami ogólnoustrojowymi ani u pacjentów ze współistniejącymi chorobami oczu, takimi jak odwarstwienie siatkówki czy obecność otworu plamki. Nie ma także doświadczenia ze stosowaniem produktu leczniczego Eylea w leczeniu chorych na cukrzycę z niewyrównanym nadciśnieniem tętniczym. Opisane powyżej braki informacji powinny być brane pod uwagę przez lekarza podczas stosowania produktu leczniczego Eylea u tych pacjentów.</w:t>
      </w:r>
    </w:p>
    <w:p w14:paraId="46A989EC" w14:textId="77777777" w:rsidR="00E52334" w:rsidRPr="008D420D" w:rsidRDefault="00E52334" w:rsidP="00454D05">
      <w:pPr>
        <w:keepNext/>
        <w:keepLines/>
      </w:pPr>
    </w:p>
    <w:p w14:paraId="711D09C2" w14:textId="77777777" w:rsidR="001F21A7" w:rsidRPr="008D420D" w:rsidRDefault="001F21A7" w:rsidP="001F21A7">
      <w:pPr>
        <w:rPr>
          <w:szCs w:val="22"/>
          <w:u w:val="single"/>
        </w:rPr>
      </w:pPr>
      <w:r w:rsidRPr="008D420D">
        <w:rPr>
          <w:szCs w:val="22"/>
          <w:u w:val="single"/>
        </w:rPr>
        <w:t>Ważne informacje o niektórych składnikach</w:t>
      </w:r>
    </w:p>
    <w:p w14:paraId="020C4E51" w14:textId="77777777" w:rsidR="00110711" w:rsidRPr="008D420D" w:rsidRDefault="00110711" w:rsidP="001F21A7">
      <w:pPr>
        <w:rPr>
          <w:szCs w:val="22"/>
          <w:u w:val="single"/>
        </w:rPr>
      </w:pPr>
    </w:p>
    <w:p w14:paraId="2D253033" w14:textId="77777777" w:rsidR="00E52334" w:rsidRPr="008D420D" w:rsidRDefault="00CF6BF3" w:rsidP="00E52334">
      <w:pPr>
        <w:rPr>
          <w:szCs w:val="22"/>
        </w:rPr>
      </w:pPr>
      <w:r w:rsidRPr="008D420D">
        <w:rPr>
          <w:szCs w:val="22"/>
        </w:rPr>
        <w:t>Produkt leczniczy zawiera</w:t>
      </w:r>
      <w:r w:rsidR="00E52334" w:rsidRPr="008D420D">
        <w:rPr>
          <w:szCs w:val="22"/>
        </w:rPr>
        <w:t xml:space="preserve"> 0,0</w:t>
      </w:r>
      <w:r w:rsidRPr="008D420D">
        <w:rPr>
          <w:szCs w:val="22"/>
        </w:rPr>
        <w:t>21</w:t>
      </w:r>
      <w:r w:rsidR="00E52334" w:rsidRPr="008D420D">
        <w:rPr>
          <w:szCs w:val="22"/>
        </w:rPr>
        <w:t xml:space="preserve"> mg polisorbatu 20 w każdej dawce 0,0</w:t>
      </w:r>
      <w:r w:rsidRPr="008D420D">
        <w:rPr>
          <w:szCs w:val="22"/>
        </w:rPr>
        <w:t>7</w:t>
      </w:r>
      <w:r w:rsidR="00E52334" w:rsidRPr="008D420D">
        <w:rPr>
          <w:szCs w:val="22"/>
        </w:rPr>
        <w:t xml:space="preserve"> ml, co odpowiada stężeniu 0,3 mg/ml. Polisorbaty mogą powodować reakcje alergiczne.</w:t>
      </w:r>
    </w:p>
    <w:p w14:paraId="06B6E5E8" w14:textId="77777777" w:rsidR="00454D05" w:rsidRPr="008D420D" w:rsidRDefault="00454D05" w:rsidP="00454D05"/>
    <w:p w14:paraId="319EA370" w14:textId="77777777" w:rsidR="00454D05" w:rsidRPr="008D420D" w:rsidRDefault="00454D05" w:rsidP="00454D05">
      <w:pPr>
        <w:keepNext/>
        <w:keepLines/>
        <w:tabs>
          <w:tab w:val="clear" w:pos="567"/>
        </w:tabs>
        <w:spacing w:line="240" w:lineRule="auto"/>
        <w:ind w:left="567" w:hanging="567"/>
        <w:outlineLvl w:val="2"/>
        <w:rPr>
          <w:szCs w:val="22"/>
        </w:rPr>
      </w:pPr>
      <w:r w:rsidRPr="008D420D">
        <w:rPr>
          <w:b/>
          <w:szCs w:val="22"/>
        </w:rPr>
        <w:t>4.5</w:t>
      </w:r>
      <w:r w:rsidRPr="008D420D">
        <w:rPr>
          <w:b/>
          <w:szCs w:val="22"/>
        </w:rPr>
        <w:tab/>
        <w:t>Interakcje z innymi produktami leczniczymi i inne rodzaje interakcji</w:t>
      </w:r>
    </w:p>
    <w:p w14:paraId="2DF0D555" w14:textId="77777777" w:rsidR="00454D05" w:rsidRPr="008D420D" w:rsidRDefault="00454D05" w:rsidP="00454D05">
      <w:pPr>
        <w:keepNext/>
        <w:keepLines/>
        <w:tabs>
          <w:tab w:val="clear" w:pos="567"/>
        </w:tabs>
        <w:spacing w:line="240" w:lineRule="auto"/>
        <w:rPr>
          <w:szCs w:val="22"/>
        </w:rPr>
      </w:pPr>
    </w:p>
    <w:p w14:paraId="0B34E8F6" w14:textId="77777777" w:rsidR="00E731D5" w:rsidRPr="008D420D" w:rsidRDefault="00454D05" w:rsidP="00454D05">
      <w:pPr>
        <w:pStyle w:val="BayerBodyTextFull"/>
        <w:keepNext/>
        <w:keepLines/>
        <w:suppressAutoHyphens/>
        <w:spacing w:before="0" w:after="0"/>
        <w:rPr>
          <w:sz w:val="22"/>
          <w:szCs w:val="22"/>
          <w:lang w:val="pl-PL"/>
        </w:rPr>
      </w:pPr>
      <w:r w:rsidRPr="008D420D">
        <w:rPr>
          <w:sz w:val="22"/>
          <w:szCs w:val="22"/>
          <w:lang w:val="pl-PL"/>
        </w:rPr>
        <w:t>Nie przeprowadzono badań dotyczących interakcji.</w:t>
      </w:r>
    </w:p>
    <w:p w14:paraId="07D9D8FF" w14:textId="77777777" w:rsidR="00454D05" w:rsidRPr="008D420D" w:rsidRDefault="00454D05" w:rsidP="00454D05">
      <w:pPr>
        <w:pStyle w:val="BayerBodyTextFull"/>
        <w:suppressAutoHyphens/>
        <w:spacing w:before="0" w:after="0"/>
        <w:rPr>
          <w:sz w:val="22"/>
          <w:szCs w:val="22"/>
          <w:lang w:val="pl-PL"/>
        </w:rPr>
      </w:pPr>
    </w:p>
    <w:p w14:paraId="4B6667E2" w14:textId="77777777" w:rsidR="00454D05" w:rsidRPr="008D420D" w:rsidRDefault="00454D05" w:rsidP="00454D05">
      <w:pPr>
        <w:keepNext/>
        <w:keepLines/>
        <w:tabs>
          <w:tab w:val="clear" w:pos="567"/>
        </w:tabs>
        <w:spacing w:line="240" w:lineRule="auto"/>
        <w:ind w:left="567" w:hanging="567"/>
        <w:outlineLvl w:val="2"/>
        <w:rPr>
          <w:szCs w:val="22"/>
        </w:rPr>
      </w:pPr>
      <w:r w:rsidRPr="008D420D">
        <w:rPr>
          <w:b/>
          <w:szCs w:val="22"/>
        </w:rPr>
        <w:t>4.6</w:t>
      </w:r>
      <w:r w:rsidRPr="008D420D">
        <w:rPr>
          <w:b/>
          <w:szCs w:val="22"/>
        </w:rPr>
        <w:tab/>
      </w:r>
      <w:r w:rsidRPr="008D420D">
        <w:rPr>
          <w:b/>
          <w:bCs/>
          <w:szCs w:val="22"/>
        </w:rPr>
        <w:t xml:space="preserve">Wpływ na </w:t>
      </w:r>
      <w:r w:rsidR="00DA06E4" w:rsidRPr="008D420D">
        <w:rPr>
          <w:b/>
          <w:bCs/>
          <w:szCs w:val="22"/>
        </w:rPr>
        <w:t xml:space="preserve">płodność, </w:t>
      </w:r>
      <w:r w:rsidRPr="008D420D">
        <w:rPr>
          <w:b/>
          <w:bCs/>
          <w:szCs w:val="22"/>
        </w:rPr>
        <w:t>ciążę i laktację</w:t>
      </w:r>
    </w:p>
    <w:p w14:paraId="32AC1A40" w14:textId="77777777" w:rsidR="00454D05" w:rsidRPr="008D420D" w:rsidRDefault="00454D05" w:rsidP="00454D05">
      <w:pPr>
        <w:pStyle w:val="GlobalBayerBodyText"/>
        <w:keepNext/>
        <w:keepLines/>
        <w:spacing w:before="0" w:after="0"/>
        <w:rPr>
          <w:rFonts w:ascii="Times New Roman" w:hAnsi="Times New Roman"/>
          <w:sz w:val="22"/>
          <w:szCs w:val="22"/>
          <w:lang w:val="pl-PL"/>
        </w:rPr>
      </w:pPr>
    </w:p>
    <w:p w14:paraId="0F77D83A" w14:textId="77777777" w:rsidR="00454D05" w:rsidRPr="008D420D" w:rsidRDefault="00454D05" w:rsidP="00454D05">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Kobiety w wieku rozrodczym</w:t>
      </w:r>
    </w:p>
    <w:p w14:paraId="03AEEDC9" w14:textId="77777777" w:rsidR="00454D05" w:rsidRPr="008D420D" w:rsidRDefault="00454D05" w:rsidP="00454D05">
      <w:pPr>
        <w:pStyle w:val="GlobalBayerBodyText"/>
        <w:keepNext/>
        <w:keepLines/>
        <w:spacing w:before="0" w:after="0"/>
        <w:rPr>
          <w:rFonts w:ascii="Times New Roman" w:hAnsi="Times New Roman"/>
          <w:sz w:val="22"/>
          <w:szCs w:val="22"/>
          <w:lang w:val="pl-PL"/>
        </w:rPr>
      </w:pPr>
    </w:p>
    <w:p w14:paraId="68E4DAC9" w14:textId="77777777" w:rsidR="00454D05" w:rsidRPr="008D420D" w:rsidRDefault="00454D05" w:rsidP="00454D05">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Kobiety w wieku rozrodczym muszą stosować skuteczną metodę antykoncepcji w trakcie leczenia i co najmniej przez 4 miesiące po ostatnim wstrzyknięciu doszklistkowym produktu leczniczego Eylea 114,3 mg/ml.</w:t>
      </w:r>
    </w:p>
    <w:p w14:paraId="2EAA35A6" w14:textId="77777777" w:rsidR="00454D05" w:rsidRPr="008D420D" w:rsidRDefault="00454D05" w:rsidP="00454D05">
      <w:pPr>
        <w:pStyle w:val="GlobalBayerBodyText"/>
        <w:spacing w:before="0" w:after="0"/>
        <w:rPr>
          <w:rFonts w:ascii="Times New Roman" w:hAnsi="Times New Roman"/>
          <w:sz w:val="22"/>
          <w:szCs w:val="22"/>
          <w:lang w:val="pl-PL"/>
        </w:rPr>
      </w:pPr>
    </w:p>
    <w:p w14:paraId="52D8F8F8" w14:textId="77777777" w:rsidR="00454D05" w:rsidRPr="008D420D" w:rsidRDefault="00454D05" w:rsidP="004B22F0">
      <w:pPr>
        <w:pStyle w:val="GlobalBayerBodyText"/>
        <w:keepNext/>
        <w:keepLines/>
        <w:spacing w:before="0" w:after="0"/>
        <w:rPr>
          <w:rFonts w:ascii="Times New Roman" w:hAnsi="Times New Roman"/>
          <w:iCs/>
          <w:color w:val="000000"/>
          <w:sz w:val="22"/>
          <w:szCs w:val="22"/>
          <w:u w:val="single"/>
          <w:lang w:val="pl-PL"/>
        </w:rPr>
      </w:pPr>
      <w:r w:rsidRPr="008D420D">
        <w:rPr>
          <w:rFonts w:ascii="Times New Roman" w:hAnsi="Times New Roman"/>
          <w:iCs/>
          <w:color w:val="000000"/>
          <w:sz w:val="22"/>
          <w:szCs w:val="22"/>
          <w:u w:val="single"/>
          <w:lang w:val="pl-PL"/>
        </w:rPr>
        <w:t>Ciąża</w:t>
      </w:r>
    </w:p>
    <w:p w14:paraId="68D42FDD"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2F3D0F19" w14:textId="77777777" w:rsidR="00454D05" w:rsidRPr="008D420D" w:rsidRDefault="00EF06C7"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Istnieją ograniczone d</w:t>
      </w:r>
      <w:r w:rsidR="00454D05" w:rsidRPr="008D420D">
        <w:rPr>
          <w:rFonts w:ascii="Times New Roman" w:hAnsi="Times New Roman"/>
          <w:sz w:val="22"/>
          <w:szCs w:val="22"/>
          <w:lang w:val="pl-PL" w:eastAsia="en-US"/>
        </w:rPr>
        <w:t>an</w:t>
      </w:r>
      <w:r w:rsidR="00EB2382" w:rsidRPr="008D420D">
        <w:rPr>
          <w:rFonts w:ascii="Times New Roman" w:hAnsi="Times New Roman"/>
          <w:sz w:val="22"/>
          <w:szCs w:val="22"/>
          <w:lang w:val="pl-PL" w:eastAsia="en-US"/>
        </w:rPr>
        <w:t>e</w:t>
      </w:r>
      <w:r w:rsidR="00454D05" w:rsidRPr="008D420D">
        <w:rPr>
          <w:rFonts w:ascii="Times New Roman" w:hAnsi="Times New Roman"/>
          <w:sz w:val="22"/>
          <w:szCs w:val="22"/>
          <w:lang w:val="pl-PL" w:eastAsia="en-US"/>
        </w:rPr>
        <w:t xml:space="preserve"> dotycząc</w:t>
      </w:r>
      <w:r w:rsidR="00EB2382" w:rsidRPr="008D420D">
        <w:rPr>
          <w:rFonts w:ascii="Times New Roman" w:hAnsi="Times New Roman"/>
          <w:sz w:val="22"/>
          <w:szCs w:val="22"/>
          <w:lang w:val="pl-PL" w:eastAsia="en-US"/>
        </w:rPr>
        <w:t>e</w:t>
      </w:r>
      <w:r w:rsidR="00454D05" w:rsidRPr="008D420D">
        <w:rPr>
          <w:rFonts w:ascii="Times New Roman" w:hAnsi="Times New Roman"/>
          <w:sz w:val="22"/>
          <w:szCs w:val="22"/>
          <w:lang w:val="pl-PL" w:eastAsia="en-US"/>
        </w:rPr>
        <w:t xml:space="preserve"> stosowania </w:t>
      </w:r>
      <w:r w:rsidR="00EB2382" w:rsidRPr="008D420D">
        <w:rPr>
          <w:rFonts w:ascii="Times New Roman" w:hAnsi="Times New Roman"/>
          <w:sz w:val="22"/>
          <w:szCs w:val="22"/>
          <w:lang w:val="pl-PL" w:eastAsia="en-US"/>
        </w:rPr>
        <w:t>afliberceptu</w:t>
      </w:r>
      <w:r w:rsidR="00454D05" w:rsidRPr="008D420D">
        <w:rPr>
          <w:rFonts w:ascii="Times New Roman" w:hAnsi="Times New Roman"/>
          <w:sz w:val="22"/>
          <w:szCs w:val="22"/>
          <w:lang w:val="pl-PL" w:eastAsia="en-US"/>
        </w:rPr>
        <w:t xml:space="preserve"> u kobiet w okresie ciąży.</w:t>
      </w:r>
    </w:p>
    <w:p w14:paraId="5478F571"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Badania na zwierzętach wykazały szkodliwy wpływ na reprodukcję (patrz punkt 5.3).</w:t>
      </w:r>
    </w:p>
    <w:p w14:paraId="3F6CD534" w14:textId="77777777" w:rsidR="00454D05" w:rsidRPr="008D420D" w:rsidRDefault="00454D05" w:rsidP="00454D05">
      <w:pPr>
        <w:pStyle w:val="GlobalBayerBodyText"/>
        <w:spacing w:before="0" w:after="0"/>
        <w:rPr>
          <w:rFonts w:ascii="Times New Roman" w:hAnsi="Times New Roman"/>
          <w:b/>
          <w:sz w:val="22"/>
          <w:szCs w:val="22"/>
          <w:lang w:val="pl-PL" w:eastAsia="en-US"/>
        </w:rPr>
      </w:pPr>
      <w:r w:rsidRPr="008D420D">
        <w:rPr>
          <w:rFonts w:ascii="Times New Roman" w:hAnsi="Times New Roman"/>
          <w:sz w:val="22"/>
          <w:szCs w:val="22"/>
          <w:lang w:val="pl-PL"/>
        </w:rPr>
        <w:t>Nie należy stosować produktu leczniczego Eylea 114,3 mg/ml w czasie ciąży, chyba że potencjalne korzyści przewyższają potencjalne ryzyko dla płodu.</w:t>
      </w:r>
    </w:p>
    <w:p w14:paraId="4D3C0DF9" w14:textId="77777777" w:rsidR="00454D05" w:rsidRPr="008D420D" w:rsidRDefault="00454D05" w:rsidP="00454D05">
      <w:pPr>
        <w:pStyle w:val="GlobalBayerBodyText"/>
        <w:spacing w:before="0" w:after="0"/>
        <w:rPr>
          <w:rFonts w:ascii="Times New Roman" w:eastAsia="SimSun" w:hAnsi="Times New Roman"/>
          <w:i/>
          <w:sz w:val="22"/>
          <w:szCs w:val="22"/>
          <w:lang w:val="pl-PL"/>
        </w:rPr>
      </w:pPr>
    </w:p>
    <w:p w14:paraId="13F0DA62" w14:textId="77777777" w:rsidR="00454D05" w:rsidRPr="008D420D" w:rsidRDefault="00454D05" w:rsidP="004B22F0">
      <w:pPr>
        <w:pStyle w:val="GlobalBayerBodyText"/>
        <w:keepNext/>
        <w:keepLines/>
        <w:spacing w:before="0" w:after="0"/>
        <w:rPr>
          <w:rFonts w:ascii="Times New Roman" w:hAnsi="Times New Roman"/>
          <w:iCs/>
          <w:sz w:val="22"/>
          <w:szCs w:val="22"/>
          <w:u w:val="single"/>
          <w:lang w:val="pl-PL" w:eastAsia="en-US"/>
        </w:rPr>
      </w:pPr>
      <w:r w:rsidRPr="008D420D">
        <w:rPr>
          <w:rFonts w:ascii="Times New Roman" w:eastAsia="SimSun" w:hAnsi="Times New Roman"/>
          <w:iCs/>
          <w:sz w:val="22"/>
          <w:szCs w:val="22"/>
          <w:u w:val="single"/>
          <w:lang w:val="pl-PL"/>
        </w:rPr>
        <w:t>Karmienie piersią</w:t>
      </w:r>
    </w:p>
    <w:p w14:paraId="19F69BAC"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24BEE68F" w14:textId="77777777" w:rsidR="00454D05" w:rsidRPr="008D420D" w:rsidRDefault="00447393"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oparciu o</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 xml:space="preserve">bardzo ograniczone dane dotyczące ludzi aflibercept może </w:t>
      </w:r>
      <w:r w:rsidR="00A217FE" w:rsidRPr="008D420D">
        <w:rPr>
          <w:rFonts w:ascii="Times New Roman" w:hAnsi="Times New Roman"/>
          <w:sz w:val="22"/>
          <w:szCs w:val="22"/>
          <w:lang w:val="pl-PL" w:eastAsia="en-US"/>
        </w:rPr>
        <w:t>nieznacznie przenikać</w:t>
      </w:r>
      <w:r w:rsidRPr="008D420D">
        <w:rPr>
          <w:rFonts w:ascii="Times New Roman" w:hAnsi="Times New Roman"/>
          <w:sz w:val="22"/>
          <w:szCs w:val="22"/>
          <w:lang w:val="pl-PL" w:eastAsia="en-US"/>
        </w:rPr>
        <w:t xml:space="preserve"> do mleka ludzkiego</w:t>
      </w:r>
      <w:r w:rsidR="00B62016" w:rsidRPr="008D420D">
        <w:rPr>
          <w:rFonts w:ascii="Times New Roman" w:hAnsi="Times New Roman"/>
          <w:sz w:val="22"/>
          <w:szCs w:val="22"/>
          <w:lang w:val="pl-PL" w:eastAsia="en-US"/>
        </w:rPr>
        <w:t xml:space="preserve"> w niewielkich ilościach</w:t>
      </w:r>
      <w:r w:rsidRPr="008D420D">
        <w:rPr>
          <w:rFonts w:ascii="Times New Roman" w:hAnsi="Times New Roman"/>
          <w:sz w:val="22"/>
          <w:szCs w:val="22"/>
          <w:lang w:val="pl-PL" w:eastAsia="en-US"/>
        </w:rPr>
        <w:t>.</w:t>
      </w:r>
      <w:r w:rsidR="00454D05" w:rsidRPr="008D420D">
        <w:rPr>
          <w:rFonts w:ascii="Times New Roman" w:hAnsi="Times New Roman"/>
          <w:sz w:val="22"/>
          <w:szCs w:val="22"/>
          <w:lang w:val="pl-PL" w:eastAsia="en-US"/>
        </w:rPr>
        <w:t xml:space="preserve"> </w:t>
      </w:r>
      <w:r w:rsidR="006171F0" w:rsidRPr="008D420D">
        <w:rPr>
          <w:rFonts w:ascii="Times New Roman" w:hAnsi="Times New Roman"/>
          <w:sz w:val="22"/>
          <w:szCs w:val="22"/>
          <w:lang w:val="pl-PL" w:eastAsia="en-US"/>
        </w:rPr>
        <w:t>Aflibercept jest dużą cząsteczką białka i</w:t>
      </w:r>
      <w:r w:rsidR="002E7874" w:rsidRPr="008D420D">
        <w:rPr>
          <w:rFonts w:ascii="Times New Roman" w:hAnsi="Times New Roman"/>
          <w:sz w:val="22"/>
          <w:szCs w:val="22"/>
          <w:lang w:val="pl-PL" w:eastAsia="en-US"/>
        </w:rPr>
        <w:t> </w:t>
      </w:r>
      <w:r w:rsidR="006171F0" w:rsidRPr="008D420D">
        <w:rPr>
          <w:rFonts w:ascii="Times New Roman" w:hAnsi="Times New Roman"/>
          <w:sz w:val="22"/>
          <w:szCs w:val="22"/>
          <w:lang w:val="pl-PL" w:eastAsia="en-US"/>
        </w:rPr>
        <w:t xml:space="preserve">oczekuje się, że ilość leku wchłoniętego przez niemowlę będzie minimalna. </w:t>
      </w:r>
      <w:r w:rsidR="00BE4C43" w:rsidRPr="008D420D">
        <w:rPr>
          <w:rFonts w:ascii="Times New Roman" w:hAnsi="Times New Roman"/>
          <w:sz w:val="22"/>
          <w:szCs w:val="22"/>
          <w:lang w:val="pl-PL" w:eastAsia="en-US"/>
        </w:rPr>
        <w:t>Wpływ afliberceptu na noworodka/niemowlę karmione piersią jest nieznany.</w:t>
      </w:r>
    </w:p>
    <w:p w14:paraId="4A9FC3F4" w14:textId="77777777" w:rsidR="00454D05" w:rsidRPr="008D420D" w:rsidRDefault="004C6057"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Jako środek ostrożności nie zaleca się karmienia piersią podczas stosowania produktu</w:t>
      </w:r>
      <w:r w:rsidR="00AC5939" w:rsidRPr="008D420D">
        <w:rPr>
          <w:rFonts w:ascii="Times New Roman" w:hAnsi="Times New Roman"/>
          <w:sz w:val="22"/>
          <w:szCs w:val="22"/>
          <w:lang w:val="pl-PL" w:eastAsia="en-US"/>
        </w:rPr>
        <w:t xml:space="preserve"> </w:t>
      </w:r>
      <w:r w:rsidRPr="008D420D">
        <w:rPr>
          <w:rFonts w:ascii="Times New Roman" w:hAnsi="Times New Roman"/>
          <w:sz w:val="22"/>
          <w:szCs w:val="22"/>
          <w:lang w:val="pl-PL" w:eastAsia="en-US"/>
        </w:rPr>
        <w:t>Eylea 114,3</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 xml:space="preserve">mg/ml. </w:t>
      </w:r>
    </w:p>
    <w:p w14:paraId="6E2D56D5" w14:textId="77777777" w:rsidR="005028EC" w:rsidRPr="008D420D" w:rsidRDefault="005028EC" w:rsidP="00454D05">
      <w:pPr>
        <w:pStyle w:val="GlobalBayerBodyText"/>
        <w:spacing w:before="0" w:after="0"/>
        <w:rPr>
          <w:rFonts w:ascii="Times New Roman" w:hAnsi="Times New Roman"/>
          <w:sz w:val="22"/>
          <w:szCs w:val="22"/>
          <w:lang w:val="pl-PL" w:eastAsia="en-US"/>
        </w:rPr>
      </w:pPr>
    </w:p>
    <w:p w14:paraId="5C69187F" w14:textId="77777777" w:rsidR="005028EC" w:rsidRPr="008D420D" w:rsidRDefault="005028EC" w:rsidP="00DA33D1">
      <w:pPr>
        <w:pStyle w:val="GlobalBayerBodyText"/>
        <w:spacing w:before="0" w:after="0"/>
        <w:rPr>
          <w:rFonts w:ascii="Times New Roman" w:hAnsi="Times New Roman"/>
          <w:sz w:val="22"/>
          <w:szCs w:val="22"/>
          <w:u w:val="single"/>
          <w:lang w:val="pl-PL" w:eastAsia="en-US"/>
        </w:rPr>
      </w:pPr>
      <w:r w:rsidRPr="008D420D">
        <w:rPr>
          <w:rFonts w:ascii="Times New Roman" w:hAnsi="Times New Roman"/>
          <w:sz w:val="22"/>
          <w:szCs w:val="22"/>
          <w:u w:val="single"/>
          <w:lang w:val="pl-PL" w:eastAsia="en-US"/>
        </w:rPr>
        <w:t>Płodność</w:t>
      </w:r>
    </w:p>
    <w:p w14:paraId="46DDA85D" w14:textId="77777777" w:rsidR="009434B2" w:rsidRPr="008D420D" w:rsidRDefault="009434B2" w:rsidP="005028EC">
      <w:pPr>
        <w:pStyle w:val="GlobalBayerBodyText"/>
        <w:spacing w:before="0" w:after="0"/>
        <w:rPr>
          <w:rFonts w:ascii="Times New Roman" w:hAnsi="Times New Roman"/>
          <w:sz w:val="22"/>
          <w:szCs w:val="22"/>
          <w:lang w:val="pl-PL" w:eastAsia="en-US"/>
        </w:rPr>
      </w:pPr>
    </w:p>
    <w:p w14:paraId="4090C4A9" w14:textId="77777777" w:rsidR="005028EC" w:rsidRPr="008D420D" w:rsidRDefault="005028EC" w:rsidP="005028EC">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Brak danych dotyczących płodności u</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ludzi. Wyniki badań na zwierzętach z</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wysok</w:t>
      </w:r>
      <w:r w:rsidR="00B81226" w:rsidRPr="008D420D">
        <w:rPr>
          <w:rFonts w:ascii="Times New Roman" w:hAnsi="Times New Roman"/>
          <w:sz w:val="22"/>
          <w:szCs w:val="22"/>
          <w:lang w:val="pl-PL" w:eastAsia="en-US"/>
        </w:rPr>
        <w:t xml:space="preserve">ą ekspozycją </w:t>
      </w:r>
      <w:r w:rsidR="00FD16F0" w:rsidRPr="008D420D">
        <w:rPr>
          <w:rFonts w:ascii="Times New Roman" w:hAnsi="Times New Roman"/>
          <w:sz w:val="22"/>
          <w:szCs w:val="22"/>
          <w:lang w:val="pl-PL" w:eastAsia="en-US"/>
        </w:rPr>
        <w:t>o</w:t>
      </w:r>
      <w:r w:rsidRPr="008D420D">
        <w:rPr>
          <w:rFonts w:ascii="Times New Roman" w:hAnsi="Times New Roman"/>
          <w:sz w:val="22"/>
          <w:szCs w:val="22"/>
          <w:lang w:val="pl-PL" w:eastAsia="en-US"/>
        </w:rPr>
        <w:t>gólnoustrojow</w:t>
      </w:r>
      <w:r w:rsidR="002423B5" w:rsidRPr="008D420D">
        <w:rPr>
          <w:rFonts w:ascii="Times New Roman" w:hAnsi="Times New Roman"/>
          <w:sz w:val="22"/>
          <w:szCs w:val="22"/>
          <w:lang w:val="pl-PL" w:eastAsia="en-US"/>
        </w:rPr>
        <w:t>ą</w:t>
      </w:r>
      <w:r w:rsidRPr="008D420D">
        <w:rPr>
          <w:rFonts w:ascii="Times New Roman" w:hAnsi="Times New Roman"/>
          <w:sz w:val="22"/>
          <w:szCs w:val="22"/>
          <w:lang w:val="pl-PL" w:eastAsia="en-US"/>
        </w:rPr>
        <w:t xml:space="preserve"> wskazują, że aflibercept może upośledzać płodność samców i</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samic (patrz punkt</w:t>
      </w:r>
      <w:r w:rsidR="002E7874" w:rsidRPr="008D420D">
        <w:rPr>
          <w:rFonts w:ascii="Times New Roman" w:hAnsi="Times New Roman"/>
          <w:sz w:val="22"/>
          <w:szCs w:val="22"/>
          <w:lang w:val="pl-PL" w:eastAsia="en-US"/>
        </w:rPr>
        <w:t> </w:t>
      </w:r>
      <w:r w:rsidRPr="008D420D">
        <w:rPr>
          <w:rFonts w:ascii="Times New Roman" w:hAnsi="Times New Roman"/>
          <w:sz w:val="22"/>
          <w:szCs w:val="22"/>
          <w:lang w:val="pl-PL" w:eastAsia="en-US"/>
        </w:rPr>
        <w:t>5.3).</w:t>
      </w:r>
      <w:r w:rsidR="001305A3" w:rsidRPr="008D420D">
        <w:rPr>
          <w:rFonts w:ascii="Times New Roman" w:hAnsi="Times New Roman"/>
          <w:sz w:val="22"/>
          <w:szCs w:val="22"/>
          <w:lang w:val="pl-PL" w:eastAsia="en-US"/>
        </w:rPr>
        <w:t xml:space="preserve"> </w:t>
      </w:r>
    </w:p>
    <w:p w14:paraId="0CD56F2C"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7316B469" w14:textId="77777777" w:rsidR="00454D05" w:rsidRPr="008D420D" w:rsidRDefault="00454D05" w:rsidP="004B22F0">
      <w:pPr>
        <w:keepNext/>
        <w:keepLines/>
        <w:tabs>
          <w:tab w:val="clear" w:pos="567"/>
        </w:tabs>
        <w:spacing w:line="240" w:lineRule="auto"/>
        <w:ind w:left="567" w:hanging="567"/>
        <w:outlineLvl w:val="2"/>
        <w:rPr>
          <w:szCs w:val="22"/>
        </w:rPr>
      </w:pPr>
      <w:r w:rsidRPr="008D420D">
        <w:rPr>
          <w:b/>
          <w:szCs w:val="22"/>
        </w:rPr>
        <w:lastRenderedPageBreak/>
        <w:t>4.7</w:t>
      </w:r>
      <w:r w:rsidRPr="008D420D">
        <w:rPr>
          <w:b/>
          <w:szCs w:val="22"/>
        </w:rPr>
        <w:tab/>
        <w:t>Wpływ na zdolność prowadzenia pojazdów i obsługiwania maszyn</w:t>
      </w:r>
    </w:p>
    <w:p w14:paraId="491420A5" w14:textId="77777777" w:rsidR="00454D05" w:rsidRPr="008D420D" w:rsidRDefault="00454D05" w:rsidP="004B22F0">
      <w:pPr>
        <w:keepNext/>
        <w:keepLines/>
        <w:tabs>
          <w:tab w:val="clear" w:pos="567"/>
        </w:tabs>
        <w:spacing w:line="240" w:lineRule="auto"/>
        <w:rPr>
          <w:szCs w:val="22"/>
        </w:rPr>
      </w:pPr>
    </w:p>
    <w:p w14:paraId="24354790" w14:textId="77777777" w:rsidR="00454D05" w:rsidRPr="008D420D" w:rsidRDefault="00454D05" w:rsidP="004B22F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Wstrzyknięcie produktu leczniczego Eylea wywiera niewielki wpływ na zdolność prowadzenia pojazdów i obsługiwania maszyn. U pacjentów mo</w:t>
      </w:r>
      <w:r w:rsidR="003A1A26" w:rsidRPr="008D420D">
        <w:rPr>
          <w:rFonts w:ascii="Times New Roman" w:hAnsi="Times New Roman"/>
          <w:sz w:val="22"/>
          <w:szCs w:val="22"/>
          <w:lang w:val="pl-PL"/>
        </w:rPr>
        <w:t>gą</w:t>
      </w:r>
      <w:r w:rsidRPr="008D420D">
        <w:rPr>
          <w:rFonts w:ascii="Times New Roman" w:hAnsi="Times New Roman"/>
          <w:sz w:val="22"/>
          <w:szCs w:val="22"/>
          <w:lang w:val="pl-PL"/>
        </w:rPr>
        <w:t xml:space="preserve"> wystąpić przejściowe zaburzeni</w:t>
      </w:r>
      <w:r w:rsidR="003A1A26" w:rsidRPr="008D420D">
        <w:rPr>
          <w:rFonts w:ascii="Times New Roman" w:hAnsi="Times New Roman"/>
          <w:sz w:val="22"/>
          <w:szCs w:val="22"/>
          <w:lang w:val="pl-PL"/>
        </w:rPr>
        <w:t>a</w:t>
      </w:r>
      <w:r w:rsidRPr="008D420D">
        <w:rPr>
          <w:rFonts w:ascii="Times New Roman" w:hAnsi="Times New Roman"/>
          <w:sz w:val="22"/>
          <w:szCs w:val="22"/>
          <w:lang w:val="pl-PL"/>
        </w:rPr>
        <w:t xml:space="preserve"> widzenia związane z zabiegiem wstrzyknięcia lub badaniem oczu. Pacjenci nie powinni prowadzić pojazdów ani obsługiwać maszyn do czasu odzyskania prawidłowych funkcji wzrokowych.</w:t>
      </w:r>
    </w:p>
    <w:p w14:paraId="2B072F30" w14:textId="77777777" w:rsidR="00454D05" w:rsidRPr="008D420D" w:rsidRDefault="00454D05" w:rsidP="00454D05">
      <w:pPr>
        <w:tabs>
          <w:tab w:val="clear" w:pos="567"/>
        </w:tabs>
        <w:spacing w:line="240" w:lineRule="auto"/>
        <w:rPr>
          <w:szCs w:val="22"/>
        </w:rPr>
      </w:pPr>
    </w:p>
    <w:p w14:paraId="4DAA100A" w14:textId="77777777" w:rsidR="00454D05" w:rsidRPr="008D420D" w:rsidRDefault="00454D05" w:rsidP="00454D05">
      <w:pPr>
        <w:keepNext/>
        <w:tabs>
          <w:tab w:val="clear" w:pos="567"/>
        </w:tabs>
        <w:spacing w:line="240" w:lineRule="auto"/>
        <w:ind w:left="567" w:hanging="567"/>
        <w:outlineLvl w:val="2"/>
        <w:rPr>
          <w:bCs/>
          <w:szCs w:val="22"/>
        </w:rPr>
      </w:pPr>
      <w:r w:rsidRPr="008D420D">
        <w:rPr>
          <w:b/>
          <w:szCs w:val="22"/>
        </w:rPr>
        <w:t>4.8</w:t>
      </w:r>
      <w:r w:rsidRPr="008D420D">
        <w:rPr>
          <w:b/>
          <w:szCs w:val="22"/>
        </w:rPr>
        <w:tab/>
        <w:t>Działania niepożądane</w:t>
      </w:r>
    </w:p>
    <w:p w14:paraId="1036340A" w14:textId="77777777" w:rsidR="00454D05" w:rsidRPr="008D420D" w:rsidRDefault="00454D05" w:rsidP="00454D05">
      <w:pPr>
        <w:pStyle w:val="GlobalBayerBodyText"/>
        <w:keepNext/>
        <w:spacing w:before="0" w:after="0"/>
        <w:rPr>
          <w:rFonts w:ascii="Times New Roman" w:hAnsi="Times New Roman"/>
          <w:sz w:val="22"/>
          <w:szCs w:val="22"/>
          <w:u w:val="single"/>
          <w:lang w:val="pl-PL"/>
        </w:rPr>
      </w:pPr>
    </w:p>
    <w:p w14:paraId="0A772666" w14:textId="77777777" w:rsidR="00454D05" w:rsidRPr="008D420D" w:rsidRDefault="00454D05" w:rsidP="00454D05">
      <w:pPr>
        <w:pStyle w:val="GlobalBayerBodyText"/>
        <w:keepNext/>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Podsumowanie profilu bezpieczeństwa</w:t>
      </w:r>
    </w:p>
    <w:p w14:paraId="1808C477" w14:textId="77777777" w:rsidR="00454D05" w:rsidRPr="008D420D" w:rsidRDefault="00454D05" w:rsidP="00454D05">
      <w:pPr>
        <w:tabs>
          <w:tab w:val="left" w:pos="11174"/>
          <w:tab w:val="left" w:pos="15142"/>
        </w:tabs>
        <w:suppressAutoHyphens/>
        <w:jc w:val="both"/>
      </w:pPr>
    </w:p>
    <w:p w14:paraId="2365BF8E" w14:textId="77777777" w:rsidR="00454D05" w:rsidRPr="008D420D" w:rsidRDefault="00454D05" w:rsidP="00454D05">
      <w:pPr>
        <w:tabs>
          <w:tab w:val="left" w:pos="11174"/>
          <w:tab w:val="left" w:pos="15142"/>
        </w:tabs>
        <w:suppressAutoHyphens/>
      </w:pPr>
      <w:r w:rsidRPr="008D420D">
        <w:t>Ciężkie działania niepożądane,</w:t>
      </w:r>
      <w:r w:rsidR="0017456C" w:rsidRPr="008D420D">
        <w:t xml:space="preserve"> </w:t>
      </w:r>
      <w:r w:rsidR="00B94986" w:rsidRPr="008D420D">
        <w:t>obejmowały</w:t>
      </w:r>
      <w:r w:rsidRPr="008D420D">
        <w:t xml:space="preserve">: </w:t>
      </w:r>
      <w:r w:rsidR="008A51C3" w:rsidRPr="008D420D">
        <w:t>zaćm</w:t>
      </w:r>
      <w:r w:rsidR="0017456C" w:rsidRPr="008D420D">
        <w:t>ę</w:t>
      </w:r>
      <w:r w:rsidR="008A51C3" w:rsidRPr="008D420D">
        <w:t xml:space="preserve"> (</w:t>
      </w:r>
      <w:del w:id="128" w:author="Author">
        <w:r w:rsidR="005B5D2E" w:rsidRPr="008D420D" w:rsidDel="00354C54">
          <w:delText>8</w:delText>
        </w:r>
        <w:r w:rsidR="008A51C3" w:rsidRPr="008D420D" w:rsidDel="00354C54">
          <w:delText>,</w:delText>
        </w:r>
        <w:r w:rsidR="005B5D2E" w:rsidRPr="008D420D" w:rsidDel="00354C54">
          <w:delText>2</w:delText>
        </w:r>
      </w:del>
      <w:ins w:id="129" w:author="Author">
        <w:del w:id="130" w:author="Author">
          <w:r w:rsidR="004A6D9F" w:rsidRPr="008D420D" w:rsidDel="00354C54">
            <w:delText>6,4</w:delText>
          </w:r>
        </w:del>
        <w:r w:rsidR="00354C54">
          <w:t>7,1</w:t>
        </w:r>
      </w:ins>
      <w:r w:rsidR="008A51C3" w:rsidRPr="008D420D">
        <w:t xml:space="preserve">%), </w:t>
      </w:r>
      <w:ins w:id="131" w:author="Author">
        <w:r w:rsidR="004A6D9F" w:rsidRPr="008D420D">
          <w:t xml:space="preserve">wzrost ciśnienia </w:t>
        </w:r>
        <w:r w:rsidR="004A6D9F" w:rsidRPr="008D420D">
          <w:rPr>
            <w:szCs w:val="22"/>
          </w:rPr>
          <w:t>wewnątrzgałkowego (3,</w:t>
        </w:r>
        <w:del w:id="132" w:author="Author">
          <w:r w:rsidR="004A6D9F" w:rsidRPr="008D420D" w:rsidDel="00354C54">
            <w:rPr>
              <w:szCs w:val="22"/>
            </w:rPr>
            <w:delText>6</w:delText>
          </w:r>
        </w:del>
        <w:r w:rsidR="00354C54">
          <w:rPr>
            <w:szCs w:val="22"/>
          </w:rPr>
          <w:t>8</w:t>
        </w:r>
        <w:r w:rsidR="004A6D9F" w:rsidRPr="008D420D">
          <w:rPr>
            <w:szCs w:val="22"/>
          </w:rPr>
          <w:t>%)</w:t>
        </w:r>
        <w:r w:rsidR="004A6D9F" w:rsidRPr="008D420D">
          <w:t xml:space="preserve">, </w:t>
        </w:r>
      </w:ins>
      <w:r w:rsidR="008A51C3" w:rsidRPr="008D420D">
        <w:t>krwotok siatkówkowy (</w:t>
      </w:r>
      <w:del w:id="133" w:author="Author">
        <w:r w:rsidR="005B5D2E" w:rsidRPr="008D420D" w:rsidDel="004A6D9F">
          <w:delText>3</w:delText>
        </w:r>
        <w:r w:rsidR="008A51C3" w:rsidRPr="008D420D" w:rsidDel="004A6D9F">
          <w:delText>,6</w:delText>
        </w:r>
      </w:del>
      <w:ins w:id="134" w:author="Author">
        <w:r w:rsidR="004A6D9F" w:rsidRPr="008D420D">
          <w:t>2,</w:t>
        </w:r>
        <w:del w:id="135" w:author="Author">
          <w:r w:rsidR="004A6D9F" w:rsidRPr="008D420D" w:rsidDel="00354C54">
            <w:delText>7</w:delText>
          </w:r>
        </w:del>
        <w:r w:rsidR="00354C54">
          <w:t>8</w:t>
        </w:r>
      </w:ins>
      <w:r w:rsidR="008A51C3" w:rsidRPr="008D420D">
        <w:t xml:space="preserve">%), </w:t>
      </w:r>
      <w:del w:id="136" w:author="Author">
        <w:r w:rsidRPr="008D420D" w:rsidDel="004A6D9F">
          <w:delText xml:space="preserve">wzrost ciśnienia </w:delText>
        </w:r>
        <w:r w:rsidR="00BD60BD" w:rsidRPr="008D420D" w:rsidDel="004A6D9F">
          <w:rPr>
            <w:szCs w:val="22"/>
          </w:rPr>
          <w:delText>wewnątrzgałkowego</w:delText>
        </w:r>
        <w:r w:rsidR="005F1FC8" w:rsidRPr="008D420D" w:rsidDel="004A6D9F">
          <w:rPr>
            <w:szCs w:val="22"/>
          </w:rPr>
          <w:delText xml:space="preserve"> (2,</w:delText>
        </w:r>
        <w:r w:rsidR="005B5D2E" w:rsidRPr="008D420D" w:rsidDel="004A6D9F">
          <w:rPr>
            <w:szCs w:val="22"/>
          </w:rPr>
          <w:delText>8</w:delText>
        </w:r>
        <w:r w:rsidR="005F1FC8" w:rsidRPr="008D420D" w:rsidDel="004A6D9F">
          <w:rPr>
            <w:szCs w:val="22"/>
          </w:rPr>
          <w:delText>%)</w:delText>
        </w:r>
        <w:r w:rsidRPr="008D420D" w:rsidDel="004A6D9F">
          <w:delText xml:space="preserve">, </w:delText>
        </w:r>
      </w:del>
      <w:r w:rsidR="007B24BB" w:rsidRPr="008D420D">
        <w:t>krwotok do ciała szklistego (1,</w:t>
      </w:r>
      <w:del w:id="137" w:author="Author">
        <w:r w:rsidR="005B5D2E" w:rsidRPr="008D420D" w:rsidDel="004A6D9F">
          <w:delText>2</w:delText>
        </w:r>
      </w:del>
      <w:ins w:id="138" w:author="Author">
        <w:r w:rsidR="004A6D9F" w:rsidRPr="008D420D">
          <w:t>1</w:t>
        </w:r>
      </w:ins>
      <w:r w:rsidR="007B24BB" w:rsidRPr="008D420D">
        <w:t>%), zaćm</w:t>
      </w:r>
      <w:r w:rsidR="0017456C" w:rsidRPr="008D420D">
        <w:t>ę</w:t>
      </w:r>
      <w:r w:rsidR="007B24BB" w:rsidRPr="008D420D">
        <w:t xml:space="preserve"> podtorebkow</w:t>
      </w:r>
      <w:r w:rsidR="0017456C" w:rsidRPr="008D420D">
        <w:t>ą</w:t>
      </w:r>
      <w:r w:rsidR="007B24BB" w:rsidRPr="008D420D">
        <w:t xml:space="preserve"> (0,</w:t>
      </w:r>
      <w:del w:id="139" w:author="Author">
        <w:r w:rsidR="005B5D2E" w:rsidRPr="008D420D" w:rsidDel="004A6D9F">
          <w:delText>9</w:delText>
        </w:r>
      </w:del>
      <w:ins w:id="140" w:author="Author">
        <w:r w:rsidR="004A6D9F" w:rsidRPr="008D420D">
          <w:t>6</w:t>
        </w:r>
      </w:ins>
      <w:r w:rsidR="007B24BB" w:rsidRPr="008D420D">
        <w:t xml:space="preserve">%), </w:t>
      </w:r>
      <w:ins w:id="141" w:author="Author">
        <w:r w:rsidR="004A6D9F" w:rsidRPr="008D420D">
          <w:t xml:space="preserve">przedarcie siatkówki (0,5%), </w:t>
        </w:r>
      </w:ins>
      <w:r w:rsidR="00D5302D" w:rsidRPr="008D420D">
        <w:t>zaćm</w:t>
      </w:r>
      <w:r w:rsidR="00DD243D" w:rsidRPr="008D420D">
        <w:t>ę</w:t>
      </w:r>
      <w:r w:rsidR="00471787" w:rsidRPr="008D420D">
        <w:t xml:space="preserve"> jądrow</w:t>
      </w:r>
      <w:r w:rsidR="00DD243D" w:rsidRPr="008D420D">
        <w:t>ą</w:t>
      </w:r>
      <w:r w:rsidR="0090252A" w:rsidRPr="008D420D">
        <w:t xml:space="preserve"> (0,</w:t>
      </w:r>
      <w:ins w:id="142" w:author="Author">
        <w:r w:rsidR="004A6D9F" w:rsidRPr="008D420D">
          <w:t>4</w:t>
        </w:r>
      </w:ins>
      <w:del w:id="143" w:author="Author">
        <w:r w:rsidR="0090252A" w:rsidRPr="008D420D" w:rsidDel="004A6D9F">
          <w:delText>6</w:delText>
        </w:r>
      </w:del>
      <w:r w:rsidR="0090252A" w:rsidRPr="008D420D">
        <w:t>%)</w:t>
      </w:r>
      <w:del w:id="144" w:author="Author">
        <w:r w:rsidR="0090252A" w:rsidRPr="008D420D" w:rsidDel="004A6D9F">
          <w:delText>,</w:delText>
        </w:r>
      </w:del>
      <w:r w:rsidR="0090252A" w:rsidRPr="008D420D">
        <w:t xml:space="preserve"> </w:t>
      </w:r>
      <w:ins w:id="145" w:author="Author">
        <w:r w:rsidR="004A6D9F" w:rsidRPr="008D420D">
          <w:t>i </w:t>
        </w:r>
      </w:ins>
      <w:r w:rsidR="007B24BB" w:rsidRPr="008D420D">
        <w:t>odwarstwienie siatkówki (0,</w:t>
      </w:r>
      <w:ins w:id="146" w:author="Author">
        <w:r w:rsidR="004A6D9F" w:rsidRPr="008D420D">
          <w:t>4</w:t>
        </w:r>
      </w:ins>
      <w:del w:id="147" w:author="Author">
        <w:r w:rsidR="0090252A" w:rsidRPr="008D420D" w:rsidDel="004A6D9F">
          <w:delText>6</w:delText>
        </w:r>
      </w:del>
      <w:r w:rsidR="007B24BB" w:rsidRPr="008D420D">
        <w:t>%)</w:t>
      </w:r>
      <w:del w:id="148" w:author="Author">
        <w:r w:rsidR="007B24BB" w:rsidRPr="008D420D" w:rsidDel="004A6D9F">
          <w:delText xml:space="preserve"> </w:delText>
        </w:r>
        <w:r w:rsidR="003907A5" w:rsidRPr="008D420D" w:rsidDel="004A6D9F">
          <w:delText>i </w:delText>
        </w:r>
        <w:r w:rsidRPr="008D420D" w:rsidDel="004A6D9F">
          <w:delText>przedarcie siatkówki</w:delText>
        </w:r>
        <w:r w:rsidR="00856C4A" w:rsidRPr="008D420D" w:rsidDel="004A6D9F">
          <w:delText xml:space="preserve"> (0,</w:delText>
        </w:r>
        <w:r w:rsidR="0090252A" w:rsidRPr="008D420D" w:rsidDel="004A6D9F">
          <w:delText>5</w:delText>
        </w:r>
        <w:r w:rsidR="00856C4A" w:rsidRPr="008D420D" w:rsidDel="004A6D9F">
          <w:delText>%)</w:delText>
        </w:r>
      </w:del>
      <w:r w:rsidRPr="008D420D">
        <w:t>.</w:t>
      </w:r>
    </w:p>
    <w:p w14:paraId="11727884" w14:textId="77777777" w:rsidR="00454D05" w:rsidRPr="008D420D" w:rsidRDefault="00454D05" w:rsidP="00454D05">
      <w:pPr>
        <w:tabs>
          <w:tab w:val="left" w:pos="11174"/>
          <w:tab w:val="left" w:pos="15142"/>
        </w:tabs>
        <w:suppressAutoHyphens/>
        <w:rPr>
          <w:szCs w:val="22"/>
        </w:rPr>
      </w:pPr>
    </w:p>
    <w:p w14:paraId="6F860FD4" w14:textId="77777777" w:rsidR="00454D05" w:rsidRPr="008D420D" w:rsidRDefault="00454D05" w:rsidP="00454D05">
      <w:pPr>
        <w:tabs>
          <w:tab w:val="left" w:pos="11174"/>
          <w:tab w:val="left" w:pos="15142"/>
        </w:tabs>
        <w:suppressAutoHyphens/>
        <w:rPr>
          <w:b/>
          <w:szCs w:val="22"/>
        </w:rPr>
      </w:pPr>
      <w:r w:rsidRPr="008D420D">
        <w:t xml:space="preserve">Najczęstsze działania niepożądane występujące u pacjentów leczonych produktem leczniczym Eylea 114,3 mg/ml obejmowały: </w:t>
      </w:r>
      <w:r w:rsidR="008D65C5" w:rsidRPr="008D420D">
        <w:t>zaćmę (</w:t>
      </w:r>
      <w:del w:id="149" w:author="Author">
        <w:r w:rsidR="00FA20E9" w:rsidRPr="008D420D" w:rsidDel="004A6D9F">
          <w:delText>8</w:delText>
        </w:r>
        <w:r w:rsidR="008D65C5" w:rsidRPr="008D420D" w:rsidDel="004A6D9F">
          <w:delText>,</w:delText>
        </w:r>
        <w:r w:rsidR="00FA20E9" w:rsidRPr="008D420D" w:rsidDel="005B1B99">
          <w:delText>2</w:delText>
        </w:r>
      </w:del>
      <w:ins w:id="150" w:author="Author">
        <w:del w:id="151" w:author="Author">
          <w:r w:rsidR="004A6D9F" w:rsidRPr="008D420D" w:rsidDel="005B1B99">
            <w:delText>6,4</w:delText>
          </w:r>
        </w:del>
        <w:r w:rsidR="005B1B99">
          <w:t>7,1</w:t>
        </w:r>
      </w:ins>
      <w:r w:rsidR="008D65C5" w:rsidRPr="008D420D">
        <w:t xml:space="preserve">%), </w:t>
      </w:r>
      <w:r w:rsidR="007D3991" w:rsidRPr="008D420D">
        <w:t>zmniejszoną</w:t>
      </w:r>
      <w:r w:rsidR="008A0B78" w:rsidRPr="008D420D">
        <w:t xml:space="preserve"> ostroś</w:t>
      </w:r>
      <w:r w:rsidR="007D3991" w:rsidRPr="008D420D">
        <w:t>ć</w:t>
      </w:r>
      <w:r w:rsidR="008A0B78" w:rsidRPr="008D420D">
        <w:t xml:space="preserve"> w</w:t>
      </w:r>
      <w:r w:rsidR="007D3991" w:rsidRPr="008D420D">
        <w:t>idzenia</w:t>
      </w:r>
      <w:r w:rsidR="008A0B78" w:rsidRPr="008D420D">
        <w:t xml:space="preserve"> (4,</w:t>
      </w:r>
      <w:del w:id="152" w:author="Author">
        <w:r w:rsidR="008A0B78" w:rsidRPr="008D420D" w:rsidDel="004F5DCC">
          <w:delText>4</w:delText>
        </w:r>
      </w:del>
      <w:ins w:id="153" w:author="Author">
        <w:del w:id="154" w:author="Author">
          <w:r w:rsidR="00BA09BB" w:rsidRPr="008D420D" w:rsidDel="004F5DCC">
            <w:delText>0</w:delText>
          </w:r>
        </w:del>
        <w:r w:rsidR="004F5DCC">
          <w:t>3</w:t>
        </w:r>
      </w:ins>
      <w:r w:rsidR="008A0B78" w:rsidRPr="008D420D">
        <w:t xml:space="preserve">%), </w:t>
      </w:r>
      <w:ins w:id="155" w:author="Author">
        <w:del w:id="156" w:author="Author">
          <w:r w:rsidR="00BA09BB" w:rsidRPr="008D420D" w:rsidDel="00406AEA">
            <w:delText xml:space="preserve">wzrost ciśnienia </w:delText>
          </w:r>
          <w:r w:rsidR="00BA09BB" w:rsidRPr="008D420D" w:rsidDel="00406AEA">
            <w:rPr>
              <w:szCs w:val="22"/>
            </w:rPr>
            <w:delText>wewnątrzgałkowego</w:delText>
          </w:r>
          <w:r w:rsidR="00BA09BB" w:rsidRPr="008D420D" w:rsidDel="00406AEA">
            <w:delText xml:space="preserve"> (3,6%), </w:delText>
          </w:r>
        </w:del>
      </w:ins>
      <w:del w:id="157" w:author="Author">
        <w:r w:rsidR="008D65C5" w:rsidRPr="008D420D" w:rsidDel="00BA09BB">
          <w:delText>męty w ciele szklistym (</w:delText>
        </w:r>
        <w:r w:rsidR="008A0B78" w:rsidRPr="008D420D" w:rsidDel="00BA09BB">
          <w:delText>4</w:delText>
        </w:r>
        <w:r w:rsidR="008D65C5" w:rsidRPr="008D420D" w:rsidDel="00BA09BB">
          <w:delText>,</w:delText>
        </w:r>
        <w:r w:rsidR="007D3991" w:rsidRPr="008D420D" w:rsidDel="00BA09BB">
          <w:delText>0</w:delText>
        </w:r>
        <w:r w:rsidR="008D65C5" w:rsidRPr="008D420D" w:rsidDel="00BA09BB">
          <w:delText xml:space="preserve">%), </w:delText>
        </w:r>
        <w:r w:rsidR="00EB661B" w:rsidRPr="008D420D" w:rsidDel="00BA09BB">
          <w:rPr>
            <w:szCs w:val="22"/>
          </w:rPr>
          <w:delText xml:space="preserve"> </w:delText>
        </w:r>
      </w:del>
      <w:r w:rsidRPr="008D420D">
        <w:t>krwotok spojówkowy (</w:t>
      </w:r>
      <w:del w:id="158" w:author="Author">
        <w:r w:rsidRPr="008D420D" w:rsidDel="00406AEA">
          <w:delText>3,</w:delText>
        </w:r>
        <w:r w:rsidR="005C7615" w:rsidRPr="008D420D" w:rsidDel="00406AEA">
          <w:delText>8</w:delText>
        </w:r>
      </w:del>
      <w:ins w:id="159" w:author="Author">
        <w:del w:id="160" w:author="Author">
          <w:r w:rsidR="00BA09BB" w:rsidRPr="008D420D" w:rsidDel="00406AEA">
            <w:delText>5</w:delText>
          </w:r>
        </w:del>
        <w:r w:rsidR="00406AEA">
          <w:t>4,0</w:t>
        </w:r>
      </w:ins>
      <w:r w:rsidRPr="008D420D">
        <w:t>%)</w:t>
      </w:r>
      <w:r w:rsidRPr="008D420D">
        <w:rPr>
          <w:szCs w:val="22"/>
        </w:rPr>
        <w:t>,</w:t>
      </w:r>
      <w:ins w:id="161" w:author="Author">
        <w:r w:rsidR="00406AEA">
          <w:rPr>
            <w:szCs w:val="22"/>
          </w:rPr>
          <w:t xml:space="preserve"> </w:t>
        </w:r>
        <w:r w:rsidR="00406AEA" w:rsidRPr="008D420D">
          <w:t xml:space="preserve">wzrost ciśnienia </w:t>
        </w:r>
        <w:r w:rsidR="00406AEA" w:rsidRPr="008D420D">
          <w:rPr>
            <w:szCs w:val="22"/>
          </w:rPr>
          <w:t>wewnątrzgałkowego</w:t>
        </w:r>
        <w:r w:rsidR="00406AEA" w:rsidRPr="008D420D">
          <w:t> (3,</w:t>
        </w:r>
        <w:r w:rsidR="00762CF2">
          <w:t>8</w:t>
        </w:r>
        <w:r w:rsidR="00406AEA" w:rsidRPr="008D420D">
          <w:t>%),</w:t>
        </w:r>
      </w:ins>
      <w:r w:rsidRPr="008D420D">
        <w:rPr>
          <w:szCs w:val="22"/>
        </w:rPr>
        <w:t xml:space="preserve"> </w:t>
      </w:r>
      <w:r w:rsidRPr="008D420D">
        <w:t>odłączenie ciała szklistego (</w:t>
      </w:r>
      <w:r w:rsidR="005C7615" w:rsidRPr="008D420D">
        <w:t>3</w:t>
      </w:r>
      <w:r w:rsidRPr="008D420D">
        <w:t>,</w:t>
      </w:r>
      <w:del w:id="162" w:author="Author">
        <w:r w:rsidR="005C7615" w:rsidRPr="008D420D" w:rsidDel="00BA09BB">
          <w:delText>7</w:delText>
        </w:r>
      </w:del>
      <w:ins w:id="163" w:author="Author">
        <w:del w:id="164" w:author="Author">
          <w:r w:rsidR="00BA09BB" w:rsidRPr="008D420D" w:rsidDel="006E1D8D">
            <w:delText>4</w:delText>
          </w:r>
        </w:del>
        <w:r w:rsidR="006E1D8D">
          <w:t>5</w:t>
        </w:r>
      </w:ins>
      <w:r w:rsidRPr="008D420D">
        <w:t xml:space="preserve">%), </w:t>
      </w:r>
      <w:ins w:id="165" w:author="Author">
        <w:r w:rsidR="00BA09BB" w:rsidRPr="008D420D">
          <w:t>męty w ciele szklistym (3,</w:t>
        </w:r>
        <w:del w:id="166" w:author="Author">
          <w:r w:rsidR="00BA09BB" w:rsidRPr="008D420D" w:rsidDel="006E1D8D">
            <w:delText>0</w:delText>
          </w:r>
        </w:del>
        <w:r w:rsidR="006E1D8D">
          <w:t>2</w:t>
        </w:r>
        <w:r w:rsidR="00BA09BB" w:rsidRPr="008D420D">
          <w:t>%) i </w:t>
        </w:r>
      </w:ins>
      <w:r w:rsidRPr="008D420D">
        <w:t>krwotok siatkówkowy (</w:t>
      </w:r>
      <w:del w:id="167" w:author="Author">
        <w:r w:rsidR="005136D6" w:rsidRPr="008D420D" w:rsidDel="00BA09BB">
          <w:delText>3</w:delText>
        </w:r>
        <w:r w:rsidRPr="008D420D" w:rsidDel="00BA09BB">
          <w:delText>,</w:delText>
        </w:r>
        <w:r w:rsidR="00EB661B" w:rsidRPr="008D420D" w:rsidDel="00BA09BB">
          <w:delText>6</w:delText>
        </w:r>
      </w:del>
      <w:ins w:id="168" w:author="Author">
        <w:r w:rsidR="00BA09BB" w:rsidRPr="008D420D">
          <w:t>2,</w:t>
        </w:r>
        <w:del w:id="169" w:author="Author">
          <w:r w:rsidR="00BA09BB" w:rsidRPr="008D420D" w:rsidDel="006E1D8D">
            <w:delText>7</w:delText>
          </w:r>
        </w:del>
        <w:r w:rsidR="006E1D8D">
          <w:t>8</w:t>
        </w:r>
      </w:ins>
      <w:r w:rsidRPr="008D420D">
        <w:t>%)</w:t>
      </w:r>
      <w:del w:id="170" w:author="Author">
        <w:r w:rsidR="005136D6" w:rsidRPr="008D420D" w:rsidDel="00BA09BB">
          <w:delText>,</w:delText>
        </w:r>
        <w:r w:rsidRPr="008D420D" w:rsidDel="00BA09BB">
          <w:delText xml:space="preserve"> wzrost ciśnienia </w:delText>
        </w:r>
        <w:r w:rsidR="00BD60BD" w:rsidRPr="008D420D" w:rsidDel="00BA09BB">
          <w:rPr>
            <w:szCs w:val="22"/>
          </w:rPr>
          <w:delText>wewnątrzgałkowego</w:delText>
        </w:r>
        <w:r w:rsidRPr="008D420D" w:rsidDel="00BA09BB">
          <w:delText> (2,</w:delText>
        </w:r>
        <w:r w:rsidR="005136D6" w:rsidRPr="008D420D" w:rsidDel="00BA09BB">
          <w:delText>8</w:delText>
        </w:r>
        <w:r w:rsidRPr="008D420D" w:rsidDel="00BA09BB">
          <w:delText>%)</w:delText>
        </w:r>
        <w:r w:rsidR="005136D6" w:rsidRPr="008D420D" w:rsidDel="00BA09BB">
          <w:delText xml:space="preserve"> i ból oka (2,0%)</w:delText>
        </w:r>
      </w:del>
      <w:r w:rsidRPr="008D420D">
        <w:t>.</w:t>
      </w:r>
    </w:p>
    <w:p w14:paraId="051A3AD8" w14:textId="77777777" w:rsidR="00454D05" w:rsidRPr="008D420D" w:rsidRDefault="00454D05" w:rsidP="00454D05">
      <w:pPr>
        <w:pStyle w:val="GlobalBayerBodyText"/>
        <w:spacing w:before="0" w:after="0"/>
        <w:rPr>
          <w:rFonts w:ascii="Times New Roman" w:hAnsi="Times New Roman"/>
          <w:sz w:val="22"/>
          <w:szCs w:val="22"/>
          <w:lang w:val="pl-PL"/>
        </w:rPr>
      </w:pPr>
    </w:p>
    <w:p w14:paraId="5A5029A3"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Profil bezpieczeństwa obserwowany w </w:t>
      </w:r>
      <w:ins w:id="171" w:author="Author">
        <w:r w:rsidR="00BA09BB" w:rsidRPr="008D420D">
          <w:rPr>
            <w:rFonts w:ascii="Times New Roman" w:hAnsi="Times New Roman"/>
            <w:sz w:val="22"/>
            <w:szCs w:val="22"/>
            <w:lang w:val="pl-PL"/>
          </w:rPr>
          <w:t>4</w:t>
        </w:r>
      </w:ins>
      <w:del w:id="172" w:author="Author">
        <w:r w:rsidRPr="008D420D" w:rsidDel="00BA09BB">
          <w:rPr>
            <w:rFonts w:ascii="Times New Roman" w:hAnsi="Times New Roman"/>
            <w:sz w:val="22"/>
            <w:szCs w:val="22"/>
            <w:lang w:val="pl-PL"/>
          </w:rPr>
          <w:delText>3</w:delText>
        </w:r>
      </w:del>
      <w:r w:rsidRPr="008D420D">
        <w:rPr>
          <w:rFonts w:ascii="Times New Roman" w:hAnsi="Times New Roman"/>
          <w:sz w:val="22"/>
          <w:szCs w:val="22"/>
          <w:lang w:val="pl-PL"/>
        </w:rPr>
        <w:t xml:space="preserve"> badaniach klinicznych był podobny u pacjentów leczonych produktem leczniczym Eylea 114,3 mg/ml </w:t>
      </w:r>
      <w:r w:rsidR="00100932" w:rsidRPr="008D420D">
        <w:rPr>
          <w:rFonts w:ascii="Times New Roman" w:hAnsi="Times New Roman"/>
          <w:sz w:val="22"/>
          <w:szCs w:val="22"/>
          <w:lang w:val="pl-PL"/>
        </w:rPr>
        <w:t>(N</w:t>
      </w:r>
      <w:r w:rsidR="00C65D2F" w:rsidRPr="008D420D">
        <w:rPr>
          <w:rFonts w:ascii="Times New Roman" w:hAnsi="Times New Roman"/>
          <w:sz w:val="22"/>
          <w:szCs w:val="22"/>
          <w:lang w:val="pl-PL"/>
        </w:rPr>
        <w:t> </w:t>
      </w:r>
      <w:r w:rsidR="00100932" w:rsidRPr="008D420D">
        <w:rPr>
          <w:rFonts w:ascii="Times New Roman" w:hAnsi="Times New Roman"/>
          <w:sz w:val="22"/>
          <w:szCs w:val="22"/>
          <w:lang w:val="pl-PL"/>
        </w:rPr>
        <w:t>=</w:t>
      </w:r>
      <w:r w:rsidR="00C65D2F" w:rsidRPr="008D420D">
        <w:rPr>
          <w:rFonts w:ascii="Times New Roman" w:hAnsi="Times New Roman"/>
          <w:sz w:val="22"/>
          <w:szCs w:val="22"/>
          <w:lang w:val="pl-PL"/>
        </w:rPr>
        <w:t> </w:t>
      </w:r>
      <w:r w:rsidR="00100932" w:rsidRPr="008D420D">
        <w:rPr>
          <w:rFonts w:ascii="Times New Roman" w:hAnsi="Times New Roman"/>
          <w:sz w:val="22"/>
          <w:szCs w:val="22"/>
          <w:lang w:val="pl-PL"/>
        </w:rPr>
        <w:t>1</w:t>
      </w:r>
      <w:r w:rsidR="00C65D2F" w:rsidRPr="008D420D">
        <w:rPr>
          <w:rFonts w:ascii="Times New Roman" w:hAnsi="Times New Roman"/>
          <w:sz w:val="22"/>
          <w:szCs w:val="22"/>
          <w:lang w:val="pl-PL"/>
        </w:rPr>
        <w:t> </w:t>
      </w:r>
      <w:del w:id="173" w:author="Author">
        <w:r w:rsidR="00100932" w:rsidRPr="008D420D" w:rsidDel="00BA09BB">
          <w:rPr>
            <w:rFonts w:ascii="Times New Roman" w:hAnsi="Times New Roman"/>
            <w:sz w:val="22"/>
            <w:szCs w:val="22"/>
            <w:lang w:val="pl-PL"/>
          </w:rPr>
          <w:delText>217</w:delText>
        </w:r>
      </w:del>
      <w:ins w:id="174" w:author="Author">
        <w:r w:rsidR="00BA09BB" w:rsidRPr="008D420D">
          <w:rPr>
            <w:rFonts w:ascii="Times New Roman" w:hAnsi="Times New Roman"/>
            <w:sz w:val="22"/>
            <w:szCs w:val="22"/>
            <w:lang w:val="pl-PL"/>
          </w:rPr>
          <w:t>808</w:t>
        </w:r>
      </w:ins>
      <w:r w:rsidR="00100932" w:rsidRPr="008D420D">
        <w:rPr>
          <w:rFonts w:ascii="Times New Roman" w:hAnsi="Times New Roman"/>
          <w:sz w:val="22"/>
          <w:szCs w:val="22"/>
          <w:lang w:val="pl-PL"/>
        </w:rPr>
        <w:t xml:space="preserve">) </w:t>
      </w:r>
      <w:r w:rsidRPr="008D420D">
        <w:rPr>
          <w:rFonts w:ascii="Times New Roman" w:hAnsi="Times New Roman"/>
          <w:sz w:val="22"/>
          <w:szCs w:val="22"/>
          <w:lang w:val="pl-PL"/>
        </w:rPr>
        <w:t xml:space="preserve">i Eylea 40 mg/ml </w:t>
      </w:r>
      <w:r w:rsidR="00100932" w:rsidRPr="008D420D">
        <w:rPr>
          <w:rFonts w:ascii="Times New Roman" w:hAnsi="Times New Roman"/>
          <w:sz w:val="22"/>
          <w:szCs w:val="22"/>
          <w:lang w:val="pl-PL"/>
        </w:rPr>
        <w:t>(N</w:t>
      </w:r>
      <w:r w:rsidR="00C65D2F" w:rsidRPr="008D420D">
        <w:rPr>
          <w:rFonts w:ascii="Times New Roman" w:hAnsi="Times New Roman"/>
          <w:sz w:val="22"/>
          <w:szCs w:val="22"/>
          <w:lang w:val="pl-PL"/>
        </w:rPr>
        <w:t> </w:t>
      </w:r>
      <w:r w:rsidR="00100932" w:rsidRPr="008D420D">
        <w:rPr>
          <w:rFonts w:ascii="Times New Roman" w:hAnsi="Times New Roman"/>
          <w:sz w:val="22"/>
          <w:szCs w:val="22"/>
          <w:lang w:val="pl-PL"/>
        </w:rPr>
        <w:t>=</w:t>
      </w:r>
      <w:r w:rsidR="00C65D2F" w:rsidRPr="008D420D">
        <w:rPr>
          <w:rFonts w:ascii="Times New Roman" w:hAnsi="Times New Roman"/>
          <w:sz w:val="22"/>
          <w:szCs w:val="22"/>
          <w:lang w:val="pl-PL"/>
        </w:rPr>
        <w:t> </w:t>
      </w:r>
      <w:del w:id="175" w:author="Author">
        <w:r w:rsidR="00100932" w:rsidRPr="008D420D" w:rsidDel="00BA09BB">
          <w:rPr>
            <w:rFonts w:ascii="Times New Roman" w:hAnsi="Times New Roman"/>
            <w:sz w:val="22"/>
            <w:szCs w:val="22"/>
            <w:lang w:val="pl-PL"/>
          </w:rPr>
          <w:delText>556</w:delText>
        </w:r>
      </w:del>
      <w:ins w:id="176" w:author="Author">
        <w:r w:rsidR="00BA09BB" w:rsidRPr="008D420D">
          <w:rPr>
            <w:rFonts w:ascii="Times New Roman" w:hAnsi="Times New Roman"/>
            <w:sz w:val="22"/>
            <w:szCs w:val="22"/>
            <w:lang w:val="pl-PL"/>
          </w:rPr>
          <w:t>857</w:t>
        </w:r>
      </w:ins>
      <w:r w:rsidR="0025255B" w:rsidRPr="008D420D">
        <w:rPr>
          <w:rFonts w:ascii="Times New Roman" w:hAnsi="Times New Roman"/>
          <w:sz w:val="22"/>
          <w:szCs w:val="22"/>
          <w:lang w:val="pl-PL"/>
        </w:rPr>
        <w:t xml:space="preserve">) </w:t>
      </w:r>
      <w:r w:rsidRPr="008D420D">
        <w:rPr>
          <w:rFonts w:ascii="Times New Roman" w:hAnsi="Times New Roman"/>
          <w:sz w:val="22"/>
          <w:szCs w:val="22"/>
          <w:lang w:val="pl-PL"/>
        </w:rPr>
        <w:t>oraz u pacjentów z nAMD</w:t>
      </w:r>
      <w:ins w:id="177" w:author="Author">
        <w:r w:rsidR="00BA09BB" w:rsidRPr="008D420D">
          <w:rPr>
            <w:rFonts w:ascii="Times New Roman" w:hAnsi="Times New Roman"/>
            <w:sz w:val="22"/>
            <w:szCs w:val="22"/>
            <w:lang w:val="pl-PL"/>
          </w:rPr>
          <w:t>,</w:t>
        </w:r>
      </w:ins>
      <w:r w:rsidRPr="008D420D">
        <w:rPr>
          <w:rFonts w:ascii="Times New Roman" w:hAnsi="Times New Roman"/>
          <w:sz w:val="22"/>
          <w:szCs w:val="22"/>
          <w:lang w:val="pl-PL"/>
        </w:rPr>
        <w:t xml:space="preserve"> </w:t>
      </w:r>
      <w:del w:id="178" w:author="Author">
        <w:r w:rsidRPr="008D420D" w:rsidDel="00BA09BB">
          <w:rPr>
            <w:rFonts w:ascii="Times New Roman" w:hAnsi="Times New Roman"/>
            <w:sz w:val="22"/>
            <w:szCs w:val="22"/>
            <w:lang w:val="pl-PL"/>
          </w:rPr>
          <w:delText>i </w:delText>
        </w:r>
      </w:del>
      <w:r w:rsidRPr="008D420D">
        <w:rPr>
          <w:rFonts w:ascii="Times New Roman" w:hAnsi="Times New Roman"/>
          <w:sz w:val="22"/>
          <w:szCs w:val="22"/>
          <w:lang w:val="pl-PL"/>
        </w:rPr>
        <w:t>DME</w:t>
      </w:r>
      <w:ins w:id="179" w:author="Author">
        <w:r w:rsidR="00BA09BB" w:rsidRPr="008D420D">
          <w:rPr>
            <w:rFonts w:ascii="Times New Roman" w:hAnsi="Times New Roman"/>
            <w:sz w:val="22"/>
            <w:szCs w:val="22"/>
            <w:lang w:val="pl-PL"/>
          </w:rPr>
          <w:t xml:space="preserve"> i RVO</w:t>
        </w:r>
      </w:ins>
      <w:r w:rsidRPr="008D420D">
        <w:rPr>
          <w:rFonts w:ascii="Times New Roman" w:hAnsi="Times New Roman"/>
          <w:sz w:val="22"/>
          <w:szCs w:val="22"/>
          <w:lang w:val="pl-PL"/>
        </w:rPr>
        <w:t>.</w:t>
      </w:r>
    </w:p>
    <w:p w14:paraId="505A42C2" w14:textId="77777777" w:rsidR="00454D05" w:rsidRPr="008D420D" w:rsidRDefault="00454D05" w:rsidP="00454D05">
      <w:pPr>
        <w:pStyle w:val="GlobalBayerBodyText"/>
        <w:spacing w:before="0" w:after="0"/>
        <w:rPr>
          <w:rFonts w:ascii="Times New Roman" w:hAnsi="Times New Roman"/>
          <w:sz w:val="22"/>
          <w:szCs w:val="22"/>
          <w:lang w:val="pl-PL"/>
        </w:rPr>
      </w:pPr>
    </w:p>
    <w:p w14:paraId="31BFDF93" w14:textId="77777777" w:rsidR="00454D05" w:rsidRPr="008D420D" w:rsidRDefault="00454D05" w:rsidP="004B22F0">
      <w:pPr>
        <w:pStyle w:val="GlobalBayerBodyText"/>
        <w:keepNext/>
        <w:keepLines/>
        <w:spacing w:before="0" w:after="0"/>
        <w:rPr>
          <w:rFonts w:ascii="Times New Roman" w:hAnsi="Times New Roman"/>
          <w:sz w:val="22"/>
          <w:szCs w:val="22"/>
          <w:u w:val="single"/>
          <w:lang w:val="pl-PL"/>
        </w:rPr>
      </w:pPr>
      <w:r w:rsidRPr="008D420D">
        <w:rPr>
          <w:rFonts w:ascii="Times New Roman" w:hAnsi="Times New Roman"/>
          <w:sz w:val="22"/>
          <w:szCs w:val="22"/>
          <w:u w:val="single"/>
          <w:lang w:val="pl-PL"/>
        </w:rPr>
        <w:t>Tabelaryczna lista działań niepożądanych</w:t>
      </w:r>
    </w:p>
    <w:p w14:paraId="28F0CEBD" w14:textId="77777777" w:rsidR="00454D05" w:rsidRPr="008D420D" w:rsidRDefault="00454D05" w:rsidP="004B22F0">
      <w:pPr>
        <w:pStyle w:val="GlobalBayerBodyText"/>
        <w:keepNext/>
        <w:keepLines/>
        <w:spacing w:before="0" w:after="0"/>
        <w:rPr>
          <w:rFonts w:ascii="Times New Roman" w:hAnsi="Times New Roman"/>
          <w:sz w:val="22"/>
          <w:szCs w:val="22"/>
          <w:u w:val="single"/>
          <w:lang w:val="pl-PL"/>
        </w:rPr>
      </w:pPr>
    </w:p>
    <w:p w14:paraId="3937F550" w14:textId="77777777" w:rsidR="000125CC" w:rsidRPr="008D420D" w:rsidRDefault="000125CC" w:rsidP="000125CC">
      <w:pPr>
        <w:tabs>
          <w:tab w:val="left" w:pos="11174"/>
          <w:tab w:val="left" w:pos="15142"/>
        </w:tabs>
        <w:suppressAutoHyphens/>
        <w:rPr>
          <w:szCs w:val="22"/>
        </w:rPr>
      </w:pPr>
      <w:r w:rsidRPr="008D420D">
        <w:t>W </w:t>
      </w:r>
      <w:ins w:id="180" w:author="Author">
        <w:r w:rsidR="00BA09BB" w:rsidRPr="008D420D">
          <w:t>4</w:t>
        </w:r>
      </w:ins>
      <w:del w:id="181" w:author="Author">
        <w:r w:rsidRPr="008D420D" w:rsidDel="00BA09BB">
          <w:delText>3</w:delText>
        </w:r>
      </w:del>
      <w:r w:rsidRPr="008D420D">
        <w:t> badaniach klinicznych II/III fazy (CANDELA, PULSAR, PHOTON</w:t>
      </w:r>
      <w:ins w:id="182" w:author="Author">
        <w:r w:rsidR="00BA09BB" w:rsidRPr="008D420D">
          <w:t>, QUASAR</w:t>
        </w:r>
      </w:ins>
      <w:r w:rsidRPr="008D420D">
        <w:t>) populację objętą oceną bezpieczeństwa stanowiło łącznie 1</w:t>
      </w:r>
      <w:r w:rsidR="00C65D2F" w:rsidRPr="008D420D">
        <w:t> </w:t>
      </w:r>
      <w:del w:id="183" w:author="Author">
        <w:r w:rsidRPr="008D420D" w:rsidDel="00BA09BB">
          <w:delText>217 </w:delText>
        </w:r>
      </w:del>
      <w:ins w:id="184" w:author="Author">
        <w:r w:rsidR="00BA09BB" w:rsidRPr="008D420D">
          <w:t>808 </w:t>
        </w:r>
      </w:ins>
      <w:r w:rsidRPr="008D420D">
        <w:t>pacjentów leczonych produktem leczniczym Eylea 114,3 mg/ml</w:t>
      </w:r>
      <w:r w:rsidR="00924E2B" w:rsidRPr="008D420D">
        <w:t xml:space="preserve"> przez okres do 96 tygodni</w:t>
      </w:r>
      <w:r w:rsidRPr="008D420D">
        <w:t>.</w:t>
      </w:r>
    </w:p>
    <w:p w14:paraId="32CAD0EF" w14:textId="77777777" w:rsidR="00454D05" w:rsidRPr="008D420D" w:rsidRDefault="00454D05" w:rsidP="004B22F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Dane dotyczące bezpieczeństwa</w:t>
      </w:r>
      <w:ins w:id="185" w:author="Author">
        <w:r w:rsidR="004C3B3D">
          <w:rPr>
            <w:rFonts w:ascii="Times New Roman" w:hAnsi="Times New Roman"/>
            <w:sz w:val="22"/>
            <w:szCs w:val="22"/>
            <w:lang w:val="pl-PL"/>
          </w:rPr>
          <w:t>,</w:t>
        </w:r>
      </w:ins>
      <w:r w:rsidRPr="008D420D">
        <w:rPr>
          <w:rFonts w:ascii="Times New Roman" w:hAnsi="Times New Roman"/>
          <w:sz w:val="22"/>
          <w:szCs w:val="22"/>
          <w:lang w:val="pl-PL"/>
        </w:rPr>
        <w:t xml:space="preserve"> przedstawione poniżej</w:t>
      </w:r>
      <w:ins w:id="186" w:author="Author">
        <w:r w:rsidR="004C3B3D">
          <w:rPr>
            <w:rFonts w:ascii="Times New Roman" w:hAnsi="Times New Roman"/>
            <w:sz w:val="22"/>
            <w:szCs w:val="22"/>
            <w:lang w:val="pl-PL"/>
          </w:rPr>
          <w:t>,</w:t>
        </w:r>
      </w:ins>
      <w:r w:rsidRPr="008D420D">
        <w:rPr>
          <w:rFonts w:ascii="Times New Roman" w:hAnsi="Times New Roman"/>
          <w:sz w:val="22"/>
          <w:szCs w:val="22"/>
          <w:lang w:val="pl-PL"/>
        </w:rPr>
        <w:t xml:space="preserve"> obejmują wszystkie </w:t>
      </w:r>
      <w:r w:rsidR="00F15938" w:rsidRPr="008D420D">
        <w:rPr>
          <w:rFonts w:ascii="Times New Roman" w:hAnsi="Times New Roman"/>
          <w:sz w:val="22"/>
          <w:szCs w:val="22"/>
          <w:lang w:val="pl-PL"/>
        </w:rPr>
        <w:t xml:space="preserve">zgłoszone </w:t>
      </w:r>
      <w:r w:rsidRPr="008D420D">
        <w:rPr>
          <w:rFonts w:ascii="Times New Roman" w:hAnsi="Times New Roman"/>
          <w:sz w:val="22"/>
          <w:szCs w:val="22"/>
          <w:lang w:val="pl-PL"/>
        </w:rPr>
        <w:t xml:space="preserve">działania niepożądane z potencjalną możliwością związku przyczynowego z zabiegiem wstrzyknięcia </w:t>
      </w:r>
      <w:r w:rsidR="00D619F5" w:rsidRPr="008D420D">
        <w:rPr>
          <w:rFonts w:ascii="Times New Roman" w:hAnsi="Times New Roman"/>
          <w:sz w:val="22"/>
          <w:szCs w:val="22"/>
          <w:lang w:val="pl-PL"/>
        </w:rPr>
        <w:t>produktu leczniczego</w:t>
      </w:r>
      <w:r w:rsidRPr="008D420D">
        <w:rPr>
          <w:rFonts w:ascii="Times New Roman" w:hAnsi="Times New Roman"/>
          <w:sz w:val="22"/>
          <w:szCs w:val="22"/>
          <w:lang w:val="pl-PL"/>
        </w:rPr>
        <w:t xml:space="preserve"> lub produktem leczniczym.</w:t>
      </w:r>
    </w:p>
    <w:p w14:paraId="29BE369E" w14:textId="77777777" w:rsidR="00454D05" w:rsidRPr="008D420D" w:rsidRDefault="00454D05" w:rsidP="00454D05">
      <w:pPr>
        <w:pStyle w:val="GlobalBayerBodyText"/>
        <w:spacing w:before="0" w:after="0"/>
        <w:rPr>
          <w:rFonts w:ascii="Times New Roman" w:hAnsi="Times New Roman"/>
          <w:b/>
          <w:sz w:val="22"/>
          <w:szCs w:val="22"/>
          <w:lang w:val="pl-PL"/>
        </w:rPr>
      </w:pPr>
    </w:p>
    <w:p w14:paraId="0142246B"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Działania niepożądane wymieniono według klasyfikacji układów i narządów oraz częstości występowania, stosując następującą konwencję:</w:t>
      </w:r>
    </w:p>
    <w:p w14:paraId="617BC841" w14:textId="77777777" w:rsidR="00454D05" w:rsidRPr="008D420D" w:rsidRDefault="00454D05" w:rsidP="00454D05">
      <w:pPr>
        <w:pStyle w:val="GlobalBayerBodyText"/>
        <w:spacing w:before="0" w:after="0"/>
        <w:rPr>
          <w:rFonts w:ascii="Times New Roman" w:hAnsi="Times New Roman"/>
          <w:sz w:val="22"/>
          <w:szCs w:val="22"/>
          <w:lang w:val="pl-PL"/>
        </w:rPr>
      </w:pPr>
      <w:bookmarkStart w:id="187" w:name="_Hlk133012536"/>
      <w:r w:rsidRPr="008D420D">
        <w:rPr>
          <w:rFonts w:ascii="Times New Roman" w:hAnsi="Times New Roman"/>
          <w:sz w:val="22"/>
          <w:szCs w:val="22"/>
          <w:lang w:val="pl-PL"/>
        </w:rPr>
        <w:t>Bardzo często (≥1/10), często (≥1/100 do &lt;1/10), niezbyt często (≥1/1 000 do &lt;1/100),</w:t>
      </w:r>
      <w:r w:rsidRPr="008D420D">
        <w:rPr>
          <w:rFonts w:ascii="Times New Roman" w:hAnsi="Times New Roman"/>
          <w:bCs/>
          <w:sz w:val="22"/>
          <w:szCs w:val="22"/>
          <w:lang w:val="pl-PL"/>
        </w:rPr>
        <w:t xml:space="preserve"> rzadko (≥1/10 000 do &lt;1/1 000)</w:t>
      </w:r>
      <w:r w:rsidR="000810DF" w:rsidRPr="008D420D">
        <w:rPr>
          <w:rFonts w:ascii="Times New Roman" w:hAnsi="Times New Roman"/>
          <w:bCs/>
          <w:sz w:val="22"/>
          <w:szCs w:val="22"/>
          <w:lang w:val="pl-PL"/>
        </w:rPr>
        <w:t xml:space="preserve">, </w:t>
      </w:r>
      <w:r w:rsidR="000810DF" w:rsidRPr="008D420D">
        <w:rPr>
          <w:rFonts w:ascii="Times New Roman" w:hAnsi="Times New Roman"/>
          <w:bCs/>
          <w:noProof/>
          <w:sz w:val="22"/>
          <w:szCs w:val="22"/>
          <w:lang w:val="pl-PL"/>
        </w:rPr>
        <w:t>nieznana (częstość nie może być określona na podstawie dostępnych danych)</w:t>
      </w:r>
      <w:r w:rsidRPr="008D420D">
        <w:rPr>
          <w:rFonts w:ascii="Times New Roman" w:hAnsi="Times New Roman"/>
          <w:sz w:val="22"/>
          <w:szCs w:val="22"/>
          <w:lang w:val="pl-PL"/>
        </w:rPr>
        <w:t>.</w:t>
      </w:r>
      <w:bookmarkEnd w:id="187"/>
    </w:p>
    <w:p w14:paraId="64BE45F8" w14:textId="77777777" w:rsidR="00454D05" w:rsidRPr="008D420D" w:rsidRDefault="00454D05" w:rsidP="00454D05">
      <w:r w:rsidRPr="008D420D">
        <w:t>W obrębie każdej grupy o określonej częstości występowania</w:t>
      </w:r>
      <w:r w:rsidR="00F23650" w:rsidRPr="008D420D">
        <w:t>,</w:t>
      </w:r>
      <w:r w:rsidRPr="008D420D">
        <w:t xml:space="preserve"> działania niepożądane wymieniono w kolejności od najpoważniejszych.</w:t>
      </w:r>
    </w:p>
    <w:p w14:paraId="728F3706" w14:textId="77777777" w:rsidR="00454D05" w:rsidRPr="008D420D" w:rsidRDefault="00454D05" w:rsidP="00454D05"/>
    <w:p w14:paraId="7B3ECBA6" w14:textId="77777777" w:rsidR="00454D05" w:rsidRPr="008D420D" w:rsidRDefault="00454D05" w:rsidP="00A47F55">
      <w:pPr>
        <w:keepNext/>
        <w:keepLines/>
        <w:spacing w:line="240" w:lineRule="auto"/>
        <w:rPr>
          <w:b/>
          <w:bCs/>
        </w:rPr>
      </w:pPr>
      <w:r w:rsidRPr="008D420D">
        <w:rPr>
          <w:b/>
          <w:szCs w:val="22"/>
        </w:rPr>
        <w:t xml:space="preserve">Tabela 1: </w:t>
      </w:r>
      <w:r w:rsidRPr="008D420D">
        <w:rPr>
          <w:b/>
          <w:bCs/>
        </w:rPr>
        <w:t>Wszystkie pojawiające się w trakcie leczenia działania niepożądane zgłaszane u pacjentów z nAMD</w:t>
      </w:r>
      <w:ins w:id="188" w:author="Author">
        <w:r w:rsidR="00BA09BB" w:rsidRPr="008D420D">
          <w:rPr>
            <w:b/>
            <w:bCs/>
          </w:rPr>
          <w:t>,</w:t>
        </w:r>
      </w:ins>
      <w:r w:rsidRPr="008D420D">
        <w:rPr>
          <w:b/>
          <w:bCs/>
        </w:rPr>
        <w:t xml:space="preserve"> </w:t>
      </w:r>
      <w:del w:id="189" w:author="Author">
        <w:r w:rsidRPr="008D420D" w:rsidDel="00BA09BB">
          <w:rPr>
            <w:b/>
            <w:bCs/>
          </w:rPr>
          <w:delText xml:space="preserve">lub </w:delText>
        </w:r>
      </w:del>
      <w:r w:rsidRPr="008D420D">
        <w:rPr>
          <w:b/>
          <w:bCs/>
        </w:rPr>
        <w:t xml:space="preserve">DME </w:t>
      </w:r>
      <w:ins w:id="190" w:author="Author">
        <w:r w:rsidR="00BA09BB" w:rsidRPr="008D420D">
          <w:rPr>
            <w:b/>
            <w:bCs/>
          </w:rPr>
          <w:t xml:space="preserve">lub RVO </w:t>
        </w:r>
      </w:ins>
      <w:r w:rsidRPr="008D420D">
        <w:rPr>
          <w:b/>
          <w:bCs/>
        </w:rPr>
        <w:t>leczonych produktem leczniczym Eylea 114,3 mg/ml w badaniach II/III fazy</w:t>
      </w:r>
      <w:r w:rsidR="00DB33BE" w:rsidRPr="008D420D">
        <w:rPr>
          <w:b/>
          <w:bCs/>
        </w:rPr>
        <w:t xml:space="preserve"> lub </w:t>
      </w:r>
      <w:r w:rsidR="0007505D" w:rsidRPr="008D420D">
        <w:rPr>
          <w:b/>
          <w:bCs/>
        </w:rPr>
        <w:t>po wprowadzeniu produktu do obrotu</w:t>
      </w:r>
    </w:p>
    <w:tbl>
      <w:tblPr>
        <w:tblStyle w:val="TableGrid"/>
        <w:tblW w:w="9072" w:type="dxa"/>
        <w:tblInd w:w="-5" w:type="dxa"/>
        <w:tblLook w:val="04A0" w:firstRow="1" w:lastRow="0" w:firstColumn="1" w:lastColumn="0" w:noHBand="0" w:noVBand="1"/>
      </w:tblPr>
      <w:tblGrid>
        <w:gridCol w:w="2694"/>
        <w:gridCol w:w="1559"/>
        <w:gridCol w:w="4819"/>
      </w:tblGrid>
      <w:tr w:rsidR="00253A16" w:rsidRPr="008D420D" w14:paraId="3CC7F183" w14:textId="77777777" w:rsidTr="00032C50">
        <w:trPr>
          <w:trHeight w:val="283"/>
        </w:trPr>
        <w:tc>
          <w:tcPr>
            <w:tcW w:w="2694" w:type="dxa"/>
            <w:vAlign w:val="center"/>
          </w:tcPr>
          <w:p w14:paraId="3317A3DB" w14:textId="77777777" w:rsidR="00253A16" w:rsidRPr="008D420D" w:rsidRDefault="00253A16" w:rsidP="00032C50">
            <w:pPr>
              <w:pStyle w:val="GlobalBayerBodyText"/>
              <w:keepNext/>
              <w:keepLines/>
              <w:spacing w:before="0" w:after="0"/>
              <w:rPr>
                <w:rFonts w:ascii="Times New Roman" w:hAnsi="Times New Roman"/>
                <w:b/>
                <w:sz w:val="22"/>
                <w:szCs w:val="22"/>
                <w:lang w:val="pl-PL"/>
              </w:rPr>
            </w:pPr>
            <w:r w:rsidRPr="008D420D">
              <w:rPr>
                <w:rFonts w:ascii="Times New Roman" w:hAnsi="Times New Roman"/>
                <w:b/>
                <w:sz w:val="22"/>
                <w:szCs w:val="22"/>
                <w:lang w:val="pl-PL"/>
              </w:rPr>
              <w:t xml:space="preserve">Klasyfikacja układów </w:t>
            </w:r>
          </w:p>
          <w:p w14:paraId="2CF5C879" w14:textId="77777777" w:rsidR="00253A16" w:rsidRPr="008D420D" w:rsidRDefault="00253A16" w:rsidP="00032C50">
            <w:pPr>
              <w:pStyle w:val="BayerBodyTextFull"/>
              <w:tabs>
                <w:tab w:val="left" w:pos="360"/>
              </w:tabs>
              <w:spacing w:before="0" w:after="0"/>
              <w:rPr>
                <w:b/>
                <w:sz w:val="22"/>
                <w:szCs w:val="22"/>
                <w:lang w:val="pl-PL"/>
              </w:rPr>
            </w:pPr>
            <w:r w:rsidRPr="008D420D">
              <w:rPr>
                <w:b/>
                <w:sz w:val="22"/>
                <w:szCs w:val="22"/>
                <w:lang w:val="pl-PL"/>
              </w:rPr>
              <w:t>i narządów</w:t>
            </w:r>
          </w:p>
        </w:tc>
        <w:tc>
          <w:tcPr>
            <w:tcW w:w="1559" w:type="dxa"/>
            <w:vAlign w:val="center"/>
          </w:tcPr>
          <w:p w14:paraId="6C18A179" w14:textId="77777777" w:rsidR="00253A16" w:rsidRPr="008D420D" w:rsidRDefault="004E0196" w:rsidP="00032C50">
            <w:pPr>
              <w:pStyle w:val="BayerBodyTextFull"/>
              <w:tabs>
                <w:tab w:val="left" w:pos="360"/>
              </w:tabs>
              <w:spacing w:before="0" w:after="0"/>
              <w:rPr>
                <w:b/>
                <w:sz w:val="22"/>
                <w:szCs w:val="22"/>
                <w:lang w:val="pl-PL"/>
              </w:rPr>
            </w:pPr>
            <w:r w:rsidRPr="008D420D">
              <w:rPr>
                <w:b/>
                <w:sz w:val="22"/>
                <w:szCs w:val="22"/>
                <w:lang w:val="pl-PL"/>
              </w:rPr>
              <w:t>Częstość</w:t>
            </w:r>
          </w:p>
        </w:tc>
        <w:tc>
          <w:tcPr>
            <w:tcW w:w="4819" w:type="dxa"/>
            <w:vAlign w:val="center"/>
          </w:tcPr>
          <w:p w14:paraId="07F77ECB" w14:textId="77777777" w:rsidR="00253A16" w:rsidRPr="008D420D" w:rsidRDefault="004E0196" w:rsidP="00032C50">
            <w:pPr>
              <w:pStyle w:val="BayerBodyTextFull"/>
              <w:tabs>
                <w:tab w:val="left" w:pos="360"/>
              </w:tabs>
              <w:spacing w:before="0" w:after="0"/>
              <w:rPr>
                <w:b/>
                <w:sz w:val="22"/>
                <w:szCs w:val="22"/>
                <w:lang w:val="pl-PL"/>
              </w:rPr>
            </w:pPr>
            <w:r w:rsidRPr="008D420D">
              <w:rPr>
                <w:b/>
                <w:sz w:val="22"/>
                <w:szCs w:val="22"/>
                <w:lang w:val="pl-PL"/>
              </w:rPr>
              <w:t>Działania niepożądane</w:t>
            </w:r>
          </w:p>
        </w:tc>
      </w:tr>
      <w:tr w:rsidR="00253A16" w:rsidRPr="008D420D" w14:paraId="076A59C1" w14:textId="77777777" w:rsidTr="00032C50">
        <w:trPr>
          <w:trHeight w:val="283"/>
        </w:trPr>
        <w:tc>
          <w:tcPr>
            <w:tcW w:w="2694" w:type="dxa"/>
          </w:tcPr>
          <w:p w14:paraId="5D88F82B" w14:textId="77777777" w:rsidR="00253A16" w:rsidRPr="008D420D" w:rsidRDefault="00253A16" w:rsidP="00032C50">
            <w:pPr>
              <w:pStyle w:val="BayerBodyTextFull"/>
              <w:tabs>
                <w:tab w:val="left" w:pos="360"/>
              </w:tabs>
              <w:spacing w:before="0" w:after="0"/>
              <w:rPr>
                <w:sz w:val="20"/>
                <w:lang w:val="pl-PL"/>
              </w:rPr>
            </w:pPr>
            <w:r w:rsidRPr="008D420D">
              <w:rPr>
                <w:b/>
                <w:sz w:val="22"/>
                <w:szCs w:val="22"/>
                <w:lang w:val="pl-PL"/>
              </w:rPr>
              <w:t>Zaburzenia układu immunologicznego</w:t>
            </w:r>
          </w:p>
        </w:tc>
        <w:tc>
          <w:tcPr>
            <w:tcW w:w="1559" w:type="dxa"/>
            <w:vAlign w:val="center"/>
          </w:tcPr>
          <w:p w14:paraId="6AA571B2" w14:textId="77777777" w:rsidR="00253A16" w:rsidRPr="008D420D" w:rsidRDefault="004E0196" w:rsidP="00032C50">
            <w:pPr>
              <w:pStyle w:val="BayerBodyTextFull"/>
              <w:tabs>
                <w:tab w:val="left" w:pos="360"/>
              </w:tabs>
              <w:spacing w:before="0" w:after="0"/>
              <w:rPr>
                <w:bCs/>
                <w:sz w:val="20"/>
                <w:lang w:val="pl-PL"/>
              </w:rPr>
            </w:pPr>
            <w:r w:rsidRPr="008D420D">
              <w:rPr>
                <w:bCs/>
                <w:sz w:val="22"/>
                <w:szCs w:val="22"/>
                <w:lang w:val="pl-PL"/>
              </w:rPr>
              <w:t>Często</w:t>
            </w:r>
          </w:p>
        </w:tc>
        <w:tc>
          <w:tcPr>
            <w:tcW w:w="4819" w:type="dxa"/>
            <w:vAlign w:val="center"/>
          </w:tcPr>
          <w:p w14:paraId="68079EF7" w14:textId="77777777" w:rsidR="00253A16" w:rsidRPr="008D420D" w:rsidRDefault="00253A16" w:rsidP="00032C50">
            <w:pPr>
              <w:pStyle w:val="BayerBodyTextFull"/>
              <w:tabs>
                <w:tab w:val="left" w:pos="360"/>
              </w:tabs>
              <w:spacing w:before="0" w:after="0"/>
              <w:rPr>
                <w:sz w:val="20"/>
                <w:lang w:val="pl-PL"/>
              </w:rPr>
            </w:pPr>
            <w:r w:rsidRPr="008D420D">
              <w:rPr>
                <w:sz w:val="22"/>
                <w:szCs w:val="22"/>
                <w:lang w:val="pl-PL"/>
              </w:rPr>
              <w:t>Nadwrażliwość*</w:t>
            </w:r>
          </w:p>
        </w:tc>
      </w:tr>
      <w:tr w:rsidR="00253A16" w:rsidRPr="008D420D" w14:paraId="35A1B7B2" w14:textId="77777777" w:rsidTr="00032C50">
        <w:tc>
          <w:tcPr>
            <w:tcW w:w="2694" w:type="dxa"/>
            <w:vMerge w:val="restart"/>
          </w:tcPr>
          <w:p w14:paraId="1601E36F" w14:textId="77777777" w:rsidR="00253A16" w:rsidRPr="008D420D" w:rsidRDefault="00B62A19" w:rsidP="00032C50">
            <w:pPr>
              <w:pStyle w:val="BayerBodyTextFull"/>
              <w:tabs>
                <w:tab w:val="left" w:pos="360"/>
              </w:tabs>
              <w:spacing w:before="0" w:after="0"/>
              <w:rPr>
                <w:b/>
                <w:bCs/>
                <w:sz w:val="22"/>
                <w:szCs w:val="22"/>
                <w:lang w:val="pl-PL"/>
              </w:rPr>
            </w:pPr>
            <w:r w:rsidRPr="008D420D">
              <w:rPr>
                <w:b/>
                <w:bCs/>
                <w:sz w:val="22"/>
                <w:szCs w:val="22"/>
                <w:lang w:val="pl-PL"/>
              </w:rPr>
              <w:lastRenderedPageBreak/>
              <w:t>Zaburzenia oka</w:t>
            </w:r>
          </w:p>
        </w:tc>
        <w:tc>
          <w:tcPr>
            <w:tcW w:w="1559" w:type="dxa"/>
          </w:tcPr>
          <w:p w14:paraId="617ED424" w14:textId="77777777" w:rsidR="00253A16" w:rsidRPr="008D420D" w:rsidRDefault="00253A16" w:rsidP="00032C50">
            <w:pPr>
              <w:pStyle w:val="BayerBodyTextFull"/>
              <w:tabs>
                <w:tab w:val="left" w:pos="360"/>
              </w:tabs>
              <w:spacing w:before="0" w:after="0"/>
              <w:rPr>
                <w:bCs/>
                <w:sz w:val="20"/>
                <w:lang w:val="pl-PL"/>
              </w:rPr>
            </w:pPr>
            <w:r w:rsidRPr="008D420D">
              <w:rPr>
                <w:bCs/>
                <w:sz w:val="22"/>
                <w:szCs w:val="22"/>
                <w:lang w:val="pl-PL"/>
              </w:rPr>
              <w:t>Często</w:t>
            </w:r>
          </w:p>
        </w:tc>
        <w:tc>
          <w:tcPr>
            <w:tcW w:w="4819" w:type="dxa"/>
          </w:tcPr>
          <w:p w14:paraId="599D5978" w14:textId="77777777" w:rsidR="0029727A" w:rsidRPr="008D420D" w:rsidRDefault="0029727A" w:rsidP="0029727A">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Zaćma,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wzrost ciśnienia wewnątrzgałkowego,</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męty w ciele szklistym,</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odłączenie ciała szklistego, krwotok do ciała szklistego,</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krwotok siatkówkowy,</w:t>
            </w:r>
          </w:p>
          <w:p w14:paraId="047E3C1F" w14:textId="77777777" w:rsidR="0029727A" w:rsidRPr="008D420D" w:rsidDel="00BA09BB" w:rsidRDefault="0029727A" w:rsidP="0029727A">
            <w:pPr>
              <w:pStyle w:val="GlobalBayerBodyText"/>
              <w:keepNext/>
              <w:keepLines/>
              <w:spacing w:before="0" w:after="0"/>
              <w:rPr>
                <w:del w:id="191" w:author="Author"/>
                <w:rFonts w:ascii="Times New Roman" w:hAnsi="Times New Roman"/>
                <w:sz w:val="22"/>
                <w:szCs w:val="22"/>
                <w:lang w:val="pl-PL"/>
              </w:rPr>
            </w:pPr>
            <w:r w:rsidRPr="008D420D">
              <w:rPr>
                <w:rFonts w:ascii="Times New Roman" w:hAnsi="Times New Roman"/>
                <w:sz w:val="22"/>
                <w:szCs w:val="22"/>
                <w:lang w:val="pl-PL"/>
              </w:rPr>
              <w:t>zmniejszona ostrość widzenia,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ból oka,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krwotok spojówkowy,</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punktow</w:t>
            </w:r>
            <w:del w:id="192" w:author="Author">
              <w:r w:rsidRPr="008D420D" w:rsidDel="00355321">
                <w:rPr>
                  <w:rFonts w:ascii="Times New Roman" w:hAnsi="Times New Roman"/>
                  <w:sz w:val="22"/>
                  <w:szCs w:val="22"/>
                  <w:lang w:val="pl-PL"/>
                </w:rPr>
                <w:delText>at</w:delText>
              </w:r>
            </w:del>
            <w:r w:rsidRPr="008D420D">
              <w:rPr>
                <w:rFonts w:ascii="Times New Roman" w:hAnsi="Times New Roman"/>
                <w:sz w:val="22"/>
                <w:szCs w:val="22"/>
                <w:lang w:val="pl-PL"/>
              </w:rPr>
              <w:t>e zapalenie rogówki</w:t>
            </w:r>
            <w:del w:id="193" w:author="Author">
              <w:r w:rsidRPr="008D420D" w:rsidDel="00BA09BB">
                <w:rPr>
                  <w:rFonts w:ascii="Times New Roman" w:hAnsi="Times New Roman"/>
                  <w:sz w:val="22"/>
                  <w:szCs w:val="22"/>
                  <w:lang w:val="pl-PL"/>
                </w:rPr>
                <w:delText>,</w:delText>
              </w:r>
            </w:del>
          </w:p>
          <w:p w14:paraId="79D51779" w14:textId="77777777" w:rsidR="0029727A" w:rsidRPr="008D420D" w:rsidRDefault="0029727A" w:rsidP="0029727A">
            <w:pPr>
              <w:pStyle w:val="GlobalBayerBodyText"/>
              <w:keepNext/>
              <w:keepLines/>
              <w:spacing w:before="0" w:after="0"/>
              <w:rPr>
                <w:rFonts w:ascii="Times New Roman" w:hAnsi="Times New Roman"/>
                <w:sz w:val="22"/>
                <w:szCs w:val="22"/>
                <w:lang w:val="pl-PL"/>
              </w:rPr>
            </w:pPr>
            <w:del w:id="194" w:author="Author">
              <w:r w:rsidRPr="008D420D" w:rsidDel="00BA09BB">
                <w:rPr>
                  <w:rFonts w:ascii="Times New Roman" w:hAnsi="Times New Roman"/>
                  <w:sz w:val="22"/>
                  <w:szCs w:val="22"/>
                  <w:lang w:val="pl-PL"/>
                </w:rPr>
                <w:delText>otarcie rogówki</w:delText>
              </w:r>
            </w:del>
            <w:ins w:id="195" w:author="Author">
              <w:r w:rsidR="00815A1E">
                <w:rPr>
                  <w:rFonts w:ascii="Times New Roman" w:hAnsi="Times New Roman"/>
                  <w:sz w:val="22"/>
                  <w:szCs w:val="22"/>
                  <w:lang w:val="pl-PL"/>
                </w:rPr>
                <w:t xml:space="preserve">, </w:t>
              </w:r>
              <w:r w:rsidR="00815A1E" w:rsidRPr="00C5244D">
                <w:rPr>
                  <w:rFonts w:ascii="Times New Roman" w:hAnsi="Times New Roman"/>
                  <w:sz w:val="22"/>
                  <w:szCs w:val="22"/>
                  <w:lang w:val="pl-PL"/>
                </w:rPr>
                <w:t>otarcie rogówki</w:t>
              </w:r>
            </w:ins>
          </w:p>
          <w:p w14:paraId="7EF26F38" w14:textId="77777777" w:rsidR="00253A16" w:rsidRPr="00023230" w:rsidRDefault="00253A16" w:rsidP="00032C50">
            <w:pPr>
              <w:pStyle w:val="GlobalBayerBodyText"/>
              <w:keepNext/>
              <w:keepLines/>
              <w:spacing w:before="0" w:after="0"/>
              <w:rPr>
                <w:lang w:val="pl-PL"/>
                <w:rPrChange w:id="196" w:author="Author">
                  <w:rPr>
                    <w:lang w:val="pt-PT"/>
                  </w:rPr>
                </w:rPrChange>
              </w:rPr>
            </w:pPr>
          </w:p>
        </w:tc>
      </w:tr>
      <w:tr w:rsidR="00253A16" w:rsidRPr="008D420D" w14:paraId="4CDD3F82" w14:textId="77777777" w:rsidTr="00032C50">
        <w:tc>
          <w:tcPr>
            <w:tcW w:w="2694" w:type="dxa"/>
            <w:vMerge/>
          </w:tcPr>
          <w:p w14:paraId="1811075A" w14:textId="77777777" w:rsidR="00253A16" w:rsidRPr="00023230" w:rsidRDefault="00253A16" w:rsidP="00032C50">
            <w:pPr>
              <w:pStyle w:val="BayerBodyTextFull"/>
              <w:tabs>
                <w:tab w:val="left" w:pos="360"/>
              </w:tabs>
              <w:spacing w:before="0" w:after="0"/>
              <w:rPr>
                <w:sz w:val="20"/>
                <w:lang w:val="pl-PL"/>
                <w:rPrChange w:id="197" w:author="Author">
                  <w:rPr>
                    <w:sz w:val="20"/>
                    <w:lang w:val="pt-PT"/>
                  </w:rPr>
                </w:rPrChange>
              </w:rPr>
            </w:pPr>
          </w:p>
        </w:tc>
        <w:tc>
          <w:tcPr>
            <w:tcW w:w="1559" w:type="dxa"/>
          </w:tcPr>
          <w:p w14:paraId="6053B972" w14:textId="77777777" w:rsidR="00253A16" w:rsidRPr="008D420D" w:rsidRDefault="00253A16" w:rsidP="00032C50">
            <w:pPr>
              <w:pStyle w:val="BayerBodyTextFull"/>
              <w:tabs>
                <w:tab w:val="left" w:pos="360"/>
              </w:tabs>
              <w:spacing w:before="0" w:after="0"/>
              <w:rPr>
                <w:bCs/>
                <w:sz w:val="20"/>
                <w:lang w:val="pl-PL"/>
              </w:rPr>
            </w:pPr>
            <w:r w:rsidRPr="008D420D">
              <w:rPr>
                <w:bCs/>
                <w:sz w:val="22"/>
                <w:szCs w:val="22"/>
                <w:lang w:val="pl-PL"/>
              </w:rPr>
              <w:t>Niezbyt często</w:t>
            </w:r>
          </w:p>
        </w:tc>
        <w:tc>
          <w:tcPr>
            <w:tcW w:w="4819" w:type="dxa"/>
          </w:tcPr>
          <w:p w14:paraId="06FE3BA2" w14:textId="77777777" w:rsidR="0029727A" w:rsidRPr="008D420D" w:rsidRDefault="0029727A" w:rsidP="0029727A">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Odwarstwienie siatkówki,</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przedarcie siatkówki,</w:t>
            </w:r>
          </w:p>
          <w:p w14:paraId="62427AEF" w14:textId="77777777" w:rsidR="0029727A" w:rsidRPr="008D420D" w:rsidRDefault="0029727A" w:rsidP="0029727A">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przedarcie nabłonka barwnikowego siatkówki,</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odwarstwienie nabłonka barwnikowego siatkówki,</w:t>
            </w:r>
          </w:p>
          <w:p w14:paraId="2B730ECC" w14:textId="77777777" w:rsidR="0029727A" w:rsidRPr="008D420D" w:rsidRDefault="0029727A" w:rsidP="0029727A">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zapalenie błony naczyniowej oka,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zapalenie tęczówki, zapalenie tęczówki i ciała rzęskowego,</w:t>
            </w:r>
          </w:p>
          <w:p w14:paraId="780B7821" w14:textId="77777777" w:rsidR="0029727A" w:rsidRPr="008D420D" w:rsidRDefault="0029727A" w:rsidP="0029727A">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zapalenie ciała szklistego,</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zaćma korowa,</w:t>
            </w:r>
          </w:p>
          <w:p w14:paraId="6B0C89E3" w14:textId="77777777" w:rsidR="0029727A" w:rsidRPr="008D420D" w:rsidDel="00BA09BB" w:rsidRDefault="0029727A" w:rsidP="0029727A">
            <w:pPr>
              <w:pStyle w:val="GlobalBayerBodyText"/>
              <w:keepNext/>
              <w:keepLines/>
              <w:spacing w:before="0" w:after="0"/>
              <w:rPr>
                <w:del w:id="198" w:author="Author"/>
                <w:rFonts w:ascii="Times New Roman" w:hAnsi="Times New Roman"/>
                <w:sz w:val="22"/>
                <w:szCs w:val="22"/>
                <w:lang w:val="pl-PL"/>
              </w:rPr>
            </w:pPr>
            <w:r w:rsidRPr="008D420D">
              <w:rPr>
                <w:rFonts w:ascii="Times New Roman" w:hAnsi="Times New Roman"/>
                <w:sz w:val="22"/>
                <w:szCs w:val="22"/>
                <w:lang w:val="pl-PL"/>
              </w:rPr>
              <w:t>zaćma jądrowa,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zaćma podtorebkowa,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nadżerka rogówki,</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niewyraźne widzenie,</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ból w miejscu wstrzyknięcia,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uczucie obecności ciała obcego w oku,</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zwiększone łzawienie,</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krwawienie w miejscu wstrzyknięcia,</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przekrwienie spojówek,</w:t>
            </w:r>
            <w:ins w:id="199" w:author="Author">
              <w:r w:rsidR="00BA09BB" w:rsidRPr="008D420D">
                <w:rPr>
                  <w:rFonts w:ascii="Times New Roman" w:hAnsi="Times New Roman"/>
                  <w:sz w:val="22"/>
                  <w:szCs w:val="22"/>
                  <w:lang w:val="pl-PL"/>
                </w:rPr>
                <w:t xml:space="preserve"> </w:t>
              </w:r>
              <w:r w:rsidR="00BA09BB" w:rsidRPr="00023230">
                <w:rPr>
                  <w:rFonts w:ascii="Times New Roman" w:hAnsi="Times New Roman"/>
                  <w:sz w:val="22"/>
                  <w:szCs w:val="22"/>
                  <w:lang w:val="pl-PL"/>
                  <w:rPrChange w:id="200" w:author="Author">
                    <w:rPr/>
                  </w:rPrChange>
                </w:rPr>
                <w:t>zmętnienia soczewki,</w:t>
              </w:r>
              <w:r w:rsidR="00BA09BB" w:rsidRPr="008D420D">
                <w:rPr>
                  <w:rFonts w:ascii="Times New Roman" w:hAnsi="Times New Roman"/>
                  <w:sz w:val="22"/>
                  <w:szCs w:val="22"/>
                  <w:lang w:val="pl-PL"/>
                </w:rPr>
                <w:t xml:space="preserve"> </w:t>
              </w:r>
            </w:ins>
          </w:p>
          <w:p w14:paraId="5B12CC10" w14:textId="77777777" w:rsidR="0029727A" w:rsidRPr="008D420D" w:rsidDel="00207ABA" w:rsidRDefault="0029727A" w:rsidP="0092767B">
            <w:pPr>
              <w:pStyle w:val="GlobalBayerBodyText"/>
              <w:keepNext/>
              <w:keepLines/>
              <w:spacing w:before="0" w:after="0"/>
              <w:rPr>
                <w:del w:id="201" w:author="Author"/>
                <w:rFonts w:ascii="Times New Roman" w:hAnsi="Times New Roman"/>
                <w:sz w:val="22"/>
                <w:szCs w:val="22"/>
                <w:lang w:val="pl-PL"/>
              </w:rPr>
            </w:pPr>
            <w:r w:rsidRPr="008D420D">
              <w:rPr>
                <w:rFonts w:ascii="Times New Roman" w:hAnsi="Times New Roman"/>
                <w:sz w:val="22"/>
                <w:szCs w:val="22"/>
                <w:lang w:val="pl-PL"/>
              </w:rPr>
              <w:t>obrzęk powieki,</w:t>
            </w:r>
            <w:r w:rsidR="006574CA" w:rsidRPr="008D420D">
              <w:rPr>
                <w:rFonts w:ascii="Times New Roman" w:hAnsi="Times New Roman"/>
                <w:sz w:val="22"/>
                <w:szCs w:val="22"/>
                <w:lang w:val="pl-PL"/>
              </w:rPr>
              <w:t xml:space="preserve"> </w:t>
            </w:r>
            <w:r w:rsidRPr="008D420D">
              <w:rPr>
                <w:rFonts w:ascii="Times New Roman" w:hAnsi="Times New Roman"/>
                <w:sz w:val="22"/>
                <w:szCs w:val="22"/>
                <w:lang w:val="pl-PL"/>
              </w:rPr>
              <w:t>przekrwienie gałki ocznej,</w:t>
            </w:r>
          </w:p>
          <w:p w14:paraId="7B2B72BA" w14:textId="77777777" w:rsidR="00253A16" w:rsidRPr="00023230" w:rsidRDefault="00207ABA" w:rsidP="00207ABA">
            <w:pPr>
              <w:pStyle w:val="GlobalBayerBodyText"/>
              <w:keepNext/>
              <w:keepLines/>
              <w:spacing w:before="0" w:after="0"/>
              <w:rPr>
                <w:lang w:val="pl-PL"/>
                <w:rPrChange w:id="202" w:author="Author">
                  <w:rPr>
                    <w:lang w:val="pt-PT"/>
                  </w:rPr>
                </w:rPrChange>
              </w:rPr>
            </w:pPr>
            <w:ins w:id="203" w:author="Author">
              <w:r>
                <w:rPr>
                  <w:rFonts w:ascii="Times New Roman" w:hAnsi="Times New Roman"/>
                  <w:sz w:val="22"/>
                  <w:szCs w:val="22"/>
                  <w:lang w:val="pl-PL"/>
                </w:rPr>
                <w:t xml:space="preserve"> </w:t>
              </w:r>
            </w:ins>
            <w:r w:rsidR="0029727A" w:rsidRPr="008D420D">
              <w:rPr>
                <w:rFonts w:ascii="Times New Roman" w:hAnsi="Times New Roman"/>
                <w:sz w:val="22"/>
                <w:szCs w:val="22"/>
                <w:lang w:val="pl-PL"/>
              </w:rPr>
              <w:t>podrażnienie w miejscu iniekcji</w:t>
            </w:r>
            <w:ins w:id="204" w:author="Author">
              <w:r w:rsidR="00DB66D1" w:rsidRPr="008D420D">
                <w:rPr>
                  <w:rFonts w:ascii="Times New Roman" w:hAnsi="Times New Roman"/>
                  <w:sz w:val="22"/>
                  <w:szCs w:val="22"/>
                  <w:lang w:val="pl-PL"/>
                </w:rPr>
                <w:t xml:space="preserve">, </w:t>
              </w:r>
              <w:del w:id="205" w:author="Author">
                <w:r w:rsidR="00DB66D1" w:rsidRPr="00023230" w:rsidDel="00815A1E">
                  <w:rPr>
                    <w:rFonts w:ascii="Times New Roman" w:hAnsi="Times New Roman"/>
                    <w:sz w:val="22"/>
                    <w:szCs w:val="22"/>
                    <w:lang w:val="pl-PL"/>
                    <w:rPrChange w:id="206" w:author="Author">
                      <w:rPr>
                        <w:rFonts w:ascii="Times New Roman" w:hAnsi="Times New Roman"/>
                      </w:rPr>
                    </w:rPrChange>
                  </w:rPr>
                  <w:delText>otarcie rogówki</w:delText>
                </w:r>
                <w:r w:rsidR="00DB66D1" w:rsidRPr="00023230" w:rsidDel="00DA68D1">
                  <w:rPr>
                    <w:rFonts w:ascii="Times New Roman" w:hAnsi="Times New Roman"/>
                    <w:sz w:val="22"/>
                    <w:szCs w:val="22"/>
                    <w:lang w:val="pl-PL"/>
                    <w:rPrChange w:id="207" w:author="Author">
                      <w:rPr>
                        <w:rFonts w:ascii="Times New Roman" w:hAnsi="Times New Roman"/>
                      </w:rPr>
                    </w:rPrChange>
                  </w:rPr>
                  <w:delText xml:space="preserve">, </w:delText>
                </w:r>
              </w:del>
              <w:r w:rsidR="00DB66D1" w:rsidRPr="00023230">
                <w:rPr>
                  <w:rFonts w:ascii="Times New Roman" w:hAnsi="Times New Roman"/>
                  <w:sz w:val="22"/>
                  <w:szCs w:val="22"/>
                  <w:lang w:val="pl-PL"/>
                  <w:rPrChange w:id="208" w:author="Author">
                    <w:rPr>
                      <w:rFonts w:ascii="Times New Roman" w:hAnsi="Times New Roman"/>
                    </w:rPr>
                  </w:rPrChange>
                </w:rPr>
                <w:t>zwyrodnienie siatkówki</w:t>
              </w:r>
              <w:r w:rsidR="00183704">
                <w:rPr>
                  <w:rFonts w:ascii="Times New Roman" w:hAnsi="Times New Roman"/>
                  <w:sz w:val="22"/>
                  <w:szCs w:val="22"/>
                  <w:lang w:val="pl-PL"/>
                </w:rPr>
                <w:t xml:space="preserve">, </w:t>
              </w:r>
              <w:r w:rsidR="00183704" w:rsidRPr="008D420D">
                <w:rPr>
                  <w:rFonts w:ascii="Times New Roman" w:hAnsi="Times New Roman"/>
                  <w:sz w:val="22"/>
                  <w:szCs w:val="22"/>
                  <w:lang w:val="pl-PL"/>
                </w:rPr>
                <w:t>obrzęk rogówki</w:t>
              </w:r>
            </w:ins>
          </w:p>
        </w:tc>
      </w:tr>
      <w:tr w:rsidR="00253A16" w:rsidRPr="008D420D" w14:paraId="0FF19247" w14:textId="77777777" w:rsidTr="00032C50">
        <w:trPr>
          <w:trHeight w:val="283"/>
        </w:trPr>
        <w:tc>
          <w:tcPr>
            <w:tcW w:w="2694" w:type="dxa"/>
            <w:vMerge/>
          </w:tcPr>
          <w:p w14:paraId="5EDA3478" w14:textId="77777777" w:rsidR="00253A16" w:rsidRPr="00023230" w:rsidRDefault="00253A16" w:rsidP="00032C50">
            <w:pPr>
              <w:pStyle w:val="BayerBodyTextFull"/>
              <w:tabs>
                <w:tab w:val="left" w:pos="360"/>
              </w:tabs>
              <w:spacing w:before="0" w:after="0"/>
              <w:rPr>
                <w:sz w:val="20"/>
                <w:lang w:val="pl-PL"/>
                <w:rPrChange w:id="209" w:author="Author">
                  <w:rPr>
                    <w:sz w:val="20"/>
                    <w:lang w:val="pt-PT"/>
                  </w:rPr>
                </w:rPrChange>
              </w:rPr>
            </w:pPr>
          </w:p>
        </w:tc>
        <w:tc>
          <w:tcPr>
            <w:tcW w:w="1559" w:type="dxa"/>
            <w:vAlign w:val="center"/>
          </w:tcPr>
          <w:p w14:paraId="741BBC0D" w14:textId="77777777" w:rsidR="00253A16" w:rsidRPr="008D420D" w:rsidRDefault="00253A16" w:rsidP="00032C50">
            <w:pPr>
              <w:pStyle w:val="BayerBodyTextFull"/>
              <w:tabs>
                <w:tab w:val="left" w:pos="360"/>
              </w:tabs>
              <w:spacing w:before="0" w:after="0"/>
              <w:rPr>
                <w:bCs/>
                <w:sz w:val="20"/>
                <w:lang w:val="pl-PL"/>
              </w:rPr>
            </w:pPr>
            <w:r w:rsidRPr="008D420D">
              <w:rPr>
                <w:bCs/>
                <w:sz w:val="22"/>
                <w:szCs w:val="22"/>
                <w:lang w:val="pl-PL"/>
              </w:rPr>
              <w:t>Rzadko</w:t>
            </w:r>
          </w:p>
        </w:tc>
        <w:tc>
          <w:tcPr>
            <w:tcW w:w="4819" w:type="dxa"/>
            <w:vAlign w:val="center"/>
          </w:tcPr>
          <w:p w14:paraId="670A4478" w14:textId="77777777" w:rsidR="00253A16" w:rsidRPr="008D420D" w:rsidRDefault="00DB66D1" w:rsidP="00365B39">
            <w:pPr>
              <w:pStyle w:val="GlobalBayerBodyText"/>
              <w:keepNext/>
              <w:keepLines/>
              <w:spacing w:before="0" w:after="0"/>
              <w:rPr>
                <w:rFonts w:ascii="Times New Roman" w:hAnsi="Times New Roman"/>
                <w:sz w:val="22"/>
                <w:szCs w:val="22"/>
                <w:lang w:val="pl-PL"/>
              </w:rPr>
            </w:pPr>
            <w:ins w:id="210" w:author="Author">
              <w:r w:rsidRPr="00023230">
                <w:rPr>
                  <w:rFonts w:ascii="Times New Roman" w:hAnsi="Times New Roman"/>
                  <w:sz w:val="22"/>
                  <w:szCs w:val="22"/>
                  <w:lang w:val="pl-PL"/>
                  <w:rPrChange w:id="211" w:author="Author">
                    <w:rPr>
                      <w:rFonts w:ascii="Times New Roman" w:hAnsi="Times New Roman"/>
                    </w:rPr>
                  </w:rPrChange>
                </w:rPr>
                <w:t>Ślepota, zapalenie wnętrza gałki ocznej,</w:t>
              </w:r>
              <w:r w:rsidRPr="00023230">
                <w:rPr>
                  <w:rFonts w:ascii="Times New Roman" w:hAnsi="Times New Roman"/>
                  <w:lang w:val="pl-PL"/>
                  <w:rPrChange w:id="212" w:author="Author">
                    <w:rPr>
                      <w:rFonts w:ascii="Times New Roman" w:hAnsi="Times New Roman"/>
                    </w:rPr>
                  </w:rPrChange>
                </w:rPr>
                <w:t xml:space="preserve"> </w:t>
              </w:r>
            </w:ins>
            <w:del w:id="213" w:author="Author">
              <w:r w:rsidR="0029727A" w:rsidRPr="008D420D" w:rsidDel="00183704">
                <w:rPr>
                  <w:rFonts w:ascii="Times New Roman" w:hAnsi="Times New Roman"/>
                  <w:sz w:val="22"/>
                  <w:szCs w:val="22"/>
                  <w:lang w:val="pl-PL"/>
                </w:rPr>
                <w:delText>O</w:delText>
              </w:r>
            </w:del>
            <w:ins w:id="214" w:author="Author">
              <w:del w:id="215" w:author="Author">
                <w:r w:rsidRPr="008D420D" w:rsidDel="00183704">
                  <w:rPr>
                    <w:rFonts w:ascii="Times New Roman" w:hAnsi="Times New Roman"/>
                    <w:sz w:val="22"/>
                    <w:szCs w:val="22"/>
                    <w:lang w:val="pl-PL"/>
                  </w:rPr>
                  <w:delText>o</w:delText>
                </w:r>
              </w:del>
            </w:ins>
            <w:del w:id="216" w:author="Author">
              <w:r w:rsidR="0029727A" w:rsidRPr="008D420D" w:rsidDel="00183704">
                <w:rPr>
                  <w:rFonts w:ascii="Times New Roman" w:hAnsi="Times New Roman"/>
                  <w:sz w:val="22"/>
                  <w:szCs w:val="22"/>
                  <w:lang w:val="pl-PL"/>
                </w:rPr>
                <w:delText>brzęk rogówki,</w:delText>
              </w:r>
              <w:r w:rsidR="006574CA" w:rsidRPr="008D420D" w:rsidDel="00183704">
                <w:rPr>
                  <w:rFonts w:ascii="Times New Roman" w:hAnsi="Times New Roman"/>
                  <w:sz w:val="22"/>
                  <w:szCs w:val="22"/>
                  <w:lang w:val="pl-PL"/>
                </w:rPr>
                <w:delText xml:space="preserve"> </w:delText>
              </w:r>
              <w:r w:rsidR="0029727A" w:rsidRPr="008D420D" w:rsidDel="00DB66D1">
                <w:rPr>
                  <w:rFonts w:ascii="Times New Roman" w:hAnsi="Times New Roman"/>
                  <w:sz w:val="22"/>
                  <w:szCs w:val="22"/>
                  <w:lang w:val="pl-PL"/>
                </w:rPr>
                <w:delText>zmętnienia soczewki,</w:delText>
              </w:r>
              <w:r w:rsidR="006574CA" w:rsidRPr="008D420D" w:rsidDel="00DB66D1">
                <w:rPr>
                  <w:rFonts w:ascii="Times New Roman" w:hAnsi="Times New Roman"/>
                  <w:sz w:val="22"/>
                  <w:szCs w:val="22"/>
                  <w:lang w:val="pl-PL"/>
                </w:rPr>
                <w:delText xml:space="preserve"> </w:delText>
              </w:r>
              <w:r w:rsidR="0029727A" w:rsidRPr="008D420D" w:rsidDel="00DB66D1">
                <w:rPr>
                  <w:rFonts w:ascii="Times New Roman" w:hAnsi="Times New Roman"/>
                  <w:sz w:val="22"/>
                  <w:szCs w:val="22"/>
                  <w:lang w:val="pl-PL"/>
                </w:rPr>
                <w:delText>zwyrodnienie siatkówki,</w:delText>
              </w:r>
              <w:r w:rsidR="006574CA" w:rsidRPr="008D420D" w:rsidDel="00DB66D1">
                <w:rPr>
                  <w:rFonts w:ascii="Times New Roman" w:hAnsi="Times New Roman"/>
                  <w:sz w:val="22"/>
                  <w:szCs w:val="22"/>
                  <w:lang w:val="pl-PL"/>
                </w:rPr>
                <w:delText xml:space="preserve"> </w:delText>
              </w:r>
            </w:del>
            <w:r w:rsidR="0029727A" w:rsidRPr="008D420D">
              <w:rPr>
                <w:rFonts w:ascii="Times New Roman" w:hAnsi="Times New Roman"/>
                <w:sz w:val="22"/>
                <w:szCs w:val="22"/>
                <w:lang w:val="pl-PL"/>
              </w:rPr>
              <w:t>podrażnienie powiek</w:t>
            </w:r>
          </w:p>
        </w:tc>
      </w:tr>
      <w:tr w:rsidR="00253A16" w:rsidRPr="008D420D" w14:paraId="2E5470DD" w14:textId="77777777" w:rsidTr="00032C50">
        <w:trPr>
          <w:trHeight w:val="283"/>
        </w:trPr>
        <w:tc>
          <w:tcPr>
            <w:tcW w:w="2694" w:type="dxa"/>
            <w:vMerge/>
          </w:tcPr>
          <w:p w14:paraId="418569BC" w14:textId="77777777" w:rsidR="00253A16" w:rsidRPr="008D420D" w:rsidRDefault="00253A16" w:rsidP="00032C50">
            <w:pPr>
              <w:pStyle w:val="BayerBodyTextFull"/>
              <w:tabs>
                <w:tab w:val="left" w:pos="360"/>
              </w:tabs>
              <w:spacing w:before="0" w:after="0"/>
              <w:rPr>
                <w:sz w:val="20"/>
                <w:lang w:val="pl-PL"/>
              </w:rPr>
            </w:pPr>
          </w:p>
        </w:tc>
        <w:tc>
          <w:tcPr>
            <w:tcW w:w="1559" w:type="dxa"/>
            <w:vAlign w:val="center"/>
          </w:tcPr>
          <w:p w14:paraId="36363720" w14:textId="77777777" w:rsidR="00253A16" w:rsidRPr="008D420D" w:rsidRDefault="00DE5659" w:rsidP="00032C50">
            <w:pPr>
              <w:pStyle w:val="BayerBodyTextFull"/>
              <w:tabs>
                <w:tab w:val="left" w:pos="360"/>
              </w:tabs>
              <w:spacing w:before="0" w:after="0"/>
              <w:rPr>
                <w:sz w:val="22"/>
                <w:szCs w:val="22"/>
                <w:lang w:val="pl-PL"/>
              </w:rPr>
            </w:pPr>
            <w:r w:rsidRPr="008D420D">
              <w:rPr>
                <w:sz w:val="22"/>
                <w:szCs w:val="22"/>
                <w:lang w:val="pl-PL"/>
              </w:rPr>
              <w:t>Nieznana</w:t>
            </w:r>
          </w:p>
        </w:tc>
        <w:tc>
          <w:tcPr>
            <w:tcW w:w="4819" w:type="dxa"/>
            <w:vAlign w:val="center"/>
          </w:tcPr>
          <w:p w14:paraId="58ED9AB1" w14:textId="77777777" w:rsidR="00253A16" w:rsidRPr="008D420D" w:rsidRDefault="00DE5659" w:rsidP="00032C50">
            <w:pPr>
              <w:pStyle w:val="BayerBodyTextFull"/>
              <w:tabs>
                <w:tab w:val="left" w:pos="360"/>
              </w:tabs>
              <w:spacing w:before="0" w:after="0"/>
              <w:rPr>
                <w:sz w:val="22"/>
                <w:szCs w:val="22"/>
                <w:lang w:val="pl-PL"/>
              </w:rPr>
            </w:pPr>
            <w:r w:rsidRPr="008D420D">
              <w:rPr>
                <w:sz w:val="22"/>
                <w:szCs w:val="22"/>
                <w:lang w:val="pl-PL"/>
              </w:rPr>
              <w:t>Zapalenie twardówki**</w:t>
            </w:r>
          </w:p>
        </w:tc>
      </w:tr>
    </w:tbl>
    <w:p w14:paraId="787A8BB9" w14:textId="77777777" w:rsidR="00454D05" w:rsidRPr="008D420D" w:rsidRDefault="00454D05" w:rsidP="004B22F0">
      <w:pPr>
        <w:tabs>
          <w:tab w:val="clear" w:pos="567"/>
        </w:tabs>
        <w:spacing w:line="240" w:lineRule="auto"/>
        <w:ind w:left="567" w:hanging="567"/>
        <w:rPr>
          <w:sz w:val="20"/>
        </w:rPr>
      </w:pPr>
      <w:r w:rsidRPr="008D420D">
        <w:rPr>
          <w:sz w:val="20"/>
        </w:rPr>
        <w:t>*</w:t>
      </w:r>
      <w:r w:rsidR="00B92113" w:rsidRPr="008D420D">
        <w:rPr>
          <w:sz w:val="20"/>
        </w:rPr>
        <w:tab/>
      </w:r>
      <w:r w:rsidRPr="008D420D">
        <w:rPr>
          <w:sz w:val="20"/>
        </w:rPr>
        <w:t>Raporty dotyczące nadwrażliwości, w tym wysypka, świąd i pokrzywka.</w:t>
      </w:r>
    </w:p>
    <w:p w14:paraId="104F3651" w14:textId="77777777" w:rsidR="006574CA" w:rsidRPr="008D420D" w:rsidRDefault="006574CA" w:rsidP="006574CA">
      <w:pPr>
        <w:keepNext/>
        <w:spacing w:line="240" w:lineRule="auto"/>
        <w:ind w:left="357" w:hanging="357"/>
        <w:rPr>
          <w:rFonts w:eastAsia="MS Mincho"/>
          <w:iCs/>
          <w:color w:val="000000"/>
          <w:sz w:val="20"/>
          <w:lang w:eastAsia="zh-CN" w:bidi="he-IL"/>
        </w:rPr>
      </w:pPr>
      <w:r w:rsidRPr="008D420D">
        <w:rPr>
          <w:sz w:val="20"/>
        </w:rPr>
        <w:t>**</w:t>
      </w:r>
      <w:r w:rsidR="00B92113" w:rsidRPr="008D420D">
        <w:rPr>
          <w:sz w:val="20"/>
        </w:rPr>
        <w:tab/>
      </w:r>
      <w:r w:rsidR="00B92113" w:rsidRPr="008D420D">
        <w:rPr>
          <w:sz w:val="20"/>
        </w:rPr>
        <w:tab/>
      </w:r>
      <w:r w:rsidRPr="008D420D">
        <w:rPr>
          <w:sz w:val="20"/>
        </w:rPr>
        <w:t>Na podstawie raportów po wprowadzeniu produktu do obrotu.</w:t>
      </w:r>
    </w:p>
    <w:p w14:paraId="49E36983" w14:textId="77777777" w:rsidR="006574CA" w:rsidRPr="008D420D" w:rsidRDefault="006574CA" w:rsidP="004B22F0">
      <w:pPr>
        <w:tabs>
          <w:tab w:val="clear" w:pos="567"/>
        </w:tabs>
        <w:spacing w:line="240" w:lineRule="auto"/>
        <w:ind w:left="567" w:hanging="567"/>
        <w:rPr>
          <w:rFonts w:eastAsia="MS Mincho"/>
          <w:iCs/>
          <w:color w:val="000000"/>
          <w:sz w:val="20"/>
          <w:lang w:eastAsia="zh-CN" w:bidi="he-IL"/>
        </w:rPr>
      </w:pPr>
    </w:p>
    <w:p w14:paraId="3453A740" w14:textId="77777777" w:rsidR="00454D05" w:rsidRPr="008D420D" w:rsidRDefault="00454D05" w:rsidP="00454D05">
      <w:pPr>
        <w:pStyle w:val="GlobalBayerBodyText"/>
        <w:keepNext/>
        <w:spacing w:before="0" w:after="0"/>
        <w:rPr>
          <w:rFonts w:ascii="Times New Roman" w:eastAsia="MS Mincho" w:hAnsi="Times New Roman"/>
          <w:i/>
          <w:iCs/>
          <w:color w:val="000000"/>
          <w:sz w:val="22"/>
          <w:szCs w:val="22"/>
          <w:lang w:val="pl-PL" w:eastAsia="zh-CN" w:bidi="he-IL"/>
        </w:rPr>
      </w:pPr>
    </w:p>
    <w:p w14:paraId="084401DE" w14:textId="77777777" w:rsidR="00454D05" w:rsidRPr="008D420D" w:rsidRDefault="00F77F86" w:rsidP="00454D05">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eastAsia="en-US"/>
        </w:rPr>
        <w:t>W przypadku stosowania produktu leczniczego Eylea 114,3 mg/ml można się również spodziewać w</w:t>
      </w:r>
      <w:r w:rsidR="00454D05" w:rsidRPr="008D420D">
        <w:rPr>
          <w:rFonts w:ascii="Times New Roman" w:hAnsi="Times New Roman"/>
          <w:sz w:val="22"/>
          <w:szCs w:val="22"/>
          <w:lang w:val="pl-PL" w:eastAsia="en-US"/>
        </w:rPr>
        <w:t>ystępowani</w:t>
      </w:r>
      <w:r w:rsidR="001423FD" w:rsidRPr="008D420D">
        <w:rPr>
          <w:rFonts w:ascii="Times New Roman" w:hAnsi="Times New Roman"/>
          <w:sz w:val="22"/>
          <w:szCs w:val="22"/>
          <w:lang w:val="pl-PL" w:eastAsia="en-US"/>
        </w:rPr>
        <w:t>a</w:t>
      </w:r>
      <w:r w:rsidR="00454D05" w:rsidRPr="008D420D">
        <w:rPr>
          <w:rFonts w:ascii="Times New Roman" w:hAnsi="Times New Roman"/>
          <w:sz w:val="22"/>
          <w:szCs w:val="22"/>
          <w:lang w:val="pl-PL" w:eastAsia="en-US"/>
        </w:rPr>
        <w:t xml:space="preserve"> następujących działań niepożądanych produktu leczniczego Eylea 40 mg/ml:</w:t>
      </w:r>
      <w:r w:rsidR="00C05E36" w:rsidRPr="008D420D">
        <w:rPr>
          <w:rFonts w:ascii="Times New Roman" w:hAnsi="Times New Roman"/>
          <w:sz w:val="22"/>
          <w:szCs w:val="22"/>
          <w:lang w:val="pl-PL" w:eastAsia="en-US"/>
        </w:rPr>
        <w:t xml:space="preserve"> </w:t>
      </w:r>
      <w:r w:rsidR="00454D05" w:rsidRPr="008D420D">
        <w:rPr>
          <w:rFonts w:ascii="Times New Roman" w:hAnsi="Times New Roman"/>
          <w:sz w:val="22"/>
          <w:szCs w:val="22"/>
          <w:lang w:val="pl-PL" w:eastAsia="en-US"/>
        </w:rPr>
        <w:t>nieprzyjemne uczucie w oku,</w:t>
      </w:r>
      <w:r w:rsidR="0073022A" w:rsidRPr="008D420D">
        <w:rPr>
          <w:rFonts w:ascii="Times New Roman" w:hAnsi="Times New Roman"/>
          <w:sz w:val="22"/>
          <w:szCs w:val="22"/>
          <w:lang w:val="pl-PL" w:eastAsia="en-US"/>
        </w:rPr>
        <w:t xml:space="preserve"> ubytek nabłonka rogówki,</w:t>
      </w:r>
      <w:r w:rsidR="00AC559E" w:rsidRPr="008D420D">
        <w:rPr>
          <w:rFonts w:ascii="Times New Roman" w:hAnsi="Times New Roman"/>
          <w:sz w:val="22"/>
          <w:szCs w:val="22"/>
          <w:lang w:val="pl-PL" w:eastAsia="en-US"/>
        </w:rPr>
        <w:t xml:space="preserve"> </w:t>
      </w:r>
      <w:r w:rsidR="00454D05" w:rsidRPr="008D420D">
        <w:rPr>
          <w:rFonts w:ascii="Times New Roman" w:hAnsi="Times New Roman"/>
          <w:sz w:val="22"/>
          <w:szCs w:val="22"/>
          <w:lang w:val="pl-PL" w:eastAsia="en-US"/>
        </w:rPr>
        <w:t xml:space="preserve">rozbłyski w komorze przedniej, </w:t>
      </w:r>
      <w:del w:id="217" w:author="Author">
        <w:r w:rsidR="004161FA" w:rsidRPr="008D420D" w:rsidDel="00DB66D1">
          <w:rPr>
            <w:rFonts w:ascii="Times New Roman" w:hAnsi="Times New Roman"/>
            <w:sz w:val="22"/>
            <w:szCs w:val="22"/>
            <w:lang w:val="pl-PL" w:eastAsia="en-US"/>
          </w:rPr>
          <w:delText xml:space="preserve">zapalenie wnętrza gałki ocznej, </w:delText>
        </w:r>
        <w:r w:rsidR="00C7599D" w:rsidRPr="008D420D" w:rsidDel="00DB66D1">
          <w:rPr>
            <w:rFonts w:ascii="Times New Roman" w:hAnsi="Times New Roman"/>
            <w:sz w:val="22"/>
            <w:szCs w:val="22"/>
            <w:lang w:val="pl-PL" w:eastAsia="en-US"/>
          </w:rPr>
          <w:delText xml:space="preserve">ślepota, </w:delText>
        </w:r>
      </w:del>
      <w:r w:rsidR="004161FA" w:rsidRPr="008D420D">
        <w:rPr>
          <w:rFonts w:ascii="Times New Roman" w:hAnsi="Times New Roman"/>
          <w:sz w:val="22"/>
          <w:szCs w:val="22"/>
          <w:lang w:val="pl-PL" w:eastAsia="en-US"/>
        </w:rPr>
        <w:t>zaćma urazowa</w:t>
      </w:r>
      <w:r w:rsidR="00454D05" w:rsidRPr="008D420D">
        <w:rPr>
          <w:rFonts w:ascii="Times New Roman" w:hAnsi="Times New Roman"/>
          <w:sz w:val="22"/>
          <w:szCs w:val="22"/>
          <w:lang w:val="pl-PL" w:eastAsia="en-US"/>
        </w:rPr>
        <w:t xml:space="preserve">, ropostek, ciężkie reakcje </w:t>
      </w:r>
      <w:r w:rsidR="00B2550A" w:rsidRPr="008D420D">
        <w:rPr>
          <w:rFonts w:ascii="Times New Roman" w:hAnsi="Times New Roman"/>
          <w:sz w:val="22"/>
          <w:szCs w:val="22"/>
          <w:lang w:val="pl-PL" w:eastAsia="en-US"/>
        </w:rPr>
        <w:t>a</w:t>
      </w:r>
      <w:r w:rsidR="00454D05" w:rsidRPr="008D420D">
        <w:rPr>
          <w:rFonts w:ascii="Times New Roman" w:hAnsi="Times New Roman"/>
          <w:sz w:val="22"/>
          <w:szCs w:val="22"/>
          <w:lang w:val="pl-PL" w:eastAsia="en-US"/>
        </w:rPr>
        <w:t>nafilaktyczne/rzekomoanafilaktyczne.</w:t>
      </w:r>
    </w:p>
    <w:p w14:paraId="34085D4B" w14:textId="77777777" w:rsidR="00454D05" w:rsidRPr="008D420D" w:rsidRDefault="00454D05" w:rsidP="00454D05">
      <w:pPr>
        <w:pStyle w:val="GlobalBayerBodyText"/>
        <w:spacing w:before="0" w:after="0"/>
        <w:rPr>
          <w:rFonts w:ascii="Times New Roman" w:hAnsi="Times New Roman"/>
          <w:color w:val="000000"/>
          <w:sz w:val="22"/>
          <w:szCs w:val="22"/>
          <w:lang w:val="pl-PL"/>
        </w:rPr>
      </w:pPr>
    </w:p>
    <w:p w14:paraId="3FEFD033" w14:textId="77777777" w:rsidR="00017E68" w:rsidRPr="008D420D" w:rsidRDefault="00017E68" w:rsidP="00017E68">
      <w:pPr>
        <w:pStyle w:val="GlobalBayerBodyText"/>
        <w:keepNext/>
        <w:spacing w:before="0" w:after="0"/>
        <w:rPr>
          <w:rFonts w:ascii="Times New Roman" w:eastAsia="MS Mincho" w:hAnsi="Times New Roman"/>
          <w:color w:val="000000"/>
          <w:sz w:val="22"/>
          <w:szCs w:val="22"/>
          <w:u w:val="single"/>
          <w:lang w:val="pl-PL" w:eastAsia="zh-CN" w:bidi="he-IL"/>
        </w:rPr>
      </w:pPr>
      <w:r w:rsidRPr="008D420D">
        <w:rPr>
          <w:rFonts w:ascii="Times New Roman" w:eastAsia="MS Mincho" w:hAnsi="Times New Roman"/>
          <w:color w:val="000000"/>
          <w:sz w:val="22"/>
          <w:szCs w:val="22"/>
          <w:u w:val="single"/>
          <w:lang w:val="pl-PL" w:eastAsia="zh-CN" w:bidi="he-IL"/>
        </w:rPr>
        <w:t>Opis wybranych działań niepożądanych</w:t>
      </w:r>
    </w:p>
    <w:p w14:paraId="6E131914" w14:textId="77777777" w:rsidR="00017E68" w:rsidRPr="008D420D" w:rsidRDefault="00017E68" w:rsidP="004B22F0">
      <w:pPr>
        <w:pStyle w:val="GlobalBayerBodyText"/>
        <w:keepNext/>
        <w:keepLines/>
        <w:spacing w:before="0" w:after="0"/>
        <w:rPr>
          <w:rFonts w:ascii="Times New Roman" w:hAnsi="Times New Roman"/>
          <w:i/>
          <w:iCs/>
          <w:color w:val="000000"/>
          <w:sz w:val="22"/>
          <w:szCs w:val="22"/>
          <w:lang w:val="pl-PL"/>
        </w:rPr>
      </w:pPr>
    </w:p>
    <w:p w14:paraId="6DB60B53" w14:textId="77777777" w:rsidR="00454D05" w:rsidRPr="008D420D" w:rsidRDefault="00454D05" w:rsidP="004B22F0">
      <w:pPr>
        <w:pStyle w:val="GlobalBayerBodyText"/>
        <w:keepNext/>
        <w:keepLines/>
        <w:spacing w:before="0" w:after="0"/>
        <w:rPr>
          <w:rFonts w:ascii="Times New Roman" w:hAnsi="Times New Roman"/>
          <w:i/>
          <w:iCs/>
          <w:color w:val="000000"/>
          <w:sz w:val="22"/>
          <w:szCs w:val="22"/>
          <w:lang w:val="pl-PL"/>
        </w:rPr>
      </w:pPr>
      <w:r w:rsidRPr="008D420D">
        <w:rPr>
          <w:rFonts w:ascii="Times New Roman" w:hAnsi="Times New Roman"/>
          <w:i/>
          <w:iCs/>
          <w:color w:val="000000"/>
          <w:sz w:val="22"/>
          <w:szCs w:val="22"/>
          <w:lang w:val="pl-PL"/>
        </w:rPr>
        <w:t>Działania niepożądane związane z klasą produktów</w:t>
      </w:r>
    </w:p>
    <w:p w14:paraId="7BDD611D" w14:textId="77777777" w:rsidR="00454D05" w:rsidRPr="008D420D" w:rsidRDefault="00454D05" w:rsidP="004B22F0">
      <w:pPr>
        <w:keepNext/>
        <w:keepLines/>
        <w:spacing w:line="240" w:lineRule="auto"/>
      </w:pPr>
      <w:r w:rsidRPr="008D420D">
        <w:rPr>
          <w:color w:val="000000"/>
          <w:szCs w:val="22"/>
        </w:rPr>
        <w:t xml:space="preserve">Tętnicze powikłania zakrzepowo-zatorowe (ang. </w:t>
      </w:r>
      <w:r w:rsidRPr="008D420D">
        <w:rPr>
          <w:i/>
          <w:color w:val="000000"/>
          <w:szCs w:val="22"/>
        </w:rPr>
        <w:t>Arterial</w:t>
      </w:r>
      <w:r w:rsidRPr="008D420D">
        <w:rPr>
          <w:color w:val="000000"/>
          <w:szCs w:val="22"/>
        </w:rPr>
        <w:t xml:space="preserve"> </w:t>
      </w:r>
      <w:r w:rsidRPr="008D420D">
        <w:rPr>
          <w:i/>
          <w:color w:val="000000"/>
          <w:szCs w:val="22"/>
        </w:rPr>
        <w:t>Thromboembolic Events,</w:t>
      </w:r>
      <w:r w:rsidRPr="008D420D">
        <w:rPr>
          <w:color w:val="000000"/>
          <w:szCs w:val="22"/>
        </w:rPr>
        <w:t xml:space="preserve"> ATEs) są działaniami niepożądanymi potencjalnie związanymi z ogólnoustrojową inhibicją VEGF. </w:t>
      </w:r>
      <w:r w:rsidRPr="008D420D">
        <w:rPr>
          <w:color w:val="000000"/>
          <w:szCs w:val="22"/>
          <w:lang w:eastAsia="pl-PL"/>
        </w:rPr>
        <w:t>Po</w:t>
      </w:r>
      <w:r w:rsidR="00481471" w:rsidRPr="008D420D">
        <w:rPr>
          <w:color w:val="000000"/>
          <w:szCs w:val="22"/>
          <w:lang w:eastAsia="pl-PL"/>
        </w:rPr>
        <w:t> </w:t>
      </w:r>
      <w:r w:rsidRPr="008D420D">
        <w:rPr>
          <w:color w:val="000000"/>
          <w:szCs w:val="22"/>
          <w:lang w:eastAsia="pl-PL"/>
        </w:rPr>
        <w:t>doszklistkowym zastosowaniu inhibitorów VEGF istnieje</w:t>
      </w:r>
      <w:r w:rsidRPr="008D420D">
        <w:rPr>
          <w:color w:val="000000"/>
          <w:szCs w:val="22"/>
        </w:rPr>
        <w:t xml:space="preserve"> potencjalne ryzyko wystąpienia ATEs,</w:t>
      </w:r>
      <w:r w:rsidRPr="008D420D">
        <w:rPr>
          <w:szCs w:val="22"/>
        </w:rPr>
        <w:t xml:space="preserve"> w </w:t>
      </w:r>
      <w:r w:rsidRPr="008D420D">
        <w:rPr>
          <w:color w:val="000000"/>
          <w:szCs w:val="22"/>
        </w:rPr>
        <w:t>tym udaru mózgu i zawału serca.</w:t>
      </w:r>
      <w:r w:rsidRPr="008D420D">
        <w:t xml:space="preserve"> W badaniach klinicznych z zastosowaniem afliberceptu, z udziałem pacjentów z nAMD</w:t>
      </w:r>
      <w:ins w:id="218" w:author="Author">
        <w:r w:rsidR="00DB66D1" w:rsidRPr="008D420D">
          <w:t>,</w:t>
        </w:r>
      </w:ins>
      <w:r w:rsidRPr="008D420D">
        <w:t xml:space="preserve"> </w:t>
      </w:r>
      <w:del w:id="219" w:author="Author">
        <w:r w:rsidRPr="008D420D" w:rsidDel="00DB66D1">
          <w:delText>i </w:delText>
        </w:r>
      </w:del>
      <w:r w:rsidRPr="008D420D">
        <w:t xml:space="preserve">DME </w:t>
      </w:r>
      <w:ins w:id="220" w:author="Author">
        <w:r w:rsidR="00DB66D1" w:rsidRPr="008D420D">
          <w:t xml:space="preserve">i RVO </w:t>
        </w:r>
      </w:ins>
      <w:r w:rsidRPr="008D420D">
        <w:t>obserwowano niską często</w:t>
      </w:r>
      <w:r w:rsidR="006A6C9E" w:rsidRPr="008D420D">
        <w:t>ść</w:t>
      </w:r>
      <w:r w:rsidRPr="008D420D">
        <w:t xml:space="preserve"> występowania ATEs i nie wykazano znaczących różnic między grupami poddanymi leczeniu produktem leczniczym Eylea 114,3 mg/ml a grupami kontrolnymi leczonymi produktem leczniczym Eylea 40 mg/ml.</w:t>
      </w:r>
    </w:p>
    <w:p w14:paraId="76E3A060" w14:textId="77777777" w:rsidR="00454D05" w:rsidRPr="008D420D" w:rsidRDefault="00454D05" w:rsidP="00454D05">
      <w:pPr>
        <w:spacing w:line="240" w:lineRule="auto"/>
        <w:rPr>
          <w:bCs/>
          <w:szCs w:val="22"/>
        </w:rPr>
      </w:pPr>
    </w:p>
    <w:p w14:paraId="158C730C" w14:textId="77777777" w:rsidR="00454D05" w:rsidRPr="008D420D" w:rsidRDefault="00454D05" w:rsidP="004B22F0">
      <w:pPr>
        <w:keepNext/>
        <w:keepLines/>
        <w:spacing w:line="240" w:lineRule="auto"/>
        <w:rPr>
          <w:szCs w:val="22"/>
          <w:u w:val="single"/>
        </w:rPr>
      </w:pPr>
      <w:r w:rsidRPr="008D420D">
        <w:rPr>
          <w:szCs w:val="22"/>
          <w:u w:val="single"/>
        </w:rPr>
        <w:t>Zgłaszanie podejrzewanych działań niepożądanych</w:t>
      </w:r>
    </w:p>
    <w:p w14:paraId="482643B0" w14:textId="77777777" w:rsidR="00454D05" w:rsidRPr="008D420D" w:rsidRDefault="00454D05" w:rsidP="004B22F0">
      <w:pPr>
        <w:keepNext/>
        <w:keepLines/>
        <w:spacing w:line="240" w:lineRule="auto"/>
        <w:rPr>
          <w:szCs w:val="22"/>
          <w:u w:val="single"/>
        </w:rPr>
      </w:pPr>
    </w:p>
    <w:p w14:paraId="7EFF96D8" w14:textId="77777777" w:rsidR="00454D05" w:rsidRPr="008D420D" w:rsidRDefault="00454D05" w:rsidP="004B22F0">
      <w:pPr>
        <w:pStyle w:val="BodyTextIndent"/>
        <w:keepNext/>
        <w:keepLines/>
        <w:ind w:left="0"/>
        <w:jc w:val="left"/>
        <w:rPr>
          <w:rFonts w:eastAsia="Calibri"/>
          <w:sz w:val="24"/>
          <w:szCs w:val="24"/>
          <w:lang w:eastAsia="zh-CN"/>
        </w:rPr>
      </w:pPr>
      <w:r w:rsidRPr="008D420D">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8D420D">
        <w:rPr>
          <w:highlight w:val="lightGray"/>
        </w:rPr>
        <w:t>krajowego systemu zgłaszania wymienionego w </w:t>
      </w:r>
      <w:hyperlink r:id="rId44" w:history="1">
        <w:r w:rsidRPr="008D420D">
          <w:rPr>
            <w:color w:val="0000FF"/>
            <w:highlight w:val="lightGray"/>
            <w:u w:val="single"/>
          </w:rPr>
          <w:t>załączniku V</w:t>
        </w:r>
      </w:hyperlink>
      <w:r w:rsidRPr="008D420D">
        <w:t>.</w:t>
      </w:r>
    </w:p>
    <w:p w14:paraId="2E4AC97E" w14:textId="77777777" w:rsidR="00454D05" w:rsidRPr="008D420D" w:rsidRDefault="00454D05" w:rsidP="00454D05">
      <w:pPr>
        <w:tabs>
          <w:tab w:val="clear" w:pos="567"/>
        </w:tabs>
        <w:spacing w:line="240" w:lineRule="auto"/>
        <w:rPr>
          <w:szCs w:val="22"/>
          <w:lang w:eastAsia="de-DE"/>
        </w:rPr>
      </w:pPr>
    </w:p>
    <w:p w14:paraId="0620A558" w14:textId="77777777" w:rsidR="00454D05" w:rsidRPr="008D420D" w:rsidRDefault="00454D05" w:rsidP="004B22F0">
      <w:pPr>
        <w:keepNext/>
        <w:keepLines/>
        <w:tabs>
          <w:tab w:val="clear" w:pos="567"/>
        </w:tabs>
        <w:spacing w:line="240" w:lineRule="auto"/>
        <w:outlineLvl w:val="2"/>
        <w:rPr>
          <w:b/>
          <w:szCs w:val="22"/>
        </w:rPr>
      </w:pPr>
      <w:r w:rsidRPr="008D420D">
        <w:rPr>
          <w:b/>
          <w:szCs w:val="22"/>
        </w:rPr>
        <w:lastRenderedPageBreak/>
        <w:t>4.9</w:t>
      </w:r>
      <w:r w:rsidRPr="008D420D">
        <w:rPr>
          <w:b/>
          <w:szCs w:val="22"/>
        </w:rPr>
        <w:tab/>
        <w:t>Przedawkowanie</w:t>
      </w:r>
    </w:p>
    <w:p w14:paraId="2D73C7C8" w14:textId="77777777" w:rsidR="00454D05" w:rsidRPr="008D420D" w:rsidRDefault="00454D05" w:rsidP="004B22F0">
      <w:pPr>
        <w:keepNext/>
        <w:keepLines/>
        <w:tabs>
          <w:tab w:val="clear" w:pos="567"/>
        </w:tabs>
        <w:spacing w:line="240" w:lineRule="auto"/>
        <w:rPr>
          <w:szCs w:val="22"/>
        </w:rPr>
      </w:pPr>
    </w:p>
    <w:p w14:paraId="4DC420F1" w14:textId="77777777" w:rsidR="00454D05" w:rsidRPr="008D420D" w:rsidRDefault="00454D05" w:rsidP="004B22F0">
      <w:pPr>
        <w:keepNext/>
        <w:keepLines/>
        <w:tabs>
          <w:tab w:val="left" w:pos="11174"/>
          <w:tab w:val="left" w:pos="15142"/>
        </w:tabs>
        <w:autoSpaceDE w:val="0"/>
        <w:autoSpaceDN w:val="0"/>
        <w:adjustRightInd w:val="0"/>
        <w:spacing w:line="240" w:lineRule="auto"/>
        <w:rPr>
          <w:szCs w:val="22"/>
          <w:lang w:eastAsia="de-DE"/>
        </w:rPr>
      </w:pPr>
      <w:r w:rsidRPr="008D420D">
        <w:rPr>
          <w:szCs w:val="22"/>
          <w:lang w:eastAsia="de-DE"/>
        </w:rPr>
        <w:t xml:space="preserve">Przedawkowanie zwiększoną objętością wstrzyknięcia może zwiększyć ciśnienie </w:t>
      </w:r>
      <w:r w:rsidR="00BD60BD" w:rsidRPr="008D420D">
        <w:rPr>
          <w:szCs w:val="22"/>
        </w:rPr>
        <w:t>wewnątrzgałkowe</w:t>
      </w:r>
      <w:r w:rsidRPr="008D420D">
        <w:rPr>
          <w:szCs w:val="22"/>
          <w:lang w:eastAsia="de-DE"/>
        </w:rPr>
        <w:t xml:space="preserve">. Dlatego też w razie przedawkowania należy monitorować ciśnienie </w:t>
      </w:r>
      <w:r w:rsidR="00BD60BD" w:rsidRPr="008D420D">
        <w:rPr>
          <w:szCs w:val="22"/>
        </w:rPr>
        <w:t>wewnątrzgałkowe</w:t>
      </w:r>
      <w:r w:rsidRPr="008D420D">
        <w:rPr>
          <w:szCs w:val="22"/>
          <w:lang w:eastAsia="de-DE"/>
        </w:rPr>
        <w:t>, a jeżeli lekarz prowadzący uzna to za niezbędne, należy rozpocząć odpowiednie leczenie (patrz punkty 4.4 i 6.6).</w:t>
      </w:r>
    </w:p>
    <w:p w14:paraId="78309CDB" w14:textId="77777777" w:rsidR="00454D05" w:rsidRPr="008D420D" w:rsidRDefault="00454D05" w:rsidP="00454D05">
      <w:pPr>
        <w:tabs>
          <w:tab w:val="clear" w:pos="567"/>
        </w:tabs>
        <w:spacing w:line="240" w:lineRule="auto"/>
        <w:rPr>
          <w:szCs w:val="22"/>
        </w:rPr>
      </w:pPr>
    </w:p>
    <w:p w14:paraId="7BFE7F8E" w14:textId="77777777" w:rsidR="00454D05" w:rsidRPr="008D420D" w:rsidRDefault="00454D05" w:rsidP="00454D05">
      <w:pPr>
        <w:tabs>
          <w:tab w:val="clear" w:pos="567"/>
        </w:tabs>
        <w:spacing w:line="240" w:lineRule="auto"/>
        <w:rPr>
          <w:szCs w:val="22"/>
        </w:rPr>
      </w:pPr>
    </w:p>
    <w:p w14:paraId="6D70707B" w14:textId="77777777" w:rsidR="00454D05" w:rsidRPr="008D420D" w:rsidRDefault="00454D05" w:rsidP="004B22F0">
      <w:pPr>
        <w:keepNext/>
        <w:keepLines/>
        <w:tabs>
          <w:tab w:val="clear" w:pos="567"/>
        </w:tabs>
        <w:spacing w:line="240" w:lineRule="auto"/>
        <w:ind w:left="567" w:hanging="567"/>
        <w:outlineLvl w:val="1"/>
        <w:rPr>
          <w:szCs w:val="22"/>
        </w:rPr>
      </w:pPr>
      <w:r w:rsidRPr="008D420D">
        <w:rPr>
          <w:b/>
          <w:szCs w:val="22"/>
        </w:rPr>
        <w:t>5.</w:t>
      </w:r>
      <w:r w:rsidRPr="008D420D">
        <w:rPr>
          <w:b/>
          <w:szCs w:val="22"/>
        </w:rPr>
        <w:tab/>
        <w:t>WŁAŚCIWOŚCI FARMAKOLOGICZNE</w:t>
      </w:r>
    </w:p>
    <w:p w14:paraId="0D980F4E" w14:textId="77777777" w:rsidR="00454D05" w:rsidRPr="008D420D" w:rsidRDefault="00454D05" w:rsidP="004B22F0">
      <w:pPr>
        <w:keepNext/>
        <w:keepLines/>
        <w:tabs>
          <w:tab w:val="clear" w:pos="567"/>
        </w:tabs>
        <w:spacing w:line="240" w:lineRule="auto"/>
        <w:rPr>
          <w:szCs w:val="22"/>
        </w:rPr>
      </w:pPr>
    </w:p>
    <w:p w14:paraId="1D8FD71D" w14:textId="77777777" w:rsidR="00454D05" w:rsidRPr="008D420D" w:rsidRDefault="00454D05" w:rsidP="004B22F0">
      <w:pPr>
        <w:keepNext/>
        <w:keepLines/>
        <w:tabs>
          <w:tab w:val="clear" w:pos="567"/>
        </w:tabs>
        <w:spacing w:line="240" w:lineRule="auto"/>
        <w:ind w:left="567" w:hanging="567"/>
        <w:outlineLvl w:val="2"/>
        <w:rPr>
          <w:szCs w:val="22"/>
        </w:rPr>
      </w:pPr>
      <w:r w:rsidRPr="008D420D">
        <w:rPr>
          <w:b/>
          <w:szCs w:val="22"/>
        </w:rPr>
        <w:t>5.1</w:t>
      </w:r>
      <w:r w:rsidRPr="008D420D">
        <w:rPr>
          <w:b/>
          <w:szCs w:val="22"/>
        </w:rPr>
        <w:tab/>
        <w:t>Właściwości farmakodynamiczne</w:t>
      </w:r>
    </w:p>
    <w:p w14:paraId="323C3AB8" w14:textId="77777777" w:rsidR="00454D05" w:rsidRPr="008D420D" w:rsidRDefault="00454D05" w:rsidP="004B22F0">
      <w:pPr>
        <w:keepNext/>
        <w:keepLines/>
        <w:tabs>
          <w:tab w:val="clear" w:pos="567"/>
        </w:tabs>
        <w:spacing w:line="240" w:lineRule="auto"/>
        <w:rPr>
          <w:szCs w:val="22"/>
        </w:rPr>
      </w:pPr>
    </w:p>
    <w:p w14:paraId="4BA56DC0" w14:textId="77777777" w:rsidR="00454D05" w:rsidRPr="008D420D" w:rsidRDefault="00454D05" w:rsidP="004B22F0">
      <w:pPr>
        <w:keepNext/>
        <w:keepLines/>
        <w:tabs>
          <w:tab w:val="clear" w:pos="567"/>
        </w:tabs>
        <w:spacing w:line="240" w:lineRule="auto"/>
        <w:rPr>
          <w:szCs w:val="22"/>
        </w:rPr>
      </w:pPr>
      <w:r w:rsidRPr="008D420D">
        <w:rPr>
          <w:szCs w:val="22"/>
        </w:rPr>
        <w:t xml:space="preserve">Grupa farmakoterapeutyczna: Leki oftalmologiczne / </w:t>
      </w:r>
      <w:r w:rsidRPr="008D420D">
        <w:rPr>
          <w:color w:val="000000"/>
          <w:szCs w:val="22"/>
          <w:lang w:eastAsia="pl-PL"/>
        </w:rPr>
        <w:t>Środki antyneowaskularyzacyjne</w:t>
      </w:r>
      <w:r w:rsidRPr="008D420D">
        <w:rPr>
          <w:szCs w:val="22"/>
        </w:rPr>
        <w:t>, kod ATC: S01LA05.</w:t>
      </w:r>
    </w:p>
    <w:p w14:paraId="24702E7A" w14:textId="77777777" w:rsidR="00454D05" w:rsidRPr="008D420D" w:rsidRDefault="00454D05" w:rsidP="00454D05">
      <w:pPr>
        <w:tabs>
          <w:tab w:val="clear" w:pos="567"/>
        </w:tabs>
        <w:spacing w:line="240" w:lineRule="auto"/>
        <w:rPr>
          <w:szCs w:val="22"/>
        </w:rPr>
      </w:pPr>
    </w:p>
    <w:p w14:paraId="7EB3BBFC"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jest rekombinowanym białkiem fuzyjnym składającym się z fragmentów domen zewnątrzkomórkowych ludzkich receptorów VEGF 1 i 2, połączonych z fragmentem Fc ludzkiej IgG1.</w:t>
      </w:r>
    </w:p>
    <w:p w14:paraId="503F9F31" w14:textId="77777777" w:rsidR="00454D05" w:rsidRPr="008D420D" w:rsidRDefault="00454D05" w:rsidP="00454D05">
      <w:pPr>
        <w:pStyle w:val="GlobalBayerBodyText"/>
        <w:spacing w:before="0" w:after="0"/>
        <w:rPr>
          <w:rFonts w:ascii="Times New Roman" w:hAnsi="Times New Roman"/>
          <w:sz w:val="22"/>
          <w:szCs w:val="22"/>
          <w:lang w:val="pl-PL"/>
        </w:rPr>
      </w:pPr>
    </w:p>
    <w:p w14:paraId="33CB0354" w14:textId="77777777" w:rsidR="00454D05" w:rsidRPr="008D420D" w:rsidRDefault="00454D05" w:rsidP="00454D05">
      <w:pPr>
        <w:tabs>
          <w:tab w:val="clear" w:pos="567"/>
        </w:tabs>
        <w:spacing w:line="240" w:lineRule="auto"/>
        <w:rPr>
          <w:szCs w:val="22"/>
        </w:rPr>
      </w:pPr>
      <w:r w:rsidRPr="008D420D">
        <w:rPr>
          <w:szCs w:val="22"/>
        </w:rPr>
        <w:t>Aflibercept jest produkowany w komórkach K1 jajnika chomika chińskiego (CHO) technologią rekombinacji DNA.</w:t>
      </w:r>
    </w:p>
    <w:p w14:paraId="0E4B6FE8" w14:textId="77777777" w:rsidR="00454D05" w:rsidRPr="008D420D" w:rsidRDefault="00454D05" w:rsidP="00454D05">
      <w:pPr>
        <w:tabs>
          <w:tab w:val="clear" w:pos="567"/>
        </w:tabs>
        <w:spacing w:line="240" w:lineRule="auto"/>
        <w:rPr>
          <w:szCs w:val="22"/>
        </w:rPr>
      </w:pPr>
    </w:p>
    <w:p w14:paraId="7F10C835" w14:textId="77777777" w:rsidR="00454D05" w:rsidRPr="008D420D" w:rsidRDefault="00454D05" w:rsidP="00454D05">
      <w:pPr>
        <w:pStyle w:val="GlobalBayerBodyText"/>
        <w:keepNext/>
        <w:keepLines/>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eastAsia="en-US"/>
        </w:rPr>
        <w:t>Mechanizm działania</w:t>
      </w:r>
    </w:p>
    <w:p w14:paraId="41DD8A8C" w14:textId="77777777" w:rsidR="00454D05" w:rsidRPr="008D420D" w:rsidRDefault="00454D05" w:rsidP="00454D05">
      <w:pPr>
        <w:pStyle w:val="GlobalBayerBodyText"/>
        <w:keepNext/>
        <w:keepLines/>
        <w:spacing w:before="0" w:after="0"/>
        <w:rPr>
          <w:rFonts w:ascii="Times New Roman" w:hAnsi="Times New Roman"/>
          <w:sz w:val="22"/>
          <w:szCs w:val="22"/>
          <w:lang w:val="pl-PL"/>
        </w:rPr>
      </w:pPr>
    </w:p>
    <w:p w14:paraId="6B18E8E9" w14:textId="77777777" w:rsidR="00454D05" w:rsidRPr="008D420D" w:rsidRDefault="00454D05" w:rsidP="00454D05">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Czynnik wzrostu śródbłonka naczyniowego</w:t>
      </w:r>
      <w:r w:rsidRPr="008D420D">
        <w:rPr>
          <w:rFonts w:ascii="Times New Roman" w:hAnsi="Times New Roman"/>
          <w:sz w:val="22"/>
          <w:szCs w:val="22"/>
          <w:lang w:val="pl-PL"/>
        </w:rPr>
        <w:noBreakHyphen/>
        <w:t>A (VEGF</w:t>
      </w:r>
      <w:r w:rsidRPr="008D420D">
        <w:rPr>
          <w:rFonts w:ascii="Times New Roman" w:hAnsi="Times New Roman"/>
          <w:sz w:val="22"/>
          <w:szCs w:val="22"/>
          <w:lang w:val="pl-PL"/>
        </w:rPr>
        <w:noBreakHyphen/>
        <w:t xml:space="preserve">A) i łożyskowy czynnik wzrostu (ang. </w:t>
      </w:r>
      <w:r w:rsidRPr="008D420D">
        <w:rPr>
          <w:rFonts w:ascii="Times New Roman" w:hAnsi="Times New Roman"/>
          <w:i/>
          <w:sz w:val="22"/>
          <w:szCs w:val="22"/>
          <w:lang w:val="pl-PL"/>
        </w:rPr>
        <w:t>Placental Growth Factor</w:t>
      </w:r>
      <w:r w:rsidRPr="008D420D">
        <w:rPr>
          <w:rFonts w:ascii="Times New Roman" w:hAnsi="Times New Roman"/>
          <w:sz w:val="22"/>
          <w:szCs w:val="22"/>
          <w:lang w:val="pl-PL"/>
        </w:rPr>
        <w:t xml:space="preserve">, PlGF) należą do rodziny VEGF czynników angiogennych. Mogą one działać jako silne czynniki mitogenne i chemotaktyczne oraz czynniki zwiększające przepuszczalność </w:t>
      </w:r>
      <w:r w:rsidR="001A2737" w:rsidRPr="008D420D">
        <w:rPr>
          <w:rFonts w:ascii="Times New Roman" w:hAnsi="Times New Roman"/>
          <w:sz w:val="22"/>
          <w:szCs w:val="22"/>
          <w:lang w:val="pl-PL"/>
        </w:rPr>
        <w:t xml:space="preserve">komórek </w:t>
      </w:r>
      <w:r w:rsidR="00AA0E88" w:rsidRPr="008D420D">
        <w:rPr>
          <w:rFonts w:ascii="Times New Roman" w:hAnsi="Times New Roman"/>
          <w:sz w:val="22"/>
          <w:szCs w:val="22"/>
          <w:lang w:val="pl-PL"/>
        </w:rPr>
        <w:t xml:space="preserve">śródbłonka </w:t>
      </w:r>
      <w:r w:rsidRPr="008D420D">
        <w:rPr>
          <w:rFonts w:ascii="Times New Roman" w:hAnsi="Times New Roman"/>
          <w:sz w:val="22"/>
          <w:szCs w:val="22"/>
          <w:lang w:val="pl-PL"/>
        </w:rPr>
        <w:t>naczyń. VEGF działa za pośrednictwem dwóch receptorów kinaz tyrozynowych, VEGFR</w:t>
      </w:r>
      <w:r w:rsidRPr="008D420D">
        <w:rPr>
          <w:rFonts w:ascii="Times New Roman" w:hAnsi="Times New Roman"/>
          <w:sz w:val="22"/>
          <w:szCs w:val="22"/>
          <w:lang w:val="pl-PL"/>
        </w:rPr>
        <w:noBreakHyphen/>
        <w:t>1 i VEGFR</w:t>
      </w:r>
      <w:r w:rsidRPr="008D420D">
        <w:rPr>
          <w:rFonts w:ascii="Times New Roman" w:hAnsi="Times New Roman"/>
          <w:sz w:val="22"/>
          <w:szCs w:val="22"/>
          <w:lang w:val="pl-PL"/>
        </w:rPr>
        <w:noBreakHyphen/>
        <w:t>2, znajdujących się na powierzchni komórek śródbłonka. PlGF wiąże się tylko z VEGFR</w:t>
      </w:r>
      <w:r w:rsidRPr="008D420D">
        <w:rPr>
          <w:rFonts w:ascii="Times New Roman" w:hAnsi="Times New Roman"/>
          <w:sz w:val="22"/>
          <w:szCs w:val="22"/>
          <w:lang w:val="pl-PL"/>
        </w:rPr>
        <w:noBreakHyphen/>
        <w:t>1, który jest także obecny na powierzchni leukocytów. Nadmierna aktywacja tych receptorów przez VEGF</w:t>
      </w:r>
      <w:r w:rsidRPr="008D420D">
        <w:rPr>
          <w:rFonts w:ascii="Times New Roman" w:hAnsi="Times New Roman"/>
          <w:sz w:val="22"/>
          <w:szCs w:val="22"/>
          <w:lang w:val="pl-PL"/>
        </w:rPr>
        <w:noBreakHyphen/>
        <w:t>A może powodować patologiczne nowotworzenie naczyń i nadmierną przepuszczalność naczyń. PlGF może działać niezależnie, aktywując VEGFR</w:t>
      </w:r>
      <w:r w:rsidRPr="008D420D">
        <w:rPr>
          <w:rFonts w:ascii="Times New Roman" w:hAnsi="Times New Roman"/>
          <w:sz w:val="22"/>
          <w:szCs w:val="22"/>
          <w:lang w:val="pl-PL"/>
        </w:rPr>
        <w:noBreakHyphen/>
        <w:t xml:space="preserve">1 jako promotor odpowiedzi zapalnej w siatkówce i wiadomo, że </w:t>
      </w:r>
      <w:r w:rsidR="00C74D4F" w:rsidRPr="008D420D">
        <w:rPr>
          <w:rFonts w:ascii="Times New Roman" w:hAnsi="Times New Roman"/>
          <w:sz w:val="22"/>
          <w:szCs w:val="22"/>
          <w:lang w:val="pl-PL"/>
        </w:rPr>
        <w:t>jego stężeni</w:t>
      </w:r>
      <w:r w:rsidR="004F0B82" w:rsidRPr="008D420D">
        <w:rPr>
          <w:rFonts w:ascii="Times New Roman" w:hAnsi="Times New Roman"/>
          <w:sz w:val="22"/>
          <w:szCs w:val="22"/>
          <w:lang w:val="pl-PL"/>
        </w:rPr>
        <w:t>e</w:t>
      </w:r>
      <w:r w:rsidR="00BC70CB" w:rsidRPr="008D420D">
        <w:rPr>
          <w:rFonts w:ascii="Times New Roman" w:hAnsi="Times New Roman"/>
          <w:sz w:val="22"/>
          <w:szCs w:val="22"/>
          <w:lang w:val="pl-PL"/>
        </w:rPr>
        <w:t xml:space="preserve"> wzrasta w</w:t>
      </w:r>
      <w:r w:rsidR="00646F38" w:rsidRPr="008D420D">
        <w:rPr>
          <w:rFonts w:ascii="Times New Roman" w:hAnsi="Times New Roman"/>
          <w:sz w:val="22"/>
          <w:szCs w:val="22"/>
          <w:lang w:val="pl-PL"/>
        </w:rPr>
        <w:t> </w:t>
      </w:r>
      <w:r w:rsidRPr="008D420D">
        <w:rPr>
          <w:rFonts w:ascii="Times New Roman" w:hAnsi="Times New Roman"/>
          <w:sz w:val="22"/>
          <w:szCs w:val="22"/>
          <w:lang w:val="pl-PL"/>
        </w:rPr>
        <w:t>stan</w:t>
      </w:r>
      <w:r w:rsidR="00BC70CB" w:rsidRPr="008D420D">
        <w:rPr>
          <w:rFonts w:ascii="Times New Roman" w:hAnsi="Times New Roman"/>
          <w:sz w:val="22"/>
          <w:szCs w:val="22"/>
          <w:lang w:val="pl-PL"/>
        </w:rPr>
        <w:t>ach</w:t>
      </w:r>
      <w:r w:rsidRPr="008D420D">
        <w:rPr>
          <w:rFonts w:ascii="Times New Roman" w:hAnsi="Times New Roman"/>
          <w:sz w:val="22"/>
          <w:szCs w:val="22"/>
          <w:lang w:val="pl-PL"/>
        </w:rPr>
        <w:t xml:space="preserve"> patologiczn</w:t>
      </w:r>
      <w:r w:rsidR="00BC70CB" w:rsidRPr="008D420D">
        <w:rPr>
          <w:rFonts w:ascii="Times New Roman" w:hAnsi="Times New Roman"/>
          <w:sz w:val="22"/>
          <w:szCs w:val="22"/>
          <w:lang w:val="pl-PL"/>
        </w:rPr>
        <w:t>ych</w:t>
      </w:r>
      <w:r w:rsidRPr="008D420D">
        <w:rPr>
          <w:rFonts w:ascii="Times New Roman" w:hAnsi="Times New Roman"/>
          <w:sz w:val="22"/>
          <w:szCs w:val="22"/>
          <w:lang w:val="pl-PL"/>
        </w:rPr>
        <w:t>, taki</w:t>
      </w:r>
      <w:r w:rsidR="00BC70CB" w:rsidRPr="008D420D">
        <w:rPr>
          <w:rFonts w:ascii="Times New Roman" w:hAnsi="Times New Roman"/>
          <w:sz w:val="22"/>
          <w:szCs w:val="22"/>
          <w:lang w:val="pl-PL"/>
        </w:rPr>
        <w:t>ch</w:t>
      </w:r>
      <w:r w:rsidRPr="008D420D">
        <w:rPr>
          <w:rFonts w:ascii="Times New Roman" w:hAnsi="Times New Roman"/>
          <w:sz w:val="22"/>
          <w:szCs w:val="22"/>
          <w:lang w:val="pl-PL"/>
        </w:rPr>
        <w:t xml:space="preserve"> jak nAMD, retinopatia cukrzycowa (ang. </w:t>
      </w:r>
      <w:r w:rsidRPr="008D420D">
        <w:rPr>
          <w:rFonts w:ascii="Times New Roman" w:hAnsi="Times New Roman"/>
          <w:i/>
          <w:iCs/>
          <w:sz w:val="22"/>
          <w:szCs w:val="22"/>
          <w:lang w:val="pl-PL"/>
        </w:rPr>
        <w:t>Diabetic Retinopathy</w:t>
      </w:r>
      <w:r w:rsidRPr="008D420D">
        <w:rPr>
          <w:rFonts w:ascii="Times New Roman" w:hAnsi="Times New Roman"/>
          <w:sz w:val="22"/>
          <w:szCs w:val="22"/>
          <w:lang w:val="pl-PL"/>
        </w:rPr>
        <w:t xml:space="preserve">, DR), DME i niedrożność żyły siatkówki (ang. </w:t>
      </w:r>
      <w:r w:rsidRPr="008D420D">
        <w:rPr>
          <w:rFonts w:ascii="Times New Roman" w:hAnsi="Times New Roman"/>
          <w:i/>
          <w:iCs/>
          <w:sz w:val="22"/>
          <w:szCs w:val="22"/>
          <w:lang w:val="pl-PL"/>
        </w:rPr>
        <w:t>Retinal Vein Occlusion</w:t>
      </w:r>
      <w:r w:rsidRPr="008D420D">
        <w:rPr>
          <w:rFonts w:ascii="Times New Roman" w:hAnsi="Times New Roman"/>
          <w:sz w:val="22"/>
          <w:szCs w:val="22"/>
          <w:lang w:val="pl-PL"/>
        </w:rPr>
        <w:t>, RVO).</w:t>
      </w:r>
    </w:p>
    <w:p w14:paraId="35AC1A7F" w14:textId="77777777" w:rsidR="00454D05" w:rsidRPr="008D420D" w:rsidRDefault="00454D05" w:rsidP="00454D05">
      <w:pPr>
        <w:pStyle w:val="GlobalBayerBodyText"/>
        <w:spacing w:before="0" w:after="0"/>
        <w:rPr>
          <w:rFonts w:ascii="Times New Roman" w:hAnsi="Times New Roman"/>
          <w:sz w:val="22"/>
          <w:szCs w:val="22"/>
          <w:lang w:val="pl-PL"/>
        </w:rPr>
      </w:pPr>
    </w:p>
    <w:p w14:paraId="26814AB0" w14:textId="77777777" w:rsidR="00454D05" w:rsidRPr="008D420D" w:rsidRDefault="00454D05" w:rsidP="00454D05">
      <w:pPr>
        <w:pStyle w:val="GlobalBayerBodyText"/>
        <w:keepNext/>
        <w:keepLines/>
        <w:spacing w:before="0" w:after="0"/>
        <w:rPr>
          <w:rFonts w:ascii="Times New Roman" w:hAnsi="Times New Roman"/>
          <w:iCs/>
          <w:sz w:val="22"/>
          <w:szCs w:val="22"/>
          <w:u w:val="single"/>
          <w:lang w:val="pl-PL"/>
        </w:rPr>
      </w:pPr>
      <w:r w:rsidRPr="008D420D">
        <w:rPr>
          <w:rFonts w:ascii="Times New Roman" w:hAnsi="Times New Roman"/>
          <w:iCs/>
          <w:sz w:val="22"/>
          <w:szCs w:val="22"/>
          <w:u w:val="single"/>
          <w:lang w:val="pl-PL"/>
        </w:rPr>
        <w:t>Działanie farmakodynamiczne</w:t>
      </w:r>
    </w:p>
    <w:p w14:paraId="491AFF87" w14:textId="77777777" w:rsidR="00454D05" w:rsidRPr="008D420D" w:rsidRDefault="00454D05" w:rsidP="00454D05">
      <w:pPr>
        <w:pStyle w:val="GlobalBayerBodyText"/>
        <w:keepNext/>
        <w:keepLines/>
        <w:spacing w:before="0" w:after="0"/>
        <w:rPr>
          <w:rFonts w:ascii="Times New Roman" w:hAnsi="Times New Roman"/>
          <w:iCs/>
          <w:sz w:val="22"/>
          <w:szCs w:val="22"/>
          <w:u w:val="single"/>
          <w:lang w:val="pl-PL"/>
        </w:rPr>
      </w:pPr>
    </w:p>
    <w:p w14:paraId="2BC9C3B9" w14:textId="77777777" w:rsidR="00D47C5F" w:rsidRPr="008D420D" w:rsidRDefault="00D47C5F" w:rsidP="00D47C5F">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Aflibercept działa jako rozpuszczalny receptor przynętowy, który wiąże VEGF</w:t>
      </w:r>
      <w:r w:rsidRPr="008D420D">
        <w:rPr>
          <w:rFonts w:ascii="Times New Roman" w:hAnsi="Times New Roman"/>
          <w:sz w:val="22"/>
          <w:szCs w:val="22"/>
          <w:lang w:val="pl-PL"/>
        </w:rPr>
        <w:noBreakHyphen/>
        <w:t>A i PlGF z większym powinowactwem niż ich naturalne receptory i w ten sposób może zahamować wiązanie i aktywację tych pokrewnych receptorów VEGF.</w:t>
      </w:r>
    </w:p>
    <w:p w14:paraId="76665656" w14:textId="77777777" w:rsidR="00D47C5F" w:rsidRPr="008D420D" w:rsidRDefault="00FB3295" w:rsidP="00F82CA3">
      <w:pPr>
        <w:pStyle w:val="GlobalBayerBodyText"/>
        <w:spacing w:before="0" w:after="0"/>
        <w:rPr>
          <w:rFonts w:ascii="Times New Roman" w:hAnsi="Times New Roman"/>
          <w:iCs/>
          <w:sz w:val="22"/>
          <w:szCs w:val="22"/>
          <w:u w:val="single"/>
          <w:lang w:val="pl-PL"/>
        </w:rPr>
      </w:pPr>
      <w:r w:rsidRPr="008D420D">
        <w:rPr>
          <w:rFonts w:ascii="Times New Roman" w:hAnsi="Times New Roman"/>
          <w:sz w:val="22"/>
          <w:szCs w:val="22"/>
          <w:lang w:val="pl-PL"/>
        </w:rPr>
        <w:t>W</w:t>
      </w:r>
      <w:r w:rsidR="00EA1CB1" w:rsidRPr="008D420D">
        <w:rPr>
          <w:rFonts w:ascii="Times New Roman" w:hAnsi="Times New Roman"/>
          <w:sz w:val="22"/>
          <w:szCs w:val="22"/>
          <w:lang w:val="pl-PL"/>
        </w:rPr>
        <w:t> </w:t>
      </w:r>
      <w:r w:rsidRPr="008D420D">
        <w:rPr>
          <w:rFonts w:ascii="Times New Roman" w:hAnsi="Times New Roman"/>
          <w:sz w:val="22"/>
          <w:szCs w:val="22"/>
          <w:lang w:val="pl-PL"/>
        </w:rPr>
        <w:t>badaniach na zwierzętach aflibercept może zapobiegać patologicznej neowaskularyzacji i</w:t>
      </w:r>
      <w:r w:rsidR="00EA1CB1" w:rsidRPr="008D420D">
        <w:rPr>
          <w:rFonts w:ascii="Times New Roman" w:hAnsi="Times New Roman"/>
          <w:sz w:val="22"/>
          <w:szCs w:val="22"/>
          <w:lang w:val="pl-PL"/>
        </w:rPr>
        <w:t> </w:t>
      </w:r>
      <w:r w:rsidRPr="008D420D">
        <w:rPr>
          <w:rFonts w:ascii="Times New Roman" w:hAnsi="Times New Roman"/>
          <w:sz w:val="22"/>
          <w:szCs w:val="22"/>
          <w:lang w:val="pl-PL"/>
        </w:rPr>
        <w:t>przeciekom naczyniowym w</w:t>
      </w:r>
      <w:r w:rsidR="00EA1CB1" w:rsidRPr="008D420D">
        <w:rPr>
          <w:rFonts w:ascii="Times New Roman" w:hAnsi="Times New Roman"/>
          <w:sz w:val="22"/>
          <w:szCs w:val="22"/>
          <w:lang w:val="pl-PL"/>
        </w:rPr>
        <w:t> </w:t>
      </w:r>
      <w:r w:rsidRPr="008D420D">
        <w:rPr>
          <w:rFonts w:ascii="Times New Roman" w:hAnsi="Times New Roman"/>
          <w:sz w:val="22"/>
          <w:szCs w:val="22"/>
          <w:lang w:val="pl-PL"/>
        </w:rPr>
        <w:t xml:space="preserve">wielu różnych modelach chorób oczu. </w:t>
      </w:r>
    </w:p>
    <w:p w14:paraId="4F0B220B" w14:textId="77777777" w:rsidR="00D47C5F" w:rsidRPr="008D420D" w:rsidRDefault="00D47C5F" w:rsidP="00454D05">
      <w:pPr>
        <w:pStyle w:val="GlobalBayerBodyText"/>
        <w:keepNext/>
        <w:keepLines/>
        <w:spacing w:before="0" w:after="0"/>
        <w:rPr>
          <w:rFonts w:ascii="Times New Roman" w:hAnsi="Times New Roman"/>
          <w:iCs/>
          <w:sz w:val="22"/>
          <w:szCs w:val="22"/>
          <w:u w:val="single"/>
          <w:lang w:val="pl-PL"/>
        </w:rPr>
      </w:pPr>
    </w:p>
    <w:p w14:paraId="7925E320" w14:textId="77777777" w:rsidR="00454D05" w:rsidRPr="008D420D" w:rsidRDefault="00454D05" w:rsidP="00454D05">
      <w:pPr>
        <w:pStyle w:val="GlobalBayerBodyText"/>
        <w:keepNext/>
        <w:keepLines/>
        <w:spacing w:before="0" w:after="0"/>
        <w:rPr>
          <w:rFonts w:ascii="Times New Roman" w:hAnsi="Times New Roman"/>
          <w:i/>
          <w:sz w:val="22"/>
          <w:szCs w:val="22"/>
          <w:u w:val="single"/>
          <w:lang w:val="pl-PL"/>
        </w:rPr>
      </w:pPr>
      <w:r w:rsidRPr="008D420D">
        <w:rPr>
          <w:rFonts w:ascii="Times New Roman" w:hAnsi="Times New Roman"/>
          <w:i/>
          <w:sz w:val="22"/>
          <w:szCs w:val="22"/>
          <w:u w:val="single"/>
          <w:lang w:val="pl-PL"/>
        </w:rPr>
        <w:t>nAMD</w:t>
      </w:r>
    </w:p>
    <w:p w14:paraId="3D872861" w14:textId="77777777" w:rsidR="0037129E" w:rsidRPr="008D420D" w:rsidRDefault="0037129E" w:rsidP="00454D05">
      <w:pPr>
        <w:pStyle w:val="GlobalBayerBodyText"/>
        <w:keepNext/>
        <w:keepLines/>
        <w:spacing w:before="0" w:after="0"/>
        <w:rPr>
          <w:rFonts w:ascii="Times New Roman" w:hAnsi="Times New Roman"/>
          <w:sz w:val="22"/>
          <w:szCs w:val="22"/>
          <w:lang w:val="pl-PL"/>
        </w:rPr>
      </w:pPr>
    </w:p>
    <w:p w14:paraId="0524DE7E" w14:textId="77777777" w:rsidR="00454D05" w:rsidRPr="008D420D" w:rsidRDefault="00454D05" w:rsidP="00454D05">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Wysiękowa postać nAMD charakteryzuje się patologiczną neowaskularyzacją </w:t>
      </w:r>
      <w:r w:rsidR="00E80FD2" w:rsidRPr="008D420D">
        <w:rPr>
          <w:rFonts w:ascii="Times New Roman" w:hAnsi="Times New Roman"/>
          <w:sz w:val="22"/>
          <w:szCs w:val="22"/>
          <w:lang w:val="pl-PL"/>
        </w:rPr>
        <w:t>naczyniówkow</w:t>
      </w:r>
      <w:r w:rsidR="00FC0374" w:rsidRPr="008D420D">
        <w:rPr>
          <w:rFonts w:ascii="Times New Roman" w:hAnsi="Times New Roman"/>
          <w:sz w:val="22"/>
          <w:szCs w:val="22"/>
          <w:lang w:val="pl-PL"/>
        </w:rPr>
        <w:t>ą</w:t>
      </w:r>
      <w:r w:rsidRPr="008D420D">
        <w:rPr>
          <w:rFonts w:ascii="Times New Roman" w:hAnsi="Times New Roman"/>
          <w:sz w:val="22"/>
          <w:szCs w:val="22"/>
          <w:lang w:val="pl-PL"/>
        </w:rPr>
        <w:t xml:space="preserve"> (ang. </w:t>
      </w:r>
      <w:r w:rsidRPr="008D420D">
        <w:rPr>
          <w:rFonts w:ascii="Times New Roman" w:hAnsi="Times New Roman"/>
          <w:i/>
          <w:sz w:val="22"/>
          <w:szCs w:val="22"/>
          <w:lang w:val="pl-PL"/>
        </w:rPr>
        <w:t>Choroidal Neovascularisation</w:t>
      </w:r>
      <w:r w:rsidRPr="008D420D">
        <w:rPr>
          <w:rFonts w:ascii="Times New Roman" w:hAnsi="Times New Roman"/>
          <w:sz w:val="22"/>
          <w:szCs w:val="22"/>
          <w:lang w:val="pl-PL"/>
        </w:rPr>
        <w:t>, CNV). Wyciek krwi i płynu z CNV może spowodować obrzęk siatkówki i (lub) krwawienie podsiatkówkowe lub wewnątrzsiatkówkowe, co prowadzi do pogorszenia ostrości wzroku.</w:t>
      </w:r>
    </w:p>
    <w:p w14:paraId="727845A9" w14:textId="77777777" w:rsidR="00454D05" w:rsidRPr="008D420D" w:rsidRDefault="00454D05" w:rsidP="00454D05">
      <w:pPr>
        <w:pStyle w:val="GlobalBayerBodyText"/>
        <w:spacing w:before="0" w:after="0"/>
        <w:rPr>
          <w:rFonts w:ascii="Times New Roman" w:hAnsi="Times New Roman"/>
          <w:sz w:val="22"/>
          <w:szCs w:val="22"/>
          <w:lang w:val="pl-PL"/>
        </w:rPr>
      </w:pPr>
    </w:p>
    <w:p w14:paraId="0B1565F3" w14:textId="77777777" w:rsidR="00E21680" w:rsidRPr="008D420D" w:rsidRDefault="00E21680"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Efekty farmakodynamiczne afliberceptu 114,3 mg/ml podawanego co 12 (8Q12) i co 16 (8Q16) tygodni opisano w porównaniu z afliberceptem 40 mg/ml podawanym co 8 tygodni (2Q8) we wskazaniu nAMD. Efekty te przedstawiono jako zmianę wielkości CNV od wartości wyjściowej do 12. tygodnia; zmianę całkowitego obszaru zmiany od wartości wyjściowej do 48.</w:t>
      </w:r>
      <w:r w:rsidR="00460B29" w:rsidRPr="008D420D">
        <w:rPr>
          <w:rFonts w:ascii="Times New Roman" w:hAnsi="Times New Roman"/>
          <w:sz w:val="22"/>
          <w:szCs w:val="22"/>
          <w:lang w:val="pl-PL"/>
        </w:rPr>
        <w:t>,</w:t>
      </w:r>
      <w:r w:rsidRPr="008D420D">
        <w:rPr>
          <w:rFonts w:ascii="Times New Roman" w:hAnsi="Times New Roman"/>
          <w:sz w:val="22"/>
          <w:szCs w:val="22"/>
          <w:lang w:val="pl-PL"/>
        </w:rPr>
        <w:t xml:space="preserve"> 60.</w:t>
      </w:r>
      <w:r w:rsidR="00ED3758" w:rsidRPr="008D420D">
        <w:rPr>
          <w:rFonts w:ascii="Times New Roman" w:hAnsi="Times New Roman"/>
          <w:sz w:val="22"/>
          <w:szCs w:val="22"/>
          <w:lang w:val="pl-PL"/>
        </w:rPr>
        <w:t xml:space="preserve"> i 96.</w:t>
      </w:r>
      <w:r w:rsidRPr="008D420D">
        <w:rPr>
          <w:rFonts w:ascii="Times New Roman" w:hAnsi="Times New Roman"/>
          <w:sz w:val="22"/>
          <w:szCs w:val="22"/>
          <w:lang w:val="pl-PL"/>
        </w:rPr>
        <w:t xml:space="preserve"> tygodnia; oraz zmianę centralnej grubości siatkówki (CRT) od wartości wyjściowej.</w:t>
      </w:r>
    </w:p>
    <w:p w14:paraId="4EF4D100" w14:textId="77777777" w:rsidR="00A70365" w:rsidRPr="008D420D" w:rsidRDefault="00A70365" w:rsidP="00454D05">
      <w:pPr>
        <w:tabs>
          <w:tab w:val="clear" w:pos="567"/>
        </w:tabs>
        <w:autoSpaceDE w:val="0"/>
        <w:autoSpaceDN w:val="0"/>
        <w:adjustRightInd w:val="0"/>
        <w:spacing w:line="240" w:lineRule="auto"/>
        <w:rPr>
          <w:szCs w:val="22"/>
        </w:rPr>
      </w:pPr>
    </w:p>
    <w:p w14:paraId="2102CFE8" w14:textId="77777777" w:rsidR="00DD398D" w:rsidRPr="008D420D" w:rsidRDefault="00E626F4" w:rsidP="00454D05">
      <w:pPr>
        <w:tabs>
          <w:tab w:val="clear" w:pos="567"/>
        </w:tabs>
        <w:autoSpaceDE w:val="0"/>
        <w:autoSpaceDN w:val="0"/>
        <w:adjustRightInd w:val="0"/>
        <w:spacing w:line="240" w:lineRule="auto"/>
        <w:rPr>
          <w:szCs w:val="22"/>
        </w:rPr>
      </w:pPr>
      <w:r w:rsidRPr="008D420D">
        <w:rPr>
          <w:szCs w:val="22"/>
        </w:rPr>
        <w:lastRenderedPageBreak/>
        <w:t>W</w:t>
      </w:r>
      <w:r w:rsidR="00EA1CB1" w:rsidRPr="008D420D">
        <w:rPr>
          <w:szCs w:val="22"/>
        </w:rPr>
        <w:t> </w:t>
      </w:r>
      <w:r w:rsidR="00DD398D" w:rsidRPr="008D420D">
        <w:rPr>
          <w:szCs w:val="22"/>
        </w:rPr>
        <w:t>połączonej</w:t>
      </w:r>
      <w:r w:rsidRPr="008D420D">
        <w:rPr>
          <w:szCs w:val="22"/>
        </w:rPr>
        <w:t xml:space="preserve"> grupie pacjentów leczonych 8Q12 lub 8Q16 zmniejszenie wielkości CNV (średnia LS, w</w:t>
      </w:r>
      <w:r w:rsidR="00EA1CB1" w:rsidRPr="008D420D">
        <w:rPr>
          <w:szCs w:val="22"/>
        </w:rPr>
        <w:t> </w:t>
      </w:r>
      <w:r w:rsidRPr="008D420D">
        <w:rPr>
          <w:szCs w:val="22"/>
        </w:rPr>
        <w:t>oparciu o</w:t>
      </w:r>
      <w:r w:rsidR="00EA1CB1" w:rsidRPr="008D420D">
        <w:rPr>
          <w:szCs w:val="22"/>
        </w:rPr>
        <w:t> </w:t>
      </w:r>
      <w:r w:rsidRPr="008D420D">
        <w:rPr>
          <w:szCs w:val="22"/>
        </w:rPr>
        <w:t>model mieszany dla powtarzanych pomiarów [</w:t>
      </w:r>
      <w:r w:rsidR="00D94E38" w:rsidRPr="008D420D">
        <w:rPr>
          <w:szCs w:val="22"/>
        </w:rPr>
        <w:t>ang. </w:t>
      </w:r>
      <w:r w:rsidR="00D94E38" w:rsidRPr="008D420D">
        <w:rPr>
          <w:i/>
          <w:iCs/>
          <w:szCs w:val="22"/>
        </w:rPr>
        <w:t>Mixed Model for Repeated Measurements</w:t>
      </w:r>
      <w:r w:rsidR="00D94E38" w:rsidRPr="008D420D">
        <w:rPr>
          <w:szCs w:val="22"/>
        </w:rPr>
        <w:t xml:space="preserve">, </w:t>
      </w:r>
      <w:r w:rsidRPr="008D420D">
        <w:rPr>
          <w:szCs w:val="22"/>
        </w:rPr>
        <w:t>MMRM]) w</w:t>
      </w:r>
      <w:r w:rsidR="00EA1CB1" w:rsidRPr="008D420D">
        <w:rPr>
          <w:szCs w:val="22"/>
        </w:rPr>
        <w:t> </w:t>
      </w:r>
      <w:r w:rsidRPr="008D420D">
        <w:rPr>
          <w:szCs w:val="22"/>
        </w:rPr>
        <w:t>12.</w:t>
      </w:r>
      <w:r w:rsidR="00EA1CB1" w:rsidRPr="008D420D">
        <w:rPr>
          <w:szCs w:val="22"/>
        </w:rPr>
        <w:t> </w:t>
      </w:r>
      <w:r w:rsidRPr="008D420D">
        <w:rPr>
          <w:szCs w:val="22"/>
        </w:rPr>
        <w:t xml:space="preserve">tygodniu wynosiło </w:t>
      </w:r>
      <w:r w:rsidR="00D94E38" w:rsidRPr="008D420D">
        <w:rPr>
          <w:szCs w:val="22"/>
        </w:rPr>
        <w:noBreakHyphen/>
      </w:r>
      <w:r w:rsidRPr="008D420D">
        <w:rPr>
          <w:szCs w:val="22"/>
        </w:rPr>
        <w:t>1,63</w:t>
      </w:r>
      <w:r w:rsidR="00EA1CB1" w:rsidRPr="008D420D">
        <w:rPr>
          <w:szCs w:val="22"/>
        </w:rPr>
        <w:t> </w:t>
      </w:r>
      <w:r w:rsidRPr="008D420D">
        <w:rPr>
          <w:szCs w:val="22"/>
        </w:rPr>
        <w:t>mm</w:t>
      </w:r>
      <w:r w:rsidRPr="008D420D">
        <w:rPr>
          <w:szCs w:val="22"/>
          <w:vertAlign w:val="superscript"/>
        </w:rPr>
        <w:t>2</w:t>
      </w:r>
      <w:r w:rsidRPr="008D420D">
        <w:rPr>
          <w:szCs w:val="22"/>
        </w:rPr>
        <w:t xml:space="preserve"> w</w:t>
      </w:r>
      <w:r w:rsidR="006B657D" w:rsidRPr="008D420D">
        <w:rPr>
          <w:szCs w:val="22"/>
        </w:rPr>
        <w:t> </w:t>
      </w:r>
      <w:r w:rsidRPr="008D420D">
        <w:rPr>
          <w:szCs w:val="22"/>
        </w:rPr>
        <w:t xml:space="preserve">porównaniu do </w:t>
      </w:r>
      <w:r w:rsidR="00D94E38" w:rsidRPr="008D420D">
        <w:rPr>
          <w:szCs w:val="22"/>
        </w:rPr>
        <w:noBreakHyphen/>
      </w:r>
      <w:r w:rsidRPr="008D420D">
        <w:rPr>
          <w:szCs w:val="22"/>
        </w:rPr>
        <w:t>1,17</w:t>
      </w:r>
      <w:r w:rsidR="00EA1CB1" w:rsidRPr="008D420D">
        <w:rPr>
          <w:szCs w:val="22"/>
        </w:rPr>
        <w:t> </w:t>
      </w:r>
      <w:r w:rsidRPr="008D420D">
        <w:rPr>
          <w:szCs w:val="22"/>
        </w:rPr>
        <w:t>mm</w:t>
      </w:r>
      <w:r w:rsidRPr="008D420D">
        <w:rPr>
          <w:szCs w:val="22"/>
          <w:vertAlign w:val="superscript"/>
        </w:rPr>
        <w:t>2</w:t>
      </w:r>
      <w:r w:rsidRPr="008D420D">
        <w:rPr>
          <w:szCs w:val="22"/>
        </w:rPr>
        <w:t xml:space="preserve"> u</w:t>
      </w:r>
      <w:r w:rsidR="00EA1CB1" w:rsidRPr="008D420D">
        <w:rPr>
          <w:szCs w:val="22"/>
        </w:rPr>
        <w:t> </w:t>
      </w:r>
      <w:r w:rsidRPr="008D420D">
        <w:rPr>
          <w:szCs w:val="22"/>
        </w:rPr>
        <w:t>pacjentów leczonych 2Q8.</w:t>
      </w:r>
    </w:p>
    <w:p w14:paraId="03EEC822" w14:textId="77777777" w:rsidR="00CF72C2" w:rsidRPr="008D420D" w:rsidRDefault="00CF72C2" w:rsidP="00454D05">
      <w:pPr>
        <w:tabs>
          <w:tab w:val="clear" w:pos="567"/>
        </w:tabs>
        <w:autoSpaceDE w:val="0"/>
        <w:autoSpaceDN w:val="0"/>
        <w:adjustRightInd w:val="0"/>
        <w:spacing w:line="240" w:lineRule="auto"/>
        <w:rPr>
          <w:szCs w:val="22"/>
        </w:rPr>
      </w:pPr>
    </w:p>
    <w:p w14:paraId="7A807373" w14:textId="77777777" w:rsidR="00CF72C2" w:rsidRPr="008D420D" w:rsidRDefault="00CF72C2" w:rsidP="00454D05">
      <w:pPr>
        <w:tabs>
          <w:tab w:val="clear" w:pos="567"/>
        </w:tabs>
        <w:autoSpaceDE w:val="0"/>
        <w:autoSpaceDN w:val="0"/>
        <w:adjustRightInd w:val="0"/>
        <w:spacing w:line="240" w:lineRule="auto"/>
        <w:rPr>
          <w:szCs w:val="22"/>
        </w:rPr>
      </w:pPr>
      <w:r w:rsidRPr="008D420D">
        <w:rPr>
          <w:szCs w:val="22"/>
        </w:rPr>
        <w:t>Efekty farmakodynamiczne utrzymywały się na ogół do 156. tygodnia.</w:t>
      </w:r>
    </w:p>
    <w:p w14:paraId="2CD9FE56" w14:textId="77777777" w:rsidR="00454D05" w:rsidRPr="008D420D" w:rsidRDefault="00454D05" w:rsidP="00B20910">
      <w:pPr>
        <w:tabs>
          <w:tab w:val="clear" w:pos="567"/>
        </w:tabs>
        <w:autoSpaceDE w:val="0"/>
        <w:autoSpaceDN w:val="0"/>
        <w:adjustRightInd w:val="0"/>
        <w:spacing w:line="240" w:lineRule="auto"/>
        <w:rPr>
          <w:szCs w:val="22"/>
        </w:rPr>
      </w:pPr>
    </w:p>
    <w:p w14:paraId="41FEF0F3" w14:textId="77777777" w:rsidR="00293ECF" w:rsidRPr="008D420D" w:rsidRDefault="00293ECF" w:rsidP="00293ECF">
      <w:pPr>
        <w:keepNext/>
        <w:keepLines/>
        <w:autoSpaceDE w:val="0"/>
        <w:autoSpaceDN w:val="0"/>
        <w:adjustRightInd w:val="0"/>
        <w:spacing w:line="240" w:lineRule="auto"/>
        <w:rPr>
          <w:b/>
          <w:szCs w:val="22"/>
        </w:rPr>
      </w:pPr>
      <w:bookmarkStart w:id="221" w:name="_Hlk115968118"/>
      <w:r w:rsidRPr="008D420D">
        <w:rPr>
          <w:b/>
          <w:szCs w:val="22"/>
        </w:rPr>
        <w:t>Tab</w:t>
      </w:r>
      <w:r w:rsidR="00B26607" w:rsidRPr="008D420D">
        <w:rPr>
          <w:b/>
          <w:szCs w:val="22"/>
        </w:rPr>
        <w:t>e</w:t>
      </w:r>
      <w:r w:rsidRPr="008D420D">
        <w:rPr>
          <w:b/>
          <w:szCs w:val="22"/>
        </w:rPr>
        <w:t>l</w:t>
      </w:r>
      <w:r w:rsidR="00B26607" w:rsidRPr="008D420D">
        <w:rPr>
          <w:b/>
          <w:szCs w:val="22"/>
        </w:rPr>
        <w:t>a</w:t>
      </w:r>
      <w:r w:rsidRPr="008D420D">
        <w:rPr>
          <w:b/>
          <w:szCs w:val="22"/>
        </w:rPr>
        <w:t xml:space="preserve"> 2: </w:t>
      </w:r>
      <w:r w:rsidR="00BC7B63" w:rsidRPr="008D420D">
        <w:rPr>
          <w:b/>
          <w:szCs w:val="22"/>
        </w:rPr>
        <w:t>Parametr farmakodynamiczny (</w:t>
      </w:r>
      <w:r w:rsidR="009E7E22" w:rsidRPr="008D420D">
        <w:rPr>
          <w:b/>
          <w:szCs w:val="22"/>
        </w:rPr>
        <w:t>populacja objęta pełną analizą</w:t>
      </w:r>
      <w:r w:rsidR="00BC7B63" w:rsidRPr="008D420D">
        <w:rPr>
          <w:b/>
          <w:szCs w:val="22"/>
        </w:rPr>
        <w:t>) w</w:t>
      </w:r>
      <w:r w:rsidR="00543887" w:rsidRPr="008D420D">
        <w:rPr>
          <w:b/>
          <w:szCs w:val="22"/>
        </w:rPr>
        <w:t> </w:t>
      </w:r>
      <w:r w:rsidR="00BC7B63" w:rsidRPr="008D420D">
        <w:rPr>
          <w:b/>
          <w:szCs w:val="22"/>
        </w:rPr>
        <w:t>badaniu PULSAR</w:t>
      </w:r>
    </w:p>
    <w:tbl>
      <w:tblPr>
        <w:tblStyle w:val="TableGrid"/>
        <w:tblW w:w="9209" w:type="dxa"/>
        <w:tblLayout w:type="fixed"/>
        <w:tblLook w:val="04A0" w:firstRow="1" w:lastRow="0" w:firstColumn="1" w:lastColumn="0" w:noHBand="0" w:noVBand="1"/>
      </w:tblPr>
      <w:tblGrid>
        <w:gridCol w:w="3402"/>
        <w:gridCol w:w="988"/>
        <w:gridCol w:w="1701"/>
        <w:gridCol w:w="1701"/>
        <w:gridCol w:w="1417"/>
      </w:tblGrid>
      <w:tr w:rsidR="00084C9C" w:rsidRPr="008D420D" w14:paraId="056BC330" w14:textId="77777777" w:rsidTr="00C626D0">
        <w:trPr>
          <w:trHeight w:val="516"/>
        </w:trPr>
        <w:tc>
          <w:tcPr>
            <w:tcW w:w="3402" w:type="dxa"/>
            <w:vAlign w:val="center"/>
          </w:tcPr>
          <w:p w14:paraId="6C6E6D98" w14:textId="77777777" w:rsidR="00084C9C" w:rsidRPr="008D420D" w:rsidRDefault="00084C9C" w:rsidP="002538FB">
            <w:pPr>
              <w:keepNext/>
              <w:keepLines/>
              <w:tabs>
                <w:tab w:val="clear" w:pos="567"/>
              </w:tabs>
              <w:autoSpaceDE w:val="0"/>
              <w:autoSpaceDN w:val="0"/>
              <w:adjustRightInd w:val="0"/>
              <w:spacing w:line="240" w:lineRule="auto"/>
              <w:rPr>
                <w:b/>
                <w:bCs/>
                <w:sz w:val="20"/>
              </w:rPr>
            </w:pPr>
            <w:bookmarkStart w:id="222" w:name="_Hlk115967766"/>
            <w:bookmarkEnd w:id="221"/>
            <w:r w:rsidRPr="008D420D">
              <w:rPr>
                <w:b/>
                <w:bCs/>
                <w:sz w:val="20"/>
              </w:rPr>
              <w:t>Wyniki skuteczności</w:t>
            </w:r>
          </w:p>
        </w:tc>
        <w:tc>
          <w:tcPr>
            <w:tcW w:w="988" w:type="dxa"/>
            <w:vAlign w:val="center"/>
          </w:tcPr>
          <w:p w14:paraId="636F5FD2" w14:textId="77777777" w:rsidR="00084C9C" w:rsidRPr="008D420D" w:rsidRDefault="00084C9C" w:rsidP="002538FB">
            <w:pPr>
              <w:keepNext/>
              <w:keepLines/>
              <w:tabs>
                <w:tab w:val="clear" w:pos="567"/>
              </w:tabs>
              <w:autoSpaceDE w:val="0"/>
              <w:autoSpaceDN w:val="0"/>
              <w:adjustRightInd w:val="0"/>
              <w:spacing w:line="240" w:lineRule="auto"/>
              <w:jc w:val="center"/>
              <w:rPr>
                <w:b/>
                <w:bCs/>
                <w:sz w:val="20"/>
              </w:rPr>
            </w:pPr>
            <w:r w:rsidRPr="008D420D">
              <w:rPr>
                <w:b/>
                <w:bCs/>
                <w:sz w:val="20"/>
              </w:rPr>
              <w:t>Tydzień</w:t>
            </w:r>
          </w:p>
        </w:tc>
        <w:tc>
          <w:tcPr>
            <w:tcW w:w="1701" w:type="dxa"/>
            <w:vAlign w:val="center"/>
          </w:tcPr>
          <w:p w14:paraId="42BBE204"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Eylea 8Q12</w:t>
            </w:r>
          </w:p>
          <w:p w14:paraId="3CDA8E6B"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(N = 335)</w:t>
            </w:r>
          </w:p>
        </w:tc>
        <w:tc>
          <w:tcPr>
            <w:tcW w:w="1701" w:type="dxa"/>
            <w:vAlign w:val="center"/>
          </w:tcPr>
          <w:p w14:paraId="279665FB"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Eylea 8Q16</w:t>
            </w:r>
          </w:p>
          <w:p w14:paraId="4FD3101F"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(N = 338)</w:t>
            </w:r>
          </w:p>
        </w:tc>
        <w:tc>
          <w:tcPr>
            <w:tcW w:w="1417" w:type="dxa"/>
            <w:vAlign w:val="center"/>
          </w:tcPr>
          <w:p w14:paraId="6F1E491B"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Eylea 2Q8</w:t>
            </w:r>
          </w:p>
          <w:p w14:paraId="77E77476" w14:textId="77777777" w:rsidR="00084C9C" w:rsidRPr="008D420D" w:rsidRDefault="00084C9C" w:rsidP="002538FB">
            <w:pPr>
              <w:keepNext/>
              <w:keepLines/>
              <w:autoSpaceDE w:val="0"/>
              <w:autoSpaceDN w:val="0"/>
              <w:adjustRightInd w:val="0"/>
              <w:spacing w:line="240" w:lineRule="auto"/>
              <w:rPr>
                <w:b/>
                <w:bCs/>
                <w:sz w:val="20"/>
              </w:rPr>
            </w:pPr>
            <w:r w:rsidRPr="008D420D">
              <w:rPr>
                <w:b/>
                <w:bCs/>
                <w:sz w:val="20"/>
              </w:rPr>
              <w:t>(N = 336)</w:t>
            </w:r>
          </w:p>
        </w:tc>
      </w:tr>
      <w:tr w:rsidR="00C626D0" w:rsidRPr="008D420D" w14:paraId="3472BF0F" w14:textId="77777777" w:rsidTr="00B20910">
        <w:trPr>
          <w:trHeight w:val="467"/>
        </w:trPr>
        <w:tc>
          <w:tcPr>
            <w:tcW w:w="9209" w:type="dxa"/>
            <w:gridSpan w:val="5"/>
            <w:vAlign w:val="center"/>
          </w:tcPr>
          <w:p w14:paraId="122BC6B5" w14:textId="77777777" w:rsidR="00C626D0" w:rsidRPr="008D420D" w:rsidRDefault="00C626D0" w:rsidP="002538FB">
            <w:pPr>
              <w:keepNext/>
              <w:keepLines/>
              <w:autoSpaceDE w:val="0"/>
              <w:autoSpaceDN w:val="0"/>
              <w:adjustRightInd w:val="0"/>
              <w:spacing w:line="240" w:lineRule="auto"/>
              <w:rPr>
                <w:b/>
                <w:bCs/>
                <w:sz w:val="20"/>
              </w:rPr>
            </w:pPr>
            <w:r w:rsidRPr="008D420D">
              <w:rPr>
                <w:b/>
                <w:sz w:val="20"/>
              </w:rPr>
              <w:t xml:space="preserve">Zmiana całkowitego obszaru </w:t>
            </w:r>
            <w:r w:rsidR="00AA6664" w:rsidRPr="008D420D">
              <w:rPr>
                <w:b/>
                <w:sz w:val="20"/>
              </w:rPr>
              <w:t>CNV</w:t>
            </w:r>
            <w:r w:rsidRPr="008D420D">
              <w:rPr>
                <w:b/>
                <w:sz w:val="20"/>
              </w:rPr>
              <w:t xml:space="preserve"> od wartości wyjściowej [mm</w:t>
            </w:r>
            <w:r w:rsidRPr="008D420D">
              <w:rPr>
                <w:b/>
                <w:sz w:val="20"/>
                <w:vertAlign w:val="superscript"/>
              </w:rPr>
              <w:t>2</w:t>
            </w:r>
            <w:r w:rsidRPr="008D420D">
              <w:rPr>
                <w:b/>
                <w:sz w:val="20"/>
              </w:rPr>
              <w:t>]</w:t>
            </w:r>
          </w:p>
        </w:tc>
      </w:tr>
      <w:tr w:rsidR="00491A84" w:rsidRPr="008D420D" w14:paraId="4F049857" w14:textId="77777777" w:rsidTr="00B20910">
        <w:trPr>
          <w:trHeight w:val="341"/>
        </w:trPr>
        <w:tc>
          <w:tcPr>
            <w:tcW w:w="3402" w:type="dxa"/>
            <w:vAlign w:val="center"/>
          </w:tcPr>
          <w:p w14:paraId="311869DB" w14:textId="77777777" w:rsidR="00491A84" w:rsidRPr="008D420D" w:rsidRDefault="00491A84" w:rsidP="002538FB">
            <w:pPr>
              <w:keepNext/>
              <w:keepLines/>
              <w:tabs>
                <w:tab w:val="clear" w:pos="567"/>
              </w:tabs>
              <w:autoSpaceDE w:val="0"/>
              <w:autoSpaceDN w:val="0"/>
              <w:adjustRightInd w:val="0"/>
              <w:spacing w:line="240" w:lineRule="auto"/>
              <w:rPr>
                <w:sz w:val="20"/>
              </w:rPr>
            </w:pPr>
            <w:r w:rsidRPr="008D420D">
              <w:rPr>
                <w:sz w:val="20"/>
              </w:rPr>
              <w:t xml:space="preserve">   Średnia LS</w:t>
            </w:r>
            <w:r w:rsidRPr="008D420D">
              <w:rPr>
                <w:sz w:val="20"/>
                <w:vertAlign w:val="superscript"/>
              </w:rPr>
              <w:t>A</w:t>
            </w:r>
          </w:p>
        </w:tc>
        <w:tc>
          <w:tcPr>
            <w:tcW w:w="988" w:type="dxa"/>
            <w:vAlign w:val="center"/>
          </w:tcPr>
          <w:p w14:paraId="10A1D45F" w14:textId="77777777" w:rsidR="00491A84" w:rsidRPr="008D420D" w:rsidRDefault="00491A84" w:rsidP="002538FB">
            <w:pPr>
              <w:keepNext/>
              <w:keepLines/>
              <w:tabs>
                <w:tab w:val="clear" w:pos="567"/>
              </w:tabs>
              <w:autoSpaceDE w:val="0"/>
              <w:autoSpaceDN w:val="0"/>
              <w:adjustRightInd w:val="0"/>
              <w:spacing w:line="240" w:lineRule="auto"/>
              <w:jc w:val="center"/>
              <w:rPr>
                <w:sz w:val="20"/>
              </w:rPr>
            </w:pPr>
            <w:r w:rsidRPr="008D420D">
              <w:rPr>
                <w:sz w:val="20"/>
              </w:rPr>
              <w:t>12</w:t>
            </w:r>
          </w:p>
        </w:tc>
        <w:tc>
          <w:tcPr>
            <w:tcW w:w="3402" w:type="dxa"/>
            <w:gridSpan w:val="2"/>
            <w:vAlign w:val="center"/>
          </w:tcPr>
          <w:p w14:paraId="2B5D03E0" w14:textId="77777777" w:rsidR="00491A84" w:rsidRPr="008D420D" w:rsidRDefault="00E77560" w:rsidP="00B20910">
            <w:pPr>
              <w:keepNext/>
              <w:keepLines/>
              <w:autoSpaceDE w:val="0"/>
              <w:autoSpaceDN w:val="0"/>
              <w:adjustRightInd w:val="0"/>
              <w:spacing w:line="240" w:lineRule="auto"/>
              <w:jc w:val="center"/>
              <w:rPr>
                <w:sz w:val="20"/>
              </w:rPr>
            </w:pPr>
            <w:r w:rsidRPr="008D420D">
              <w:rPr>
                <w:sz w:val="20"/>
              </w:rPr>
              <w:t>-</w:t>
            </w:r>
            <w:r w:rsidR="00A7375C" w:rsidRPr="008D420D">
              <w:rPr>
                <w:sz w:val="20"/>
              </w:rPr>
              <w:t>0,55</w:t>
            </w:r>
          </w:p>
        </w:tc>
        <w:tc>
          <w:tcPr>
            <w:tcW w:w="1417" w:type="dxa"/>
            <w:vAlign w:val="center"/>
          </w:tcPr>
          <w:p w14:paraId="2A6A672B" w14:textId="77777777" w:rsidR="00491A84" w:rsidRPr="008D420D" w:rsidRDefault="00E77560" w:rsidP="00B20910">
            <w:pPr>
              <w:keepNext/>
              <w:keepLines/>
              <w:autoSpaceDE w:val="0"/>
              <w:autoSpaceDN w:val="0"/>
              <w:adjustRightInd w:val="0"/>
              <w:spacing w:line="240" w:lineRule="auto"/>
              <w:jc w:val="center"/>
              <w:rPr>
                <w:sz w:val="20"/>
              </w:rPr>
            </w:pPr>
            <w:r w:rsidRPr="008D420D">
              <w:rPr>
                <w:sz w:val="20"/>
              </w:rPr>
              <w:t>-</w:t>
            </w:r>
            <w:r w:rsidR="00A7375C" w:rsidRPr="008D420D">
              <w:rPr>
                <w:sz w:val="20"/>
              </w:rPr>
              <w:t>0,30</w:t>
            </w:r>
          </w:p>
        </w:tc>
      </w:tr>
      <w:tr w:rsidR="00084C9C" w:rsidRPr="008D420D" w14:paraId="478D4BE1" w14:textId="77777777" w:rsidTr="00C626D0">
        <w:tc>
          <w:tcPr>
            <w:tcW w:w="3402" w:type="dxa"/>
          </w:tcPr>
          <w:p w14:paraId="7E551286"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88" w:type="dxa"/>
            <w:vMerge w:val="restart"/>
            <w:vAlign w:val="center"/>
          </w:tcPr>
          <w:p w14:paraId="20B4A57A" w14:textId="77777777" w:rsidR="00084C9C" w:rsidRPr="008D420D" w:rsidRDefault="00084C9C" w:rsidP="002538FB">
            <w:pPr>
              <w:keepNext/>
              <w:keepLines/>
              <w:autoSpaceDE w:val="0"/>
              <w:autoSpaceDN w:val="0"/>
              <w:adjustRightInd w:val="0"/>
              <w:spacing w:line="240" w:lineRule="auto"/>
              <w:jc w:val="center"/>
              <w:rPr>
                <w:sz w:val="20"/>
              </w:rPr>
            </w:pPr>
            <w:r w:rsidRPr="008D420D">
              <w:rPr>
                <w:sz w:val="20"/>
              </w:rPr>
              <w:t>48</w:t>
            </w:r>
          </w:p>
        </w:tc>
        <w:tc>
          <w:tcPr>
            <w:tcW w:w="1701" w:type="dxa"/>
            <w:vAlign w:val="center"/>
          </w:tcPr>
          <w:p w14:paraId="4D3D0A78"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0,4 (2,9)</w:t>
            </w:r>
          </w:p>
        </w:tc>
        <w:tc>
          <w:tcPr>
            <w:tcW w:w="1701" w:type="dxa"/>
            <w:vAlign w:val="center"/>
          </w:tcPr>
          <w:p w14:paraId="39C76C92"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0,2 (3,1)</w:t>
            </w:r>
          </w:p>
        </w:tc>
        <w:tc>
          <w:tcPr>
            <w:tcW w:w="1417" w:type="dxa"/>
            <w:vAlign w:val="center"/>
          </w:tcPr>
          <w:p w14:paraId="329CE1C0" w14:textId="77777777" w:rsidR="00084C9C" w:rsidRPr="008D420D" w:rsidRDefault="00084C9C" w:rsidP="002538FB">
            <w:pPr>
              <w:keepNext/>
              <w:keepLines/>
              <w:autoSpaceDE w:val="0"/>
              <w:autoSpaceDN w:val="0"/>
              <w:adjustRightInd w:val="0"/>
              <w:spacing w:line="240" w:lineRule="auto"/>
              <w:rPr>
                <w:sz w:val="20"/>
              </w:rPr>
            </w:pPr>
            <w:r w:rsidRPr="008D420D">
              <w:rPr>
                <w:sz w:val="20"/>
              </w:rPr>
              <w:t>0,1 (3,6)</w:t>
            </w:r>
          </w:p>
        </w:tc>
      </w:tr>
      <w:tr w:rsidR="00084C9C" w:rsidRPr="008D420D" w14:paraId="3B3B608C" w14:textId="77777777" w:rsidTr="00C626D0">
        <w:tc>
          <w:tcPr>
            <w:tcW w:w="3402" w:type="dxa"/>
          </w:tcPr>
          <w:p w14:paraId="12A4DB5F"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Średnia LS (SE) </w:t>
            </w:r>
            <w:r w:rsidRPr="008D420D">
              <w:rPr>
                <w:sz w:val="20"/>
                <w:vertAlign w:val="superscript"/>
              </w:rPr>
              <w:t>A</w:t>
            </w:r>
          </w:p>
        </w:tc>
        <w:tc>
          <w:tcPr>
            <w:tcW w:w="988" w:type="dxa"/>
            <w:vMerge/>
          </w:tcPr>
          <w:p w14:paraId="59807CD0" w14:textId="77777777" w:rsidR="00084C9C" w:rsidRPr="008D420D" w:rsidRDefault="00084C9C" w:rsidP="002538FB">
            <w:pPr>
              <w:keepNext/>
              <w:keepLines/>
              <w:autoSpaceDE w:val="0"/>
              <w:autoSpaceDN w:val="0"/>
              <w:adjustRightInd w:val="0"/>
              <w:spacing w:line="240" w:lineRule="auto"/>
              <w:jc w:val="center"/>
              <w:rPr>
                <w:sz w:val="20"/>
              </w:rPr>
            </w:pPr>
          </w:p>
        </w:tc>
        <w:tc>
          <w:tcPr>
            <w:tcW w:w="1701" w:type="dxa"/>
            <w:vAlign w:val="center"/>
          </w:tcPr>
          <w:p w14:paraId="31412555" w14:textId="77777777" w:rsidR="00084C9C" w:rsidRPr="008D420D" w:rsidRDefault="00084C9C" w:rsidP="002538FB">
            <w:pPr>
              <w:keepNext/>
              <w:keepLines/>
              <w:autoSpaceDE w:val="0"/>
              <w:autoSpaceDN w:val="0"/>
              <w:adjustRightInd w:val="0"/>
              <w:spacing w:line="240" w:lineRule="auto"/>
              <w:rPr>
                <w:sz w:val="20"/>
              </w:rPr>
            </w:pPr>
            <w:r w:rsidRPr="008D420D">
              <w:rPr>
                <w:sz w:val="20"/>
              </w:rPr>
              <w:t>-0,46 (0,19)</w:t>
            </w:r>
          </w:p>
        </w:tc>
        <w:tc>
          <w:tcPr>
            <w:tcW w:w="1701" w:type="dxa"/>
            <w:vAlign w:val="center"/>
          </w:tcPr>
          <w:p w14:paraId="2B420BB1" w14:textId="77777777" w:rsidR="00084C9C" w:rsidRPr="008D420D" w:rsidRDefault="00084C9C" w:rsidP="002538FB">
            <w:pPr>
              <w:keepNext/>
              <w:keepLines/>
              <w:autoSpaceDE w:val="0"/>
              <w:autoSpaceDN w:val="0"/>
              <w:adjustRightInd w:val="0"/>
              <w:spacing w:line="240" w:lineRule="auto"/>
              <w:rPr>
                <w:sz w:val="20"/>
              </w:rPr>
            </w:pPr>
            <w:r w:rsidRPr="008D420D">
              <w:rPr>
                <w:sz w:val="20"/>
              </w:rPr>
              <w:t>-0,35 (0,20)</w:t>
            </w:r>
          </w:p>
        </w:tc>
        <w:tc>
          <w:tcPr>
            <w:tcW w:w="1417" w:type="dxa"/>
            <w:vAlign w:val="center"/>
          </w:tcPr>
          <w:p w14:paraId="1FC748AA" w14:textId="77777777" w:rsidR="00084C9C" w:rsidRPr="008D420D" w:rsidRDefault="00084C9C" w:rsidP="002538FB">
            <w:pPr>
              <w:keepNext/>
              <w:keepLines/>
              <w:autoSpaceDE w:val="0"/>
              <w:autoSpaceDN w:val="0"/>
              <w:adjustRightInd w:val="0"/>
              <w:spacing w:line="240" w:lineRule="auto"/>
              <w:rPr>
                <w:sz w:val="20"/>
              </w:rPr>
            </w:pPr>
            <w:r w:rsidRPr="008D420D">
              <w:rPr>
                <w:sz w:val="20"/>
              </w:rPr>
              <w:t>0,09 (0,22)</w:t>
            </w:r>
          </w:p>
        </w:tc>
      </w:tr>
      <w:tr w:rsidR="00084C9C" w:rsidRPr="008D420D" w14:paraId="365271AB" w14:textId="77777777" w:rsidTr="00C626D0">
        <w:tc>
          <w:tcPr>
            <w:tcW w:w="3402" w:type="dxa"/>
          </w:tcPr>
          <w:p w14:paraId="6FF3BCF0"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Różnica w średniej LS</w:t>
            </w:r>
          </w:p>
          <w:p w14:paraId="74A43A78"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(95% CI) </w:t>
            </w:r>
            <w:r w:rsidRPr="008D420D">
              <w:rPr>
                <w:sz w:val="20"/>
                <w:vertAlign w:val="superscript"/>
              </w:rPr>
              <w:t>A,B</w:t>
            </w:r>
          </w:p>
        </w:tc>
        <w:tc>
          <w:tcPr>
            <w:tcW w:w="988" w:type="dxa"/>
            <w:vMerge/>
          </w:tcPr>
          <w:p w14:paraId="5B641463" w14:textId="77777777" w:rsidR="00084C9C" w:rsidRPr="008D420D" w:rsidRDefault="00084C9C" w:rsidP="002538FB">
            <w:pPr>
              <w:keepNext/>
              <w:keepLines/>
              <w:autoSpaceDE w:val="0"/>
              <w:autoSpaceDN w:val="0"/>
              <w:adjustRightInd w:val="0"/>
              <w:spacing w:line="240" w:lineRule="auto"/>
              <w:jc w:val="center"/>
              <w:rPr>
                <w:sz w:val="20"/>
              </w:rPr>
            </w:pPr>
          </w:p>
        </w:tc>
        <w:tc>
          <w:tcPr>
            <w:tcW w:w="1701" w:type="dxa"/>
            <w:vAlign w:val="center"/>
          </w:tcPr>
          <w:p w14:paraId="296F117A" w14:textId="77777777" w:rsidR="00084C9C" w:rsidRPr="008D420D" w:rsidRDefault="00084C9C" w:rsidP="002538FB">
            <w:pPr>
              <w:keepNext/>
              <w:keepLines/>
              <w:autoSpaceDE w:val="0"/>
              <w:autoSpaceDN w:val="0"/>
              <w:adjustRightInd w:val="0"/>
              <w:spacing w:line="240" w:lineRule="auto"/>
              <w:rPr>
                <w:sz w:val="20"/>
              </w:rPr>
            </w:pPr>
            <w:r w:rsidRPr="008D420D">
              <w:rPr>
                <w:sz w:val="20"/>
              </w:rPr>
              <w:t>-0,55</w:t>
            </w:r>
          </w:p>
          <w:p w14:paraId="24FE444C" w14:textId="77777777" w:rsidR="00084C9C" w:rsidRPr="008D420D" w:rsidRDefault="00084C9C" w:rsidP="002538FB">
            <w:pPr>
              <w:keepNext/>
              <w:keepLines/>
              <w:autoSpaceDE w:val="0"/>
              <w:autoSpaceDN w:val="0"/>
              <w:adjustRightInd w:val="0"/>
              <w:spacing w:line="240" w:lineRule="auto"/>
              <w:rPr>
                <w:sz w:val="20"/>
              </w:rPr>
            </w:pPr>
            <w:r w:rsidRPr="008D420D">
              <w:rPr>
                <w:sz w:val="20"/>
              </w:rPr>
              <w:t>(</w:t>
            </w:r>
            <w:r w:rsidRPr="008D420D">
              <w:rPr>
                <w:sz w:val="20"/>
              </w:rPr>
              <w:noBreakHyphen/>
              <w:t xml:space="preserve">1,04; </w:t>
            </w:r>
            <w:r w:rsidRPr="008D420D">
              <w:rPr>
                <w:sz w:val="20"/>
              </w:rPr>
              <w:noBreakHyphen/>
              <w:t>0,06)</w:t>
            </w:r>
          </w:p>
        </w:tc>
        <w:tc>
          <w:tcPr>
            <w:tcW w:w="1701" w:type="dxa"/>
            <w:vAlign w:val="center"/>
          </w:tcPr>
          <w:p w14:paraId="498EDC52" w14:textId="77777777" w:rsidR="00084C9C" w:rsidRPr="008D420D" w:rsidRDefault="00084C9C" w:rsidP="002538FB">
            <w:pPr>
              <w:keepNext/>
              <w:keepLines/>
              <w:autoSpaceDE w:val="0"/>
              <w:autoSpaceDN w:val="0"/>
              <w:adjustRightInd w:val="0"/>
              <w:spacing w:line="240" w:lineRule="auto"/>
              <w:rPr>
                <w:sz w:val="20"/>
              </w:rPr>
            </w:pPr>
            <w:r w:rsidRPr="008D420D">
              <w:rPr>
                <w:sz w:val="20"/>
              </w:rPr>
              <w:t>-0,44</w:t>
            </w:r>
          </w:p>
          <w:p w14:paraId="08A6FEEC" w14:textId="77777777" w:rsidR="00084C9C" w:rsidRPr="008D420D" w:rsidRDefault="00084C9C" w:rsidP="002538FB">
            <w:pPr>
              <w:keepNext/>
              <w:keepLines/>
              <w:autoSpaceDE w:val="0"/>
              <w:autoSpaceDN w:val="0"/>
              <w:adjustRightInd w:val="0"/>
              <w:spacing w:line="240" w:lineRule="auto"/>
              <w:rPr>
                <w:sz w:val="20"/>
              </w:rPr>
            </w:pPr>
            <w:r w:rsidRPr="008D420D">
              <w:rPr>
                <w:sz w:val="20"/>
              </w:rPr>
              <w:t>(</w:t>
            </w:r>
            <w:r w:rsidRPr="008D420D">
              <w:rPr>
                <w:sz w:val="20"/>
              </w:rPr>
              <w:noBreakHyphen/>
              <w:t xml:space="preserve">0,94; </w:t>
            </w:r>
            <w:r w:rsidRPr="008D420D">
              <w:rPr>
                <w:sz w:val="20"/>
              </w:rPr>
              <w:noBreakHyphen/>
              <w:t>0,06)</w:t>
            </w:r>
          </w:p>
        </w:tc>
        <w:tc>
          <w:tcPr>
            <w:tcW w:w="1417" w:type="dxa"/>
            <w:vAlign w:val="center"/>
          </w:tcPr>
          <w:p w14:paraId="098E6201" w14:textId="77777777" w:rsidR="00084C9C" w:rsidRPr="008D420D" w:rsidRDefault="00084C9C" w:rsidP="002538FB">
            <w:pPr>
              <w:keepNext/>
              <w:keepLines/>
              <w:autoSpaceDE w:val="0"/>
              <w:autoSpaceDN w:val="0"/>
              <w:adjustRightInd w:val="0"/>
              <w:spacing w:line="240" w:lineRule="auto"/>
              <w:rPr>
                <w:sz w:val="20"/>
              </w:rPr>
            </w:pPr>
          </w:p>
        </w:tc>
      </w:tr>
      <w:tr w:rsidR="00084C9C" w:rsidRPr="008D420D" w14:paraId="77A18D98" w14:textId="77777777" w:rsidTr="00C626D0">
        <w:tc>
          <w:tcPr>
            <w:tcW w:w="3402" w:type="dxa"/>
          </w:tcPr>
          <w:p w14:paraId="13DF7488"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88" w:type="dxa"/>
            <w:vMerge w:val="restart"/>
            <w:vAlign w:val="center"/>
          </w:tcPr>
          <w:p w14:paraId="7E863CDA" w14:textId="77777777" w:rsidR="00084C9C" w:rsidRPr="008D420D" w:rsidRDefault="00084C9C" w:rsidP="002538FB">
            <w:pPr>
              <w:keepNext/>
              <w:keepLines/>
              <w:autoSpaceDE w:val="0"/>
              <w:autoSpaceDN w:val="0"/>
              <w:adjustRightInd w:val="0"/>
              <w:spacing w:line="240" w:lineRule="auto"/>
              <w:jc w:val="center"/>
              <w:rPr>
                <w:sz w:val="20"/>
              </w:rPr>
            </w:pPr>
            <w:r w:rsidRPr="008D420D">
              <w:rPr>
                <w:sz w:val="20"/>
              </w:rPr>
              <w:t>60</w:t>
            </w:r>
          </w:p>
        </w:tc>
        <w:tc>
          <w:tcPr>
            <w:tcW w:w="1701" w:type="dxa"/>
            <w:vAlign w:val="center"/>
          </w:tcPr>
          <w:p w14:paraId="7ED960EA"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0,5 (2,8)</w:t>
            </w:r>
          </w:p>
        </w:tc>
        <w:tc>
          <w:tcPr>
            <w:tcW w:w="1701" w:type="dxa"/>
            <w:vAlign w:val="center"/>
          </w:tcPr>
          <w:p w14:paraId="7467FC99"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0,4 (3,2)</w:t>
            </w:r>
          </w:p>
        </w:tc>
        <w:tc>
          <w:tcPr>
            <w:tcW w:w="1417" w:type="dxa"/>
            <w:vAlign w:val="center"/>
          </w:tcPr>
          <w:p w14:paraId="545262B5"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0,3 (3,2)</w:t>
            </w:r>
          </w:p>
        </w:tc>
      </w:tr>
      <w:tr w:rsidR="00084C9C" w:rsidRPr="008D420D" w14:paraId="07439479" w14:textId="77777777" w:rsidTr="00C626D0">
        <w:tc>
          <w:tcPr>
            <w:tcW w:w="3402" w:type="dxa"/>
          </w:tcPr>
          <w:p w14:paraId="0BC20A3D"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Średnia LS (SE) </w:t>
            </w:r>
            <w:r w:rsidRPr="008D420D">
              <w:rPr>
                <w:sz w:val="20"/>
                <w:vertAlign w:val="superscript"/>
              </w:rPr>
              <w:t>A</w:t>
            </w:r>
          </w:p>
        </w:tc>
        <w:tc>
          <w:tcPr>
            <w:tcW w:w="988" w:type="dxa"/>
            <w:vMerge/>
          </w:tcPr>
          <w:p w14:paraId="2E0F901E" w14:textId="77777777" w:rsidR="00084C9C" w:rsidRPr="008D420D" w:rsidRDefault="00084C9C" w:rsidP="002538FB">
            <w:pPr>
              <w:keepNext/>
              <w:keepLines/>
              <w:autoSpaceDE w:val="0"/>
              <w:autoSpaceDN w:val="0"/>
              <w:adjustRightInd w:val="0"/>
              <w:spacing w:line="240" w:lineRule="auto"/>
              <w:jc w:val="center"/>
              <w:rPr>
                <w:sz w:val="20"/>
              </w:rPr>
            </w:pPr>
          </w:p>
        </w:tc>
        <w:tc>
          <w:tcPr>
            <w:tcW w:w="1701" w:type="dxa"/>
            <w:vAlign w:val="center"/>
          </w:tcPr>
          <w:p w14:paraId="26188D17" w14:textId="77777777" w:rsidR="00084C9C" w:rsidRPr="008D420D" w:rsidRDefault="00084C9C" w:rsidP="002538FB">
            <w:pPr>
              <w:keepNext/>
              <w:keepLines/>
              <w:autoSpaceDE w:val="0"/>
              <w:autoSpaceDN w:val="0"/>
              <w:adjustRightInd w:val="0"/>
              <w:spacing w:line="240" w:lineRule="auto"/>
              <w:rPr>
                <w:sz w:val="20"/>
              </w:rPr>
            </w:pPr>
            <w:r w:rsidRPr="008D420D">
              <w:rPr>
                <w:sz w:val="20"/>
              </w:rPr>
              <w:t>-0,48 (0,20)</w:t>
            </w:r>
          </w:p>
        </w:tc>
        <w:tc>
          <w:tcPr>
            <w:tcW w:w="1701" w:type="dxa"/>
            <w:vAlign w:val="center"/>
          </w:tcPr>
          <w:p w14:paraId="16E97C0E" w14:textId="77777777" w:rsidR="00084C9C" w:rsidRPr="008D420D" w:rsidRDefault="00084C9C" w:rsidP="002538FB">
            <w:pPr>
              <w:keepNext/>
              <w:keepLines/>
              <w:autoSpaceDE w:val="0"/>
              <w:autoSpaceDN w:val="0"/>
              <w:adjustRightInd w:val="0"/>
              <w:spacing w:line="240" w:lineRule="auto"/>
              <w:rPr>
                <w:sz w:val="20"/>
              </w:rPr>
            </w:pPr>
            <w:r w:rsidRPr="008D420D">
              <w:rPr>
                <w:sz w:val="20"/>
              </w:rPr>
              <w:t>-0,54 (0,21)</w:t>
            </w:r>
          </w:p>
        </w:tc>
        <w:tc>
          <w:tcPr>
            <w:tcW w:w="1417" w:type="dxa"/>
            <w:vAlign w:val="center"/>
          </w:tcPr>
          <w:p w14:paraId="1648F09E" w14:textId="77777777" w:rsidR="00084C9C" w:rsidRPr="008D420D" w:rsidRDefault="00084C9C" w:rsidP="002538FB">
            <w:pPr>
              <w:keepNext/>
              <w:keepLines/>
              <w:autoSpaceDE w:val="0"/>
              <w:autoSpaceDN w:val="0"/>
              <w:adjustRightInd w:val="0"/>
              <w:spacing w:line="240" w:lineRule="auto"/>
              <w:rPr>
                <w:sz w:val="20"/>
              </w:rPr>
            </w:pPr>
            <w:r w:rsidRPr="008D420D">
              <w:rPr>
                <w:sz w:val="20"/>
              </w:rPr>
              <w:noBreakHyphen/>
              <w:t>0,24 (0,20)</w:t>
            </w:r>
          </w:p>
        </w:tc>
      </w:tr>
      <w:tr w:rsidR="00084C9C" w:rsidRPr="008D420D" w14:paraId="52F768DF" w14:textId="77777777" w:rsidTr="00C626D0">
        <w:tc>
          <w:tcPr>
            <w:tcW w:w="3402" w:type="dxa"/>
          </w:tcPr>
          <w:p w14:paraId="46A3ACD7" w14:textId="77777777" w:rsidR="00084C9C" w:rsidRPr="008D420D" w:rsidRDefault="00084C9C" w:rsidP="00EB6992">
            <w:pPr>
              <w:keepNext/>
              <w:keepLines/>
              <w:tabs>
                <w:tab w:val="clear" w:pos="567"/>
              </w:tabs>
              <w:autoSpaceDE w:val="0"/>
              <w:autoSpaceDN w:val="0"/>
              <w:adjustRightInd w:val="0"/>
              <w:spacing w:line="240" w:lineRule="auto"/>
              <w:ind w:left="164"/>
              <w:rPr>
                <w:sz w:val="20"/>
              </w:rPr>
            </w:pPr>
            <w:r w:rsidRPr="008D420D">
              <w:rPr>
                <w:sz w:val="20"/>
              </w:rPr>
              <w:t>Różnica w średniej LS</w:t>
            </w:r>
          </w:p>
          <w:p w14:paraId="102A8781" w14:textId="77777777" w:rsidR="00084C9C" w:rsidRPr="008D420D" w:rsidRDefault="00084C9C" w:rsidP="002538FB">
            <w:pPr>
              <w:keepNext/>
              <w:keepLines/>
              <w:tabs>
                <w:tab w:val="clear" w:pos="567"/>
              </w:tabs>
              <w:autoSpaceDE w:val="0"/>
              <w:autoSpaceDN w:val="0"/>
              <w:adjustRightInd w:val="0"/>
              <w:spacing w:line="240" w:lineRule="auto"/>
              <w:ind w:left="164"/>
              <w:rPr>
                <w:sz w:val="20"/>
              </w:rPr>
            </w:pPr>
            <w:r w:rsidRPr="008D420D">
              <w:rPr>
                <w:sz w:val="20"/>
              </w:rPr>
              <w:t>(95% CI) </w:t>
            </w:r>
            <w:r w:rsidRPr="008D420D">
              <w:rPr>
                <w:sz w:val="20"/>
                <w:vertAlign w:val="superscript"/>
              </w:rPr>
              <w:t>A,B</w:t>
            </w:r>
          </w:p>
        </w:tc>
        <w:tc>
          <w:tcPr>
            <w:tcW w:w="988" w:type="dxa"/>
            <w:vMerge/>
          </w:tcPr>
          <w:p w14:paraId="4A9D19B5" w14:textId="77777777" w:rsidR="00084C9C" w:rsidRPr="008D420D" w:rsidRDefault="00084C9C" w:rsidP="002538FB">
            <w:pPr>
              <w:keepNext/>
              <w:keepLines/>
              <w:autoSpaceDE w:val="0"/>
              <w:autoSpaceDN w:val="0"/>
              <w:adjustRightInd w:val="0"/>
              <w:spacing w:line="240" w:lineRule="auto"/>
              <w:jc w:val="center"/>
              <w:rPr>
                <w:sz w:val="20"/>
              </w:rPr>
            </w:pPr>
          </w:p>
        </w:tc>
        <w:tc>
          <w:tcPr>
            <w:tcW w:w="1701" w:type="dxa"/>
            <w:vAlign w:val="center"/>
          </w:tcPr>
          <w:p w14:paraId="07F0174A" w14:textId="77777777" w:rsidR="00084C9C" w:rsidRPr="008D420D" w:rsidRDefault="00084C9C" w:rsidP="002538FB">
            <w:pPr>
              <w:keepNext/>
              <w:keepLines/>
              <w:tabs>
                <w:tab w:val="clear" w:pos="567"/>
              </w:tabs>
              <w:autoSpaceDE w:val="0"/>
              <w:autoSpaceDN w:val="0"/>
              <w:adjustRightInd w:val="0"/>
              <w:spacing w:line="240" w:lineRule="auto"/>
              <w:rPr>
                <w:sz w:val="20"/>
              </w:rPr>
            </w:pPr>
            <w:r w:rsidRPr="008D420D">
              <w:rPr>
                <w:sz w:val="20"/>
              </w:rPr>
              <w:t>-0,24</w:t>
            </w:r>
          </w:p>
          <w:p w14:paraId="20BA1FE4" w14:textId="77777777" w:rsidR="00084C9C" w:rsidRPr="008D420D" w:rsidRDefault="00084C9C" w:rsidP="002538FB">
            <w:pPr>
              <w:keepNext/>
              <w:keepLines/>
              <w:autoSpaceDE w:val="0"/>
              <w:autoSpaceDN w:val="0"/>
              <w:adjustRightInd w:val="0"/>
              <w:spacing w:line="240" w:lineRule="auto"/>
              <w:rPr>
                <w:sz w:val="20"/>
              </w:rPr>
            </w:pPr>
            <w:r w:rsidRPr="008D420D">
              <w:rPr>
                <w:sz w:val="20"/>
              </w:rPr>
              <w:t>(</w:t>
            </w:r>
            <w:r w:rsidRPr="008D420D">
              <w:rPr>
                <w:sz w:val="20"/>
              </w:rPr>
              <w:noBreakHyphen/>
              <w:t>0,72; 0,24)</w:t>
            </w:r>
          </w:p>
        </w:tc>
        <w:tc>
          <w:tcPr>
            <w:tcW w:w="1701" w:type="dxa"/>
            <w:vAlign w:val="center"/>
          </w:tcPr>
          <w:p w14:paraId="1F663589" w14:textId="77777777" w:rsidR="00084C9C" w:rsidRPr="008D420D" w:rsidRDefault="00084C9C" w:rsidP="002538FB">
            <w:pPr>
              <w:keepNext/>
              <w:keepLines/>
              <w:tabs>
                <w:tab w:val="clear" w:pos="567"/>
              </w:tabs>
              <w:autoSpaceDE w:val="0"/>
              <w:autoSpaceDN w:val="0"/>
              <w:adjustRightInd w:val="0"/>
              <w:spacing w:line="240" w:lineRule="auto"/>
              <w:rPr>
                <w:sz w:val="20"/>
              </w:rPr>
            </w:pPr>
            <w:r w:rsidRPr="008D420D">
              <w:rPr>
                <w:sz w:val="20"/>
              </w:rPr>
              <w:t>-0,29</w:t>
            </w:r>
          </w:p>
          <w:p w14:paraId="2F209C17" w14:textId="77777777" w:rsidR="00084C9C" w:rsidRPr="008D420D" w:rsidRDefault="00084C9C" w:rsidP="002538FB">
            <w:pPr>
              <w:keepNext/>
              <w:keepLines/>
              <w:autoSpaceDE w:val="0"/>
              <w:autoSpaceDN w:val="0"/>
              <w:adjustRightInd w:val="0"/>
              <w:spacing w:line="240" w:lineRule="auto"/>
              <w:rPr>
                <w:sz w:val="20"/>
              </w:rPr>
            </w:pPr>
            <w:r w:rsidRPr="008D420D">
              <w:rPr>
                <w:sz w:val="20"/>
              </w:rPr>
              <w:t>(</w:t>
            </w:r>
            <w:r w:rsidRPr="008D420D">
              <w:rPr>
                <w:sz w:val="20"/>
              </w:rPr>
              <w:noBreakHyphen/>
              <w:t>0,79; 0,20)</w:t>
            </w:r>
          </w:p>
        </w:tc>
        <w:tc>
          <w:tcPr>
            <w:tcW w:w="1417" w:type="dxa"/>
            <w:vAlign w:val="center"/>
          </w:tcPr>
          <w:p w14:paraId="1110F799" w14:textId="77777777" w:rsidR="00084C9C" w:rsidRPr="008D420D" w:rsidRDefault="00084C9C" w:rsidP="002538FB">
            <w:pPr>
              <w:keepNext/>
              <w:keepLines/>
              <w:autoSpaceDE w:val="0"/>
              <w:autoSpaceDN w:val="0"/>
              <w:adjustRightInd w:val="0"/>
              <w:spacing w:line="240" w:lineRule="auto"/>
              <w:rPr>
                <w:sz w:val="20"/>
              </w:rPr>
            </w:pPr>
          </w:p>
        </w:tc>
      </w:tr>
      <w:tr w:rsidR="00BE62B9" w:rsidRPr="008D420D" w14:paraId="702571B1" w14:textId="77777777" w:rsidTr="00C626D0">
        <w:tc>
          <w:tcPr>
            <w:tcW w:w="3402" w:type="dxa"/>
          </w:tcPr>
          <w:p w14:paraId="787F0701" w14:textId="77777777" w:rsidR="00BE62B9" w:rsidRPr="008D420D" w:rsidRDefault="00BE62B9" w:rsidP="00EB6992">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88" w:type="dxa"/>
            <w:vMerge w:val="restart"/>
          </w:tcPr>
          <w:p w14:paraId="3C3CA2F5" w14:textId="77777777" w:rsidR="00753507" w:rsidRPr="008D420D" w:rsidRDefault="00753507" w:rsidP="002538FB">
            <w:pPr>
              <w:keepNext/>
              <w:keepLines/>
              <w:autoSpaceDE w:val="0"/>
              <w:autoSpaceDN w:val="0"/>
              <w:adjustRightInd w:val="0"/>
              <w:spacing w:line="240" w:lineRule="auto"/>
              <w:jc w:val="center"/>
              <w:rPr>
                <w:sz w:val="20"/>
              </w:rPr>
            </w:pPr>
          </w:p>
          <w:p w14:paraId="7D445290" w14:textId="77777777" w:rsidR="00753507" w:rsidRPr="008D420D" w:rsidRDefault="00753507" w:rsidP="002538FB">
            <w:pPr>
              <w:keepNext/>
              <w:keepLines/>
              <w:autoSpaceDE w:val="0"/>
              <w:autoSpaceDN w:val="0"/>
              <w:adjustRightInd w:val="0"/>
              <w:spacing w:line="240" w:lineRule="auto"/>
              <w:jc w:val="center"/>
              <w:rPr>
                <w:sz w:val="20"/>
              </w:rPr>
            </w:pPr>
          </w:p>
          <w:p w14:paraId="41205C0B" w14:textId="77777777" w:rsidR="00BE62B9" w:rsidRPr="008D420D" w:rsidRDefault="00753507" w:rsidP="002538FB">
            <w:pPr>
              <w:keepNext/>
              <w:keepLines/>
              <w:autoSpaceDE w:val="0"/>
              <w:autoSpaceDN w:val="0"/>
              <w:adjustRightInd w:val="0"/>
              <w:spacing w:line="240" w:lineRule="auto"/>
              <w:jc w:val="center"/>
              <w:rPr>
                <w:sz w:val="20"/>
              </w:rPr>
            </w:pPr>
            <w:r w:rsidRPr="008D420D">
              <w:rPr>
                <w:sz w:val="20"/>
              </w:rPr>
              <w:t>96</w:t>
            </w:r>
          </w:p>
        </w:tc>
        <w:tc>
          <w:tcPr>
            <w:tcW w:w="1701" w:type="dxa"/>
            <w:vAlign w:val="center"/>
          </w:tcPr>
          <w:p w14:paraId="1177E40C" w14:textId="77777777" w:rsidR="00BE62B9" w:rsidRPr="008D420D" w:rsidRDefault="00045E2C" w:rsidP="002538FB">
            <w:pPr>
              <w:keepNext/>
              <w:keepLines/>
              <w:tabs>
                <w:tab w:val="clear" w:pos="567"/>
              </w:tabs>
              <w:autoSpaceDE w:val="0"/>
              <w:autoSpaceDN w:val="0"/>
              <w:adjustRightInd w:val="0"/>
              <w:spacing w:line="240" w:lineRule="auto"/>
              <w:rPr>
                <w:sz w:val="20"/>
              </w:rPr>
            </w:pPr>
            <w:r w:rsidRPr="008D420D">
              <w:rPr>
                <w:sz w:val="20"/>
              </w:rPr>
              <w:noBreakHyphen/>
              <w:t>0</w:t>
            </w:r>
            <w:r w:rsidR="00414618" w:rsidRPr="008D420D">
              <w:rPr>
                <w:sz w:val="20"/>
              </w:rPr>
              <w:t>,</w:t>
            </w:r>
            <w:r w:rsidRPr="008D420D">
              <w:rPr>
                <w:sz w:val="20"/>
              </w:rPr>
              <w:t>3 (3</w:t>
            </w:r>
            <w:r w:rsidR="00414618" w:rsidRPr="008D420D">
              <w:rPr>
                <w:sz w:val="20"/>
              </w:rPr>
              <w:t>,</w:t>
            </w:r>
            <w:r w:rsidRPr="008D420D">
              <w:rPr>
                <w:sz w:val="20"/>
              </w:rPr>
              <w:t>3)</w:t>
            </w:r>
          </w:p>
        </w:tc>
        <w:tc>
          <w:tcPr>
            <w:tcW w:w="1701" w:type="dxa"/>
            <w:vAlign w:val="center"/>
          </w:tcPr>
          <w:p w14:paraId="3F744FDD" w14:textId="77777777" w:rsidR="00BE62B9" w:rsidRPr="008D420D" w:rsidRDefault="008B2484" w:rsidP="002538FB">
            <w:pPr>
              <w:keepNext/>
              <w:keepLines/>
              <w:tabs>
                <w:tab w:val="clear" w:pos="567"/>
              </w:tabs>
              <w:autoSpaceDE w:val="0"/>
              <w:autoSpaceDN w:val="0"/>
              <w:adjustRightInd w:val="0"/>
              <w:spacing w:line="240" w:lineRule="auto"/>
              <w:rPr>
                <w:sz w:val="20"/>
              </w:rPr>
            </w:pPr>
            <w:r w:rsidRPr="008D420D">
              <w:rPr>
                <w:sz w:val="20"/>
              </w:rPr>
              <w:noBreakHyphen/>
              <w:t>0</w:t>
            </w:r>
            <w:r w:rsidR="00414618" w:rsidRPr="008D420D">
              <w:rPr>
                <w:sz w:val="20"/>
              </w:rPr>
              <w:t>,</w:t>
            </w:r>
            <w:r w:rsidRPr="008D420D">
              <w:rPr>
                <w:sz w:val="20"/>
              </w:rPr>
              <w:t>3 (3</w:t>
            </w:r>
            <w:r w:rsidR="00414618" w:rsidRPr="008D420D">
              <w:rPr>
                <w:sz w:val="20"/>
              </w:rPr>
              <w:t>,</w:t>
            </w:r>
            <w:r w:rsidRPr="008D420D">
              <w:rPr>
                <w:sz w:val="20"/>
              </w:rPr>
              <w:t>2)</w:t>
            </w:r>
          </w:p>
        </w:tc>
        <w:tc>
          <w:tcPr>
            <w:tcW w:w="1417" w:type="dxa"/>
            <w:vAlign w:val="center"/>
          </w:tcPr>
          <w:p w14:paraId="6C28B144" w14:textId="77777777" w:rsidR="00BE62B9" w:rsidRPr="008D420D" w:rsidRDefault="002F1B37" w:rsidP="002538FB">
            <w:pPr>
              <w:keepNext/>
              <w:keepLines/>
              <w:autoSpaceDE w:val="0"/>
              <w:autoSpaceDN w:val="0"/>
              <w:adjustRightInd w:val="0"/>
              <w:spacing w:line="240" w:lineRule="auto"/>
              <w:rPr>
                <w:sz w:val="20"/>
              </w:rPr>
            </w:pPr>
            <w:r w:rsidRPr="008D420D">
              <w:rPr>
                <w:sz w:val="20"/>
              </w:rPr>
              <w:noBreakHyphen/>
              <w:t>0</w:t>
            </w:r>
            <w:r w:rsidR="00414618" w:rsidRPr="008D420D">
              <w:rPr>
                <w:sz w:val="20"/>
              </w:rPr>
              <w:t>,</w:t>
            </w:r>
            <w:r w:rsidRPr="008D420D">
              <w:rPr>
                <w:sz w:val="20"/>
              </w:rPr>
              <w:t>2 (3</w:t>
            </w:r>
            <w:r w:rsidR="00414618" w:rsidRPr="008D420D">
              <w:rPr>
                <w:sz w:val="20"/>
              </w:rPr>
              <w:t>,</w:t>
            </w:r>
            <w:r w:rsidRPr="008D420D">
              <w:rPr>
                <w:sz w:val="20"/>
              </w:rPr>
              <w:t>4)</w:t>
            </w:r>
          </w:p>
        </w:tc>
      </w:tr>
      <w:tr w:rsidR="00BE62B9" w:rsidRPr="008D420D" w14:paraId="07BB5219" w14:textId="77777777" w:rsidTr="00C626D0">
        <w:tc>
          <w:tcPr>
            <w:tcW w:w="3402" w:type="dxa"/>
          </w:tcPr>
          <w:p w14:paraId="67877408" w14:textId="77777777" w:rsidR="00BE62B9" w:rsidRPr="008D420D" w:rsidRDefault="00BE62B9" w:rsidP="00BE62B9">
            <w:pPr>
              <w:keepNext/>
              <w:keepLines/>
              <w:tabs>
                <w:tab w:val="clear" w:pos="567"/>
              </w:tabs>
              <w:autoSpaceDE w:val="0"/>
              <w:autoSpaceDN w:val="0"/>
              <w:adjustRightInd w:val="0"/>
              <w:spacing w:line="240" w:lineRule="auto"/>
              <w:ind w:left="164"/>
              <w:rPr>
                <w:sz w:val="20"/>
              </w:rPr>
            </w:pPr>
            <w:r w:rsidRPr="008D420D">
              <w:rPr>
                <w:sz w:val="20"/>
              </w:rPr>
              <w:t>Średnia LS (SE) </w:t>
            </w:r>
            <w:r w:rsidRPr="008D420D">
              <w:rPr>
                <w:sz w:val="20"/>
                <w:vertAlign w:val="superscript"/>
              </w:rPr>
              <w:t>A</w:t>
            </w:r>
          </w:p>
        </w:tc>
        <w:tc>
          <w:tcPr>
            <w:tcW w:w="988" w:type="dxa"/>
            <w:vMerge/>
          </w:tcPr>
          <w:p w14:paraId="527B43ED" w14:textId="77777777" w:rsidR="00BE62B9" w:rsidRPr="008D420D" w:rsidRDefault="00BE62B9" w:rsidP="00BE62B9">
            <w:pPr>
              <w:keepNext/>
              <w:keepLines/>
              <w:autoSpaceDE w:val="0"/>
              <w:autoSpaceDN w:val="0"/>
              <w:adjustRightInd w:val="0"/>
              <w:spacing w:line="240" w:lineRule="auto"/>
              <w:jc w:val="center"/>
              <w:rPr>
                <w:sz w:val="20"/>
              </w:rPr>
            </w:pPr>
          </w:p>
        </w:tc>
        <w:tc>
          <w:tcPr>
            <w:tcW w:w="1701" w:type="dxa"/>
            <w:vAlign w:val="center"/>
          </w:tcPr>
          <w:p w14:paraId="5DE9BFF3" w14:textId="77777777" w:rsidR="00BE62B9" w:rsidRPr="008D420D" w:rsidRDefault="00BD5BF3" w:rsidP="00BE62B9">
            <w:pPr>
              <w:keepNext/>
              <w:keepLines/>
              <w:tabs>
                <w:tab w:val="clear" w:pos="567"/>
              </w:tabs>
              <w:autoSpaceDE w:val="0"/>
              <w:autoSpaceDN w:val="0"/>
              <w:adjustRightInd w:val="0"/>
              <w:spacing w:line="240" w:lineRule="auto"/>
              <w:rPr>
                <w:sz w:val="20"/>
              </w:rPr>
            </w:pPr>
            <w:r w:rsidRPr="008D420D">
              <w:rPr>
                <w:sz w:val="20"/>
              </w:rPr>
              <w:t>-0</w:t>
            </w:r>
            <w:r w:rsidR="00414618" w:rsidRPr="008D420D">
              <w:rPr>
                <w:sz w:val="20"/>
              </w:rPr>
              <w:t>,</w:t>
            </w:r>
            <w:r w:rsidRPr="008D420D">
              <w:rPr>
                <w:sz w:val="20"/>
              </w:rPr>
              <w:t>43 (0.20)</w:t>
            </w:r>
          </w:p>
        </w:tc>
        <w:tc>
          <w:tcPr>
            <w:tcW w:w="1701" w:type="dxa"/>
            <w:vAlign w:val="center"/>
          </w:tcPr>
          <w:p w14:paraId="6B75B9D9" w14:textId="77777777" w:rsidR="00BE62B9" w:rsidRPr="008D420D" w:rsidRDefault="00092F45" w:rsidP="00BE62B9">
            <w:pPr>
              <w:keepNext/>
              <w:keepLines/>
              <w:tabs>
                <w:tab w:val="clear" w:pos="567"/>
              </w:tabs>
              <w:autoSpaceDE w:val="0"/>
              <w:autoSpaceDN w:val="0"/>
              <w:adjustRightInd w:val="0"/>
              <w:spacing w:line="240" w:lineRule="auto"/>
              <w:rPr>
                <w:sz w:val="20"/>
              </w:rPr>
            </w:pPr>
            <w:r w:rsidRPr="008D420D">
              <w:rPr>
                <w:sz w:val="20"/>
              </w:rPr>
              <w:t>-0</w:t>
            </w:r>
            <w:r w:rsidR="00414618" w:rsidRPr="008D420D">
              <w:rPr>
                <w:sz w:val="20"/>
              </w:rPr>
              <w:t>,</w:t>
            </w:r>
            <w:r w:rsidRPr="008D420D">
              <w:rPr>
                <w:sz w:val="20"/>
              </w:rPr>
              <w:t>42 (0</w:t>
            </w:r>
            <w:r w:rsidR="00414618" w:rsidRPr="008D420D">
              <w:rPr>
                <w:sz w:val="20"/>
              </w:rPr>
              <w:t>,</w:t>
            </w:r>
            <w:r w:rsidRPr="008D420D">
              <w:rPr>
                <w:sz w:val="20"/>
              </w:rPr>
              <w:t>20)</w:t>
            </w:r>
          </w:p>
        </w:tc>
        <w:tc>
          <w:tcPr>
            <w:tcW w:w="1417" w:type="dxa"/>
            <w:vAlign w:val="center"/>
          </w:tcPr>
          <w:p w14:paraId="1E679B3E" w14:textId="77777777" w:rsidR="00BE62B9" w:rsidRPr="008D420D" w:rsidRDefault="00414618" w:rsidP="00BE62B9">
            <w:pPr>
              <w:keepNext/>
              <w:keepLines/>
              <w:autoSpaceDE w:val="0"/>
              <w:autoSpaceDN w:val="0"/>
              <w:adjustRightInd w:val="0"/>
              <w:spacing w:line="240" w:lineRule="auto"/>
              <w:rPr>
                <w:sz w:val="20"/>
              </w:rPr>
            </w:pPr>
            <w:r w:rsidRPr="008D420D">
              <w:rPr>
                <w:sz w:val="20"/>
              </w:rPr>
              <w:noBreakHyphen/>
              <w:t>0,18 (0,20)</w:t>
            </w:r>
          </w:p>
        </w:tc>
      </w:tr>
      <w:tr w:rsidR="00BE62B9" w:rsidRPr="008D420D" w14:paraId="3FAD3E01" w14:textId="77777777" w:rsidTr="00C626D0">
        <w:tc>
          <w:tcPr>
            <w:tcW w:w="3402" w:type="dxa"/>
          </w:tcPr>
          <w:p w14:paraId="384941E1" w14:textId="77777777" w:rsidR="00BE62B9" w:rsidRPr="008D420D" w:rsidRDefault="00BE62B9" w:rsidP="00BE62B9">
            <w:pPr>
              <w:keepNext/>
              <w:keepLines/>
              <w:tabs>
                <w:tab w:val="clear" w:pos="567"/>
              </w:tabs>
              <w:autoSpaceDE w:val="0"/>
              <w:autoSpaceDN w:val="0"/>
              <w:adjustRightInd w:val="0"/>
              <w:spacing w:line="240" w:lineRule="auto"/>
              <w:ind w:left="164"/>
              <w:rPr>
                <w:sz w:val="20"/>
              </w:rPr>
            </w:pPr>
            <w:r w:rsidRPr="008D420D">
              <w:rPr>
                <w:sz w:val="20"/>
              </w:rPr>
              <w:t>Różnica w średniej LS</w:t>
            </w:r>
          </w:p>
          <w:p w14:paraId="6D712270" w14:textId="77777777" w:rsidR="00BE62B9" w:rsidRPr="008D420D" w:rsidRDefault="00BE62B9" w:rsidP="00BE62B9">
            <w:pPr>
              <w:keepNext/>
              <w:keepLines/>
              <w:tabs>
                <w:tab w:val="clear" w:pos="567"/>
              </w:tabs>
              <w:autoSpaceDE w:val="0"/>
              <w:autoSpaceDN w:val="0"/>
              <w:adjustRightInd w:val="0"/>
              <w:spacing w:line="240" w:lineRule="auto"/>
              <w:ind w:left="164"/>
              <w:rPr>
                <w:sz w:val="20"/>
              </w:rPr>
            </w:pPr>
            <w:r w:rsidRPr="008D420D">
              <w:rPr>
                <w:sz w:val="20"/>
              </w:rPr>
              <w:t>(95% CI) </w:t>
            </w:r>
            <w:r w:rsidRPr="008D420D">
              <w:rPr>
                <w:sz w:val="20"/>
                <w:vertAlign w:val="superscript"/>
              </w:rPr>
              <w:t>A,B</w:t>
            </w:r>
          </w:p>
        </w:tc>
        <w:tc>
          <w:tcPr>
            <w:tcW w:w="988" w:type="dxa"/>
            <w:vMerge/>
          </w:tcPr>
          <w:p w14:paraId="28430A64" w14:textId="77777777" w:rsidR="00BE62B9" w:rsidRPr="008D420D" w:rsidRDefault="00BE62B9" w:rsidP="00BE62B9">
            <w:pPr>
              <w:keepNext/>
              <w:keepLines/>
              <w:autoSpaceDE w:val="0"/>
              <w:autoSpaceDN w:val="0"/>
              <w:adjustRightInd w:val="0"/>
              <w:spacing w:line="240" w:lineRule="auto"/>
              <w:jc w:val="center"/>
              <w:rPr>
                <w:sz w:val="20"/>
              </w:rPr>
            </w:pPr>
          </w:p>
        </w:tc>
        <w:tc>
          <w:tcPr>
            <w:tcW w:w="1701" w:type="dxa"/>
            <w:vAlign w:val="center"/>
          </w:tcPr>
          <w:p w14:paraId="2EF260CA" w14:textId="77777777" w:rsidR="00492372" w:rsidRPr="008D420D" w:rsidRDefault="00492372" w:rsidP="00492372">
            <w:pPr>
              <w:keepNext/>
              <w:keepLines/>
              <w:tabs>
                <w:tab w:val="clear" w:pos="567"/>
                <w:tab w:val="left" w:pos="720"/>
              </w:tabs>
              <w:autoSpaceDE w:val="0"/>
              <w:autoSpaceDN w:val="0"/>
              <w:adjustRightInd w:val="0"/>
              <w:spacing w:line="240" w:lineRule="auto"/>
              <w:rPr>
                <w:sz w:val="20"/>
              </w:rPr>
            </w:pPr>
            <w:r w:rsidRPr="008D420D">
              <w:rPr>
                <w:sz w:val="20"/>
              </w:rPr>
              <w:t>-0</w:t>
            </w:r>
            <w:r w:rsidR="00414618" w:rsidRPr="008D420D">
              <w:rPr>
                <w:sz w:val="20"/>
              </w:rPr>
              <w:t>,</w:t>
            </w:r>
            <w:r w:rsidRPr="008D420D">
              <w:rPr>
                <w:sz w:val="20"/>
              </w:rPr>
              <w:t>25</w:t>
            </w:r>
          </w:p>
          <w:p w14:paraId="237803A5" w14:textId="77777777" w:rsidR="00BE62B9" w:rsidRPr="008D420D" w:rsidRDefault="00492372" w:rsidP="00492372">
            <w:pPr>
              <w:keepNext/>
              <w:keepLines/>
              <w:tabs>
                <w:tab w:val="clear" w:pos="567"/>
              </w:tabs>
              <w:autoSpaceDE w:val="0"/>
              <w:autoSpaceDN w:val="0"/>
              <w:adjustRightInd w:val="0"/>
              <w:spacing w:line="240" w:lineRule="auto"/>
              <w:rPr>
                <w:sz w:val="20"/>
              </w:rPr>
            </w:pPr>
            <w:r w:rsidRPr="008D420D">
              <w:rPr>
                <w:sz w:val="20"/>
              </w:rPr>
              <w:t>(</w:t>
            </w:r>
            <w:r w:rsidRPr="008D420D">
              <w:rPr>
                <w:sz w:val="20"/>
              </w:rPr>
              <w:noBreakHyphen/>
              <w:t>0</w:t>
            </w:r>
            <w:r w:rsidR="00414618" w:rsidRPr="008D420D">
              <w:rPr>
                <w:sz w:val="20"/>
              </w:rPr>
              <w:t>,</w:t>
            </w:r>
            <w:r w:rsidRPr="008D420D">
              <w:rPr>
                <w:sz w:val="20"/>
              </w:rPr>
              <w:t>72</w:t>
            </w:r>
            <w:r w:rsidR="00414618" w:rsidRPr="008D420D">
              <w:rPr>
                <w:sz w:val="20"/>
              </w:rPr>
              <w:t>;</w:t>
            </w:r>
            <w:r w:rsidRPr="008D420D">
              <w:rPr>
                <w:sz w:val="20"/>
              </w:rPr>
              <w:t xml:space="preserve"> 0</w:t>
            </w:r>
            <w:r w:rsidR="00414618" w:rsidRPr="008D420D">
              <w:rPr>
                <w:sz w:val="20"/>
              </w:rPr>
              <w:t>,</w:t>
            </w:r>
            <w:r w:rsidRPr="008D420D">
              <w:rPr>
                <w:sz w:val="20"/>
              </w:rPr>
              <w:t>21)</w:t>
            </w:r>
          </w:p>
        </w:tc>
        <w:tc>
          <w:tcPr>
            <w:tcW w:w="1701" w:type="dxa"/>
            <w:vAlign w:val="center"/>
          </w:tcPr>
          <w:p w14:paraId="4E3097C0" w14:textId="77777777" w:rsidR="00B94D64" w:rsidRPr="008D420D" w:rsidRDefault="00B94D64" w:rsidP="00B94D64">
            <w:pPr>
              <w:keepNext/>
              <w:keepLines/>
              <w:tabs>
                <w:tab w:val="clear" w:pos="567"/>
                <w:tab w:val="left" w:pos="720"/>
              </w:tabs>
              <w:autoSpaceDE w:val="0"/>
              <w:autoSpaceDN w:val="0"/>
              <w:adjustRightInd w:val="0"/>
              <w:spacing w:line="240" w:lineRule="auto"/>
              <w:rPr>
                <w:sz w:val="20"/>
              </w:rPr>
            </w:pPr>
            <w:r w:rsidRPr="008D420D">
              <w:rPr>
                <w:sz w:val="20"/>
              </w:rPr>
              <w:t>-0</w:t>
            </w:r>
            <w:r w:rsidR="00414618" w:rsidRPr="008D420D">
              <w:rPr>
                <w:sz w:val="20"/>
              </w:rPr>
              <w:t>,</w:t>
            </w:r>
            <w:r w:rsidRPr="008D420D">
              <w:rPr>
                <w:sz w:val="20"/>
              </w:rPr>
              <w:t>24</w:t>
            </w:r>
          </w:p>
          <w:p w14:paraId="393A6D2D" w14:textId="77777777" w:rsidR="00BE62B9" w:rsidRPr="008D420D" w:rsidRDefault="00B94D64" w:rsidP="00B94D64">
            <w:pPr>
              <w:keepNext/>
              <w:keepLines/>
              <w:tabs>
                <w:tab w:val="clear" w:pos="567"/>
              </w:tabs>
              <w:autoSpaceDE w:val="0"/>
              <w:autoSpaceDN w:val="0"/>
              <w:adjustRightInd w:val="0"/>
              <w:spacing w:line="240" w:lineRule="auto"/>
              <w:rPr>
                <w:sz w:val="20"/>
              </w:rPr>
            </w:pPr>
            <w:r w:rsidRPr="008D420D">
              <w:rPr>
                <w:sz w:val="20"/>
              </w:rPr>
              <w:t>(</w:t>
            </w:r>
            <w:r w:rsidRPr="008D420D">
              <w:rPr>
                <w:sz w:val="20"/>
              </w:rPr>
              <w:noBreakHyphen/>
              <w:t>0</w:t>
            </w:r>
            <w:r w:rsidR="00414618" w:rsidRPr="008D420D">
              <w:rPr>
                <w:sz w:val="20"/>
              </w:rPr>
              <w:t>,</w:t>
            </w:r>
            <w:r w:rsidRPr="008D420D">
              <w:rPr>
                <w:sz w:val="20"/>
              </w:rPr>
              <w:t>71</w:t>
            </w:r>
            <w:r w:rsidR="00414618" w:rsidRPr="008D420D">
              <w:rPr>
                <w:sz w:val="20"/>
              </w:rPr>
              <w:t>;</w:t>
            </w:r>
            <w:r w:rsidRPr="008D420D">
              <w:rPr>
                <w:sz w:val="20"/>
              </w:rPr>
              <w:t xml:space="preserve"> 0</w:t>
            </w:r>
            <w:r w:rsidR="00414618" w:rsidRPr="008D420D">
              <w:rPr>
                <w:sz w:val="20"/>
              </w:rPr>
              <w:t>,</w:t>
            </w:r>
            <w:r w:rsidRPr="008D420D">
              <w:rPr>
                <w:sz w:val="20"/>
              </w:rPr>
              <w:t>22)</w:t>
            </w:r>
          </w:p>
        </w:tc>
        <w:tc>
          <w:tcPr>
            <w:tcW w:w="1417" w:type="dxa"/>
            <w:vAlign w:val="center"/>
          </w:tcPr>
          <w:p w14:paraId="117B3BAE" w14:textId="77777777" w:rsidR="00BE62B9" w:rsidRPr="008D420D" w:rsidRDefault="00BE62B9" w:rsidP="00BE62B9">
            <w:pPr>
              <w:keepNext/>
              <w:keepLines/>
              <w:autoSpaceDE w:val="0"/>
              <w:autoSpaceDN w:val="0"/>
              <w:adjustRightInd w:val="0"/>
              <w:spacing w:line="240" w:lineRule="auto"/>
              <w:rPr>
                <w:sz w:val="20"/>
              </w:rPr>
            </w:pPr>
          </w:p>
        </w:tc>
      </w:tr>
    </w:tbl>
    <w:bookmarkEnd w:id="222"/>
    <w:p w14:paraId="74308440"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vertAlign w:val="superscript"/>
        </w:rPr>
        <w:t>A</w:t>
      </w:r>
      <w:r w:rsidRPr="008D420D">
        <w:rPr>
          <w:sz w:val="20"/>
        </w:rPr>
        <w:tab/>
      </w:r>
      <w:r w:rsidR="008963D9" w:rsidRPr="008D420D">
        <w:rPr>
          <w:sz w:val="20"/>
        </w:rPr>
        <w:t>Średnia LS, CI i</w:t>
      </w:r>
      <w:r w:rsidR="00543887" w:rsidRPr="008D420D">
        <w:rPr>
          <w:sz w:val="20"/>
        </w:rPr>
        <w:t> </w:t>
      </w:r>
      <w:r w:rsidR="008963D9" w:rsidRPr="008D420D">
        <w:rPr>
          <w:sz w:val="20"/>
        </w:rPr>
        <w:t>wartość</w:t>
      </w:r>
      <w:r w:rsidR="00543887" w:rsidRPr="008D420D">
        <w:rPr>
          <w:sz w:val="20"/>
        </w:rPr>
        <w:t> </w:t>
      </w:r>
      <w:r w:rsidR="008963D9" w:rsidRPr="008D420D">
        <w:rPr>
          <w:sz w:val="20"/>
        </w:rPr>
        <w:t>p na podstawie MMRM z</w:t>
      </w:r>
      <w:r w:rsidR="00543887" w:rsidRPr="008D420D">
        <w:rPr>
          <w:sz w:val="20"/>
        </w:rPr>
        <w:t> </w:t>
      </w:r>
      <w:r w:rsidR="008963D9" w:rsidRPr="008D420D">
        <w:rPr>
          <w:sz w:val="20"/>
        </w:rPr>
        <w:t>wyjściowym pomiarem jako współzmienną, grupą leczenia jako czynnikiem, wizytą i</w:t>
      </w:r>
      <w:r w:rsidR="00543887" w:rsidRPr="008D420D">
        <w:rPr>
          <w:sz w:val="20"/>
        </w:rPr>
        <w:t> </w:t>
      </w:r>
      <w:r w:rsidR="008963D9" w:rsidRPr="008D420D">
        <w:rPr>
          <w:sz w:val="20"/>
        </w:rPr>
        <w:t>zmiennymi stratyfikacyjnymi używanymi do randomizacji (region geograficzny, kategoryczna wyjściowa BCVA) jako czynnikami stałymi, a</w:t>
      </w:r>
      <w:r w:rsidR="00543887" w:rsidRPr="008D420D">
        <w:rPr>
          <w:sz w:val="20"/>
        </w:rPr>
        <w:t> </w:t>
      </w:r>
      <w:r w:rsidR="008963D9" w:rsidRPr="008D420D">
        <w:rPr>
          <w:sz w:val="20"/>
        </w:rPr>
        <w:t>także warunkami dla interakcji między wyjściow</w:t>
      </w:r>
      <w:r w:rsidR="00FC6930" w:rsidRPr="008D420D">
        <w:rPr>
          <w:sz w:val="20"/>
        </w:rPr>
        <w:t>ym pomiarem</w:t>
      </w:r>
      <w:del w:id="223" w:author="Author">
        <w:r w:rsidR="008963D9" w:rsidRPr="008D420D" w:rsidDel="000A0CFB">
          <w:rPr>
            <w:sz w:val="20"/>
          </w:rPr>
          <w:delText xml:space="preserve"> </w:delText>
        </w:r>
      </w:del>
      <w:r w:rsidR="008963D9" w:rsidRPr="008D420D">
        <w:rPr>
          <w:sz w:val="20"/>
        </w:rPr>
        <w:t xml:space="preserve"> a</w:t>
      </w:r>
      <w:r w:rsidR="00543887" w:rsidRPr="008D420D">
        <w:rPr>
          <w:sz w:val="20"/>
        </w:rPr>
        <w:t> </w:t>
      </w:r>
      <w:r w:rsidR="008963D9" w:rsidRPr="008D420D">
        <w:rPr>
          <w:sz w:val="20"/>
        </w:rPr>
        <w:t>wizytą oraz dla interakcji między leczeniem a</w:t>
      </w:r>
      <w:r w:rsidR="00543887" w:rsidRPr="008D420D">
        <w:rPr>
          <w:sz w:val="20"/>
        </w:rPr>
        <w:t> </w:t>
      </w:r>
      <w:r w:rsidR="008963D9" w:rsidRPr="008D420D">
        <w:rPr>
          <w:sz w:val="20"/>
        </w:rPr>
        <w:t>wizytą.</w:t>
      </w:r>
    </w:p>
    <w:p w14:paraId="044E8DEE"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vertAlign w:val="superscript"/>
        </w:rPr>
        <w:t>B</w:t>
      </w:r>
      <w:r w:rsidRPr="008D420D">
        <w:rPr>
          <w:sz w:val="20"/>
        </w:rPr>
        <w:tab/>
      </w:r>
      <w:r w:rsidR="00876FA4" w:rsidRPr="008D420D">
        <w:rPr>
          <w:sz w:val="20"/>
        </w:rPr>
        <w:t>Bezwzględna różnica to odpowiednio grup</w:t>
      </w:r>
      <w:r w:rsidR="00106F04" w:rsidRPr="008D420D">
        <w:rPr>
          <w:sz w:val="20"/>
        </w:rPr>
        <w:t>a</w:t>
      </w:r>
      <w:r w:rsidR="00876FA4" w:rsidRPr="008D420D">
        <w:rPr>
          <w:sz w:val="20"/>
        </w:rPr>
        <w:t xml:space="preserve"> Eylea 8Q12 lub 8Q16 minus grup</w:t>
      </w:r>
      <w:r w:rsidR="00106F04" w:rsidRPr="008D420D">
        <w:rPr>
          <w:sz w:val="20"/>
        </w:rPr>
        <w:t>a</w:t>
      </w:r>
      <w:r w:rsidR="00876FA4" w:rsidRPr="008D420D">
        <w:rPr>
          <w:sz w:val="20"/>
        </w:rPr>
        <w:t xml:space="preserve"> 2Q8.</w:t>
      </w:r>
    </w:p>
    <w:p w14:paraId="54A78E8B"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rPr>
        <w:t>CI:</w:t>
      </w:r>
      <w:r w:rsidRPr="008D420D">
        <w:rPr>
          <w:sz w:val="20"/>
        </w:rPr>
        <w:tab/>
      </w:r>
      <w:r w:rsidR="00876FA4" w:rsidRPr="008D420D">
        <w:rPr>
          <w:sz w:val="20"/>
        </w:rPr>
        <w:t>Przedział ufności</w:t>
      </w:r>
    </w:p>
    <w:p w14:paraId="3B145558"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rPr>
        <w:t>LS:</w:t>
      </w:r>
      <w:r w:rsidRPr="008D420D">
        <w:rPr>
          <w:sz w:val="20"/>
        </w:rPr>
        <w:tab/>
      </w:r>
      <w:r w:rsidR="000470F8" w:rsidRPr="008D420D">
        <w:rPr>
          <w:sz w:val="20"/>
        </w:rPr>
        <w:t>Najmniejszy kwadrat</w:t>
      </w:r>
    </w:p>
    <w:p w14:paraId="161AEB8F"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rPr>
        <w:t>SD:</w:t>
      </w:r>
      <w:r w:rsidRPr="008D420D">
        <w:rPr>
          <w:sz w:val="20"/>
        </w:rPr>
        <w:tab/>
      </w:r>
      <w:r w:rsidR="000470F8" w:rsidRPr="008D420D">
        <w:rPr>
          <w:sz w:val="20"/>
        </w:rPr>
        <w:t>Odchylenie standardowe</w:t>
      </w:r>
    </w:p>
    <w:p w14:paraId="21CB9794" w14:textId="77777777" w:rsidR="007804CD" w:rsidRPr="008D420D" w:rsidRDefault="007804CD" w:rsidP="007804CD">
      <w:pPr>
        <w:keepNext/>
        <w:keepLines/>
        <w:tabs>
          <w:tab w:val="clear" w:pos="567"/>
        </w:tabs>
        <w:autoSpaceDE w:val="0"/>
        <w:autoSpaceDN w:val="0"/>
        <w:adjustRightInd w:val="0"/>
        <w:spacing w:line="240" w:lineRule="auto"/>
        <w:ind w:left="567" w:hanging="567"/>
        <w:rPr>
          <w:sz w:val="20"/>
        </w:rPr>
      </w:pPr>
      <w:r w:rsidRPr="008D420D">
        <w:rPr>
          <w:sz w:val="20"/>
        </w:rPr>
        <w:t xml:space="preserve">SE: </w:t>
      </w:r>
      <w:r w:rsidRPr="008D420D">
        <w:rPr>
          <w:sz w:val="20"/>
        </w:rPr>
        <w:tab/>
      </w:r>
      <w:r w:rsidR="000470F8" w:rsidRPr="008D420D">
        <w:rPr>
          <w:sz w:val="20"/>
        </w:rPr>
        <w:t>Błąd standardowy</w:t>
      </w:r>
    </w:p>
    <w:p w14:paraId="1A82DF4F" w14:textId="77777777" w:rsidR="00293ECF" w:rsidRPr="008D420D" w:rsidRDefault="00293ECF" w:rsidP="00454D05">
      <w:pPr>
        <w:tabs>
          <w:tab w:val="clear" w:pos="567"/>
        </w:tabs>
        <w:autoSpaceDE w:val="0"/>
        <w:autoSpaceDN w:val="0"/>
        <w:adjustRightInd w:val="0"/>
        <w:spacing w:line="240" w:lineRule="auto"/>
        <w:ind w:left="567" w:hanging="567"/>
        <w:rPr>
          <w:szCs w:val="22"/>
        </w:rPr>
      </w:pPr>
    </w:p>
    <w:p w14:paraId="29BDABAC" w14:textId="77777777" w:rsidR="00454D05" w:rsidRPr="008D420D" w:rsidRDefault="00454D05" w:rsidP="00DA33D1">
      <w:pPr>
        <w:keepNext/>
        <w:keepLines/>
        <w:tabs>
          <w:tab w:val="clear" w:pos="567"/>
        </w:tabs>
        <w:autoSpaceDE w:val="0"/>
        <w:autoSpaceDN w:val="0"/>
        <w:adjustRightInd w:val="0"/>
        <w:spacing w:line="240" w:lineRule="auto"/>
        <w:rPr>
          <w:bCs/>
          <w:szCs w:val="22"/>
        </w:rPr>
      </w:pPr>
      <w:r w:rsidRPr="008D420D">
        <w:rPr>
          <w:b/>
          <w:szCs w:val="22"/>
        </w:rPr>
        <w:t xml:space="preserve">Rycina 1: Średnia zmiana </w:t>
      </w:r>
      <w:r w:rsidR="00ED5B0B" w:rsidRPr="008D420D">
        <w:rPr>
          <w:b/>
          <w:szCs w:val="22"/>
        </w:rPr>
        <w:t>LS</w:t>
      </w:r>
      <w:del w:id="224" w:author="Author">
        <w:r w:rsidR="00ED5B0B" w:rsidRPr="008D420D" w:rsidDel="00E62AA0">
          <w:rPr>
            <w:b/>
            <w:szCs w:val="22"/>
          </w:rPr>
          <w:delText xml:space="preserve"> </w:delText>
        </w:r>
      </w:del>
      <w:r w:rsidRPr="008D420D">
        <w:rPr>
          <w:b/>
          <w:szCs w:val="22"/>
        </w:rPr>
        <w:t xml:space="preserve"> (ang. </w:t>
      </w:r>
      <w:r w:rsidRPr="008D420D">
        <w:rPr>
          <w:b/>
          <w:i/>
          <w:iCs/>
          <w:szCs w:val="22"/>
        </w:rPr>
        <w:t>Least Square</w:t>
      </w:r>
      <w:r w:rsidRPr="008D420D">
        <w:rPr>
          <w:b/>
          <w:szCs w:val="22"/>
        </w:rPr>
        <w:t xml:space="preserve">, LS) grubości centralnej części siatkówki (ang. </w:t>
      </w:r>
      <w:r w:rsidRPr="008D420D">
        <w:rPr>
          <w:b/>
          <w:i/>
          <w:iCs/>
          <w:szCs w:val="22"/>
        </w:rPr>
        <w:t>Central Retinal Thickness</w:t>
      </w:r>
      <w:r w:rsidRPr="008D420D">
        <w:rPr>
          <w:b/>
          <w:szCs w:val="22"/>
        </w:rPr>
        <w:t xml:space="preserve">, CRT) względem wartości początkowej do </w:t>
      </w:r>
      <w:r w:rsidR="00AF31C2" w:rsidRPr="008D420D">
        <w:rPr>
          <w:b/>
          <w:szCs w:val="22"/>
        </w:rPr>
        <w:t>96</w:t>
      </w:r>
      <w:r w:rsidR="002C7C94" w:rsidRPr="008D420D">
        <w:rPr>
          <w:b/>
          <w:szCs w:val="22"/>
        </w:rPr>
        <w:t>. </w:t>
      </w:r>
      <w:r w:rsidRPr="008D420D">
        <w:rPr>
          <w:b/>
          <w:szCs w:val="22"/>
        </w:rPr>
        <w:t>tygodnia (</w:t>
      </w:r>
      <w:r w:rsidR="00D043C0" w:rsidRPr="008D420D">
        <w:rPr>
          <w:b/>
          <w:szCs w:val="22"/>
        </w:rPr>
        <w:t xml:space="preserve">populacja objęta </w:t>
      </w:r>
      <w:r w:rsidRPr="008D420D">
        <w:rPr>
          <w:b/>
          <w:szCs w:val="22"/>
        </w:rPr>
        <w:t>peł</w:t>
      </w:r>
      <w:r w:rsidR="00D043C0" w:rsidRPr="008D420D">
        <w:rPr>
          <w:b/>
          <w:szCs w:val="22"/>
        </w:rPr>
        <w:t>ną</w:t>
      </w:r>
      <w:r w:rsidRPr="008D420D">
        <w:rPr>
          <w:b/>
          <w:szCs w:val="22"/>
        </w:rPr>
        <w:t xml:space="preserve"> analiz</w:t>
      </w:r>
      <w:r w:rsidR="00D043C0" w:rsidRPr="008D420D">
        <w:rPr>
          <w:b/>
          <w:szCs w:val="22"/>
        </w:rPr>
        <w:t>ą</w:t>
      </w:r>
      <w:r w:rsidRPr="008D420D">
        <w:rPr>
          <w:b/>
          <w:szCs w:val="22"/>
        </w:rPr>
        <w:t>) w badaniu PULSAR</w:t>
      </w:r>
      <w:r w:rsidR="00C43405" w:rsidRPr="008D420D">
        <w:rPr>
          <w:noProof/>
        </w:rPr>
        <mc:AlternateContent>
          <mc:Choice Requires="wpg">
            <w:drawing>
              <wp:anchor distT="0" distB="0" distL="114300" distR="114300" simplePos="0" relativeHeight="251658265" behindDoc="0" locked="1" layoutInCell="1" allowOverlap="1" wp14:anchorId="2B46CB90" wp14:editId="55FC292E">
                <wp:simplePos x="0" y="0"/>
                <wp:positionH relativeFrom="column">
                  <wp:posOffset>55880</wp:posOffset>
                </wp:positionH>
                <wp:positionV relativeFrom="paragraph">
                  <wp:posOffset>811530</wp:posOffset>
                </wp:positionV>
                <wp:extent cx="3522980" cy="1877060"/>
                <wp:effectExtent l="742950" t="0" r="1270" b="889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980" cy="1877060"/>
                          <a:chOff x="858" y="3147"/>
                          <a:chExt cx="35244" cy="18795"/>
                        </a:xfrm>
                      </wpg:grpSpPr>
                      <wps:wsp>
                        <wps:cNvPr id="288" name="Textfeld 47"/>
                        <wps:cNvSpPr txBox="1">
                          <a:spLocks noChangeArrowheads="1"/>
                        </wps:cNvSpPr>
                        <wps:spPr bwMode="auto">
                          <a:xfrm>
                            <a:off x="24006" y="19465"/>
                            <a:ext cx="12096"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BBCAD0"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wps:txbx>
                        <wps:bodyPr rot="0" vert="horz" wrap="square" lIns="0" tIns="0" rIns="0" bIns="0" anchor="t" anchorCtr="0" upright="1">
                          <a:noAutofit/>
                        </wps:bodyPr>
                      </wps:wsp>
                      <wps:wsp>
                        <wps:cNvPr id="289" name="Textfeld 48"/>
                        <wps:cNvSpPr txBox="1">
                          <a:spLocks noChangeArrowheads="1"/>
                        </wps:cNvSpPr>
                        <wps:spPr bwMode="auto">
                          <a:xfrm rot="16200000">
                            <a:off x="-6556" y="10561"/>
                            <a:ext cx="17991" cy="3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ED0645"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CRT (w mikrometrach)</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9C51FEE" id="Group 63" o:spid="_x0000_s1072" style="position:absolute;margin-left:4.4pt;margin-top:63.9pt;width:277.4pt;height:147.8pt;z-index:251658265;mso-width-relative:margin;mso-height-relative:margin" coordorigin="858,3147" coordsize="35244,1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">
                <v:shape id="Textfeld 47" o:spid="_x0000_s1073" type="#_x0000_t202" style="position:absolute;left:24006;top:19465;width:1209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" filled="f" stroked="f" strokeweight=".5pt">
                  <v:textbox inset="0,0,0,0">
                    <w:txbxContent>
                      <w:p w14:paraId="309CD4A7"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v:textbox>
                </v:shape>
                <v:shape id="Textfeld 48" o:spid="_x0000_s1074" type="#_x0000_t202" style="position:absolute;left:-6556;top:10561;width:17991;height:31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" filled="f" stroked="f" strokeweight=".5pt">
                  <v:textbox style="layout-flow:vertical;mso-layout-flow-alt:bottom-to-top" inset="0,0,0,0">
                    <w:txbxContent>
                      <w:p w14:paraId="36D1C083"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CRT (w mikrometrach)</w:t>
                        </w:r>
                      </w:p>
                    </w:txbxContent>
                  </v:textbox>
                </v:shape>
                <w10:anchorlock/>
              </v:group>
            </w:pict>
          </mc:Fallback>
        </mc:AlternateContent>
      </w:r>
    </w:p>
    <w:p w14:paraId="6C6FB462" w14:textId="77777777" w:rsidR="00D2003B" w:rsidRPr="008D420D" w:rsidRDefault="00D2003B" w:rsidP="00DA33D1">
      <w:pPr>
        <w:keepNext/>
        <w:keepLines/>
        <w:tabs>
          <w:tab w:val="clear" w:pos="567"/>
        </w:tabs>
        <w:autoSpaceDE w:val="0"/>
        <w:autoSpaceDN w:val="0"/>
        <w:adjustRightInd w:val="0"/>
        <w:spacing w:line="240" w:lineRule="auto"/>
        <w:rPr>
          <w:bCs/>
          <w:szCs w:val="22"/>
        </w:rPr>
      </w:pPr>
    </w:p>
    <w:p w14:paraId="1467F7B5" w14:textId="77777777" w:rsidR="00B36A26" w:rsidRPr="008D420D" w:rsidRDefault="008932E9" w:rsidP="00B36A26">
      <w:pPr>
        <w:tabs>
          <w:tab w:val="clear" w:pos="567"/>
          <w:tab w:val="left" w:pos="720"/>
        </w:tabs>
        <w:autoSpaceDE w:val="0"/>
        <w:autoSpaceDN w:val="0"/>
        <w:adjustRightInd w:val="0"/>
        <w:spacing w:line="240" w:lineRule="auto"/>
        <w:ind w:left="567" w:hanging="567"/>
        <w:rPr>
          <w:b/>
          <w:szCs w:val="22"/>
        </w:rPr>
      </w:pPr>
      <w:r w:rsidRPr="008D420D">
        <w:rPr>
          <w:b/>
          <w:noProof/>
          <w:szCs w:val="22"/>
        </w:rPr>
        <mc:AlternateContent>
          <mc:Choice Requires="wps">
            <w:drawing>
              <wp:anchor distT="0" distB="0" distL="114300" distR="114300" simplePos="0" relativeHeight="251658274" behindDoc="0" locked="0" layoutInCell="1" allowOverlap="1" wp14:anchorId="45C4A9B2" wp14:editId="24AEDF4B">
                <wp:simplePos x="0" y="0"/>
                <wp:positionH relativeFrom="column">
                  <wp:posOffset>5264150</wp:posOffset>
                </wp:positionH>
                <wp:positionV relativeFrom="paragraph">
                  <wp:posOffset>732790</wp:posOffset>
                </wp:positionV>
                <wp:extent cx="510540" cy="609600"/>
                <wp:effectExtent l="0" t="0" r="3810" b="0"/>
                <wp:wrapNone/>
                <wp:docPr id="1992606640" name="Text Box 2"/>
                <wp:cNvGraphicFramePr/>
                <a:graphic xmlns:a="http://schemas.openxmlformats.org/drawingml/2006/main">
                  <a:graphicData uri="http://schemas.microsoft.com/office/word/2010/wordprocessingShape">
                    <wps:wsp>
                      <wps:cNvSpPr txBox="1"/>
                      <wps:spPr>
                        <a:xfrm>
                          <a:off x="0" y="0"/>
                          <a:ext cx="510540" cy="609600"/>
                        </a:xfrm>
                        <a:prstGeom prst="rect">
                          <a:avLst/>
                        </a:prstGeom>
                        <a:solidFill>
                          <a:schemeClr val="lt1"/>
                        </a:solidFill>
                        <a:ln w="6350">
                          <a:noFill/>
                        </a:ln>
                      </wps:spPr>
                      <wps:txbx>
                        <w:txbxContent>
                          <w:p w14:paraId="6826D1BC" w14:textId="77777777" w:rsidR="00032C50" w:rsidRPr="00E12CAF" w:rsidRDefault="00032C50">
                            <w:pPr>
                              <w:rPr>
                                <w:sz w:val="16"/>
                                <w:szCs w:val="16"/>
                                <w:lang w:val="en-US"/>
                              </w:rPr>
                            </w:pPr>
                            <w:r w:rsidRPr="00E12CAF">
                              <w:rPr>
                                <w:sz w:val="16"/>
                                <w:szCs w:val="16"/>
                                <w:lang w:val="en-US"/>
                              </w:rPr>
                              <w:t>-146,82</w:t>
                            </w:r>
                          </w:p>
                          <w:p w14:paraId="34490665" w14:textId="77777777" w:rsidR="00032C50" w:rsidRPr="00E12CAF" w:rsidRDefault="00032C50">
                            <w:pPr>
                              <w:rPr>
                                <w:sz w:val="16"/>
                                <w:szCs w:val="16"/>
                                <w:lang w:val="en-US"/>
                              </w:rPr>
                            </w:pPr>
                            <w:r w:rsidRPr="00E12CAF">
                              <w:rPr>
                                <w:sz w:val="16"/>
                                <w:szCs w:val="16"/>
                                <w:lang w:val="en-US"/>
                              </w:rPr>
                              <w:t>-148,75</w:t>
                            </w:r>
                          </w:p>
                          <w:p w14:paraId="70871626" w14:textId="77777777" w:rsidR="00032C50" w:rsidRPr="00E12CAF" w:rsidRDefault="00032C50">
                            <w:pPr>
                              <w:rPr>
                                <w:sz w:val="16"/>
                                <w:szCs w:val="16"/>
                                <w:lang w:val="en-US"/>
                              </w:rPr>
                            </w:pPr>
                            <w:r w:rsidRPr="00E12CAF">
                              <w:rPr>
                                <w:sz w:val="16"/>
                                <w:szCs w:val="16"/>
                                <w:lang w:val="en-US"/>
                              </w:rPr>
                              <w:t>-151,97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82FCB" id="Text Box 2" o:spid="_x0000_s1075" type="#_x0000_t202" style="position:absolute;left:0;text-align:left;margin-left:414.5pt;margin-top:57.7pt;width:40.2pt;height:4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" fillcolor="white [3201]" stroked="f" strokeweight=".5pt">
                <v:textbox>
                  <w:txbxContent>
                    <w:p w14:paraId="688939C2" w14:textId="00BAA51E" w:rsidR="00032C50" w:rsidRPr="00E12CAF" w:rsidRDefault="00032C50">
                      <w:pPr>
                        <w:rPr>
                          <w:sz w:val="16"/>
                          <w:szCs w:val="16"/>
                          <w:lang w:val="en-US"/>
                        </w:rPr>
                      </w:pPr>
                      <w:r w:rsidRPr="00E12CAF">
                        <w:rPr>
                          <w:sz w:val="16"/>
                          <w:szCs w:val="16"/>
                          <w:lang w:val="en-US"/>
                        </w:rPr>
                        <w:t>-146,82</w:t>
                      </w:r>
                    </w:p>
                    <w:p w14:paraId="4A172039" w14:textId="6C307EA1" w:rsidR="00032C50" w:rsidRPr="00E12CAF" w:rsidRDefault="00032C50">
                      <w:pPr>
                        <w:rPr>
                          <w:sz w:val="16"/>
                          <w:szCs w:val="16"/>
                          <w:lang w:val="en-US"/>
                        </w:rPr>
                      </w:pPr>
                      <w:r w:rsidRPr="00E12CAF">
                        <w:rPr>
                          <w:sz w:val="16"/>
                          <w:szCs w:val="16"/>
                          <w:lang w:val="en-US"/>
                        </w:rPr>
                        <w:t>-148,75</w:t>
                      </w:r>
                    </w:p>
                    <w:p w14:paraId="7D07C7A6" w14:textId="1BBB410E" w:rsidR="00032C50" w:rsidRPr="00E12CAF" w:rsidRDefault="00032C50">
                      <w:pPr>
                        <w:rPr>
                          <w:sz w:val="16"/>
                          <w:szCs w:val="16"/>
                          <w:lang w:val="en-US"/>
                        </w:rPr>
                      </w:pPr>
                      <w:r w:rsidRPr="00E12CAF">
                        <w:rPr>
                          <w:sz w:val="16"/>
                          <w:szCs w:val="16"/>
                          <w:lang w:val="en-US"/>
                        </w:rPr>
                        <w:t>-151,97</w:t>
                      </w:r>
                    </w:p>
                  </w:txbxContent>
                </v:textbox>
              </v:shape>
            </w:pict>
          </mc:Fallback>
        </mc:AlternateContent>
      </w:r>
      <w:r w:rsidR="00B36A26" w:rsidRPr="008D420D">
        <w:rPr>
          <w:b/>
          <w:noProof/>
          <w:szCs w:val="22"/>
        </w:rPr>
        <w:drawing>
          <wp:inline distT="0" distB="0" distL="0" distR="0" wp14:anchorId="63B8FA9D" wp14:editId="4A7345FB">
            <wp:extent cx="5760085" cy="2148840"/>
            <wp:effectExtent l="19050" t="19050" r="12065" b="22860"/>
            <wp:docPr id="178046537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65377" name="Picture 1" descr="A graph of a number of people&#10;&#10;Description automatically generated with medium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2148840"/>
                    </a:xfrm>
                    <a:prstGeom prst="rect">
                      <a:avLst/>
                    </a:prstGeom>
                    <a:noFill/>
                    <a:ln w="9525" cmpd="sng">
                      <a:solidFill>
                        <a:srgbClr val="000000"/>
                      </a:solidFill>
                      <a:miter lim="800000"/>
                      <a:headEnd/>
                      <a:tailEnd/>
                    </a:ln>
                    <a:effectLst/>
                  </pic:spPr>
                </pic:pic>
              </a:graphicData>
            </a:graphic>
          </wp:inline>
        </w:drawing>
      </w:r>
    </w:p>
    <w:p w14:paraId="7396A801" w14:textId="77777777" w:rsidR="00454D05" w:rsidRPr="008D420D" w:rsidRDefault="00454D05" w:rsidP="00454D05">
      <w:pPr>
        <w:tabs>
          <w:tab w:val="clear" w:pos="567"/>
        </w:tabs>
        <w:autoSpaceDE w:val="0"/>
        <w:autoSpaceDN w:val="0"/>
        <w:adjustRightInd w:val="0"/>
        <w:spacing w:line="240" w:lineRule="auto"/>
        <w:ind w:left="567" w:hanging="567"/>
        <w:rPr>
          <w:bCs/>
          <w:szCs w:val="22"/>
        </w:rPr>
      </w:pPr>
    </w:p>
    <w:p w14:paraId="75B8129D" w14:textId="77777777" w:rsidR="00454D05" w:rsidRPr="008D420D" w:rsidRDefault="00454D05" w:rsidP="000D09D2">
      <w:pPr>
        <w:keepNext/>
        <w:keepLines/>
        <w:tabs>
          <w:tab w:val="clear" w:pos="567"/>
        </w:tabs>
        <w:autoSpaceDE w:val="0"/>
        <w:autoSpaceDN w:val="0"/>
        <w:adjustRightInd w:val="0"/>
        <w:spacing w:line="240" w:lineRule="auto"/>
        <w:rPr>
          <w:i/>
          <w:szCs w:val="22"/>
          <w:u w:val="single"/>
        </w:rPr>
      </w:pPr>
      <w:r w:rsidRPr="008D420D">
        <w:rPr>
          <w:i/>
          <w:szCs w:val="22"/>
          <w:u w:val="single"/>
        </w:rPr>
        <w:lastRenderedPageBreak/>
        <w:t>DME</w:t>
      </w:r>
    </w:p>
    <w:p w14:paraId="31AF12BD" w14:textId="77777777" w:rsidR="00AC3E6A" w:rsidRPr="008D420D" w:rsidRDefault="00AC3E6A" w:rsidP="000D09D2">
      <w:pPr>
        <w:keepNext/>
        <w:keepLines/>
        <w:tabs>
          <w:tab w:val="clear" w:pos="567"/>
        </w:tabs>
        <w:autoSpaceDE w:val="0"/>
        <w:autoSpaceDN w:val="0"/>
        <w:adjustRightInd w:val="0"/>
        <w:spacing w:line="240" w:lineRule="auto"/>
        <w:rPr>
          <w:i/>
          <w:szCs w:val="22"/>
        </w:rPr>
      </w:pPr>
    </w:p>
    <w:p w14:paraId="246EA053" w14:textId="77777777" w:rsidR="00454D05" w:rsidRPr="008D420D" w:rsidRDefault="00454D05" w:rsidP="004B22F0">
      <w:pPr>
        <w:keepNext/>
        <w:keepLines/>
        <w:rPr>
          <w:iCs/>
          <w:szCs w:val="22"/>
        </w:rPr>
      </w:pPr>
      <w:r w:rsidRPr="008D420D">
        <w:t>Cukrzycowy obrzęk plamki charakteryzuje się wzrostem przepuszczalności naczyń i uszkodzeniem naczyń włosowatych siatkówki, co może prowadzić do pogorszenia ostrości widzenia.</w:t>
      </w:r>
    </w:p>
    <w:p w14:paraId="43094474" w14:textId="77777777" w:rsidR="00454D05" w:rsidRPr="008D420D" w:rsidRDefault="00454D05" w:rsidP="00454D05">
      <w:pPr>
        <w:widowControl w:val="0"/>
        <w:rPr>
          <w:iCs/>
          <w:szCs w:val="22"/>
        </w:rPr>
      </w:pPr>
    </w:p>
    <w:p w14:paraId="5593E7BD" w14:textId="77777777" w:rsidR="00CD1F8C" w:rsidRPr="008D420D" w:rsidRDefault="00EC7241" w:rsidP="00905B49">
      <w:pPr>
        <w:tabs>
          <w:tab w:val="clear" w:pos="567"/>
        </w:tabs>
        <w:autoSpaceDE w:val="0"/>
        <w:autoSpaceDN w:val="0"/>
        <w:adjustRightInd w:val="0"/>
        <w:spacing w:line="240" w:lineRule="auto"/>
        <w:rPr>
          <w:szCs w:val="22"/>
        </w:rPr>
      </w:pPr>
      <w:r w:rsidRPr="008D420D">
        <w:rPr>
          <w:szCs w:val="22"/>
        </w:rPr>
        <w:t>E</w:t>
      </w:r>
      <w:r w:rsidR="0086104B" w:rsidRPr="008D420D">
        <w:rPr>
          <w:szCs w:val="22"/>
        </w:rPr>
        <w:t xml:space="preserve">fekty farmakodynamiczne afliberceptu 114,3 mg/ml podawanego co 12 (8Q12) i co 16 (8Q16) tygodni </w:t>
      </w:r>
      <w:r w:rsidRPr="008D420D">
        <w:rPr>
          <w:szCs w:val="22"/>
        </w:rPr>
        <w:t xml:space="preserve">opisano </w:t>
      </w:r>
      <w:r w:rsidR="0086104B" w:rsidRPr="008D420D">
        <w:rPr>
          <w:szCs w:val="22"/>
        </w:rPr>
        <w:t>w porównaniu z afliberceptem 40 mg/ml podawanym co 8 tygodni (2Q8) we wskazaniu DME. Efekty te przedstawiono jako zmianę obszaru przecieku od wartości wyjściowej do tygodni 48</w:t>
      </w:r>
      <w:r w:rsidR="00E12CAF" w:rsidRPr="008D420D">
        <w:rPr>
          <w:szCs w:val="22"/>
        </w:rPr>
        <w:t>,</w:t>
      </w:r>
      <w:r w:rsidR="0086104B" w:rsidRPr="008D420D">
        <w:rPr>
          <w:szCs w:val="22"/>
        </w:rPr>
        <w:t xml:space="preserve"> 60</w:t>
      </w:r>
      <w:r w:rsidR="00E12CAF" w:rsidRPr="008D420D">
        <w:rPr>
          <w:szCs w:val="22"/>
        </w:rPr>
        <w:t xml:space="preserve"> i 96</w:t>
      </w:r>
      <w:r w:rsidR="0086104B" w:rsidRPr="008D420D">
        <w:rPr>
          <w:szCs w:val="22"/>
        </w:rPr>
        <w:t>.</w:t>
      </w:r>
    </w:p>
    <w:p w14:paraId="262E1015" w14:textId="77777777" w:rsidR="00E02292" w:rsidRPr="008D420D" w:rsidRDefault="00E02292" w:rsidP="00905B49">
      <w:pPr>
        <w:tabs>
          <w:tab w:val="clear" w:pos="567"/>
        </w:tabs>
        <w:autoSpaceDE w:val="0"/>
        <w:autoSpaceDN w:val="0"/>
        <w:adjustRightInd w:val="0"/>
        <w:spacing w:line="240" w:lineRule="auto"/>
        <w:rPr>
          <w:szCs w:val="22"/>
        </w:rPr>
      </w:pPr>
    </w:p>
    <w:p w14:paraId="502BC7F9" w14:textId="77777777" w:rsidR="00E02292" w:rsidRPr="008D420D" w:rsidRDefault="00E02292" w:rsidP="00905B49">
      <w:pPr>
        <w:tabs>
          <w:tab w:val="clear" w:pos="567"/>
        </w:tabs>
        <w:autoSpaceDE w:val="0"/>
        <w:autoSpaceDN w:val="0"/>
        <w:adjustRightInd w:val="0"/>
        <w:spacing w:line="240" w:lineRule="auto"/>
        <w:rPr>
          <w:szCs w:val="22"/>
        </w:rPr>
      </w:pPr>
      <w:r w:rsidRPr="008D420D">
        <w:rPr>
          <w:szCs w:val="22"/>
        </w:rPr>
        <w:t>Efekty farmakodynamiczne utrzymywały się na ogół do 156. tygodnia.</w:t>
      </w:r>
    </w:p>
    <w:p w14:paraId="3AA38D33" w14:textId="77777777" w:rsidR="00454D05" w:rsidRPr="008D420D" w:rsidRDefault="00454D05" w:rsidP="00454D05">
      <w:pPr>
        <w:tabs>
          <w:tab w:val="clear" w:pos="567"/>
        </w:tabs>
        <w:autoSpaceDE w:val="0"/>
        <w:autoSpaceDN w:val="0"/>
        <w:adjustRightInd w:val="0"/>
        <w:spacing w:line="240" w:lineRule="auto"/>
        <w:rPr>
          <w:szCs w:val="22"/>
        </w:rPr>
      </w:pPr>
    </w:p>
    <w:p w14:paraId="2F6CAD07" w14:textId="77777777" w:rsidR="00B06439" w:rsidRPr="008D420D" w:rsidRDefault="000771DD" w:rsidP="00B06439">
      <w:pPr>
        <w:keepNext/>
        <w:keepLines/>
        <w:autoSpaceDE w:val="0"/>
        <w:autoSpaceDN w:val="0"/>
        <w:adjustRightInd w:val="0"/>
        <w:spacing w:line="240" w:lineRule="auto"/>
        <w:rPr>
          <w:b/>
          <w:szCs w:val="22"/>
        </w:rPr>
      </w:pPr>
      <w:r w:rsidRPr="008D420D">
        <w:rPr>
          <w:b/>
          <w:szCs w:val="22"/>
        </w:rPr>
        <w:t>Tabela </w:t>
      </w:r>
      <w:r w:rsidR="00C81889" w:rsidRPr="008D420D">
        <w:rPr>
          <w:b/>
          <w:szCs w:val="22"/>
        </w:rPr>
        <w:t>3</w:t>
      </w:r>
      <w:r w:rsidRPr="008D420D">
        <w:rPr>
          <w:b/>
          <w:szCs w:val="22"/>
        </w:rPr>
        <w:t>: Parametr farmakodynamiczny (</w:t>
      </w:r>
      <w:r w:rsidR="009E7E22" w:rsidRPr="008D420D">
        <w:rPr>
          <w:b/>
          <w:szCs w:val="22"/>
        </w:rPr>
        <w:t>populacja objęta pełną analizą</w:t>
      </w:r>
      <w:r w:rsidRPr="008D420D">
        <w:rPr>
          <w:b/>
          <w:szCs w:val="22"/>
        </w:rPr>
        <w:t>) w</w:t>
      </w:r>
      <w:r w:rsidR="002C7C94" w:rsidRPr="008D420D">
        <w:rPr>
          <w:b/>
          <w:szCs w:val="22"/>
        </w:rPr>
        <w:t> </w:t>
      </w:r>
      <w:r w:rsidRPr="008D420D">
        <w:rPr>
          <w:b/>
          <w:szCs w:val="22"/>
        </w:rPr>
        <w:t xml:space="preserve">badaniu </w:t>
      </w:r>
      <w:r w:rsidR="00B06439" w:rsidRPr="008D420D">
        <w:rPr>
          <w:b/>
          <w:szCs w:val="22"/>
        </w:rPr>
        <w:t>PHOTON</w:t>
      </w:r>
    </w:p>
    <w:tbl>
      <w:tblPr>
        <w:tblStyle w:val="TableGrid"/>
        <w:tblW w:w="9067" w:type="dxa"/>
        <w:tblLayout w:type="fixed"/>
        <w:tblLook w:val="04A0" w:firstRow="1" w:lastRow="0" w:firstColumn="1" w:lastColumn="0" w:noHBand="0" w:noVBand="1"/>
      </w:tblPr>
      <w:tblGrid>
        <w:gridCol w:w="3402"/>
        <w:gridCol w:w="988"/>
        <w:gridCol w:w="1563"/>
        <w:gridCol w:w="1701"/>
        <w:gridCol w:w="1413"/>
      </w:tblGrid>
      <w:tr w:rsidR="00A46D9C" w:rsidRPr="008D420D" w14:paraId="73398B4D" w14:textId="77777777" w:rsidTr="00804FFE">
        <w:trPr>
          <w:trHeight w:val="516"/>
        </w:trPr>
        <w:tc>
          <w:tcPr>
            <w:tcW w:w="3402" w:type="dxa"/>
            <w:vAlign w:val="center"/>
          </w:tcPr>
          <w:p w14:paraId="7736B4AA" w14:textId="77777777" w:rsidR="00A46D9C" w:rsidRPr="008D420D" w:rsidRDefault="00505A32" w:rsidP="002538FB">
            <w:pPr>
              <w:keepNext/>
              <w:keepLines/>
              <w:tabs>
                <w:tab w:val="clear" w:pos="567"/>
              </w:tabs>
              <w:autoSpaceDE w:val="0"/>
              <w:autoSpaceDN w:val="0"/>
              <w:adjustRightInd w:val="0"/>
              <w:spacing w:line="240" w:lineRule="auto"/>
              <w:rPr>
                <w:b/>
                <w:bCs/>
                <w:sz w:val="20"/>
              </w:rPr>
            </w:pPr>
            <w:r w:rsidRPr="008D420D">
              <w:rPr>
                <w:b/>
                <w:bCs/>
                <w:sz w:val="20"/>
              </w:rPr>
              <w:t>Wyniki skuteczności</w:t>
            </w:r>
          </w:p>
        </w:tc>
        <w:tc>
          <w:tcPr>
            <w:tcW w:w="988" w:type="dxa"/>
            <w:vAlign w:val="center"/>
          </w:tcPr>
          <w:p w14:paraId="08BDD6C5" w14:textId="77777777" w:rsidR="00A46D9C" w:rsidRPr="008D420D" w:rsidRDefault="00505A32" w:rsidP="002538FB">
            <w:pPr>
              <w:keepNext/>
              <w:keepLines/>
              <w:tabs>
                <w:tab w:val="clear" w:pos="567"/>
              </w:tabs>
              <w:autoSpaceDE w:val="0"/>
              <w:autoSpaceDN w:val="0"/>
              <w:adjustRightInd w:val="0"/>
              <w:spacing w:line="240" w:lineRule="auto"/>
              <w:jc w:val="center"/>
              <w:rPr>
                <w:b/>
                <w:bCs/>
                <w:sz w:val="20"/>
              </w:rPr>
            </w:pPr>
            <w:r w:rsidRPr="008D420D">
              <w:rPr>
                <w:b/>
                <w:bCs/>
                <w:sz w:val="20"/>
              </w:rPr>
              <w:t>Tydzień</w:t>
            </w:r>
          </w:p>
        </w:tc>
        <w:tc>
          <w:tcPr>
            <w:tcW w:w="1563" w:type="dxa"/>
            <w:vAlign w:val="center"/>
          </w:tcPr>
          <w:p w14:paraId="75E50487"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Eylea 8Q12</w:t>
            </w:r>
          </w:p>
          <w:p w14:paraId="6DEB9B63"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(N = 328)</w:t>
            </w:r>
          </w:p>
        </w:tc>
        <w:tc>
          <w:tcPr>
            <w:tcW w:w="1701" w:type="dxa"/>
            <w:vAlign w:val="center"/>
          </w:tcPr>
          <w:p w14:paraId="02B517FC"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Eylea 8Q16</w:t>
            </w:r>
          </w:p>
          <w:p w14:paraId="7865CB20"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(N = 163)</w:t>
            </w:r>
          </w:p>
        </w:tc>
        <w:tc>
          <w:tcPr>
            <w:tcW w:w="1413" w:type="dxa"/>
            <w:vAlign w:val="center"/>
          </w:tcPr>
          <w:p w14:paraId="742E8DC0"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Eylea 2Q8</w:t>
            </w:r>
          </w:p>
          <w:p w14:paraId="3900EAB9" w14:textId="77777777" w:rsidR="00A46D9C" w:rsidRPr="008D420D" w:rsidRDefault="00A46D9C" w:rsidP="002538FB">
            <w:pPr>
              <w:keepNext/>
              <w:keepLines/>
              <w:autoSpaceDE w:val="0"/>
              <w:autoSpaceDN w:val="0"/>
              <w:adjustRightInd w:val="0"/>
              <w:spacing w:line="240" w:lineRule="auto"/>
              <w:rPr>
                <w:b/>
                <w:bCs/>
                <w:sz w:val="20"/>
              </w:rPr>
            </w:pPr>
            <w:r w:rsidRPr="008D420D">
              <w:rPr>
                <w:b/>
                <w:bCs/>
                <w:sz w:val="20"/>
              </w:rPr>
              <w:t>(N = 167)</w:t>
            </w:r>
          </w:p>
        </w:tc>
      </w:tr>
      <w:tr w:rsidR="00A46D9C" w:rsidRPr="008D420D" w14:paraId="4146A982" w14:textId="77777777" w:rsidTr="002538FB">
        <w:tc>
          <w:tcPr>
            <w:tcW w:w="9067" w:type="dxa"/>
            <w:gridSpan w:val="5"/>
          </w:tcPr>
          <w:p w14:paraId="01A20FD9" w14:textId="77777777" w:rsidR="00A46D9C" w:rsidRPr="008D420D" w:rsidRDefault="0063630F" w:rsidP="002538FB">
            <w:pPr>
              <w:keepNext/>
              <w:keepLines/>
              <w:autoSpaceDE w:val="0"/>
              <w:autoSpaceDN w:val="0"/>
              <w:adjustRightInd w:val="0"/>
              <w:spacing w:line="240" w:lineRule="auto"/>
              <w:rPr>
                <w:sz w:val="20"/>
              </w:rPr>
            </w:pPr>
            <w:r w:rsidRPr="008D420D">
              <w:rPr>
                <w:b/>
                <w:sz w:val="20"/>
              </w:rPr>
              <w:t xml:space="preserve">Zmiana </w:t>
            </w:r>
            <w:r w:rsidR="000773DD" w:rsidRPr="008D420D">
              <w:rPr>
                <w:b/>
                <w:sz w:val="20"/>
              </w:rPr>
              <w:t>obszaru przecieku</w:t>
            </w:r>
            <w:r w:rsidR="00F51D5E" w:rsidRPr="008D420D">
              <w:rPr>
                <w:b/>
                <w:sz w:val="20"/>
                <w:vertAlign w:val="superscript"/>
              </w:rPr>
              <w:t>A</w:t>
            </w:r>
            <w:r w:rsidRPr="008D420D">
              <w:rPr>
                <w:b/>
                <w:sz w:val="20"/>
              </w:rPr>
              <w:t xml:space="preserve"> w</w:t>
            </w:r>
            <w:r w:rsidR="002C7C94" w:rsidRPr="008D420D">
              <w:rPr>
                <w:b/>
                <w:sz w:val="20"/>
              </w:rPr>
              <w:t> </w:t>
            </w:r>
            <w:r w:rsidRPr="008D420D">
              <w:rPr>
                <w:b/>
                <w:sz w:val="20"/>
              </w:rPr>
              <w:t>stosunku do wartości wyjściowej</w:t>
            </w:r>
            <w:r w:rsidR="00A46D9C" w:rsidRPr="008D420D">
              <w:rPr>
                <w:b/>
                <w:sz w:val="20"/>
              </w:rPr>
              <w:t xml:space="preserve"> [mm</w:t>
            </w:r>
            <w:r w:rsidR="00A46D9C" w:rsidRPr="008D420D">
              <w:rPr>
                <w:b/>
                <w:sz w:val="20"/>
                <w:vertAlign w:val="superscript"/>
              </w:rPr>
              <w:t>2</w:t>
            </w:r>
            <w:r w:rsidR="00A46D9C" w:rsidRPr="008D420D">
              <w:rPr>
                <w:b/>
                <w:sz w:val="20"/>
              </w:rPr>
              <w:t>]</w:t>
            </w:r>
          </w:p>
        </w:tc>
      </w:tr>
      <w:tr w:rsidR="00A609F3" w:rsidRPr="008D420D" w14:paraId="5723A6B5" w14:textId="77777777" w:rsidTr="00804FFE">
        <w:trPr>
          <w:trHeight w:val="227"/>
        </w:trPr>
        <w:tc>
          <w:tcPr>
            <w:tcW w:w="3402" w:type="dxa"/>
            <w:vMerge w:val="restart"/>
          </w:tcPr>
          <w:p w14:paraId="4EE1CA7A" w14:textId="77777777" w:rsidR="00A609F3" w:rsidRPr="008D420D" w:rsidRDefault="00A609F3" w:rsidP="002538FB">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88" w:type="dxa"/>
            <w:vAlign w:val="center"/>
          </w:tcPr>
          <w:p w14:paraId="47217EFD" w14:textId="77777777" w:rsidR="00A609F3" w:rsidRPr="008D420D" w:rsidRDefault="00A609F3" w:rsidP="002538FB">
            <w:pPr>
              <w:keepNext/>
              <w:keepLines/>
              <w:autoSpaceDE w:val="0"/>
              <w:autoSpaceDN w:val="0"/>
              <w:adjustRightInd w:val="0"/>
              <w:spacing w:line="240" w:lineRule="auto"/>
              <w:jc w:val="center"/>
              <w:rPr>
                <w:sz w:val="20"/>
              </w:rPr>
            </w:pPr>
            <w:r w:rsidRPr="008D420D">
              <w:rPr>
                <w:sz w:val="20"/>
              </w:rPr>
              <w:t>48</w:t>
            </w:r>
          </w:p>
        </w:tc>
        <w:tc>
          <w:tcPr>
            <w:tcW w:w="1563" w:type="dxa"/>
            <w:vAlign w:val="center"/>
          </w:tcPr>
          <w:p w14:paraId="6B11937D"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13,9 (13,91)</w:t>
            </w:r>
          </w:p>
        </w:tc>
        <w:tc>
          <w:tcPr>
            <w:tcW w:w="1701" w:type="dxa"/>
            <w:vAlign w:val="center"/>
          </w:tcPr>
          <w:p w14:paraId="1C540B9D"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9,4 (11,50)</w:t>
            </w:r>
          </w:p>
        </w:tc>
        <w:tc>
          <w:tcPr>
            <w:tcW w:w="1413" w:type="dxa"/>
            <w:vAlign w:val="center"/>
          </w:tcPr>
          <w:p w14:paraId="5F4E3A69"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9,2 (12,11)</w:t>
            </w:r>
          </w:p>
        </w:tc>
      </w:tr>
      <w:tr w:rsidR="00A609F3" w:rsidRPr="008D420D" w14:paraId="13CBC566" w14:textId="77777777" w:rsidTr="00804FFE">
        <w:trPr>
          <w:trHeight w:val="227"/>
        </w:trPr>
        <w:tc>
          <w:tcPr>
            <w:tcW w:w="3402" w:type="dxa"/>
            <w:vMerge/>
          </w:tcPr>
          <w:p w14:paraId="0DBF626C" w14:textId="77777777" w:rsidR="00A609F3" w:rsidRPr="008D420D" w:rsidRDefault="00A609F3" w:rsidP="002538FB">
            <w:pPr>
              <w:keepNext/>
              <w:keepLines/>
              <w:tabs>
                <w:tab w:val="clear" w:pos="567"/>
              </w:tabs>
              <w:autoSpaceDE w:val="0"/>
              <w:autoSpaceDN w:val="0"/>
              <w:adjustRightInd w:val="0"/>
              <w:spacing w:line="240" w:lineRule="auto"/>
              <w:ind w:left="164"/>
              <w:rPr>
                <w:sz w:val="20"/>
              </w:rPr>
            </w:pPr>
          </w:p>
        </w:tc>
        <w:tc>
          <w:tcPr>
            <w:tcW w:w="988" w:type="dxa"/>
            <w:vAlign w:val="center"/>
          </w:tcPr>
          <w:p w14:paraId="022F7599" w14:textId="77777777" w:rsidR="00A609F3" w:rsidRPr="008D420D" w:rsidRDefault="00A609F3" w:rsidP="002538FB">
            <w:pPr>
              <w:keepNext/>
              <w:keepLines/>
              <w:autoSpaceDE w:val="0"/>
              <w:autoSpaceDN w:val="0"/>
              <w:adjustRightInd w:val="0"/>
              <w:spacing w:line="240" w:lineRule="auto"/>
              <w:jc w:val="center"/>
              <w:rPr>
                <w:sz w:val="20"/>
              </w:rPr>
            </w:pPr>
            <w:r w:rsidRPr="008D420D">
              <w:rPr>
                <w:sz w:val="20"/>
              </w:rPr>
              <w:t>60</w:t>
            </w:r>
          </w:p>
        </w:tc>
        <w:tc>
          <w:tcPr>
            <w:tcW w:w="1563" w:type="dxa"/>
            <w:vAlign w:val="center"/>
          </w:tcPr>
          <w:p w14:paraId="71BF1013"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13,9 (13,54)</w:t>
            </w:r>
          </w:p>
        </w:tc>
        <w:tc>
          <w:tcPr>
            <w:tcW w:w="1701" w:type="dxa"/>
            <w:vAlign w:val="center"/>
          </w:tcPr>
          <w:p w14:paraId="49D88A29"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12,0 (13,26)</w:t>
            </w:r>
          </w:p>
        </w:tc>
        <w:tc>
          <w:tcPr>
            <w:tcW w:w="1413" w:type="dxa"/>
            <w:vAlign w:val="center"/>
          </w:tcPr>
          <w:p w14:paraId="13392EF9"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14,4 (12,89)</w:t>
            </w:r>
          </w:p>
        </w:tc>
      </w:tr>
      <w:tr w:rsidR="00A609F3" w:rsidRPr="008D420D" w14:paraId="3E5C3838" w14:textId="77777777" w:rsidTr="00804FFE">
        <w:trPr>
          <w:trHeight w:val="227"/>
        </w:trPr>
        <w:tc>
          <w:tcPr>
            <w:tcW w:w="3402" w:type="dxa"/>
            <w:vMerge/>
          </w:tcPr>
          <w:p w14:paraId="0B60A3B6" w14:textId="77777777" w:rsidR="00A609F3" w:rsidRPr="008D420D" w:rsidRDefault="00A609F3" w:rsidP="002538FB">
            <w:pPr>
              <w:keepNext/>
              <w:keepLines/>
              <w:tabs>
                <w:tab w:val="clear" w:pos="567"/>
              </w:tabs>
              <w:autoSpaceDE w:val="0"/>
              <w:autoSpaceDN w:val="0"/>
              <w:adjustRightInd w:val="0"/>
              <w:spacing w:line="240" w:lineRule="auto"/>
              <w:ind w:left="164"/>
              <w:rPr>
                <w:sz w:val="20"/>
              </w:rPr>
            </w:pPr>
          </w:p>
        </w:tc>
        <w:tc>
          <w:tcPr>
            <w:tcW w:w="988" w:type="dxa"/>
            <w:vAlign w:val="center"/>
          </w:tcPr>
          <w:p w14:paraId="157545CD" w14:textId="77777777" w:rsidR="00A609F3" w:rsidRPr="008D420D" w:rsidRDefault="00A609F3" w:rsidP="002538FB">
            <w:pPr>
              <w:keepNext/>
              <w:keepLines/>
              <w:autoSpaceDE w:val="0"/>
              <w:autoSpaceDN w:val="0"/>
              <w:adjustRightInd w:val="0"/>
              <w:spacing w:line="240" w:lineRule="auto"/>
              <w:jc w:val="center"/>
              <w:rPr>
                <w:sz w:val="20"/>
              </w:rPr>
            </w:pPr>
            <w:r w:rsidRPr="008D420D">
              <w:rPr>
                <w:sz w:val="20"/>
              </w:rPr>
              <w:t>96</w:t>
            </w:r>
          </w:p>
        </w:tc>
        <w:tc>
          <w:tcPr>
            <w:tcW w:w="1563" w:type="dxa"/>
            <w:vAlign w:val="center"/>
          </w:tcPr>
          <w:p w14:paraId="4F03844A"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12,8 (10,98)</w:t>
            </w:r>
          </w:p>
        </w:tc>
        <w:tc>
          <w:tcPr>
            <w:tcW w:w="1701" w:type="dxa"/>
            <w:vAlign w:val="center"/>
          </w:tcPr>
          <w:p w14:paraId="54F6FB46"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9,4 (10,61)</w:t>
            </w:r>
          </w:p>
        </w:tc>
        <w:tc>
          <w:tcPr>
            <w:tcW w:w="1413" w:type="dxa"/>
            <w:vAlign w:val="center"/>
          </w:tcPr>
          <w:p w14:paraId="221297F4" w14:textId="77777777" w:rsidR="00A609F3" w:rsidRPr="008D420D" w:rsidRDefault="00A609F3" w:rsidP="002538FB">
            <w:pPr>
              <w:keepNext/>
              <w:keepLines/>
              <w:autoSpaceDE w:val="0"/>
              <w:autoSpaceDN w:val="0"/>
              <w:adjustRightInd w:val="0"/>
              <w:spacing w:line="240" w:lineRule="auto"/>
              <w:rPr>
                <w:sz w:val="20"/>
              </w:rPr>
            </w:pPr>
            <w:r w:rsidRPr="008D420D">
              <w:rPr>
                <w:sz w:val="20"/>
              </w:rPr>
              <w:noBreakHyphen/>
              <w:t>11,9 (11,26)</w:t>
            </w:r>
          </w:p>
        </w:tc>
      </w:tr>
    </w:tbl>
    <w:p w14:paraId="72E5883E" w14:textId="77777777" w:rsidR="00F51D5E" w:rsidRPr="008D420D" w:rsidRDefault="00F51D5E" w:rsidP="00A203E0">
      <w:pPr>
        <w:keepNext/>
        <w:keepLines/>
        <w:tabs>
          <w:tab w:val="clear" w:pos="567"/>
        </w:tabs>
        <w:autoSpaceDE w:val="0"/>
        <w:autoSpaceDN w:val="0"/>
        <w:adjustRightInd w:val="0"/>
        <w:spacing w:line="240" w:lineRule="auto"/>
        <w:ind w:left="567" w:hanging="567"/>
        <w:rPr>
          <w:sz w:val="20"/>
        </w:rPr>
      </w:pPr>
      <w:r w:rsidRPr="008D420D">
        <w:rPr>
          <w:sz w:val="20"/>
          <w:vertAlign w:val="superscript"/>
        </w:rPr>
        <w:t>A</w:t>
      </w:r>
      <w:r w:rsidR="00BC322A" w:rsidRPr="008D420D">
        <w:rPr>
          <w:sz w:val="20"/>
        </w:rPr>
        <w:tab/>
      </w:r>
      <w:r w:rsidR="005E04FE" w:rsidRPr="008D420D">
        <w:rPr>
          <w:sz w:val="20"/>
        </w:rPr>
        <w:t>w</w:t>
      </w:r>
      <w:r w:rsidR="00BB1C48" w:rsidRPr="008D420D">
        <w:rPr>
          <w:sz w:val="20"/>
        </w:rPr>
        <w:t xml:space="preserve"> angiografii fluoresceinowej</w:t>
      </w:r>
    </w:p>
    <w:p w14:paraId="6AA8B2CC" w14:textId="77777777" w:rsidR="00A203E0" w:rsidRPr="008D420D" w:rsidRDefault="00A203E0" w:rsidP="00A203E0">
      <w:pPr>
        <w:keepNext/>
        <w:keepLines/>
        <w:tabs>
          <w:tab w:val="clear" w:pos="567"/>
        </w:tabs>
        <w:autoSpaceDE w:val="0"/>
        <w:autoSpaceDN w:val="0"/>
        <w:adjustRightInd w:val="0"/>
        <w:spacing w:line="240" w:lineRule="auto"/>
        <w:ind w:left="567" w:hanging="567"/>
        <w:rPr>
          <w:sz w:val="20"/>
        </w:rPr>
      </w:pPr>
      <w:r w:rsidRPr="008D420D">
        <w:rPr>
          <w:sz w:val="20"/>
        </w:rPr>
        <w:t>SD:</w:t>
      </w:r>
      <w:r w:rsidRPr="008D420D">
        <w:rPr>
          <w:sz w:val="20"/>
        </w:rPr>
        <w:tab/>
        <w:t>Odchylenie standardowe</w:t>
      </w:r>
    </w:p>
    <w:p w14:paraId="64E03B1C" w14:textId="77777777" w:rsidR="00A203E0" w:rsidRPr="008D420D" w:rsidRDefault="00A203E0" w:rsidP="00A203E0">
      <w:pPr>
        <w:keepNext/>
        <w:keepLines/>
        <w:tabs>
          <w:tab w:val="clear" w:pos="567"/>
        </w:tabs>
        <w:autoSpaceDE w:val="0"/>
        <w:autoSpaceDN w:val="0"/>
        <w:adjustRightInd w:val="0"/>
        <w:spacing w:line="240" w:lineRule="auto"/>
        <w:ind w:left="567" w:hanging="567"/>
        <w:rPr>
          <w:sz w:val="20"/>
        </w:rPr>
      </w:pPr>
    </w:p>
    <w:p w14:paraId="09489CCF" w14:textId="77777777" w:rsidR="00454D05" w:rsidRPr="008D420D" w:rsidRDefault="00454D05" w:rsidP="00454D05">
      <w:pPr>
        <w:keepNext/>
        <w:keepLines/>
        <w:tabs>
          <w:tab w:val="clear" w:pos="567"/>
        </w:tabs>
        <w:autoSpaceDE w:val="0"/>
        <w:autoSpaceDN w:val="0"/>
        <w:adjustRightInd w:val="0"/>
        <w:spacing w:line="240" w:lineRule="auto"/>
        <w:rPr>
          <w:b/>
          <w:szCs w:val="22"/>
        </w:rPr>
      </w:pPr>
      <w:r w:rsidRPr="008D420D">
        <w:rPr>
          <w:b/>
          <w:szCs w:val="22"/>
        </w:rPr>
        <w:t xml:space="preserve">Rycina 2: Średnia zmiana </w:t>
      </w:r>
      <w:r w:rsidR="000773DD" w:rsidRPr="008D420D">
        <w:rPr>
          <w:b/>
          <w:szCs w:val="22"/>
        </w:rPr>
        <w:t>LS</w:t>
      </w:r>
      <w:r w:rsidRPr="008D420D">
        <w:rPr>
          <w:b/>
          <w:szCs w:val="22"/>
        </w:rPr>
        <w:t xml:space="preserve"> (ang. </w:t>
      </w:r>
      <w:r w:rsidRPr="008D420D">
        <w:rPr>
          <w:b/>
          <w:i/>
          <w:iCs/>
          <w:szCs w:val="22"/>
        </w:rPr>
        <w:t>Least Square</w:t>
      </w:r>
      <w:r w:rsidRPr="008D420D">
        <w:rPr>
          <w:b/>
          <w:szCs w:val="22"/>
        </w:rPr>
        <w:t xml:space="preserve">, LS) grubości centralnej części siatkówki (ang. </w:t>
      </w:r>
      <w:r w:rsidRPr="008D420D">
        <w:rPr>
          <w:b/>
          <w:i/>
          <w:iCs/>
          <w:szCs w:val="22"/>
        </w:rPr>
        <w:t>Central Retinal Thickness</w:t>
      </w:r>
      <w:r w:rsidRPr="008D420D">
        <w:rPr>
          <w:b/>
          <w:szCs w:val="22"/>
        </w:rPr>
        <w:t xml:space="preserve">, CRT) względem wartości początkowej do </w:t>
      </w:r>
      <w:r w:rsidR="00AF31C2" w:rsidRPr="008D420D">
        <w:rPr>
          <w:b/>
          <w:szCs w:val="22"/>
        </w:rPr>
        <w:t>96</w:t>
      </w:r>
      <w:r w:rsidR="00651A6F" w:rsidRPr="008D420D">
        <w:rPr>
          <w:b/>
          <w:szCs w:val="22"/>
        </w:rPr>
        <w:t>. </w:t>
      </w:r>
      <w:r w:rsidRPr="008D420D">
        <w:rPr>
          <w:b/>
          <w:szCs w:val="22"/>
        </w:rPr>
        <w:t>tygodnia (</w:t>
      </w:r>
      <w:r w:rsidR="0077765C" w:rsidRPr="008D420D">
        <w:rPr>
          <w:b/>
          <w:szCs w:val="22"/>
        </w:rPr>
        <w:t>populacja objęta pełną analizą</w:t>
      </w:r>
      <w:r w:rsidRPr="008D420D">
        <w:rPr>
          <w:b/>
          <w:szCs w:val="22"/>
        </w:rPr>
        <w:t>) w badaniu PHOTON</w:t>
      </w:r>
      <w:r w:rsidR="00C43405" w:rsidRPr="008D420D">
        <w:rPr>
          <w:noProof/>
        </w:rPr>
        <mc:AlternateContent>
          <mc:Choice Requires="wpg">
            <w:drawing>
              <wp:anchor distT="0" distB="0" distL="114300" distR="114300" simplePos="0" relativeHeight="251658266" behindDoc="0" locked="1" layoutInCell="1" allowOverlap="1" wp14:anchorId="43508C12" wp14:editId="041A58DF">
                <wp:simplePos x="0" y="0"/>
                <wp:positionH relativeFrom="column">
                  <wp:posOffset>36830</wp:posOffset>
                </wp:positionH>
                <wp:positionV relativeFrom="paragraph">
                  <wp:posOffset>750570</wp:posOffset>
                </wp:positionV>
                <wp:extent cx="3613785" cy="1770380"/>
                <wp:effectExtent l="723900" t="0" r="5715" b="127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3785" cy="1770380"/>
                          <a:chOff x="306" y="1395"/>
                          <a:chExt cx="36178" cy="17721"/>
                        </a:xfrm>
                      </wpg:grpSpPr>
                      <wps:wsp>
                        <wps:cNvPr id="61" name="Textfeld 56"/>
                        <wps:cNvSpPr txBox="1">
                          <a:spLocks noChangeArrowheads="1"/>
                        </wps:cNvSpPr>
                        <wps:spPr bwMode="auto">
                          <a:xfrm>
                            <a:off x="24387" y="16640"/>
                            <a:ext cx="12097" cy="2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02D78C"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wps:txbx>
                        <wps:bodyPr rot="0" vert="horz" wrap="square" lIns="0" tIns="0" rIns="0" bIns="0" anchor="t" anchorCtr="0" upright="1">
                          <a:noAutofit/>
                        </wps:bodyPr>
                      </wps:wsp>
                      <wps:wsp>
                        <wps:cNvPr id="62" name="Textfeld 57"/>
                        <wps:cNvSpPr txBox="1">
                          <a:spLocks noChangeArrowheads="1"/>
                        </wps:cNvSpPr>
                        <wps:spPr bwMode="auto">
                          <a:xfrm rot="16200000">
                            <a:off x="-6762" y="8463"/>
                            <a:ext cx="16920"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72BF26" w14:textId="77777777" w:rsidR="00032C50"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CRT</w:t>
                              </w:r>
                            </w:p>
                            <w:p w14:paraId="581BBEC3"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mikrometrach)</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37F7C0" id="Group 60" o:spid="_x0000_s1076" style="position:absolute;margin-left:2.9pt;margin-top:59.1pt;width:284.55pt;height:139.4pt;z-index:251658266;mso-width-relative:margin;mso-height-relative:margin" coordorigin="306,1395" coordsize="36178,1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">
                <v:shape id="Textfeld 56" o:spid="_x0000_s1077" type="#_x0000_t202" style="position:absolute;left:24387;top:16640;width:12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" filled="f" stroked="f" strokeweight=".5pt">
                  <v:textbox inset="0,0,0,0">
                    <w:txbxContent>
                      <w:p w14:paraId="6BB032BF"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v:textbox>
                </v:shape>
                <v:shape id="Textfeld 57" o:spid="_x0000_s1078" type="#_x0000_t202" style="position:absolute;left:-6762;top:8463;width:16920;height:278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" filled="f" stroked="f" strokeweight=".5pt">
                  <v:textbox style="layout-flow:vertical;mso-layout-flow-alt:bottom-to-top" inset="0,0,0,0">
                    <w:txbxContent>
                      <w:p w14:paraId="6F79D5A7" w14:textId="77777777" w:rsidR="00032C50"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CRT</w:t>
                        </w:r>
                      </w:p>
                      <w:p w14:paraId="136BC23A" w14:textId="7DADE011"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mikrometrach)</w:t>
                        </w:r>
                      </w:p>
                    </w:txbxContent>
                  </v:textbox>
                </v:shape>
                <w10:anchorlock/>
              </v:group>
            </w:pict>
          </mc:Fallback>
        </mc:AlternateContent>
      </w:r>
    </w:p>
    <w:p w14:paraId="41B45970" w14:textId="77777777" w:rsidR="00BC6AE5" w:rsidRPr="008D420D" w:rsidRDefault="00D33F60" w:rsidP="00454D05">
      <w:pPr>
        <w:keepNext/>
        <w:keepLines/>
        <w:widowControl w:val="0"/>
        <w:tabs>
          <w:tab w:val="clear" w:pos="567"/>
        </w:tabs>
        <w:spacing w:line="240" w:lineRule="auto"/>
        <w:rPr>
          <w:iCs/>
          <w:szCs w:val="22"/>
          <w:u w:val="single"/>
        </w:rPr>
      </w:pPr>
      <w:r w:rsidRPr="008D420D">
        <w:rPr>
          <w:bCs/>
          <w:noProof/>
          <w:szCs w:val="22"/>
        </w:rPr>
        <mc:AlternateContent>
          <mc:Choice Requires="wps">
            <w:drawing>
              <wp:anchor distT="0" distB="0" distL="114300" distR="114300" simplePos="0" relativeHeight="251658275" behindDoc="0" locked="0" layoutInCell="1" allowOverlap="1" wp14:anchorId="01D01DAF" wp14:editId="280F7EAB">
                <wp:simplePos x="0" y="0"/>
                <wp:positionH relativeFrom="margin">
                  <wp:posOffset>5279390</wp:posOffset>
                </wp:positionH>
                <wp:positionV relativeFrom="paragraph">
                  <wp:posOffset>935355</wp:posOffset>
                </wp:positionV>
                <wp:extent cx="498475" cy="518160"/>
                <wp:effectExtent l="0" t="0" r="0" b="0"/>
                <wp:wrapNone/>
                <wp:docPr id="346083531" name="Text Box 346083531"/>
                <wp:cNvGraphicFramePr/>
                <a:graphic xmlns:a="http://schemas.openxmlformats.org/drawingml/2006/main">
                  <a:graphicData uri="http://schemas.microsoft.com/office/word/2010/wordprocessingShape">
                    <wps:wsp>
                      <wps:cNvSpPr txBox="1"/>
                      <wps:spPr>
                        <a:xfrm>
                          <a:off x="0" y="0"/>
                          <a:ext cx="498475" cy="518160"/>
                        </a:xfrm>
                        <a:prstGeom prst="rect">
                          <a:avLst/>
                        </a:prstGeom>
                        <a:solidFill>
                          <a:sysClr val="window" lastClr="FFFFFF"/>
                        </a:solidFill>
                        <a:ln w="6350">
                          <a:noFill/>
                        </a:ln>
                      </wps:spPr>
                      <wps:txbx>
                        <w:txbxContent>
                          <w:p w14:paraId="274B6D4B" w14:textId="77777777" w:rsidR="00032C50" w:rsidRPr="00923466" w:rsidRDefault="00032C50" w:rsidP="00D33F60">
                            <w:pPr>
                              <w:jc w:val="center"/>
                              <w:rPr>
                                <w:rFonts w:ascii="Arial" w:hAnsi="Arial" w:cs="Arial"/>
                                <w:sz w:val="16"/>
                                <w:szCs w:val="16"/>
                              </w:rPr>
                            </w:pPr>
                            <w:r w:rsidRPr="00923466">
                              <w:rPr>
                                <w:rFonts w:ascii="Arial" w:hAnsi="Arial" w:cs="Arial"/>
                                <w:sz w:val="16"/>
                                <w:szCs w:val="16"/>
                              </w:rPr>
                              <w:t>-1</w:t>
                            </w:r>
                            <w:r>
                              <w:rPr>
                                <w:rFonts w:ascii="Arial" w:hAnsi="Arial" w:cs="Arial"/>
                                <w:sz w:val="16"/>
                                <w:szCs w:val="16"/>
                              </w:rPr>
                              <w:t>58</w:t>
                            </w:r>
                            <w:r w:rsidRPr="00923466">
                              <w:rPr>
                                <w:rFonts w:ascii="Arial" w:hAnsi="Arial" w:cs="Arial"/>
                                <w:sz w:val="16"/>
                                <w:szCs w:val="16"/>
                              </w:rPr>
                              <w:t>,</w:t>
                            </w:r>
                            <w:r>
                              <w:rPr>
                                <w:rFonts w:ascii="Arial" w:hAnsi="Arial" w:cs="Arial"/>
                                <w:sz w:val="16"/>
                                <w:szCs w:val="16"/>
                              </w:rPr>
                              <w:t>39</w:t>
                            </w:r>
                          </w:p>
                          <w:p w14:paraId="13AC9B42" w14:textId="77777777" w:rsidR="00032C50" w:rsidRPr="00923466" w:rsidRDefault="00032C50" w:rsidP="00D33F60">
                            <w:pPr>
                              <w:jc w:val="center"/>
                              <w:rPr>
                                <w:rFonts w:ascii="Arial" w:hAnsi="Arial" w:cs="Arial"/>
                                <w:sz w:val="16"/>
                                <w:szCs w:val="16"/>
                              </w:rPr>
                            </w:pPr>
                            <w:r w:rsidRPr="00923466">
                              <w:rPr>
                                <w:rFonts w:ascii="Arial" w:hAnsi="Arial" w:cs="Arial"/>
                                <w:sz w:val="16"/>
                                <w:szCs w:val="16"/>
                              </w:rPr>
                              <w:t>-</w:t>
                            </w:r>
                            <w:r>
                              <w:rPr>
                                <w:rFonts w:ascii="Arial" w:hAnsi="Arial" w:cs="Arial"/>
                                <w:sz w:val="16"/>
                                <w:szCs w:val="16"/>
                              </w:rPr>
                              <w:t>191,26</w:t>
                            </w:r>
                          </w:p>
                          <w:p w14:paraId="5FCCF19D" w14:textId="77777777" w:rsidR="00032C50" w:rsidRPr="00804FFE" w:rsidRDefault="00032C50" w:rsidP="00D33F60">
                            <w:pPr>
                              <w:jc w:val="center"/>
                              <w:rPr>
                                <w:rFonts w:ascii="Arial" w:hAnsi="Arial" w:cs="Arial"/>
                                <w:sz w:val="16"/>
                                <w:szCs w:val="14"/>
                              </w:rPr>
                            </w:pPr>
                            <w:r w:rsidRPr="00923466">
                              <w:rPr>
                                <w:rFonts w:ascii="Arial" w:hAnsi="Arial" w:cs="Arial"/>
                                <w:sz w:val="16"/>
                                <w:szCs w:val="16"/>
                              </w:rPr>
                              <w:t>-</w:t>
                            </w:r>
                            <w:r>
                              <w:rPr>
                                <w:rFonts w:ascii="Arial" w:hAnsi="Arial" w:cs="Arial"/>
                                <w:sz w:val="16"/>
                                <w:szCs w:val="16"/>
                              </w:rPr>
                              <w:t>193,99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0DAE7" id="Text Box 346083531" o:spid="_x0000_s1079" type="#_x0000_t202" style="position:absolute;margin-left:415.7pt;margin-top:73.65pt;width:39.25pt;height:40.8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" fillcolor="window" stroked="f" strokeweight=".5pt">
                <v:textbox inset="0,0,0,0">
                  <w:txbxContent>
                    <w:p w14:paraId="22BC7642" w14:textId="745AA72B" w:rsidR="00032C50" w:rsidRPr="00923466" w:rsidRDefault="00032C50" w:rsidP="00D33F60">
                      <w:pPr>
                        <w:jc w:val="center"/>
                        <w:rPr>
                          <w:rFonts w:ascii="Arial" w:hAnsi="Arial" w:cs="Arial"/>
                          <w:sz w:val="16"/>
                          <w:szCs w:val="16"/>
                        </w:rPr>
                      </w:pPr>
                      <w:r w:rsidRPr="00923466">
                        <w:rPr>
                          <w:rFonts w:ascii="Arial" w:hAnsi="Arial" w:cs="Arial"/>
                          <w:sz w:val="16"/>
                          <w:szCs w:val="16"/>
                        </w:rPr>
                        <w:t>-1</w:t>
                      </w:r>
                      <w:r>
                        <w:rPr>
                          <w:rFonts w:ascii="Arial" w:hAnsi="Arial" w:cs="Arial"/>
                          <w:sz w:val="16"/>
                          <w:szCs w:val="16"/>
                        </w:rPr>
                        <w:t>58</w:t>
                      </w:r>
                      <w:r w:rsidRPr="00923466">
                        <w:rPr>
                          <w:rFonts w:ascii="Arial" w:hAnsi="Arial" w:cs="Arial"/>
                          <w:sz w:val="16"/>
                          <w:szCs w:val="16"/>
                        </w:rPr>
                        <w:t>,</w:t>
                      </w:r>
                      <w:r>
                        <w:rPr>
                          <w:rFonts w:ascii="Arial" w:hAnsi="Arial" w:cs="Arial"/>
                          <w:sz w:val="16"/>
                          <w:szCs w:val="16"/>
                        </w:rPr>
                        <w:t>39</w:t>
                      </w:r>
                    </w:p>
                    <w:p w14:paraId="33118051" w14:textId="55278867" w:rsidR="00032C50" w:rsidRPr="00923466" w:rsidRDefault="00032C50" w:rsidP="00D33F60">
                      <w:pPr>
                        <w:jc w:val="center"/>
                        <w:rPr>
                          <w:rFonts w:ascii="Arial" w:hAnsi="Arial" w:cs="Arial"/>
                          <w:sz w:val="16"/>
                          <w:szCs w:val="16"/>
                        </w:rPr>
                      </w:pPr>
                      <w:r w:rsidRPr="00923466">
                        <w:rPr>
                          <w:rFonts w:ascii="Arial" w:hAnsi="Arial" w:cs="Arial"/>
                          <w:sz w:val="16"/>
                          <w:szCs w:val="16"/>
                        </w:rPr>
                        <w:t>-</w:t>
                      </w:r>
                      <w:r>
                        <w:rPr>
                          <w:rFonts w:ascii="Arial" w:hAnsi="Arial" w:cs="Arial"/>
                          <w:sz w:val="16"/>
                          <w:szCs w:val="16"/>
                        </w:rPr>
                        <w:t>191,26</w:t>
                      </w:r>
                    </w:p>
                    <w:p w14:paraId="4174820F" w14:textId="539F5D44" w:rsidR="00032C50" w:rsidRPr="00804FFE" w:rsidRDefault="00032C50" w:rsidP="00D33F60">
                      <w:pPr>
                        <w:jc w:val="center"/>
                        <w:rPr>
                          <w:rFonts w:ascii="Arial" w:hAnsi="Arial" w:cs="Arial"/>
                          <w:sz w:val="16"/>
                          <w:szCs w:val="14"/>
                        </w:rPr>
                      </w:pPr>
                      <w:r w:rsidRPr="00923466">
                        <w:rPr>
                          <w:rFonts w:ascii="Arial" w:hAnsi="Arial" w:cs="Arial"/>
                          <w:sz w:val="16"/>
                          <w:szCs w:val="16"/>
                        </w:rPr>
                        <w:t>-</w:t>
                      </w:r>
                      <w:r>
                        <w:rPr>
                          <w:rFonts w:ascii="Arial" w:hAnsi="Arial" w:cs="Arial"/>
                          <w:sz w:val="16"/>
                          <w:szCs w:val="16"/>
                        </w:rPr>
                        <w:t>193,99</w:t>
                      </w:r>
                    </w:p>
                  </w:txbxContent>
                </v:textbox>
                <w10:wrap anchorx="margin"/>
              </v:shape>
            </w:pict>
          </mc:Fallback>
        </mc:AlternateContent>
      </w:r>
      <w:r w:rsidR="0042197F" w:rsidRPr="008D420D">
        <w:rPr>
          <w:noProof/>
        </w:rPr>
        <w:drawing>
          <wp:inline distT="0" distB="0" distL="0" distR="0" wp14:anchorId="757B3385" wp14:editId="12747E83">
            <wp:extent cx="5760085" cy="2103755"/>
            <wp:effectExtent l="19050" t="19050" r="12065" b="10795"/>
            <wp:docPr id="242" name="Grafik 24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A graph of a number of people&#10;&#10;Description automatically generated with medium confidence"/>
                    <pic:cNvPicPr>
                      <a:picLocks noChangeAspect="1"/>
                    </pic:cNvPicPr>
                  </pic:nvPicPr>
                  <pic:blipFill rotWithShape="1">
                    <a:blip r:embed="rId46"/>
                    <a:srcRect b="2204"/>
                    <a:stretch/>
                  </pic:blipFill>
                  <pic:spPr bwMode="auto">
                    <a:xfrm>
                      <a:off x="0" y="0"/>
                      <a:ext cx="5760085" cy="21037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ED7E5EB" w14:textId="77777777" w:rsidR="0042197F" w:rsidRPr="008D420D" w:rsidRDefault="0042197F" w:rsidP="002912B0">
      <w:pPr>
        <w:keepNext/>
        <w:keepLines/>
        <w:widowControl w:val="0"/>
        <w:tabs>
          <w:tab w:val="clear" w:pos="567"/>
        </w:tabs>
        <w:spacing w:line="240" w:lineRule="auto"/>
        <w:rPr>
          <w:i/>
          <w:szCs w:val="22"/>
          <w:u w:val="single"/>
        </w:rPr>
      </w:pPr>
    </w:p>
    <w:p w14:paraId="7B9C461A" w14:textId="77777777" w:rsidR="002912B0" w:rsidRPr="008D420D" w:rsidRDefault="002912B0" w:rsidP="002912B0">
      <w:pPr>
        <w:keepNext/>
        <w:keepLines/>
        <w:widowControl w:val="0"/>
        <w:tabs>
          <w:tab w:val="clear" w:pos="567"/>
        </w:tabs>
        <w:spacing w:line="240" w:lineRule="auto"/>
        <w:rPr>
          <w:i/>
          <w:szCs w:val="22"/>
          <w:u w:val="single"/>
        </w:rPr>
      </w:pPr>
      <w:r w:rsidRPr="008D420D">
        <w:rPr>
          <w:i/>
          <w:szCs w:val="22"/>
          <w:u w:val="single"/>
        </w:rPr>
        <w:t>Immunogenność</w:t>
      </w:r>
    </w:p>
    <w:p w14:paraId="353A5C91" w14:textId="77777777" w:rsidR="002912B0" w:rsidRPr="008D420D" w:rsidRDefault="002912B0" w:rsidP="002912B0">
      <w:pPr>
        <w:keepNext/>
        <w:keepLines/>
        <w:widowControl w:val="0"/>
        <w:tabs>
          <w:tab w:val="clear" w:pos="567"/>
        </w:tabs>
        <w:spacing w:line="240" w:lineRule="auto"/>
        <w:rPr>
          <w:iCs/>
          <w:szCs w:val="22"/>
        </w:rPr>
      </w:pPr>
      <w:r w:rsidRPr="008D420D">
        <w:rPr>
          <w:iCs/>
          <w:szCs w:val="22"/>
        </w:rPr>
        <w:t xml:space="preserve">Po podawaniu produktu Eylea 114,3 mg/ml przez okres do </w:t>
      </w:r>
      <w:r w:rsidR="00C909CB" w:rsidRPr="008D420D">
        <w:rPr>
          <w:iCs/>
          <w:szCs w:val="22"/>
        </w:rPr>
        <w:t>96</w:t>
      </w:r>
      <w:r w:rsidRPr="008D420D">
        <w:rPr>
          <w:iCs/>
          <w:szCs w:val="22"/>
        </w:rPr>
        <w:t xml:space="preserve"> tygodni u 2</w:t>
      </w:r>
      <w:r w:rsidR="007C00C8" w:rsidRPr="008D420D">
        <w:rPr>
          <w:iCs/>
          <w:szCs w:val="22"/>
        </w:rPr>
        <w:t>,5</w:t>
      </w:r>
      <w:r w:rsidRPr="008D420D">
        <w:rPr>
          <w:iCs/>
          <w:szCs w:val="22"/>
        </w:rPr>
        <w:t xml:space="preserve">% do </w:t>
      </w:r>
      <w:r w:rsidR="007C00C8" w:rsidRPr="008D420D">
        <w:rPr>
          <w:iCs/>
          <w:szCs w:val="22"/>
        </w:rPr>
        <w:t>4</w:t>
      </w:r>
      <w:r w:rsidRPr="008D420D">
        <w:rPr>
          <w:iCs/>
          <w:szCs w:val="22"/>
        </w:rPr>
        <w:t>,</w:t>
      </w:r>
      <w:r w:rsidR="007C00C8" w:rsidRPr="008D420D">
        <w:rPr>
          <w:iCs/>
          <w:szCs w:val="22"/>
        </w:rPr>
        <w:t>4</w:t>
      </w:r>
      <w:r w:rsidRPr="008D420D">
        <w:rPr>
          <w:iCs/>
          <w:szCs w:val="22"/>
        </w:rPr>
        <w:t>% pacjentów leczonych z powodu DME i nAMD wykryto pojawiające się przeciwciała przeciwko produktowi Eylea 114,3 mg/ml. Nie zaobserwowano wpływu przeciwciał przeciwlekowych na farmakokinetykę, skuteczność lub bezpieczeństwo.</w:t>
      </w:r>
    </w:p>
    <w:p w14:paraId="1AFDE9BD" w14:textId="77777777" w:rsidR="002912B0" w:rsidRPr="008D420D" w:rsidRDefault="002912B0" w:rsidP="00454D05">
      <w:pPr>
        <w:keepNext/>
        <w:keepLines/>
        <w:widowControl w:val="0"/>
        <w:tabs>
          <w:tab w:val="clear" w:pos="567"/>
        </w:tabs>
        <w:spacing w:line="240" w:lineRule="auto"/>
        <w:rPr>
          <w:iCs/>
          <w:szCs w:val="22"/>
          <w:u w:val="single"/>
        </w:rPr>
      </w:pPr>
    </w:p>
    <w:p w14:paraId="19FCC0F1" w14:textId="77777777" w:rsidR="00DB66D1" w:rsidRPr="008D420D" w:rsidRDefault="00DB66D1" w:rsidP="00DB66D1">
      <w:pPr>
        <w:keepNext/>
        <w:keepLines/>
        <w:autoSpaceDE w:val="0"/>
        <w:autoSpaceDN w:val="0"/>
        <w:adjustRightInd w:val="0"/>
        <w:spacing w:line="240" w:lineRule="auto"/>
        <w:rPr>
          <w:ins w:id="225" w:author="Author"/>
          <w:i/>
          <w:szCs w:val="22"/>
          <w:u w:val="single"/>
        </w:rPr>
      </w:pPr>
      <w:ins w:id="226" w:author="Author">
        <w:r w:rsidRPr="008D420D">
          <w:rPr>
            <w:i/>
            <w:u w:val="single"/>
          </w:rPr>
          <w:t>RVO</w:t>
        </w:r>
      </w:ins>
    </w:p>
    <w:p w14:paraId="1082A9C2" w14:textId="77777777" w:rsidR="00DB66D1" w:rsidRPr="008D420D" w:rsidRDefault="00DB66D1" w:rsidP="00DB66D1">
      <w:pPr>
        <w:spacing w:line="240" w:lineRule="auto"/>
        <w:rPr>
          <w:ins w:id="227" w:author="Author"/>
          <w:szCs w:val="22"/>
        </w:rPr>
      </w:pPr>
    </w:p>
    <w:p w14:paraId="7FB72089" w14:textId="77777777" w:rsidR="00DB66D1" w:rsidRPr="008D420D" w:rsidRDefault="00DB66D1" w:rsidP="00DB66D1">
      <w:pPr>
        <w:keepNext/>
        <w:keepLines/>
        <w:autoSpaceDE w:val="0"/>
        <w:autoSpaceDN w:val="0"/>
        <w:adjustRightInd w:val="0"/>
        <w:spacing w:line="240" w:lineRule="auto"/>
        <w:rPr>
          <w:ins w:id="228" w:author="Author"/>
          <w:szCs w:val="22"/>
        </w:rPr>
      </w:pPr>
      <w:ins w:id="229" w:author="Author">
        <w:r w:rsidRPr="008D420D">
          <w:t>W przebiegu RVO dochodzi do niedokrwienia siatkówki, które daje sygnał do uwalniania VEGF, co z kolei destabilizuje połączenia zamykające i sprzyja proliferacji komórek śródbłonka. Zwiększenie ekspresji VEGF wiąże się z uszkodzeniem bariery krew-siatkówka, a</w:t>
        </w:r>
        <w:r w:rsidR="0078604A" w:rsidRPr="008D420D">
          <w:t> </w:t>
        </w:r>
        <w:r w:rsidRPr="008D420D">
          <w:t>ta zwiększona przepuszczalność naczyń powoduje obrzęk siatkówki, stymulację wzrostu komórek śródbłonka i neowaskularyzację.</w:t>
        </w:r>
      </w:ins>
    </w:p>
    <w:p w14:paraId="2F68164A" w14:textId="77777777" w:rsidR="00DB66D1" w:rsidRPr="008D420D" w:rsidRDefault="00DB66D1" w:rsidP="00DB66D1">
      <w:pPr>
        <w:spacing w:line="240" w:lineRule="auto"/>
        <w:rPr>
          <w:ins w:id="230" w:author="Author"/>
          <w:szCs w:val="22"/>
        </w:rPr>
      </w:pPr>
    </w:p>
    <w:p w14:paraId="472BEBB9" w14:textId="77777777" w:rsidR="00DB66D1" w:rsidRPr="008D420D" w:rsidRDefault="00DB66D1" w:rsidP="00DB66D1">
      <w:pPr>
        <w:keepNext/>
        <w:keepLines/>
        <w:autoSpaceDE w:val="0"/>
        <w:autoSpaceDN w:val="0"/>
        <w:adjustRightInd w:val="0"/>
        <w:spacing w:line="240" w:lineRule="auto"/>
        <w:rPr>
          <w:ins w:id="231" w:author="Author"/>
          <w:b/>
          <w:szCs w:val="22"/>
        </w:rPr>
      </w:pPr>
      <w:ins w:id="232" w:author="Author">
        <w:r w:rsidRPr="008D420D">
          <w:rPr>
            <w:b/>
          </w:rPr>
          <w:lastRenderedPageBreak/>
          <w:t>Tabela 4: Parametr farmakodynamiczny (populacja objęta pełną analizą) w badaniu QUASAR</w:t>
        </w:r>
      </w:ins>
    </w:p>
    <w:tbl>
      <w:tblPr>
        <w:tblStyle w:val="TableGrid"/>
        <w:tblW w:w="9067" w:type="dxa"/>
        <w:tblLayout w:type="fixed"/>
        <w:tblLook w:val="04A0" w:firstRow="1" w:lastRow="0" w:firstColumn="1" w:lastColumn="0" w:noHBand="0" w:noVBand="1"/>
      </w:tblPr>
      <w:tblGrid>
        <w:gridCol w:w="3681"/>
        <w:gridCol w:w="850"/>
        <w:gridCol w:w="2268"/>
        <w:gridCol w:w="2268"/>
      </w:tblGrid>
      <w:tr w:rsidR="00DB66D1" w:rsidRPr="008D420D" w14:paraId="08E3AC08" w14:textId="77777777" w:rsidTr="00032C50">
        <w:trPr>
          <w:trHeight w:val="516"/>
          <w:ins w:id="233" w:author="Author"/>
        </w:trPr>
        <w:tc>
          <w:tcPr>
            <w:tcW w:w="3681" w:type="dxa"/>
            <w:vAlign w:val="center"/>
          </w:tcPr>
          <w:p w14:paraId="7AFF060C" w14:textId="77777777" w:rsidR="00DB66D1" w:rsidRPr="008D420D" w:rsidRDefault="00DB66D1" w:rsidP="00032C50">
            <w:pPr>
              <w:keepNext/>
              <w:keepLines/>
              <w:autoSpaceDE w:val="0"/>
              <w:autoSpaceDN w:val="0"/>
              <w:adjustRightInd w:val="0"/>
              <w:rPr>
                <w:ins w:id="234" w:author="Author"/>
                <w:b/>
                <w:bCs/>
                <w:szCs w:val="22"/>
              </w:rPr>
            </w:pPr>
            <w:ins w:id="235" w:author="Author">
              <w:r w:rsidRPr="008D420D">
                <w:rPr>
                  <w:b/>
                </w:rPr>
                <w:t>Wyniki skuteczności</w:t>
              </w:r>
            </w:ins>
          </w:p>
        </w:tc>
        <w:tc>
          <w:tcPr>
            <w:tcW w:w="850" w:type="dxa"/>
            <w:vAlign w:val="center"/>
          </w:tcPr>
          <w:p w14:paraId="24980581" w14:textId="77777777" w:rsidR="00DB66D1" w:rsidRPr="008D420D" w:rsidRDefault="00DB66D1" w:rsidP="00032C50">
            <w:pPr>
              <w:keepNext/>
              <w:keepLines/>
              <w:autoSpaceDE w:val="0"/>
              <w:autoSpaceDN w:val="0"/>
              <w:adjustRightInd w:val="0"/>
              <w:jc w:val="center"/>
              <w:rPr>
                <w:ins w:id="236" w:author="Author"/>
                <w:b/>
                <w:bCs/>
                <w:szCs w:val="22"/>
              </w:rPr>
            </w:pPr>
            <w:ins w:id="237" w:author="Author">
              <w:r w:rsidRPr="008D420D">
                <w:rPr>
                  <w:b/>
                </w:rPr>
                <w:t>Tydzień</w:t>
              </w:r>
            </w:ins>
          </w:p>
        </w:tc>
        <w:tc>
          <w:tcPr>
            <w:tcW w:w="2268" w:type="dxa"/>
            <w:vAlign w:val="center"/>
          </w:tcPr>
          <w:p w14:paraId="7717E52D" w14:textId="77777777" w:rsidR="00DB66D1" w:rsidRPr="008D420D" w:rsidRDefault="00DB66D1" w:rsidP="00032C50">
            <w:pPr>
              <w:keepNext/>
              <w:keepLines/>
              <w:autoSpaceDE w:val="0"/>
              <w:autoSpaceDN w:val="0"/>
              <w:adjustRightInd w:val="0"/>
              <w:rPr>
                <w:ins w:id="238" w:author="Author"/>
                <w:b/>
                <w:bCs/>
                <w:szCs w:val="22"/>
              </w:rPr>
            </w:pPr>
            <w:ins w:id="239" w:author="Author">
              <w:r w:rsidRPr="008D420D">
                <w:rPr>
                  <w:b/>
                </w:rPr>
                <w:t>Eylea 8Q8/3</w:t>
              </w:r>
            </w:ins>
          </w:p>
          <w:p w14:paraId="6ABFDBD7" w14:textId="77777777" w:rsidR="00DB66D1" w:rsidRPr="008D420D" w:rsidRDefault="00DB66D1" w:rsidP="00032C50">
            <w:pPr>
              <w:keepNext/>
              <w:keepLines/>
              <w:autoSpaceDE w:val="0"/>
              <w:autoSpaceDN w:val="0"/>
              <w:adjustRightInd w:val="0"/>
              <w:rPr>
                <w:ins w:id="240" w:author="Author"/>
                <w:b/>
                <w:bCs/>
                <w:szCs w:val="22"/>
              </w:rPr>
            </w:pPr>
            <w:ins w:id="241" w:author="Author">
              <w:r w:rsidRPr="008D420D">
                <w:rPr>
                  <w:b/>
                </w:rPr>
                <w:t>(N = 293)</w:t>
              </w:r>
            </w:ins>
          </w:p>
        </w:tc>
        <w:tc>
          <w:tcPr>
            <w:tcW w:w="2268" w:type="dxa"/>
            <w:vAlign w:val="center"/>
          </w:tcPr>
          <w:p w14:paraId="5D61C7E8" w14:textId="77777777" w:rsidR="00DB66D1" w:rsidRPr="008D420D" w:rsidRDefault="00DB66D1" w:rsidP="00032C50">
            <w:pPr>
              <w:keepNext/>
              <w:keepLines/>
              <w:autoSpaceDE w:val="0"/>
              <w:autoSpaceDN w:val="0"/>
              <w:adjustRightInd w:val="0"/>
              <w:rPr>
                <w:ins w:id="242" w:author="Author"/>
                <w:b/>
                <w:bCs/>
                <w:szCs w:val="22"/>
              </w:rPr>
            </w:pPr>
            <w:ins w:id="243" w:author="Author">
              <w:r w:rsidRPr="008D420D">
                <w:rPr>
                  <w:b/>
                </w:rPr>
                <w:t>Eylea 2Q4</w:t>
              </w:r>
            </w:ins>
          </w:p>
          <w:p w14:paraId="0B3EF257" w14:textId="77777777" w:rsidR="00DB66D1" w:rsidRPr="008D420D" w:rsidRDefault="00DB66D1" w:rsidP="00032C50">
            <w:pPr>
              <w:keepNext/>
              <w:keepLines/>
              <w:autoSpaceDE w:val="0"/>
              <w:autoSpaceDN w:val="0"/>
              <w:adjustRightInd w:val="0"/>
              <w:rPr>
                <w:ins w:id="244" w:author="Author"/>
                <w:b/>
                <w:bCs/>
                <w:szCs w:val="22"/>
              </w:rPr>
            </w:pPr>
            <w:ins w:id="245" w:author="Author">
              <w:r w:rsidRPr="008D420D">
                <w:rPr>
                  <w:b/>
                </w:rPr>
                <w:t>(N = 301)</w:t>
              </w:r>
            </w:ins>
          </w:p>
        </w:tc>
      </w:tr>
      <w:tr w:rsidR="00DB66D1" w:rsidRPr="008D420D" w14:paraId="62BF8A25" w14:textId="77777777" w:rsidTr="00032C50">
        <w:trPr>
          <w:ins w:id="246" w:author="Author"/>
        </w:trPr>
        <w:tc>
          <w:tcPr>
            <w:tcW w:w="9067" w:type="dxa"/>
            <w:gridSpan w:val="4"/>
          </w:tcPr>
          <w:p w14:paraId="214B59C4" w14:textId="77777777" w:rsidR="00DB66D1" w:rsidRPr="008D420D" w:rsidRDefault="00DB66D1" w:rsidP="00032C50">
            <w:pPr>
              <w:keepNext/>
              <w:keepLines/>
              <w:autoSpaceDE w:val="0"/>
              <w:autoSpaceDN w:val="0"/>
              <w:adjustRightInd w:val="0"/>
              <w:rPr>
                <w:ins w:id="247" w:author="Author"/>
                <w:b/>
                <w:szCs w:val="22"/>
              </w:rPr>
            </w:pPr>
            <w:ins w:id="248" w:author="Author">
              <w:r w:rsidRPr="008D420D">
                <w:rPr>
                  <w:b/>
                </w:rPr>
                <w:t>Zmiana CRT w stosunku do wartości wyjściowej [mikrometry]</w:t>
              </w:r>
            </w:ins>
          </w:p>
        </w:tc>
      </w:tr>
      <w:tr w:rsidR="00DB66D1" w:rsidRPr="008D420D" w14:paraId="16B6F20E" w14:textId="77777777" w:rsidTr="00032C50">
        <w:trPr>
          <w:ins w:id="249" w:author="Author"/>
        </w:trPr>
        <w:tc>
          <w:tcPr>
            <w:tcW w:w="3681" w:type="dxa"/>
          </w:tcPr>
          <w:p w14:paraId="69239464" w14:textId="77777777" w:rsidR="00DB66D1" w:rsidRPr="008D420D" w:rsidRDefault="00DB66D1" w:rsidP="00032C50">
            <w:pPr>
              <w:keepNext/>
              <w:keepLines/>
              <w:autoSpaceDE w:val="0"/>
              <w:autoSpaceDN w:val="0"/>
              <w:adjustRightInd w:val="0"/>
              <w:ind w:left="164"/>
              <w:rPr>
                <w:ins w:id="250" w:author="Author"/>
                <w:szCs w:val="22"/>
              </w:rPr>
            </w:pPr>
            <w:ins w:id="251" w:author="Author">
              <w:r w:rsidRPr="008D420D">
                <w:t>Obserwowana średnia arytmetyczna (SD)</w:t>
              </w:r>
            </w:ins>
          </w:p>
        </w:tc>
        <w:tc>
          <w:tcPr>
            <w:tcW w:w="850" w:type="dxa"/>
            <w:vMerge w:val="restart"/>
            <w:vAlign w:val="center"/>
          </w:tcPr>
          <w:p w14:paraId="1500B033" w14:textId="77777777" w:rsidR="00DB66D1" w:rsidRPr="008D420D" w:rsidRDefault="00DB66D1" w:rsidP="00032C50">
            <w:pPr>
              <w:keepNext/>
              <w:keepLines/>
              <w:autoSpaceDE w:val="0"/>
              <w:autoSpaceDN w:val="0"/>
              <w:adjustRightInd w:val="0"/>
              <w:jc w:val="center"/>
              <w:rPr>
                <w:ins w:id="252" w:author="Author"/>
                <w:szCs w:val="22"/>
              </w:rPr>
            </w:pPr>
            <w:ins w:id="253" w:author="Author">
              <w:r w:rsidRPr="008D420D">
                <w:t>36</w:t>
              </w:r>
            </w:ins>
          </w:p>
        </w:tc>
        <w:tc>
          <w:tcPr>
            <w:tcW w:w="2268" w:type="dxa"/>
            <w:vAlign w:val="center"/>
          </w:tcPr>
          <w:p w14:paraId="56744F45" w14:textId="77777777" w:rsidR="00DB66D1" w:rsidRPr="008D420D" w:rsidRDefault="00DB66D1" w:rsidP="00032C50">
            <w:pPr>
              <w:keepNext/>
              <w:keepLines/>
              <w:autoSpaceDE w:val="0"/>
              <w:autoSpaceDN w:val="0"/>
              <w:adjustRightInd w:val="0"/>
              <w:rPr>
                <w:ins w:id="254" w:author="Author"/>
                <w:szCs w:val="22"/>
              </w:rPr>
            </w:pPr>
            <w:ins w:id="255" w:author="Author">
              <w:r w:rsidRPr="008D420D">
                <w:noBreakHyphen/>
                <w:t>365,9 (239,9)</w:t>
              </w:r>
            </w:ins>
          </w:p>
        </w:tc>
        <w:tc>
          <w:tcPr>
            <w:tcW w:w="2268" w:type="dxa"/>
            <w:vAlign w:val="center"/>
          </w:tcPr>
          <w:p w14:paraId="4711F37E" w14:textId="77777777" w:rsidR="00DB66D1" w:rsidRPr="008D420D" w:rsidRDefault="00DB66D1" w:rsidP="00032C50">
            <w:pPr>
              <w:keepNext/>
              <w:keepLines/>
              <w:autoSpaceDE w:val="0"/>
              <w:autoSpaceDN w:val="0"/>
              <w:adjustRightInd w:val="0"/>
              <w:rPr>
                <w:ins w:id="256" w:author="Author"/>
                <w:szCs w:val="22"/>
              </w:rPr>
            </w:pPr>
            <w:ins w:id="257" w:author="Author">
              <w:r w:rsidRPr="008D420D">
                <w:noBreakHyphen/>
                <w:t>397,3 (257,7)</w:t>
              </w:r>
            </w:ins>
          </w:p>
        </w:tc>
      </w:tr>
      <w:tr w:rsidR="00DB66D1" w:rsidRPr="008D420D" w14:paraId="6E22EA2D" w14:textId="77777777" w:rsidTr="00032C50">
        <w:trPr>
          <w:ins w:id="258" w:author="Author"/>
        </w:trPr>
        <w:tc>
          <w:tcPr>
            <w:tcW w:w="3681" w:type="dxa"/>
          </w:tcPr>
          <w:p w14:paraId="0370CF4B" w14:textId="77777777" w:rsidR="00DB66D1" w:rsidRPr="008D420D" w:rsidRDefault="00DB66D1" w:rsidP="00032C50">
            <w:pPr>
              <w:keepNext/>
              <w:keepLines/>
              <w:autoSpaceDE w:val="0"/>
              <w:autoSpaceDN w:val="0"/>
              <w:adjustRightInd w:val="0"/>
              <w:ind w:left="164"/>
              <w:rPr>
                <w:ins w:id="259" w:author="Author"/>
                <w:szCs w:val="22"/>
              </w:rPr>
            </w:pPr>
            <w:ins w:id="260" w:author="Author">
              <w:r w:rsidRPr="008D420D">
                <w:t>Średnia LS (SE)</w:t>
              </w:r>
              <w:r w:rsidR="007022FF" w:rsidRPr="008D420D">
                <w:t> </w:t>
              </w:r>
              <w:r w:rsidRPr="008D420D">
                <w:rPr>
                  <w:vertAlign w:val="superscript"/>
                </w:rPr>
                <w:t>A</w:t>
              </w:r>
            </w:ins>
          </w:p>
        </w:tc>
        <w:tc>
          <w:tcPr>
            <w:tcW w:w="850" w:type="dxa"/>
            <w:vMerge/>
          </w:tcPr>
          <w:p w14:paraId="19CD194F" w14:textId="77777777" w:rsidR="00DB66D1" w:rsidRPr="008D420D" w:rsidRDefault="00DB66D1" w:rsidP="00032C50">
            <w:pPr>
              <w:keepNext/>
              <w:keepLines/>
              <w:autoSpaceDE w:val="0"/>
              <w:autoSpaceDN w:val="0"/>
              <w:adjustRightInd w:val="0"/>
              <w:jc w:val="center"/>
              <w:rPr>
                <w:ins w:id="261" w:author="Author"/>
                <w:szCs w:val="22"/>
              </w:rPr>
            </w:pPr>
          </w:p>
        </w:tc>
        <w:tc>
          <w:tcPr>
            <w:tcW w:w="2268" w:type="dxa"/>
            <w:vAlign w:val="center"/>
          </w:tcPr>
          <w:p w14:paraId="6C50B3DA" w14:textId="77777777" w:rsidR="00DB66D1" w:rsidRPr="008D420D" w:rsidRDefault="00841EA5" w:rsidP="00032C50">
            <w:pPr>
              <w:keepNext/>
              <w:keepLines/>
              <w:autoSpaceDE w:val="0"/>
              <w:autoSpaceDN w:val="0"/>
              <w:adjustRightInd w:val="0"/>
              <w:rPr>
                <w:ins w:id="262" w:author="Author"/>
                <w:szCs w:val="22"/>
              </w:rPr>
            </w:pPr>
            <w:ins w:id="263" w:author="Author">
              <w:r w:rsidRPr="008D420D">
                <w:noBreakHyphen/>
              </w:r>
              <w:r w:rsidR="00DB66D1" w:rsidRPr="008D420D">
                <w:t>370,9 (3,1)</w:t>
              </w:r>
            </w:ins>
          </w:p>
        </w:tc>
        <w:tc>
          <w:tcPr>
            <w:tcW w:w="2268" w:type="dxa"/>
            <w:vAlign w:val="center"/>
          </w:tcPr>
          <w:p w14:paraId="6F10AF53" w14:textId="77777777" w:rsidR="00DB66D1" w:rsidRPr="008D420D" w:rsidRDefault="00DB66D1" w:rsidP="00032C50">
            <w:pPr>
              <w:keepNext/>
              <w:keepLines/>
              <w:autoSpaceDE w:val="0"/>
              <w:autoSpaceDN w:val="0"/>
              <w:adjustRightInd w:val="0"/>
              <w:rPr>
                <w:ins w:id="264" w:author="Author"/>
                <w:szCs w:val="22"/>
              </w:rPr>
            </w:pPr>
            <w:ins w:id="265" w:author="Author">
              <w:r w:rsidRPr="008D420D">
                <w:noBreakHyphen/>
                <w:t>370,8 (3,9)</w:t>
              </w:r>
            </w:ins>
          </w:p>
        </w:tc>
      </w:tr>
      <w:tr w:rsidR="00DB66D1" w:rsidRPr="008D420D" w14:paraId="70CC3B55" w14:textId="77777777" w:rsidTr="00032C50">
        <w:trPr>
          <w:ins w:id="266" w:author="Author"/>
        </w:trPr>
        <w:tc>
          <w:tcPr>
            <w:tcW w:w="3681" w:type="dxa"/>
          </w:tcPr>
          <w:p w14:paraId="4C7EB742" w14:textId="77777777" w:rsidR="00DB66D1" w:rsidRPr="008D420D" w:rsidRDefault="00DB66D1" w:rsidP="00032C50">
            <w:pPr>
              <w:keepNext/>
              <w:keepLines/>
              <w:autoSpaceDE w:val="0"/>
              <w:autoSpaceDN w:val="0"/>
              <w:adjustRightInd w:val="0"/>
              <w:ind w:left="164"/>
              <w:rPr>
                <w:ins w:id="267" w:author="Author"/>
                <w:szCs w:val="22"/>
              </w:rPr>
            </w:pPr>
            <w:ins w:id="268" w:author="Author">
              <w:r w:rsidRPr="008D420D">
                <w:t>Różnica w średnich LS (95%</w:t>
              </w:r>
              <w:r w:rsidR="00570931" w:rsidRPr="008D420D">
                <w:t> </w:t>
              </w:r>
              <w:r w:rsidRPr="008D420D">
                <w:t>CI)</w:t>
              </w:r>
              <w:r w:rsidR="007022FF" w:rsidRPr="008D420D">
                <w:t> </w:t>
              </w:r>
              <w:r w:rsidRPr="008D420D">
                <w:rPr>
                  <w:vertAlign w:val="superscript"/>
                </w:rPr>
                <w:t>A,B</w:t>
              </w:r>
            </w:ins>
          </w:p>
        </w:tc>
        <w:tc>
          <w:tcPr>
            <w:tcW w:w="850" w:type="dxa"/>
            <w:vMerge/>
          </w:tcPr>
          <w:p w14:paraId="34494302" w14:textId="77777777" w:rsidR="00DB66D1" w:rsidRPr="008D420D" w:rsidRDefault="00DB66D1" w:rsidP="00032C50">
            <w:pPr>
              <w:keepNext/>
              <w:keepLines/>
              <w:autoSpaceDE w:val="0"/>
              <w:autoSpaceDN w:val="0"/>
              <w:adjustRightInd w:val="0"/>
              <w:jc w:val="center"/>
              <w:rPr>
                <w:ins w:id="269" w:author="Author"/>
                <w:szCs w:val="22"/>
              </w:rPr>
            </w:pPr>
          </w:p>
        </w:tc>
        <w:tc>
          <w:tcPr>
            <w:tcW w:w="2268" w:type="dxa"/>
            <w:vAlign w:val="center"/>
          </w:tcPr>
          <w:p w14:paraId="799C6A02" w14:textId="77777777" w:rsidR="00DB66D1" w:rsidRPr="008D420D" w:rsidRDefault="00841EA5" w:rsidP="00032C50">
            <w:pPr>
              <w:keepNext/>
              <w:keepLines/>
              <w:autoSpaceDE w:val="0"/>
              <w:autoSpaceDN w:val="0"/>
              <w:adjustRightInd w:val="0"/>
              <w:rPr>
                <w:ins w:id="270" w:author="Author"/>
                <w:szCs w:val="22"/>
              </w:rPr>
            </w:pPr>
            <w:ins w:id="271" w:author="Author">
              <w:r w:rsidRPr="008D420D">
                <w:noBreakHyphen/>
              </w:r>
              <w:r w:rsidR="00DB66D1" w:rsidRPr="008D420D">
                <w:t>0,1(</w:t>
              </w:r>
              <w:r w:rsidR="00DB66D1" w:rsidRPr="008D420D">
                <w:noBreakHyphen/>
                <w:t>10,0; 9,8)</w:t>
              </w:r>
            </w:ins>
          </w:p>
        </w:tc>
        <w:tc>
          <w:tcPr>
            <w:tcW w:w="2268" w:type="dxa"/>
            <w:vAlign w:val="center"/>
          </w:tcPr>
          <w:p w14:paraId="009BB71B" w14:textId="77777777" w:rsidR="00DB66D1" w:rsidRPr="008D420D" w:rsidRDefault="00DB66D1" w:rsidP="00032C50">
            <w:pPr>
              <w:keepNext/>
              <w:keepLines/>
              <w:autoSpaceDE w:val="0"/>
              <w:autoSpaceDN w:val="0"/>
              <w:adjustRightInd w:val="0"/>
              <w:rPr>
                <w:ins w:id="272" w:author="Author"/>
                <w:szCs w:val="22"/>
              </w:rPr>
            </w:pPr>
          </w:p>
        </w:tc>
      </w:tr>
      <w:tr w:rsidR="00DB66D1" w:rsidRPr="008D420D" w14:paraId="5D596E80" w14:textId="77777777" w:rsidTr="00032C50">
        <w:trPr>
          <w:ins w:id="273" w:author="Author"/>
        </w:trPr>
        <w:tc>
          <w:tcPr>
            <w:tcW w:w="3681" w:type="dxa"/>
          </w:tcPr>
          <w:p w14:paraId="660D1261" w14:textId="77777777" w:rsidR="00DB66D1" w:rsidRPr="008D420D" w:rsidRDefault="00DB66D1" w:rsidP="00032C50">
            <w:pPr>
              <w:keepNext/>
              <w:keepLines/>
              <w:autoSpaceDE w:val="0"/>
              <w:autoSpaceDN w:val="0"/>
              <w:adjustRightInd w:val="0"/>
              <w:ind w:left="164"/>
              <w:rPr>
                <w:ins w:id="274" w:author="Author"/>
                <w:szCs w:val="22"/>
              </w:rPr>
            </w:pPr>
            <w:ins w:id="275" w:author="Author">
              <w:r w:rsidRPr="008D420D">
                <w:t>Obserwowana średnia arytmetyczna (SD)</w:t>
              </w:r>
            </w:ins>
          </w:p>
        </w:tc>
        <w:tc>
          <w:tcPr>
            <w:tcW w:w="850" w:type="dxa"/>
            <w:vMerge w:val="restart"/>
            <w:vAlign w:val="center"/>
          </w:tcPr>
          <w:p w14:paraId="1E870B33" w14:textId="77777777" w:rsidR="00DB66D1" w:rsidRPr="008D420D" w:rsidRDefault="00DB66D1" w:rsidP="00032C50">
            <w:pPr>
              <w:keepNext/>
              <w:keepLines/>
              <w:autoSpaceDE w:val="0"/>
              <w:autoSpaceDN w:val="0"/>
              <w:adjustRightInd w:val="0"/>
              <w:jc w:val="center"/>
              <w:rPr>
                <w:ins w:id="276" w:author="Author"/>
                <w:szCs w:val="22"/>
              </w:rPr>
            </w:pPr>
            <w:ins w:id="277" w:author="Author">
              <w:r w:rsidRPr="008D420D">
                <w:t>64</w:t>
              </w:r>
            </w:ins>
          </w:p>
        </w:tc>
        <w:tc>
          <w:tcPr>
            <w:tcW w:w="2268" w:type="dxa"/>
            <w:vAlign w:val="center"/>
          </w:tcPr>
          <w:p w14:paraId="3DC575F3" w14:textId="77777777" w:rsidR="00DB66D1" w:rsidRPr="008D420D" w:rsidRDefault="00DB66D1" w:rsidP="00032C50">
            <w:pPr>
              <w:keepNext/>
              <w:keepLines/>
              <w:autoSpaceDE w:val="0"/>
              <w:autoSpaceDN w:val="0"/>
              <w:adjustRightInd w:val="0"/>
              <w:rPr>
                <w:ins w:id="278" w:author="Author"/>
                <w:szCs w:val="22"/>
              </w:rPr>
            </w:pPr>
            <w:ins w:id="279" w:author="Author">
              <w:r w:rsidRPr="008D420D">
                <w:noBreakHyphen/>
                <w:t>355,5 (239,5)</w:t>
              </w:r>
            </w:ins>
          </w:p>
        </w:tc>
        <w:tc>
          <w:tcPr>
            <w:tcW w:w="2268" w:type="dxa"/>
            <w:vAlign w:val="center"/>
          </w:tcPr>
          <w:p w14:paraId="5B4ABD9F" w14:textId="77777777" w:rsidR="00DB66D1" w:rsidRPr="008D420D" w:rsidRDefault="00DB66D1" w:rsidP="00032C50">
            <w:pPr>
              <w:keepNext/>
              <w:keepLines/>
              <w:autoSpaceDE w:val="0"/>
              <w:autoSpaceDN w:val="0"/>
              <w:adjustRightInd w:val="0"/>
              <w:rPr>
                <w:ins w:id="280" w:author="Author"/>
                <w:szCs w:val="22"/>
              </w:rPr>
            </w:pPr>
            <w:ins w:id="281" w:author="Author">
              <w:r w:rsidRPr="008D420D">
                <w:noBreakHyphen/>
                <w:t>373,0 (252,1)</w:t>
              </w:r>
            </w:ins>
          </w:p>
        </w:tc>
      </w:tr>
      <w:tr w:rsidR="00DB66D1" w:rsidRPr="008D420D" w14:paraId="12C398BC" w14:textId="77777777" w:rsidTr="00032C50">
        <w:trPr>
          <w:ins w:id="282" w:author="Author"/>
        </w:trPr>
        <w:tc>
          <w:tcPr>
            <w:tcW w:w="3681" w:type="dxa"/>
          </w:tcPr>
          <w:p w14:paraId="4AF11A5D" w14:textId="77777777" w:rsidR="00DB66D1" w:rsidRPr="008D420D" w:rsidRDefault="00DB66D1" w:rsidP="00032C50">
            <w:pPr>
              <w:keepNext/>
              <w:keepLines/>
              <w:autoSpaceDE w:val="0"/>
              <w:autoSpaceDN w:val="0"/>
              <w:adjustRightInd w:val="0"/>
              <w:ind w:left="164"/>
              <w:rPr>
                <w:ins w:id="283" w:author="Author"/>
                <w:szCs w:val="22"/>
              </w:rPr>
            </w:pPr>
            <w:ins w:id="284" w:author="Author">
              <w:r w:rsidRPr="008D420D">
                <w:t>Średnia LS (SE)</w:t>
              </w:r>
              <w:r w:rsidR="007022FF" w:rsidRPr="008D420D">
                <w:t> </w:t>
              </w:r>
              <w:r w:rsidRPr="008D420D">
                <w:rPr>
                  <w:vertAlign w:val="superscript"/>
                </w:rPr>
                <w:t>A</w:t>
              </w:r>
            </w:ins>
          </w:p>
        </w:tc>
        <w:tc>
          <w:tcPr>
            <w:tcW w:w="850" w:type="dxa"/>
            <w:vMerge/>
          </w:tcPr>
          <w:p w14:paraId="1E8D30E9" w14:textId="77777777" w:rsidR="00DB66D1" w:rsidRPr="008D420D" w:rsidRDefault="00DB66D1" w:rsidP="00032C50">
            <w:pPr>
              <w:keepNext/>
              <w:keepLines/>
              <w:autoSpaceDE w:val="0"/>
              <w:autoSpaceDN w:val="0"/>
              <w:adjustRightInd w:val="0"/>
              <w:jc w:val="center"/>
              <w:rPr>
                <w:ins w:id="285" w:author="Author"/>
                <w:szCs w:val="22"/>
              </w:rPr>
            </w:pPr>
          </w:p>
        </w:tc>
        <w:tc>
          <w:tcPr>
            <w:tcW w:w="2268" w:type="dxa"/>
            <w:vAlign w:val="center"/>
          </w:tcPr>
          <w:p w14:paraId="299A2D4B" w14:textId="77777777" w:rsidR="00DB66D1" w:rsidRPr="008D420D" w:rsidRDefault="00841EA5" w:rsidP="00032C50">
            <w:pPr>
              <w:keepNext/>
              <w:keepLines/>
              <w:autoSpaceDE w:val="0"/>
              <w:autoSpaceDN w:val="0"/>
              <w:adjustRightInd w:val="0"/>
              <w:rPr>
                <w:ins w:id="286" w:author="Author"/>
                <w:szCs w:val="22"/>
              </w:rPr>
            </w:pPr>
            <w:ins w:id="287" w:author="Author">
              <w:r w:rsidRPr="008D420D">
                <w:noBreakHyphen/>
              </w:r>
              <w:r w:rsidR="00DB66D1" w:rsidRPr="008D420D">
                <w:t>361,1 (4,3)</w:t>
              </w:r>
            </w:ins>
          </w:p>
        </w:tc>
        <w:tc>
          <w:tcPr>
            <w:tcW w:w="2268" w:type="dxa"/>
            <w:vAlign w:val="center"/>
          </w:tcPr>
          <w:p w14:paraId="1AC85723" w14:textId="77777777" w:rsidR="00DB66D1" w:rsidRPr="008D420D" w:rsidRDefault="00DB66D1" w:rsidP="00032C50">
            <w:pPr>
              <w:keepNext/>
              <w:keepLines/>
              <w:autoSpaceDE w:val="0"/>
              <w:autoSpaceDN w:val="0"/>
              <w:adjustRightInd w:val="0"/>
              <w:rPr>
                <w:ins w:id="288" w:author="Author"/>
                <w:szCs w:val="22"/>
              </w:rPr>
            </w:pPr>
            <w:ins w:id="289" w:author="Author">
              <w:r w:rsidRPr="008D420D">
                <w:noBreakHyphen/>
                <w:t>353,7 (5,2)</w:t>
              </w:r>
            </w:ins>
          </w:p>
        </w:tc>
      </w:tr>
      <w:tr w:rsidR="00DB66D1" w:rsidRPr="008D420D" w14:paraId="3C2E50DA" w14:textId="77777777" w:rsidTr="00032C50">
        <w:trPr>
          <w:ins w:id="290" w:author="Author"/>
        </w:trPr>
        <w:tc>
          <w:tcPr>
            <w:tcW w:w="3681" w:type="dxa"/>
          </w:tcPr>
          <w:p w14:paraId="74C70E8E" w14:textId="77777777" w:rsidR="00DB66D1" w:rsidRPr="008D420D" w:rsidRDefault="00DB66D1" w:rsidP="00032C50">
            <w:pPr>
              <w:keepNext/>
              <w:keepLines/>
              <w:autoSpaceDE w:val="0"/>
              <w:autoSpaceDN w:val="0"/>
              <w:adjustRightInd w:val="0"/>
              <w:ind w:left="164"/>
              <w:rPr>
                <w:ins w:id="291" w:author="Author"/>
                <w:szCs w:val="22"/>
              </w:rPr>
            </w:pPr>
            <w:ins w:id="292" w:author="Author">
              <w:r w:rsidRPr="008D420D">
                <w:t>Różnica w średnich LS (95%</w:t>
              </w:r>
              <w:r w:rsidR="00570931" w:rsidRPr="008D420D">
                <w:t> </w:t>
              </w:r>
              <w:r w:rsidRPr="008D420D">
                <w:t>CI)</w:t>
              </w:r>
              <w:r w:rsidR="007022FF" w:rsidRPr="008D420D">
                <w:t> </w:t>
              </w:r>
              <w:r w:rsidRPr="008D420D">
                <w:rPr>
                  <w:vertAlign w:val="superscript"/>
                </w:rPr>
                <w:t>A,B</w:t>
              </w:r>
            </w:ins>
          </w:p>
        </w:tc>
        <w:tc>
          <w:tcPr>
            <w:tcW w:w="850" w:type="dxa"/>
            <w:vMerge/>
          </w:tcPr>
          <w:p w14:paraId="13864883" w14:textId="77777777" w:rsidR="00DB66D1" w:rsidRPr="008D420D" w:rsidRDefault="00DB66D1" w:rsidP="00032C50">
            <w:pPr>
              <w:keepNext/>
              <w:keepLines/>
              <w:autoSpaceDE w:val="0"/>
              <w:autoSpaceDN w:val="0"/>
              <w:adjustRightInd w:val="0"/>
              <w:jc w:val="center"/>
              <w:rPr>
                <w:ins w:id="293" w:author="Author"/>
                <w:szCs w:val="22"/>
              </w:rPr>
            </w:pPr>
          </w:p>
        </w:tc>
        <w:tc>
          <w:tcPr>
            <w:tcW w:w="2268" w:type="dxa"/>
            <w:vAlign w:val="center"/>
          </w:tcPr>
          <w:p w14:paraId="219884DC" w14:textId="77777777" w:rsidR="00DB66D1" w:rsidRPr="008D420D" w:rsidRDefault="00841EA5" w:rsidP="00032C50">
            <w:pPr>
              <w:keepNext/>
              <w:keepLines/>
              <w:autoSpaceDE w:val="0"/>
              <w:autoSpaceDN w:val="0"/>
              <w:adjustRightInd w:val="0"/>
              <w:rPr>
                <w:ins w:id="294" w:author="Author"/>
                <w:szCs w:val="22"/>
              </w:rPr>
            </w:pPr>
            <w:ins w:id="295" w:author="Author">
              <w:r w:rsidRPr="008D420D">
                <w:noBreakHyphen/>
              </w:r>
              <w:r w:rsidR="00DB66D1" w:rsidRPr="008D420D">
                <w:t>7,4</w:t>
              </w:r>
              <w:r w:rsidR="00F609F3" w:rsidRPr="008D420D">
                <w:t xml:space="preserve"> </w:t>
              </w:r>
              <w:r w:rsidR="00DB66D1" w:rsidRPr="008D420D">
                <w:t>(</w:t>
              </w:r>
              <w:r w:rsidR="00DB66D1" w:rsidRPr="008D420D">
                <w:noBreakHyphen/>
                <w:t>20,7; 5,9)</w:t>
              </w:r>
            </w:ins>
          </w:p>
        </w:tc>
        <w:tc>
          <w:tcPr>
            <w:tcW w:w="2268" w:type="dxa"/>
            <w:vAlign w:val="center"/>
          </w:tcPr>
          <w:p w14:paraId="732DB965" w14:textId="77777777" w:rsidR="00DB66D1" w:rsidRPr="008D420D" w:rsidRDefault="00DB66D1" w:rsidP="00032C50">
            <w:pPr>
              <w:keepNext/>
              <w:keepLines/>
              <w:autoSpaceDE w:val="0"/>
              <w:autoSpaceDN w:val="0"/>
              <w:adjustRightInd w:val="0"/>
              <w:rPr>
                <w:ins w:id="296" w:author="Author"/>
                <w:szCs w:val="22"/>
              </w:rPr>
            </w:pPr>
          </w:p>
        </w:tc>
      </w:tr>
    </w:tbl>
    <w:p w14:paraId="57E08A18" w14:textId="77777777" w:rsidR="00DB66D1" w:rsidRPr="008D420D" w:rsidRDefault="00DB66D1" w:rsidP="00DB66D1">
      <w:pPr>
        <w:widowControl w:val="0"/>
        <w:autoSpaceDE w:val="0"/>
        <w:autoSpaceDN w:val="0"/>
        <w:adjustRightInd w:val="0"/>
        <w:spacing w:line="240" w:lineRule="auto"/>
        <w:ind w:left="567" w:hanging="567"/>
        <w:rPr>
          <w:ins w:id="297" w:author="Author"/>
          <w:szCs w:val="22"/>
        </w:rPr>
      </w:pPr>
      <w:ins w:id="298" w:author="Author">
        <w:r w:rsidRPr="008D420D">
          <w:rPr>
            <w:vertAlign w:val="superscript"/>
          </w:rPr>
          <w:t>A</w:t>
        </w:r>
        <w:r w:rsidRPr="008D420D">
          <w:tab/>
          <w:t>Średnia LS, CI i</w:t>
        </w:r>
        <w:r w:rsidR="007022FF" w:rsidRPr="008D420D">
          <w:t> </w:t>
        </w:r>
        <w:r w:rsidRPr="008D420D">
          <w:t>wartość p na podstawie MMRM z wyjściowym pomiarem CRT jako współzmienną, grupą leczenia jako czynnikiem, wizytą i</w:t>
        </w:r>
        <w:r w:rsidR="007022FF" w:rsidRPr="008D420D">
          <w:t> </w:t>
        </w:r>
        <w:r w:rsidRPr="008D420D">
          <w:t>zmiennymi stratyfikacyjnymi używanymi do randomizacji (region geograficzny, kategoryczna wyjściowa BCVA i typ RVO) jako czynnikami stałymi, a</w:t>
        </w:r>
        <w:r w:rsidR="007022FF" w:rsidRPr="008D420D">
          <w:t> </w:t>
        </w:r>
        <w:r w:rsidRPr="008D420D">
          <w:t>także warunkami dla interakcji między wyjściowym pomiarem CRT a wizytą oraz dla interakcji między leczeniem a wizytą.</w:t>
        </w:r>
      </w:ins>
    </w:p>
    <w:p w14:paraId="5C1E9ED2" w14:textId="77777777" w:rsidR="00DB66D1" w:rsidRPr="008D420D" w:rsidRDefault="00DB66D1" w:rsidP="00DB66D1">
      <w:pPr>
        <w:keepNext/>
        <w:keepLines/>
        <w:autoSpaceDE w:val="0"/>
        <w:autoSpaceDN w:val="0"/>
        <w:adjustRightInd w:val="0"/>
        <w:spacing w:line="240" w:lineRule="auto"/>
        <w:ind w:left="567" w:hanging="567"/>
        <w:rPr>
          <w:ins w:id="299" w:author="Author"/>
          <w:szCs w:val="22"/>
        </w:rPr>
      </w:pPr>
      <w:ins w:id="300" w:author="Author">
        <w:r w:rsidRPr="008D420D">
          <w:rPr>
            <w:vertAlign w:val="superscript"/>
          </w:rPr>
          <w:t>B</w:t>
        </w:r>
        <w:r w:rsidRPr="008D420D">
          <w:tab/>
          <w:t>Bezwzględna różnica to odpowiednio grupa Eylea 8Q8/3 minus grupa 2Q4.</w:t>
        </w:r>
      </w:ins>
    </w:p>
    <w:p w14:paraId="1DBFD1E8" w14:textId="77777777" w:rsidR="00DB66D1" w:rsidRPr="008D420D" w:rsidRDefault="00DB66D1" w:rsidP="00DB66D1">
      <w:pPr>
        <w:keepNext/>
        <w:keepLines/>
        <w:autoSpaceDE w:val="0"/>
        <w:autoSpaceDN w:val="0"/>
        <w:adjustRightInd w:val="0"/>
        <w:spacing w:line="240" w:lineRule="auto"/>
        <w:ind w:left="567" w:hanging="567"/>
        <w:rPr>
          <w:ins w:id="301" w:author="Author"/>
          <w:szCs w:val="22"/>
        </w:rPr>
      </w:pPr>
      <w:ins w:id="302" w:author="Author">
        <w:r w:rsidRPr="008D420D">
          <w:t>CI:</w:t>
        </w:r>
        <w:r w:rsidRPr="008D420D">
          <w:tab/>
        </w:r>
        <w:r w:rsidR="00570931" w:rsidRPr="008D420D">
          <w:t>P</w:t>
        </w:r>
        <w:r w:rsidRPr="008D420D">
          <w:t>rzedział ufności</w:t>
        </w:r>
      </w:ins>
    </w:p>
    <w:p w14:paraId="62E46F2C" w14:textId="77777777" w:rsidR="00DB66D1" w:rsidRPr="008D420D" w:rsidRDefault="00DB66D1" w:rsidP="00DB66D1">
      <w:pPr>
        <w:keepNext/>
        <w:keepLines/>
        <w:autoSpaceDE w:val="0"/>
        <w:autoSpaceDN w:val="0"/>
        <w:adjustRightInd w:val="0"/>
        <w:spacing w:line="240" w:lineRule="auto"/>
        <w:ind w:left="567" w:hanging="567"/>
        <w:rPr>
          <w:ins w:id="303" w:author="Author"/>
          <w:szCs w:val="22"/>
        </w:rPr>
      </w:pPr>
      <w:ins w:id="304" w:author="Author">
        <w:r w:rsidRPr="008D420D">
          <w:t>CRT:</w:t>
        </w:r>
        <w:r w:rsidRPr="008D420D">
          <w:tab/>
        </w:r>
        <w:r w:rsidR="00570931" w:rsidRPr="008D420D">
          <w:t>G</w:t>
        </w:r>
        <w:r w:rsidRPr="008D420D">
          <w:t>rubość centralnej części siatkówki</w:t>
        </w:r>
      </w:ins>
    </w:p>
    <w:p w14:paraId="7089C62B" w14:textId="77777777" w:rsidR="00DB66D1" w:rsidRPr="008D420D" w:rsidRDefault="00DB66D1" w:rsidP="00DB66D1">
      <w:pPr>
        <w:keepNext/>
        <w:keepLines/>
        <w:autoSpaceDE w:val="0"/>
        <w:autoSpaceDN w:val="0"/>
        <w:adjustRightInd w:val="0"/>
        <w:spacing w:line="240" w:lineRule="auto"/>
        <w:ind w:left="567" w:hanging="567"/>
        <w:rPr>
          <w:ins w:id="305" w:author="Author"/>
          <w:szCs w:val="22"/>
        </w:rPr>
      </w:pPr>
      <w:ins w:id="306" w:author="Author">
        <w:r w:rsidRPr="008D420D">
          <w:t>LS:</w:t>
        </w:r>
        <w:r w:rsidRPr="008D420D">
          <w:tab/>
        </w:r>
        <w:r w:rsidR="00570931" w:rsidRPr="008D420D">
          <w:t>N</w:t>
        </w:r>
        <w:r w:rsidRPr="008D420D">
          <w:t>ajmniejszy kwadrat</w:t>
        </w:r>
      </w:ins>
    </w:p>
    <w:p w14:paraId="708461FE" w14:textId="77777777" w:rsidR="00DB66D1" w:rsidRPr="008D420D" w:rsidRDefault="00DB66D1" w:rsidP="00DB66D1">
      <w:pPr>
        <w:keepNext/>
        <w:keepLines/>
        <w:autoSpaceDE w:val="0"/>
        <w:autoSpaceDN w:val="0"/>
        <w:adjustRightInd w:val="0"/>
        <w:spacing w:line="240" w:lineRule="auto"/>
        <w:ind w:left="567" w:hanging="567"/>
        <w:rPr>
          <w:ins w:id="307" w:author="Author"/>
          <w:szCs w:val="22"/>
        </w:rPr>
      </w:pPr>
      <w:ins w:id="308" w:author="Author">
        <w:r w:rsidRPr="008D420D">
          <w:t>SD:</w:t>
        </w:r>
        <w:r w:rsidRPr="008D420D">
          <w:tab/>
        </w:r>
        <w:r w:rsidR="00570931" w:rsidRPr="008D420D">
          <w:t>O</w:t>
        </w:r>
        <w:r w:rsidRPr="008D420D">
          <w:t>dchylenie standardowe</w:t>
        </w:r>
      </w:ins>
    </w:p>
    <w:p w14:paraId="21B04F93" w14:textId="77777777" w:rsidR="00DB66D1" w:rsidRPr="008D420D" w:rsidRDefault="00DB66D1" w:rsidP="00DB66D1">
      <w:pPr>
        <w:keepNext/>
        <w:keepLines/>
        <w:autoSpaceDE w:val="0"/>
        <w:autoSpaceDN w:val="0"/>
        <w:adjustRightInd w:val="0"/>
        <w:spacing w:line="240" w:lineRule="auto"/>
        <w:ind w:left="567" w:hanging="567"/>
        <w:rPr>
          <w:ins w:id="309" w:author="Author"/>
          <w:szCs w:val="22"/>
        </w:rPr>
      </w:pPr>
      <w:ins w:id="310" w:author="Author">
        <w:r w:rsidRPr="008D420D">
          <w:t xml:space="preserve">SE: </w:t>
        </w:r>
        <w:r w:rsidRPr="008D420D">
          <w:tab/>
        </w:r>
        <w:r w:rsidR="00570931" w:rsidRPr="008D420D">
          <w:t>B</w:t>
        </w:r>
        <w:r w:rsidRPr="008D420D">
          <w:t>łąd standardowy</w:t>
        </w:r>
      </w:ins>
    </w:p>
    <w:p w14:paraId="03E98F73" w14:textId="77777777" w:rsidR="00DB66D1" w:rsidRPr="008D420D" w:rsidRDefault="00DB66D1" w:rsidP="00DB66D1">
      <w:pPr>
        <w:spacing w:line="240" w:lineRule="auto"/>
        <w:rPr>
          <w:ins w:id="311" w:author="Author"/>
          <w:szCs w:val="22"/>
        </w:rPr>
      </w:pPr>
    </w:p>
    <w:p w14:paraId="3230E879" w14:textId="77777777" w:rsidR="00DB66D1" w:rsidRPr="008D420D" w:rsidRDefault="00DB66D1" w:rsidP="00DB66D1">
      <w:pPr>
        <w:keepNext/>
        <w:keepLines/>
        <w:spacing w:line="240" w:lineRule="auto"/>
        <w:rPr>
          <w:ins w:id="312" w:author="Author"/>
          <w:b/>
          <w:szCs w:val="22"/>
        </w:rPr>
      </w:pPr>
      <w:ins w:id="313" w:author="Author">
        <w:r w:rsidRPr="008D420D">
          <w:rPr>
            <w:b/>
          </w:rPr>
          <w:lastRenderedPageBreak/>
          <w:t>Rycina 3: Zmiana średnich LS grubości centralnej części siatkówki (CRT) w porównaniu z wartościami wyjściowymi do 64.</w:t>
        </w:r>
        <w:r w:rsidR="007022FF" w:rsidRPr="008D420D">
          <w:rPr>
            <w:b/>
          </w:rPr>
          <w:t> </w:t>
        </w:r>
        <w:r w:rsidRPr="008D420D">
          <w:rPr>
            <w:b/>
          </w:rPr>
          <w:t>tygodnia (populacja objęta pełną analizą) w badaniu QUASAR</w:t>
        </w:r>
      </w:ins>
    </w:p>
    <w:p w14:paraId="19533E8E" w14:textId="77777777" w:rsidR="00DB66D1" w:rsidRPr="008D420D" w:rsidRDefault="00DB66D1" w:rsidP="00DB66D1">
      <w:pPr>
        <w:keepNext/>
        <w:keepLines/>
        <w:spacing w:line="240" w:lineRule="auto"/>
        <w:rPr>
          <w:ins w:id="314" w:author="Author"/>
          <w:szCs w:val="22"/>
        </w:rPr>
      </w:pPr>
      <w:ins w:id="315" w:author="Author">
        <w:r w:rsidRPr="008D420D">
          <w:rPr>
            <w:noProof/>
          </w:rPr>
          <mc:AlternateContent>
            <mc:Choice Requires="wpg">
              <w:drawing>
                <wp:anchor distT="0" distB="0" distL="114300" distR="114300" simplePos="0" relativeHeight="251658312" behindDoc="0" locked="0" layoutInCell="1" allowOverlap="1" wp14:anchorId="1A26318C" wp14:editId="4647860D">
                  <wp:simplePos x="0" y="0"/>
                  <wp:positionH relativeFrom="column">
                    <wp:posOffset>160274</wp:posOffset>
                  </wp:positionH>
                  <wp:positionV relativeFrom="paragraph">
                    <wp:posOffset>136347</wp:posOffset>
                  </wp:positionV>
                  <wp:extent cx="5561054" cy="3073997"/>
                  <wp:effectExtent l="0" t="0" r="0" b="0"/>
                  <wp:wrapNone/>
                  <wp:docPr id="10306143" name="Gruppieren 5"/>
                  <wp:cNvGraphicFramePr/>
                  <a:graphic xmlns:a="http://schemas.openxmlformats.org/drawingml/2006/main">
                    <a:graphicData uri="http://schemas.microsoft.com/office/word/2010/wordprocessingGroup">
                      <wpg:wgp>
                        <wpg:cNvGrpSpPr/>
                        <wpg:grpSpPr>
                          <a:xfrm>
                            <a:off x="0" y="0"/>
                            <a:ext cx="5561054" cy="3073997"/>
                            <a:chOff x="23853" y="0"/>
                            <a:chExt cx="5561054" cy="3073997"/>
                          </a:xfrm>
                        </wpg:grpSpPr>
                        <wps:wsp>
                          <wps:cNvPr id="1496915624" name="Textfeld 2"/>
                          <wps:cNvSpPr txBox="1"/>
                          <wps:spPr>
                            <a:xfrm>
                              <a:off x="2372543" y="2493212"/>
                              <a:ext cx="1208807" cy="247582"/>
                            </a:xfrm>
                            <a:prstGeom prst="rect">
                              <a:avLst/>
                            </a:prstGeom>
                            <a:noFill/>
                            <a:ln w="6350">
                              <a:noFill/>
                            </a:ln>
                          </wps:spPr>
                          <wps:txbx>
                            <w:txbxContent>
                              <w:p w14:paraId="3760C3A9" w14:textId="77777777" w:rsidR="00032C50" w:rsidRPr="002E7CD7" w:rsidRDefault="00032C50" w:rsidP="00DB66D1">
                                <w:pPr>
                                  <w:jc w:val="center"/>
                                  <w:rPr>
                                    <w:rFonts w:ascii="Arial" w:hAnsi="Arial" w:cs="Arial"/>
                                    <w:sz w:val="18"/>
                                    <w:szCs w:val="16"/>
                                  </w:rPr>
                                </w:pPr>
                                <w:r>
                                  <w:rPr>
                                    <w:rFonts w:ascii="Arial" w:hAnsi="Arial"/>
                                    <w:sz w:val="18"/>
                                  </w:rPr>
                                  <w:t>tygodnie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584404" name="Textfeld 3"/>
                          <wps:cNvSpPr txBox="1"/>
                          <wps:spPr>
                            <a:xfrm rot="16200000">
                              <a:off x="-861525" y="885378"/>
                              <a:ext cx="2294255" cy="523499"/>
                            </a:xfrm>
                            <a:prstGeom prst="rect">
                              <a:avLst/>
                            </a:prstGeom>
                            <a:noFill/>
                            <a:ln w="6350">
                              <a:noFill/>
                            </a:ln>
                          </wps:spPr>
                          <wps:txbx>
                            <w:txbxContent>
                              <w:p w14:paraId="0B727963" w14:textId="77777777" w:rsidR="00032C50" w:rsidRPr="002F1573" w:rsidRDefault="00032C50" w:rsidP="00DB66D1">
                                <w:pPr>
                                  <w:spacing w:line="240" w:lineRule="auto"/>
                                  <w:jc w:val="center"/>
                                  <w:rPr>
                                    <w:rFonts w:ascii="Arial" w:hAnsi="Arial" w:cs="Arial"/>
                                    <w:sz w:val="18"/>
                                    <w:szCs w:val="16"/>
                                  </w:rPr>
                                </w:pPr>
                                <w:r>
                                  <w:rPr>
                                    <w:rFonts w:ascii="Arial" w:hAnsi="Arial"/>
                                    <w:sz w:val="18"/>
                                  </w:rPr>
                                  <w:t>Zmiana średnich LS CRT (mikrometry)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4439431" name="Textfeld 4"/>
                          <wps:cNvSpPr txBox="1"/>
                          <wps:spPr>
                            <a:xfrm>
                              <a:off x="4942347" y="1767489"/>
                              <a:ext cx="642560" cy="689088"/>
                            </a:xfrm>
                            <a:prstGeom prst="rect">
                              <a:avLst/>
                            </a:prstGeom>
                            <a:noFill/>
                            <a:ln w="6350">
                              <a:noFill/>
                            </a:ln>
                          </wps:spPr>
                          <wps:txbx>
                            <w:txbxContent>
                              <w:p w14:paraId="4F6BA096" w14:textId="77777777" w:rsidR="00032C50" w:rsidRPr="002E7CD7" w:rsidRDefault="00032C50" w:rsidP="00DB66D1">
                                <w:pPr>
                                  <w:spacing w:line="240" w:lineRule="auto"/>
                                  <w:rPr>
                                    <w:rFonts w:ascii="Arial" w:hAnsi="Arial" w:cs="Arial"/>
                                    <w:sz w:val="18"/>
                                    <w:szCs w:val="16"/>
                                  </w:rPr>
                                </w:pPr>
                              </w:p>
                              <w:p w14:paraId="6EFC8676" w14:textId="77777777" w:rsidR="00032C50" w:rsidRPr="00032C50" w:rsidRDefault="00032C50" w:rsidP="00032C50">
                                <w:pPr>
                                  <w:spacing w:line="240" w:lineRule="auto"/>
                                  <w:rPr>
                                    <w:ins w:id="316" w:author="Author"/>
                                    <w:rFonts w:ascii="Arial" w:hAnsi="Arial"/>
                                    <w:sz w:val="18"/>
                                  </w:rPr>
                                </w:pPr>
                                <w:ins w:id="317" w:author="Author">
                                  <w:r w:rsidRPr="00032C50">
                                    <w:rPr>
                                      <w:rFonts w:ascii="Arial" w:hAnsi="Arial"/>
                                      <w:sz w:val="18"/>
                                    </w:rPr>
                                    <w:noBreakHyphen/>
                                    <w:t>353,7</w:t>
                                  </w:r>
                                </w:ins>
                              </w:p>
                              <w:p w14:paraId="68BF5340" w14:textId="77777777" w:rsidR="00032C50" w:rsidRPr="002E7CD7" w:rsidRDefault="00032C50" w:rsidP="00032C50">
                                <w:pPr>
                                  <w:spacing w:line="240" w:lineRule="auto"/>
                                  <w:rPr>
                                    <w:rFonts w:ascii="Arial" w:hAnsi="Arial" w:cs="Arial"/>
                                    <w:sz w:val="18"/>
                                    <w:szCs w:val="16"/>
                                  </w:rPr>
                                </w:pPr>
                                <w:ins w:id="318" w:author="Author">
                                  <w:r w:rsidRPr="00032C50">
                                    <w:rPr>
                                      <w:rFonts w:ascii="Arial" w:hAnsi="Arial"/>
                                      <w:sz w:val="18"/>
                                    </w:rPr>
                                    <w:noBreakHyphen/>
                                    <w:t>361,1</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582664" name="Textfeld 2"/>
                          <wps:cNvSpPr txBox="1"/>
                          <wps:spPr>
                            <a:xfrm>
                              <a:off x="1956188" y="2826415"/>
                              <a:ext cx="1208807" cy="247582"/>
                            </a:xfrm>
                            <a:prstGeom prst="rect">
                              <a:avLst/>
                            </a:prstGeom>
                            <a:noFill/>
                            <a:ln w="6350">
                              <a:noFill/>
                            </a:ln>
                          </wps:spPr>
                          <wps:txbx>
                            <w:txbxContent>
                              <w:p w14:paraId="3830BA55" w14:textId="77777777" w:rsidR="00032C50" w:rsidRPr="002E7CD7" w:rsidRDefault="00032C50" w:rsidP="00032C50">
                                <w:pPr>
                                  <w:spacing w:line="240" w:lineRule="auto"/>
                                  <w:rPr>
                                    <w:rFonts w:ascii="Arial" w:hAnsi="Arial" w:cs="Arial"/>
                                    <w:sz w:val="18"/>
                                    <w:szCs w:val="16"/>
                                  </w:rPr>
                                </w:pPr>
                                <w:ins w:id="319" w:author="Author">
                                  <w:r w:rsidRPr="00032C50">
                                    <w:rPr>
                                      <w:rFonts w:ascii="Arial" w:hAnsi="Arial"/>
                                      <w:sz w:val="18"/>
                                    </w:rPr>
                                    <w:t>2Q4 (N=301)</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07220" name="Textfeld 2"/>
                          <wps:cNvSpPr txBox="1"/>
                          <wps:spPr>
                            <a:xfrm>
                              <a:off x="3129120" y="2826415"/>
                              <a:ext cx="1208807" cy="247582"/>
                            </a:xfrm>
                            <a:prstGeom prst="rect">
                              <a:avLst/>
                            </a:prstGeom>
                            <a:noFill/>
                            <a:ln w="6350">
                              <a:noFill/>
                            </a:ln>
                          </wps:spPr>
                          <wps:txbx>
                            <w:txbxContent>
                              <w:p w14:paraId="19F3530F" w14:textId="77777777" w:rsidR="00032C50" w:rsidRPr="002E7CD7" w:rsidRDefault="00032C50" w:rsidP="00032C50">
                                <w:pPr>
                                  <w:spacing w:line="240" w:lineRule="auto"/>
                                  <w:rPr>
                                    <w:rFonts w:ascii="Arial" w:hAnsi="Arial" w:cs="Arial"/>
                                    <w:sz w:val="18"/>
                                    <w:szCs w:val="16"/>
                                  </w:rPr>
                                </w:pPr>
                                <w:ins w:id="320" w:author="Author">
                                  <w:r w:rsidRPr="00032C50">
                                    <w:rPr>
                                      <w:rFonts w:ascii="Arial" w:hAnsi="Arial"/>
                                      <w:sz w:val="18"/>
                                    </w:rPr>
                                    <w:t>8Q8/3 (N=293)</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26318C" id="Gruppieren 5" o:spid="_x0000_s1080" style="position:absolute;margin-left:12.6pt;margin-top:10.75pt;width:437.9pt;height:242.05pt;z-index:251658312;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">
                  <v:shapetype id="_x0000_t202" coordsize="21600,21600" o:spt="202" path="m,l,21600r21600,l21600,xe">
                    <v:stroke joinstyle="miter"/>
                    <v:path gradientshapeok="t" o:connecttype="rect"/>
                  </v:shapetype>
                  <v:shape id="Textfeld 2" o:spid="_x0000_s1081" type="#_x0000_t202" style="position:absolute;left:23725;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w:txbxContent>
                        <w:p w14:paraId="3760C3A9" w14:textId="77777777" w:rsidR="00032C50" w:rsidRPr="002E7CD7" w:rsidRDefault="00032C50" w:rsidP="00DB66D1">
                          <w:pPr>
                            <w:jc w:val="center"/>
                            <w:rPr>
                              <w:rFonts w:ascii="Arial" w:hAnsi="Arial" w:cs="Arial"/>
                              <w:sz w:val="18"/>
                              <w:szCs w:val="16"/>
                            </w:rPr>
                          </w:pPr>
                          <w:r>
                            <w:rPr>
                              <w:rFonts w:ascii="Arial" w:hAnsi="Arial"/>
                              <w:sz w:val="18"/>
                            </w:rPr>
                            <w:t>tygodnie</w:t>
                          </w:r>
                        </w:p>
                      </w:txbxContent>
                    </v:textbox>
                  </v:shape>
                  <v:shape id="Textfeld 3" o:spid="_x0000_s1082" type="#_x0000_t202" style="position:absolute;left:-8615;top:8853;width:22942;height:52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w:txbxContent>
                        <w:p w14:paraId="0B727963" w14:textId="77777777" w:rsidR="00032C50" w:rsidRPr="002F1573" w:rsidRDefault="00032C50" w:rsidP="00DB66D1">
                          <w:pPr>
                            <w:spacing w:line="240" w:lineRule="auto"/>
                            <w:jc w:val="center"/>
                            <w:rPr>
                              <w:rFonts w:ascii="Arial" w:hAnsi="Arial" w:cs="Arial"/>
                              <w:sz w:val="18"/>
                              <w:szCs w:val="16"/>
                            </w:rPr>
                          </w:pPr>
                          <w:r>
                            <w:rPr>
                              <w:rFonts w:ascii="Arial" w:hAnsi="Arial"/>
                              <w:sz w:val="18"/>
                            </w:rPr>
                            <w:t>Zmiana średnich LS CRT (mikrometry)</w:t>
                          </w:r>
                        </w:p>
                      </w:txbxContent>
                    </v:textbox>
                  </v:shape>
                  <v:shape id="Textfeld 4" o:spid="_x0000_s1083" type="#_x0000_t202" style="position:absolute;left:49423;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w:txbxContent>
                        <w:p w14:paraId="4F6BA096" w14:textId="77777777" w:rsidR="00032C50" w:rsidRPr="002E7CD7" w:rsidRDefault="00032C50" w:rsidP="00DB66D1">
                          <w:pPr>
                            <w:spacing w:line="240" w:lineRule="auto"/>
                            <w:rPr>
                              <w:rFonts w:ascii="Arial" w:hAnsi="Arial" w:cs="Arial"/>
                              <w:sz w:val="18"/>
                              <w:szCs w:val="16"/>
                            </w:rPr>
                          </w:pPr>
                        </w:p>
                        <w:p w14:paraId="6EFC8676" w14:textId="77777777" w:rsidR="00032C50" w:rsidRPr="00032C50" w:rsidRDefault="00032C50" w:rsidP="00032C50">
                          <w:pPr>
                            <w:spacing w:line="240" w:lineRule="auto"/>
                            <w:rPr>
                              <w:ins w:id="321" w:author="Author"/>
                              <w:rFonts w:ascii="Arial" w:hAnsi="Arial"/>
                              <w:sz w:val="18"/>
                            </w:rPr>
                          </w:pPr>
                          <w:ins w:id="322" w:author="Author">
                            <w:r w:rsidRPr="00032C50">
                              <w:rPr>
                                <w:rFonts w:ascii="Arial" w:hAnsi="Arial"/>
                                <w:sz w:val="18"/>
                              </w:rPr>
                              <w:noBreakHyphen/>
                              <w:t>353,7</w:t>
                            </w:r>
                          </w:ins>
                        </w:p>
                        <w:p w14:paraId="68BF5340" w14:textId="77777777" w:rsidR="00032C50" w:rsidRPr="002E7CD7" w:rsidRDefault="00032C50" w:rsidP="00032C50">
                          <w:pPr>
                            <w:spacing w:line="240" w:lineRule="auto"/>
                            <w:rPr>
                              <w:rFonts w:ascii="Arial" w:hAnsi="Arial" w:cs="Arial"/>
                              <w:sz w:val="18"/>
                              <w:szCs w:val="16"/>
                            </w:rPr>
                          </w:pPr>
                          <w:ins w:id="323" w:author="Author">
                            <w:r w:rsidRPr="00032C50">
                              <w:rPr>
                                <w:rFonts w:ascii="Arial" w:hAnsi="Arial"/>
                                <w:sz w:val="18"/>
                              </w:rPr>
                              <w:noBreakHyphen/>
                              <w:t>361,1</w:t>
                            </w:r>
                          </w:ins>
                        </w:p>
                      </w:txbxContent>
                    </v:textbox>
                  </v:shape>
                  <v:shape id="Textfeld 2" o:spid="_x0000_s1084" type="#_x0000_t202" style="position:absolute;left:1956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w:txbxContent>
                        <w:p w14:paraId="3830BA55" w14:textId="77777777" w:rsidR="00032C50" w:rsidRPr="002E7CD7" w:rsidRDefault="00032C50" w:rsidP="00032C50">
                          <w:pPr>
                            <w:spacing w:line="240" w:lineRule="auto"/>
                            <w:rPr>
                              <w:rFonts w:ascii="Arial" w:hAnsi="Arial" w:cs="Arial"/>
                              <w:sz w:val="18"/>
                              <w:szCs w:val="16"/>
                            </w:rPr>
                          </w:pPr>
                          <w:ins w:id="324" w:author="Author">
                            <w:r w:rsidRPr="00032C50">
                              <w:rPr>
                                <w:rFonts w:ascii="Arial" w:hAnsi="Arial"/>
                                <w:sz w:val="18"/>
                              </w:rPr>
                              <w:t>2Q4 (N=301)</w:t>
                            </w:r>
                          </w:ins>
                        </w:p>
                      </w:txbxContent>
                    </v:textbox>
                  </v:shape>
                  <v:shape id="Textfeld 2" o:spid="_x0000_s1085" type="#_x0000_t202" style="position:absolute;left:3129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w:txbxContent>
                        <w:p w14:paraId="19F3530F" w14:textId="77777777" w:rsidR="00032C50" w:rsidRPr="002E7CD7" w:rsidRDefault="00032C50" w:rsidP="00032C50">
                          <w:pPr>
                            <w:spacing w:line="240" w:lineRule="auto"/>
                            <w:rPr>
                              <w:rFonts w:ascii="Arial" w:hAnsi="Arial" w:cs="Arial"/>
                              <w:sz w:val="18"/>
                              <w:szCs w:val="16"/>
                            </w:rPr>
                          </w:pPr>
                          <w:ins w:id="325" w:author="Author">
                            <w:r w:rsidRPr="00032C50">
                              <w:rPr>
                                <w:rFonts w:ascii="Arial" w:hAnsi="Arial"/>
                                <w:sz w:val="18"/>
                              </w:rPr>
                              <w:t>8Q8/3 (N=293)</w:t>
                            </w:r>
                          </w:ins>
                        </w:p>
                      </w:txbxContent>
                    </v:textbox>
                  </v:shape>
                </v:group>
              </w:pict>
            </mc:Fallback>
          </mc:AlternateContent>
        </w:r>
        <w:r w:rsidRPr="008D420D">
          <w:rPr>
            <w:noProof/>
          </w:rPr>
          <w:drawing>
            <wp:inline distT="0" distB="0" distL="0" distR="0" wp14:anchorId="40EE716C" wp14:editId="168207C4">
              <wp:extent cx="5573707" cy="3206115"/>
              <wp:effectExtent l="19050" t="19050" r="27305" b="13335"/>
              <wp:docPr id="965431397" name="Grafik 1" descr="Obraz zawierający diagram, tekst, linia,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descr="Obraz zawierający diagram, tekst, linia, Wykres&#10;&#10;Zawartość wygenerowana przez AI może być niepoprawna."/>
                      <pic:cNvPicPr/>
                    </pic:nvPicPr>
                    <pic:blipFill>
                      <a:blip r:embed="rId47">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299383D6" w14:textId="77777777" w:rsidR="00DB66D1" w:rsidRPr="008D420D" w:rsidRDefault="00DB66D1" w:rsidP="00454D05">
      <w:pPr>
        <w:keepNext/>
        <w:keepLines/>
        <w:widowControl w:val="0"/>
        <w:tabs>
          <w:tab w:val="clear" w:pos="567"/>
        </w:tabs>
        <w:spacing w:line="240" w:lineRule="auto"/>
        <w:rPr>
          <w:ins w:id="326" w:author="Author"/>
          <w:iCs/>
          <w:szCs w:val="22"/>
          <w:u w:val="single"/>
        </w:rPr>
      </w:pPr>
    </w:p>
    <w:p w14:paraId="1B356FB4" w14:textId="77777777" w:rsidR="00454D05" w:rsidRPr="008D420D" w:rsidRDefault="00454D05" w:rsidP="00454D05">
      <w:pPr>
        <w:keepNext/>
        <w:keepLines/>
        <w:widowControl w:val="0"/>
        <w:tabs>
          <w:tab w:val="clear" w:pos="567"/>
        </w:tabs>
        <w:spacing w:line="240" w:lineRule="auto"/>
        <w:rPr>
          <w:iCs/>
          <w:szCs w:val="22"/>
          <w:u w:val="single"/>
        </w:rPr>
      </w:pPr>
      <w:r w:rsidRPr="008D420D">
        <w:rPr>
          <w:iCs/>
          <w:szCs w:val="22"/>
          <w:u w:val="single"/>
        </w:rPr>
        <w:t>Skuteczność kliniczna i bezpieczeństwo stosowania</w:t>
      </w:r>
    </w:p>
    <w:p w14:paraId="6C0B0063" w14:textId="77777777" w:rsidR="00454D05" w:rsidRPr="008D420D" w:rsidRDefault="00454D05" w:rsidP="00454D05">
      <w:pPr>
        <w:keepNext/>
        <w:keepLines/>
        <w:widowControl w:val="0"/>
        <w:tabs>
          <w:tab w:val="clear" w:pos="567"/>
        </w:tabs>
        <w:spacing w:line="240" w:lineRule="auto"/>
        <w:rPr>
          <w:iCs/>
          <w:szCs w:val="22"/>
          <w:u w:val="single"/>
        </w:rPr>
      </w:pPr>
    </w:p>
    <w:p w14:paraId="7D1AD869" w14:textId="77777777" w:rsidR="00454D05" w:rsidRPr="008D420D" w:rsidRDefault="00454D05" w:rsidP="00454D05">
      <w:pPr>
        <w:keepNext/>
        <w:keepLines/>
        <w:tabs>
          <w:tab w:val="clear" w:pos="567"/>
        </w:tabs>
        <w:autoSpaceDE w:val="0"/>
        <w:autoSpaceDN w:val="0"/>
        <w:adjustRightInd w:val="0"/>
        <w:spacing w:line="240" w:lineRule="auto"/>
        <w:rPr>
          <w:i/>
          <w:szCs w:val="22"/>
        </w:rPr>
      </w:pPr>
      <w:r w:rsidRPr="008D420D">
        <w:rPr>
          <w:i/>
          <w:szCs w:val="22"/>
        </w:rPr>
        <w:t>nAMD</w:t>
      </w:r>
    </w:p>
    <w:p w14:paraId="09ED3D7E" w14:textId="77777777" w:rsidR="00BC6AE5" w:rsidRPr="008D420D" w:rsidRDefault="00BC6AE5" w:rsidP="00454D05">
      <w:pPr>
        <w:keepNext/>
        <w:keepLines/>
        <w:tabs>
          <w:tab w:val="clear" w:pos="567"/>
        </w:tabs>
        <w:autoSpaceDE w:val="0"/>
        <w:autoSpaceDN w:val="0"/>
        <w:adjustRightInd w:val="0"/>
        <w:spacing w:line="240" w:lineRule="auto"/>
        <w:rPr>
          <w:i/>
          <w:szCs w:val="22"/>
        </w:rPr>
      </w:pPr>
    </w:p>
    <w:p w14:paraId="6D5CBC4C" w14:textId="77777777" w:rsidR="005D4394" w:rsidRPr="008D420D" w:rsidRDefault="005D4394" w:rsidP="00454D05">
      <w:pPr>
        <w:keepNext/>
        <w:keepLines/>
        <w:tabs>
          <w:tab w:val="clear" w:pos="567"/>
        </w:tabs>
        <w:autoSpaceDE w:val="0"/>
        <w:autoSpaceDN w:val="0"/>
        <w:adjustRightInd w:val="0"/>
        <w:spacing w:line="240" w:lineRule="auto"/>
        <w:rPr>
          <w:i/>
          <w:iCs/>
          <w:szCs w:val="22"/>
        </w:rPr>
      </w:pPr>
      <w:r w:rsidRPr="008D420D">
        <w:rPr>
          <w:i/>
          <w:iCs/>
          <w:szCs w:val="22"/>
        </w:rPr>
        <w:t>Cele badania</w:t>
      </w:r>
    </w:p>
    <w:p w14:paraId="19B0B249" w14:textId="77777777" w:rsidR="00454D05" w:rsidRPr="008D420D" w:rsidRDefault="00454D05" w:rsidP="00804FFE">
      <w:pPr>
        <w:keepNext/>
        <w:keepLines/>
        <w:tabs>
          <w:tab w:val="clear" w:pos="567"/>
        </w:tabs>
        <w:autoSpaceDE w:val="0"/>
        <w:autoSpaceDN w:val="0"/>
        <w:adjustRightInd w:val="0"/>
        <w:spacing w:line="240" w:lineRule="auto"/>
        <w:rPr>
          <w:szCs w:val="22"/>
        </w:rPr>
      </w:pPr>
      <w:r w:rsidRPr="008D420D">
        <w:rPr>
          <w:szCs w:val="22"/>
        </w:rPr>
        <w:t>Bezpieczeństwo stosowania i skuteczność działania produktu leczniczego Eylea 114,3 mg/ml oceniano w randomizowanym, wieloośrodkowym badaniu (PULSAR) z zastosowaniem podwójn</w:t>
      </w:r>
      <w:r w:rsidR="008E3AC6" w:rsidRPr="008D420D">
        <w:rPr>
          <w:szCs w:val="22"/>
        </w:rPr>
        <w:t>ego</w:t>
      </w:r>
      <w:r w:rsidRPr="008D420D">
        <w:rPr>
          <w:szCs w:val="22"/>
        </w:rPr>
        <w:t xml:space="preserve"> </w:t>
      </w:r>
      <w:r w:rsidR="008E3AC6" w:rsidRPr="008D420D">
        <w:rPr>
          <w:szCs w:val="22"/>
        </w:rPr>
        <w:t>maskowania</w:t>
      </w:r>
      <w:r w:rsidRPr="008D420D">
        <w:rPr>
          <w:szCs w:val="22"/>
        </w:rPr>
        <w:t xml:space="preserve"> i grupy kontrolnej poddawanej aktywnemu leczeniu, prowadzonym z udziałem wcześniej nieleczonych pacjentów z nAMD. </w:t>
      </w:r>
    </w:p>
    <w:p w14:paraId="2AB46BF8" w14:textId="77777777" w:rsidR="00454D05" w:rsidRPr="008D420D" w:rsidRDefault="00454D05" w:rsidP="00454D05">
      <w:pPr>
        <w:widowControl w:val="0"/>
        <w:tabs>
          <w:tab w:val="clear" w:pos="567"/>
        </w:tabs>
        <w:autoSpaceDE w:val="0"/>
        <w:autoSpaceDN w:val="0"/>
        <w:adjustRightInd w:val="0"/>
        <w:spacing w:line="240" w:lineRule="auto"/>
        <w:rPr>
          <w:bCs/>
          <w:szCs w:val="22"/>
        </w:rPr>
      </w:pPr>
    </w:p>
    <w:p w14:paraId="669ECD94" w14:textId="77777777" w:rsidR="00454D05" w:rsidRPr="008D420D" w:rsidRDefault="009D7021" w:rsidP="00454D05">
      <w:pPr>
        <w:widowControl w:val="0"/>
        <w:tabs>
          <w:tab w:val="clear" w:pos="567"/>
        </w:tabs>
        <w:autoSpaceDE w:val="0"/>
        <w:autoSpaceDN w:val="0"/>
        <w:adjustRightInd w:val="0"/>
        <w:spacing w:line="240" w:lineRule="auto"/>
        <w:rPr>
          <w:bCs/>
          <w:szCs w:val="22"/>
        </w:rPr>
      </w:pPr>
      <w:r w:rsidRPr="008D420D">
        <w:rPr>
          <w:bCs/>
          <w:szCs w:val="22"/>
        </w:rPr>
        <w:t xml:space="preserve">Pierwszorzędowym celem było </w:t>
      </w:r>
      <w:ins w:id="327" w:author="Author">
        <w:r w:rsidR="00E13209" w:rsidRPr="008D420D">
          <w:rPr>
            <w:bCs/>
            <w:szCs w:val="22"/>
          </w:rPr>
          <w:t>ustalenie</w:t>
        </w:r>
      </w:ins>
      <w:r w:rsidRPr="008D420D">
        <w:rPr>
          <w:bCs/>
          <w:szCs w:val="22"/>
        </w:rPr>
        <w:t xml:space="preserve"> czy leczenie produktem</w:t>
      </w:r>
      <w:r w:rsidR="00AC5939" w:rsidRPr="008D420D">
        <w:rPr>
          <w:bCs/>
          <w:szCs w:val="22"/>
        </w:rPr>
        <w:t xml:space="preserve"> leczniczym</w:t>
      </w:r>
      <w:r w:rsidRPr="008D420D">
        <w:rPr>
          <w:bCs/>
          <w:szCs w:val="22"/>
        </w:rPr>
        <w:t xml:space="preserve"> Eylea 114,3</w:t>
      </w:r>
      <w:r w:rsidR="00474627" w:rsidRPr="008D420D">
        <w:rPr>
          <w:bCs/>
          <w:szCs w:val="22"/>
        </w:rPr>
        <w:t> </w:t>
      </w:r>
      <w:r w:rsidRPr="008D420D">
        <w:rPr>
          <w:bCs/>
          <w:szCs w:val="22"/>
        </w:rPr>
        <w:t>mg/ml w</w:t>
      </w:r>
      <w:r w:rsidR="00474627" w:rsidRPr="008D420D">
        <w:rPr>
          <w:bCs/>
          <w:szCs w:val="22"/>
        </w:rPr>
        <w:t> </w:t>
      </w:r>
      <w:r w:rsidRPr="008D420D">
        <w:rPr>
          <w:bCs/>
          <w:szCs w:val="22"/>
        </w:rPr>
        <w:t xml:space="preserve">odstępach 12 </w:t>
      </w:r>
      <w:r w:rsidR="00337F1B" w:rsidRPr="008D420D">
        <w:rPr>
          <w:bCs/>
          <w:szCs w:val="22"/>
        </w:rPr>
        <w:t>(</w:t>
      </w:r>
      <w:r w:rsidR="00607BDE" w:rsidRPr="008D420D">
        <w:rPr>
          <w:bCs/>
          <w:szCs w:val="22"/>
        </w:rPr>
        <w:t xml:space="preserve">8Q12) </w:t>
      </w:r>
      <w:r w:rsidRPr="008D420D">
        <w:rPr>
          <w:bCs/>
          <w:szCs w:val="22"/>
        </w:rPr>
        <w:t>lub 16</w:t>
      </w:r>
      <w:r w:rsidR="00474627" w:rsidRPr="008D420D">
        <w:rPr>
          <w:bCs/>
          <w:szCs w:val="22"/>
        </w:rPr>
        <w:t> </w:t>
      </w:r>
      <w:r w:rsidR="00607BDE" w:rsidRPr="008D420D">
        <w:rPr>
          <w:bCs/>
          <w:szCs w:val="22"/>
        </w:rPr>
        <w:t xml:space="preserve">(8Q16) </w:t>
      </w:r>
      <w:r w:rsidRPr="008D420D">
        <w:rPr>
          <w:bCs/>
          <w:szCs w:val="22"/>
        </w:rPr>
        <w:t>tygodni zapewnia nie gorszą zmianę BCVA w</w:t>
      </w:r>
      <w:r w:rsidR="00474627" w:rsidRPr="008D420D">
        <w:rPr>
          <w:bCs/>
          <w:szCs w:val="22"/>
        </w:rPr>
        <w:t> </w:t>
      </w:r>
      <w:r w:rsidRPr="008D420D">
        <w:rPr>
          <w:bCs/>
          <w:szCs w:val="22"/>
        </w:rPr>
        <w:t>porównaniu z</w:t>
      </w:r>
      <w:r w:rsidR="00474627" w:rsidRPr="008D420D">
        <w:rPr>
          <w:bCs/>
          <w:szCs w:val="22"/>
        </w:rPr>
        <w:t> </w:t>
      </w:r>
      <w:r w:rsidRPr="008D420D">
        <w:rPr>
          <w:bCs/>
          <w:szCs w:val="22"/>
        </w:rPr>
        <w:t>leczeniem produktem</w:t>
      </w:r>
      <w:r w:rsidR="00AC5939" w:rsidRPr="008D420D">
        <w:rPr>
          <w:bCs/>
          <w:szCs w:val="22"/>
        </w:rPr>
        <w:t xml:space="preserve"> leczniczym</w:t>
      </w:r>
      <w:r w:rsidRPr="008D420D">
        <w:rPr>
          <w:bCs/>
          <w:szCs w:val="22"/>
        </w:rPr>
        <w:t xml:space="preserve"> Eylea 40</w:t>
      </w:r>
      <w:r w:rsidR="00474627" w:rsidRPr="008D420D">
        <w:rPr>
          <w:bCs/>
          <w:szCs w:val="22"/>
        </w:rPr>
        <w:t> </w:t>
      </w:r>
      <w:r w:rsidRPr="008D420D">
        <w:rPr>
          <w:bCs/>
          <w:szCs w:val="22"/>
        </w:rPr>
        <w:t>mg/ml co 8</w:t>
      </w:r>
      <w:r w:rsidR="00474627" w:rsidRPr="008D420D">
        <w:rPr>
          <w:bCs/>
          <w:szCs w:val="22"/>
        </w:rPr>
        <w:t> </w:t>
      </w:r>
      <w:r w:rsidRPr="008D420D">
        <w:rPr>
          <w:bCs/>
          <w:szCs w:val="22"/>
        </w:rPr>
        <w:t>tygodni u</w:t>
      </w:r>
      <w:r w:rsidR="00474627" w:rsidRPr="008D420D">
        <w:rPr>
          <w:bCs/>
          <w:szCs w:val="22"/>
        </w:rPr>
        <w:t> </w:t>
      </w:r>
      <w:r w:rsidRPr="008D420D">
        <w:rPr>
          <w:bCs/>
          <w:szCs w:val="22"/>
        </w:rPr>
        <w:t>pacjentów z</w:t>
      </w:r>
      <w:r w:rsidR="00474627" w:rsidRPr="008D420D">
        <w:rPr>
          <w:bCs/>
          <w:szCs w:val="22"/>
        </w:rPr>
        <w:t> </w:t>
      </w:r>
      <w:r w:rsidRPr="008D420D">
        <w:rPr>
          <w:bCs/>
          <w:szCs w:val="22"/>
        </w:rPr>
        <w:t>nAMD.</w:t>
      </w:r>
    </w:p>
    <w:p w14:paraId="7541815A" w14:textId="77777777" w:rsidR="00454D05" w:rsidRPr="008D420D" w:rsidRDefault="00DE3CFF" w:rsidP="00454D05">
      <w:pPr>
        <w:widowControl w:val="0"/>
        <w:tabs>
          <w:tab w:val="clear" w:pos="567"/>
        </w:tabs>
        <w:autoSpaceDE w:val="0"/>
        <w:autoSpaceDN w:val="0"/>
        <w:adjustRightInd w:val="0"/>
        <w:spacing w:line="240" w:lineRule="auto"/>
        <w:rPr>
          <w:bCs/>
          <w:szCs w:val="22"/>
        </w:rPr>
      </w:pPr>
      <w:r w:rsidRPr="008D420D">
        <w:rPr>
          <w:bCs/>
          <w:szCs w:val="22"/>
        </w:rPr>
        <w:t>Drugorzęd</w:t>
      </w:r>
      <w:r w:rsidR="0077765C" w:rsidRPr="008D420D">
        <w:rPr>
          <w:bCs/>
          <w:szCs w:val="22"/>
        </w:rPr>
        <w:t>owymi</w:t>
      </w:r>
      <w:r w:rsidRPr="008D420D">
        <w:rPr>
          <w:bCs/>
          <w:szCs w:val="22"/>
        </w:rPr>
        <w:t xml:space="preserve"> celami było określenie wpływu produktu</w:t>
      </w:r>
      <w:r w:rsidR="00AC5939" w:rsidRPr="008D420D">
        <w:rPr>
          <w:bCs/>
          <w:szCs w:val="22"/>
        </w:rPr>
        <w:t xml:space="preserve"> leczniczego</w:t>
      </w:r>
      <w:r w:rsidRPr="008D420D">
        <w:rPr>
          <w:bCs/>
          <w:szCs w:val="22"/>
        </w:rPr>
        <w:t xml:space="preserve"> Eylea 114,3</w:t>
      </w:r>
      <w:r w:rsidR="00474627" w:rsidRPr="008D420D">
        <w:rPr>
          <w:bCs/>
          <w:szCs w:val="22"/>
        </w:rPr>
        <w:t> </w:t>
      </w:r>
      <w:r w:rsidRPr="008D420D">
        <w:rPr>
          <w:bCs/>
          <w:szCs w:val="22"/>
        </w:rPr>
        <w:t>mg/ml w</w:t>
      </w:r>
      <w:r w:rsidR="00474627" w:rsidRPr="008D420D">
        <w:rPr>
          <w:bCs/>
          <w:szCs w:val="22"/>
        </w:rPr>
        <w:t> </w:t>
      </w:r>
      <w:r w:rsidRPr="008D420D">
        <w:rPr>
          <w:bCs/>
          <w:szCs w:val="22"/>
        </w:rPr>
        <w:t>porównaniu z</w:t>
      </w:r>
      <w:r w:rsidR="00474627" w:rsidRPr="008D420D">
        <w:rPr>
          <w:bCs/>
          <w:szCs w:val="22"/>
        </w:rPr>
        <w:t> </w:t>
      </w:r>
      <w:r w:rsidRPr="008D420D">
        <w:rPr>
          <w:bCs/>
          <w:szCs w:val="22"/>
        </w:rPr>
        <w:t>produktem</w:t>
      </w:r>
      <w:r w:rsidR="00AC5939" w:rsidRPr="008D420D">
        <w:rPr>
          <w:bCs/>
          <w:szCs w:val="22"/>
        </w:rPr>
        <w:t xml:space="preserve"> leczniczym</w:t>
      </w:r>
      <w:r w:rsidRPr="008D420D">
        <w:rPr>
          <w:bCs/>
          <w:szCs w:val="22"/>
        </w:rPr>
        <w:t xml:space="preserve"> Eylea 40</w:t>
      </w:r>
      <w:r w:rsidR="00474627" w:rsidRPr="008D420D">
        <w:rPr>
          <w:bCs/>
          <w:szCs w:val="22"/>
        </w:rPr>
        <w:t> </w:t>
      </w:r>
      <w:r w:rsidRPr="008D420D">
        <w:rPr>
          <w:bCs/>
          <w:szCs w:val="22"/>
        </w:rPr>
        <w:t>mg/ml na anatomiczne i</w:t>
      </w:r>
      <w:r w:rsidR="00474627" w:rsidRPr="008D420D">
        <w:rPr>
          <w:bCs/>
          <w:szCs w:val="22"/>
        </w:rPr>
        <w:t> </w:t>
      </w:r>
      <w:r w:rsidRPr="008D420D">
        <w:rPr>
          <w:bCs/>
          <w:szCs w:val="22"/>
        </w:rPr>
        <w:t xml:space="preserve">inne </w:t>
      </w:r>
      <w:r w:rsidR="00FD21F4" w:rsidRPr="008D420D">
        <w:rPr>
          <w:bCs/>
          <w:szCs w:val="22"/>
        </w:rPr>
        <w:t>wzrokowe</w:t>
      </w:r>
      <w:r w:rsidRPr="008D420D">
        <w:rPr>
          <w:bCs/>
          <w:szCs w:val="22"/>
        </w:rPr>
        <w:t xml:space="preserve"> </w:t>
      </w:r>
      <w:r w:rsidR="00FD21F4" w:rsidRPr="008D420D">
        <w:rPr>
          <w:bCs/>
          <w:szCs w:val="22"/>
        </w:rPr>
        <w:t>parametry</w:t>
      </w:r>
      <w:r w:rsidRPr="008D420D">
        <w:rPr>
          <w:bCs/>
          <w:szCs w:val="22"/>
        </w:rPr>
        <w:t xml:space="preserve"> odpowiedzi oraz ocena bezpieczeństwa, immunogenności i</w:t>
      </w:r>
      <w:r w:rsidR="00474627" w:rsidRPr="008D420D">
        <w:rPr>
          <w:bCs/>
          <w:szCs w:val="22"/>
        </w:rPr>
        <w:t> </w:t>
      </w:r>
      <w:r w:rsidRPr="008D420D">
        <w:rPr>
          <w:bCs/>
          <w:szCs w:val="22"/>
        </w:rPr>
        <w:t>farmakokinetyki afliberceptu.</w:t>
      </w:r>
    </w:p>
    <w:p w14:paraId="6D0C4AAF" w14:textId="77777777" w:rsidR="00BA5661" w:rsidRPr="008D420D" w:rsidRDefault="00BA5661" w:rsidP="00454D05">
      <w:pPr>
        <w:widowControl w:val="0"/>
        <w:tabs>
          <w:tab w:val="clear" w:pos="567"/>
        </w:tabs>
        <w:autoSpaceDE w:val="0"/>
        <w:autoSpaceDN w:val="0"/>
        <w:adjustRightInd w:val="0"/>
        <w:spacing w:line="240" w:lineRule="auto"/>
        <w:rPr>
          <w:bCs/>
          <w:szCs w:val="22"/>
        </w:rPr>
      </w:pPr>
    </w:p>
    <w:p w14:paraId="0B9A187C" w14:textId="77777777" w:rsidR="00BA5661" w:rsidRPr="008D420D" w:rsidRDefault="00BA5661" w:rsidP="00454D05">
      <w:pPr>
        <w:widowControl w:val="0"/>
        <w:tabs>
          <w:tab w:val="clear" w:pos="567"/>
        </w:tabs>
        <w:autoSpaceDE w:val="0"/>
        <w:autoSpaceDN w:val="0"/>
        <w:adjustRightInd w:val="0"/>
        <w:spacing w:line="240" w:lineRule="auto"/>
        <w:rPr>
          <w:bCs/>
          <w:szCs w:val="22"/>
        </w:rPr>
      </w:pPr>
      <w:r w:rsidRPr="008D420D">
        <w:rPr>
          <w:bCs/>
          <w:szCs w:val="22"/>
        </w:rPr>
        <w:t>Pierwszorzędowym punktem końcowym skuteczności była zmiana w</w:t>
      </w:r>
      <w:r w:rsidR="001D0A8C" w:rsidRPr="008D420D">
        <w:rPr>
          <w:bCs/>
          <w:szCs w:val="22"/>
        </w:rPr>
        <w:t> </w:t>
      </w:r>
      <w:r w:rsidRPr="008D420D">
        <w:rPr>
          <w:bCs/>
          <w:szCs w:val="22"/>
        </w:rPr>
        <w:t>stosunku do wartości wyjściowej w</w:t>
      </w:r>
      <w:r w:rsidR="001D0A8C" w:rsidRPr="008D420D">
        <w:rPr>
          <w:bCs/>
          <w:szCs w:val="22"/>
        </w:rPr>
        <w:t> </w:t>
      </w:r>
      <w:r w:rsidRPr="008D420D">
        <w:rPr>
          <w:bCs/>
          <w:szCs w:val="22"/>
        </w:rPr>
        <w:t>najlep</w:t>
      </w:r>
      <w:r w:rsidR="00C723C5" w:rsidRPr="008D420D">
        <w:rPr>
          <w:bCs/>
          <w:szCs w:val="22"/>
        </w:rPr>
        <w:t>szej</w:t>
      </w:r>
      <w:r w:rsidRPr="008D420D">
        <w:rPr>
          <w:bCs/>
          <w:szCs w:val="22"/>
        </w:rPr>
        <w:t xml:space="preserve"> skorygowanej ostrości wzroku (BCVA) mierzonej za pomocą punktacji literowej w</w:t>
      </w:r>
      <w:r w:rsidR="001D0A8C" w:rsidRPr="008D420D">
        <w:rPr>
          <w:bCs/>
          <w:szCs w:val="22"/>
        </w:rPr>
        <w:t> </w:t>
      </w:r>
      <w:r w:rsidRPr="008D420D">
        <w:rPr>
          <w:bCs/>
          <w:szCs w:val="22"/>
        </w:rPr>
        <w:t>badaniu wczesnego leczenia retinopatii cukrzycowej (ETDRS) w</w:t>
      </w:r>
      <w:r w:rsidR="001D0A8C" w:rsidRPr="008D420D">
        <w:rPr>
          <w:bCs/>
          <w:szCs w:val="22"/>
        </w:rPr>
        <w:t> </w:t>
      </w:r>
      <w:r w:rsidRPr="008D420D">
        <w:rPr>
          <w:bCs/>
          <w:szCs w:val="22"/>
        </w:rPr>
        <w:t>48.</w:t>
      </w:r>
      <w:r w:rsidR="001D0A8C" w:rsidRPr="008D420D">
        <w:rPr>
          <w:bCs/>
          <w:szCs w:val="22"/>
        </w:rPr>
        <w:t> </w:t>
      </w:r>
      <w:r w:rsidRPr="008D420D">
        <w:rPr>
          <w:bCs/>
          <w:szCs w:val="22"/>
        </w:rPr>
        <w:t>tygodniu.</w:t>
      </w:r>
    </w:p>
    <w:p w14:paraId="31A9F8BB" w14:textId="77777777" w:rsidR="00F218A0" w:rsidRPr="008D420D" w:rsidRDefault="00F218A0" w:rsidP="00454D05">
      <w:pPr>
        <w:widowControl w:val="0"/>
        <w:tabs>
          <w:tab w:val="clear" w:pos="567"/>
        </w:tabs>
        <w:autoSpaceDE w:val="0"/>
        <w:autoSpaceDN w:val="0"/>
        <w:adjustRightInd w:val="0"/>
        <w:spacing w:line="240" w:lineRule="auto"/>
        <w:rPr>
          <w:bCs/>
          <w:szCs w:val="22"/>
        </w:rPr>
      </w:pPr>
      <w:r w:rsidRPr="008D420D">
        <w:rPr>
          <w:bCs/>
          <w:szCs w:val="22"/>
        </w:rPr>
        <w:t>Kluczowymi drugorzędowymi punktami końcowymi były zmiana BCVA w</w:t>
      </w:r>
      <w:r w:rsidR="001D0A8C" w:rsidRPr="008D420D">
        <w:rPr>
          <w:bCs/>
          <w:szCs w:val="22"/>
        </w:rPr>
        <w:t> </w:t>
      </w:r>
      <w:r w:rsidRPr="008D420D">
        <w:rPr>
          <w:bCs/>
          <w:szCs w:val="22"/>
        </w:rPr>
        <w:t>stosunku do wartości wyjściowej w</w:t>
      </w:r>
      <w:r w:rsidR="001D0A8C" w:rsidRPr="008D420D">
        <w:rPr>
          <w:bCs/>
          <w:szCs w:val="22"/>
        </w:rPr>
        <w:t> </w:t>
      </w:r>
      <w:r w:rsidRPr="008D420D">
        <w:rPr>
          <w:bCs/>
          <w:szCs w:val="22"/>
        </w:rPr>
        <w:t>60.</w:t>
      </w:r>
      <w:r w:rsidR="001D0A8C" w:rsidRPr="008D420D">
        <w:rPr>
          <w:bCs/>
          <w:szCs w:val="22"/>
        </w:rPr>
        <w:t> </w:t>
      </w:r>
      <w:r w:rsidRPr="008D420D">
        <w:rPr>
          <w:bCs/>
          <w:szCs w:val="22"/>
        </w:rPr>
        <w:t>tygodniu oraz odsetek pacjentów bez płynu śródsiatkówkowego (IRF) i</w:t>
      </w:r>
      <w:r w:rsidR="001D0A8C" w:rsidRPr="008D420D">
        <w:rPr>
          <w:bCs/>
          <w:szCs w:val="22"/>
        </w:rPr>
        <w:t> </w:t>
      </w:r>
      <w:r w:rsidRPr="008D420D">
        <w:rPr>
          <w:bCs/>
          <w:szCs w:val="22"/>
        </w:rPr>
        <w:t>płynu podsiatkówkowego (SRF) w</w:t>
      </w:r>
      <w:r w:rsidR="001D0A8C" w:rsidRPr="008D420D">
        <w:rPr>
          <w:bCs/>
          <w:szCs w:val="22"/>
        </w:rPr>
        <w:t> </w:t>
      </w:r>
      <w:r w:rsidRPr="008D420D">
        <w:rPr>
          <w:bCs/>
          <w:szCs w:val="22"/>
        </w:rPr>
        <w:t>centralnym podpolu w</w:t>
      </w:r>
      <w:r w:rsidR="001D0A8C" w:rsidRPr="008D420D">
        <w:rPr>
          <w:bCs/>
          <w:szCs w:val="22"/>
        </w:rPr>
        <w:t> </w:t>
      </w:r>
      <w:r w:rsidRPr="008D420D">
        <w:rPr>
          <w:bCs/>
          <w:szCs w:val="22"/>
        </w:rPr>
        <w:t>16.</w:t>
      </w:r>
      <w:r w:rsidR="001D0A8C" w:rsidRPr="008D420D">
        <w:rPr>
          <w:bCs/>
          <w:szCs w:val="22"/>
        </w:rPr>
        <w:t> </w:t>
      </w:r>
      <w:r w:rsidRPr="008D420D">
        <w:rPr>
          <w:bCs/>
          <w:szCs w:val="22"/>
        </w:rPr>
        <w:t>tygodniu.</w:t>
      </w:r>
    </w:p>
    <w:p w14:paraId="60B7F3CD" w14:textId="77777777" w:rsidR="00C074C6" w:rsidRPr="008D420D" w:rsidRDefault="00C10D24" w:rsidP="00454D05">
      <w:pPr>
        <w:widowControl w:val="0"/>
        <w:tabs>
          <w:tab w:val="clear" w:pos="567"/>
        </w:tabs>
        <w:autoSpaceDE w:val="0"/>
        <w:autoSpaceDN w:val="0"/>
        <w:adjustRightInd w:val="0"/>
        <w:spacing w:line="240" w:lineRule="auto"/>
      </w:pPr>
      <w:r w:rsidRPr="008D420D">
        <w:t>Kolejnymi drugorzędowymi punktami końcowymi były między innymi odsetek pacjentów uzyskujących co najmniej 15</w:t>
      </w:r>
      <w:r w:rsidR="001D0A8C" w:rsidRPr="008D420D">
        <w:t> </w:t>
      </w:r>
      <w:r w:rsidRPr="008D420D">
        <w:t>liter w</w:t>
      </w:r>
      <w:r w:rsidR="001D0A8C" w:rsidRPr="008D420D">
        <w:t> </w:t>
      </w:r>
      <w:r w:rsidRPr="008D420D">
        <w:t>BCVA w</w:t>
      </w:r>
      <w:r w:rsidR="001D0A8C" w:rsidRPr="008D420D">
        <w:t> </w:t>
      </w:r>
      <w:r w:rsidRPr="008D420D">
        <w:t>stosunku do wartości wyjściowej w</w:t>
      </w:r>
      <w:r w:rsidR="001D0A8C" w:rsidRPr="008D420D">
        <w:t> </w:t>
      </w:r>
      <w:r w:rsidRPr="008D420D">
        <w:t>48.</w:t>
      </w:r>
      <w:r w:rsidR="001D0A8C" w:rsidRPr="008D420D">
        <w:t> </w:t>
      </w:r>
      <w:r w:rsidRPr="008D420D">
        <w:t>tygodniu, odsetek pacjentów uzyskujących wynik literowy ETDRS wynoszący co najmniej 69 (przybliżony ekwiwalent 20/40 w</w:t>
      </w:r>
      <w:r w:rsidR="001D0A8C" w:rsidRPr="008D420D">
        <w:t> </w:t>
      </w:r>
      <w:r w:rsidRPr="008D420D">
        <w:t>skali Snellena) w</w:t>
      </w:r>
      <w:r w:rsidR="001D0A8C" w:rsidRPr="008D420D">
        <w:t> </w:t>
      </w:r>
      <w:r w:rsidRPr="008D420D">
        <w:t>48.</w:t>
      </w:r>
      <w:r w:rsidR="001D0A8C" w:rsidRPr="008D420D">
        <w:t> </w:t>
      </w:r>
      <w:r w:rsidRPr="008D420D">
        <w:t>tygodniu oraz zmiana w</w:t>
      </w:r>
      <w:r w:rsidR="001D0A8C" w:rsidRPr="008D420D">
        <w:t> </w:t>
      </w:r>
      <w:r w:rsidRPr="008D420D">
        <w:t>stosunku do wartości wyjściowej w</w:t>
      </w:r>
      <w:r w:rsidR="001D0A8C" w:rsidRPr="008D420D">
        <w:t> </w:t>
      </w:r>
      <w:r w:rsidRPr="008D420D">
        <w:t>całkowitym wyniku kwestionariusza National Eye Institute Visual Functioning Questionnaire</w:t>
      </w:r>
      <w:r w:rsidR="001D0A8C" w:rsidRPr="008D420D">
        <w:noBreakHyphen/>
      </w:r>
      <w:r w:rsidRPr="008D420D">
        <w:t>25 (NEI</w:t>
      </w:r>
      <w:r w:rsidR="00A368E1" w:rsidRPr="008D420D">
        <w:t> </w:t>
      </w:r>
      <w:r w:rsidRPr="008D420D">
        <w:t>VFQ</w:t>
      </w:r>
      <w:r w:rsidR="001D0A8C" w:rsidRPr="008D420D">
        <w:noBreakHyphen/>
      </w:r>
      <w:r w:rsidRPr="008D420D">
        <w:t>25) w</w:t>
      </w:r>
      <w:r w:rsidR="001D0A8C" w:rsidRPr="008D420D">
        <w:t> </w:t>
      </w:r>
      <w:r w:rsidRPr="008D420D">
        <w:t>48.</w:t>
      </w:r>
      <w:r w:rsidR="001D0A8C" w:rsidRPr="008D420D">
        <w:t> </w:t>
      </w:r>
      <w:r w:rsidRPr="008D420D">
        <w:t>tygodniu.</w:t>
      </w:r>
    </w:p>
    <w:p w14:paraId="0C10DF76" w14:textId="77777777" w:rsidR="00C074C6" w:rsidRPr="008D420D" w:rsidRDefault="00C074C6" w:rsidP="00454D05">
      <w:pPr>
        <w:widowControl w:val="0"/>
        <w:tabs>
          <w:tab w:val="clear" w:pos="567"/>
        </w:tabs>
        <w:autoSpaceDE w:val="0"/>
        <w:autoSpaceDN w:val="0"/>
        <w:adjustRightInd w:val="0"/>
        <w:spacing w:line="240" w:lineRule="auto"/>
      </w:pPr>
    </w:p>
    <w:p w14:paraId="7E595920" w14:textId="77777777" w:rsidR="00C074C6" w:rsidRPr="008D420D" w:rsidRDefault="00A63D7D" w:rsidP="00C074C6">
      <w:pPr>
        <w:keepNext/>
        <w:keepLines/>
        <w:tabs>
          <w:tab w:val="clear" w:pos="567"/>
        </w:tabs>
        <w:autoSpaceDE w:val="0"/>
        <w:autoSpaceDN w:val="0"/>
        <w:adjustRightInd w:val="0"/>
        <w:spacing w:line="240" w:lineRule="auto"/>
      </w:pPr>
      <w:r w:rsidRPr="008D420D">
        <w:rPr>
          <w:szCs w:val="22"/>
        </w:rPr>
        <w:lastRenderedPageBreak/>
        <w:t>W</w:t>
      </w:r>
      <w:r w:rsidR="001D0A8C" w:rsidRPr="008D420D">
        <w:rPr>
          <w:szCs w:val="22"/>
        </w:rPr>
        <w:t> </w:t>
      </w:r>
      <w:r w:rsidRPr="008D420D">
        <w:rPr>
          <w:szCs w:val="22"/>
        </w:rPr>
        <w:t>badaniu PULSAR leczono łącznie 1009</w:t>
      </w:r>
      <w:r w:rsidR="001D0A8C" w:rsidRPr="008D420D">
        <w:rPr>
          <w:szCs w:val="22"/>
        </w:rPr>
        <w:t> </w:t>
      </w:r>
      <w:r w:rsidRPr="008D420D">
        <w:rPr>
          <w:szCs w:val="22"/>
        </w:rPr>
        <w:t xml:space="preserve">pacjentów. </w:t>
      </w:r>
      <w:r w:rsidR="00C074C6" w:rsidRPr="008D420D">
        <w:rPr>
          <w:szCs w:val="22"/>
        </w:rPr>
        <w:t>Pacjentów przydzielono w stosunku 1:1:1 do 1 z 3 równoległych grup leczonych:</w:t>
      </w:r>
    </w:p>
    <w:p w14:paraId="44BD27B9" w14:textId="77777777" w:rsidR="00C074C6" w:rsidRPr="008D420D" w:rsidRDefault="00C074C6" w:rsidP="009D05DC">
      <w:pPr>
        <w:pStyle w:val="ListParagraph"/>
        <w:keepNext/>
        <w:keepLines/>
        <w:numPr>
          <w:ilvl w:val="0"/>
          <w:numId w:val="48"/>
        </w:numPr>
        <w:tabs>
          <w:tab w:val="clear" w:pos="567"/>
        </w:tabs>
        <w:autoSpaceDE w:val="0"/>
        <w:autoSpaceDN w:val="0"/>
        <w:adjustRightInd w:val="0"/>
        <w:spacing w:line="240" w:lineRule="auto"/>
        <w:ind w:left="567" w:hanging="567"/>
        <w:rPr>
          <w:szCs w:val="22"/>
        </w:rPr>
      </w:pPr>
      <w:r w:rsidRPr="008D420D">
        <w:rPr>
          <w:szCs w:val="22"/>
        </w:rPr>
        <w:t xml:space="preserve">produkt leczniczy Eylea 114,3 mg/ml podawany co 12 tygodni (8Q12), </w:t>
      </w:r>
    </w:p>
    <w:p w14:paraId="27A9AADE" w14:textId="77777777" w:rsidR="00C074C6" w:rsidRPr="008D420D" w:rsidRDefault="00C074C6" w:rsidP="009D05DC">
      <w:pPr>
        <w:pStyle w:val="ListParagraph"/>
        <w:keepNext/>
        <w:keepLines/>
        <w:numPr>
          <w:ilvl w:val="0"/>
          <w:numId w:val="48"/>
        </w:numPr>
        <w:tabs>
          <w:tab w:val="clear" w:pos="567"/>
        </w:tabs>
        <w:autoSpaceDE w:val="0"/>
        <w:autoSpaceDN w:val="0"/>
        <w:adjustRightInd w:val="0"/>
        <w:spacing w:line="240" w:lineRule="auto"/>
        <w:ind w:left="567" w:hanging="567"/>
        <w:rPr>
          <w:szCs w:val="22"/>
        </w:rPr>
      </w:pPr>
      <w:r w:rsidRPr="008D420D">
        <w:rPr>
          <w:szCs w:val="22"/>
        </w:rPr>
        <w:t xml:space="preserve">produkt leczniczy Eylea 114,3 mg/ml podawany co 16 tygodni (8Q16), </w:t>
      </w:r>
    </w:p>
    <w:p w14:paraId="330CC524" w14:textId="77777777" w:rsidR="00C074C6" w:rsidRPr="008D420D" w:rsidRDefault="00C074C6" w:rsidP="009D05DC">
      <w:pPr>
        <w:pStyle w:val="ListParagraph"/>
        <w:keepNext/>
        <w:keepLines/>
        <w:numPr>
          <w:ilvl w:val="0"/>
          <w:numId w:val="48"/>
        </w:numPr>
        <w:tabs>
          <w:tab w:val="clear" w:pos="567"/>
        </w:tabs>
        <w:autoSpaceDE w:val="0"/>
        <w:autoSpaceDN w:val="0"/>
        <w:adjustRightInd w:val="0"/>
        <w:spacing w:line="240" w:lineRule="auto"/>
        <w:ind w:left="567" w:hanging="567"/>
        <w:rPr>
          <w:szCs w:val="22"/>
        </w:rPr>
      </w:pPr>
      <w:r w:rsidRPr="008D420D">
        <w:rPr>
          <w:szCs w:val="22"/>
        </w:rPr>
        <w:t>produkt leczniczy Eylea 40 mg/ml podawany co 8 tygodni (2Q8).</w:t>
      </w:r>
    </w:p>
    <w:p w14:paraId="0BF3BC4A" w14:textId="77777777" w:rsidR="00976305" w:rsidRPr="008D420D" w:rsidRDefault="00976305" w:rsidP="00EF36DA">
      <w:pPr>
        <w:keepNext/>
        <w:keepLines/>
        <w:tabs>
          <w:tab w:val="clear" w:pos="567"/>
        </w:tabs>
        <w:autoSpaceDE w:val="0"/>
        <w:autoSpaceDN w:val="0"/>
        <w:adjustRightInd w:val="0"/>
        <w:spacing w:line="240" w:lineRule="auto"/>
        <w:rPr>
          <w:szCs w:val="22"/>
        </w:rPr>
      </w:pPr>
    </w:p>
    <w:p w14:paraId="208B1DEE" w14:textId="77777777" w:rsidR="00BF5A17" w:rsidRPr="008D420D" w:rsidRDefault="00BF5A17" w:rsidP="001F20B1">
      <w:pPr>
        <w:keepNext/>
        <w:keepLines/>
        <w:tabs>
          <w:tab w:val="clear" w:pos="567"/>
        </w:tabs>
        <w:autoSpaceDE w:val="0"/>
        <w:autoSpaceDN w:val="0"/>
        <w:adjustRightInd w:val="0"/>
        <w:spacing w:line="240" w:lineRule="auto"/>
        <w:rPr>
          <w:szCs w:val="22"/>
        </w:rPr>
      </w:pPr>
      <w:bookmarkStart w:id="328" w:name="_Hlk141897108"/>
      <w:r w:rsidRPr="008D420D">
        <w:rPr>
          <w:szCs w:val="22"/>
        </w:rPr>
        <w:t>Wszyscy pacjenci otrzymali 3 wstrzyknięcia początkowe przypisanej dawki w odstępach 4-tygodniowych.</w:t>
      </w:r>
    </w:p>
    <w:p w14:paraId="1407EC09" w14:textId="77777777" w:rsidR="001F20B1" w:rsidRPr="008D420D" w:rsidRDefault="001F20B1" w:rsidP="001F20B1">
      <w:pPr>
        <w:keepNext/>
        <w:keepLines/>
        <w:tabs>
          <w:tab w:val="clear" w:pos="567"/>
        </w:tabs>
        <w:autoSpaceDE w:val="0"/>
        <w:autoSpaceDN w:val="0"/>
        <w:adjustRightInd w:val="0"/>
        <w:spacing w:line="240" w:lineRule="auto"/>
        <w:rPr>
          <w:szCs w:val="22"/>
        </w:rPr>
      </w:pPr>
      <w:r w:rsidRPr="008D420D">
        <w:rPr>
          <w:szCs w:val="22"/>
        </w:rPr>
        <w:t xml:space="preserve">Zgodnie z protokołem badania odstęp </w:t>
      </w:r>
      <w:r w:rsidR="00122640" w:rsidRPr="008D420D">
        <w:rPr>
          <w:szCs w:val="22"/>
        </w:rPr>
        <w:t xml:space="preserve">8Q12 i 8Q16 </w:t>
      </w:r>
      <w:r w:rsidR="000014AB" w:rsidRPr="008D420D">
        <w:rPr>
          <w:szCs w:val="22"/>
        </w:rPr>
        <w:t xml:space="preserve">w grupach </w:t>
      </w:r>
      <w:r w:rsidRPr="008D420D">
        <w:rPr>
          <w:szCs w:val="22"/>
        </w:rPr>
        <w:t>miał zostać skrócony, jeśli spełnione zostały obydwa poniższe kryteria:</w:t>
      </w:r>
    </w:p>
    <w:p w14:paraId="0EF6CE12" w14:textId="77777777" w:rsidR="001F20B1" w:rsidRPr="008D420D" w:rsidRDefault="001F20B1" w:rsidP="009D05DC">
      <w:pPr>
        <w:pStyle w:val="ListParagraph"/>
        <w:keepNext/>
        <w:keepLines/>
        <w:numPr>
          <w:ilvl w:val="0"/>
          <w:numId w:val="51"/>
        </w:numPr>
        <w:tabs>
          <w:tab w:val="clear" w:pos="567"/>
        </w:tabs>
        <w:autoSpaceDE w:val="0"/>
        <w:autoSpaceDN w:val="0"/>
        <w:adjustRightInd w:val="0"/>
        <w:spacing w:line="240" w:lineRule="auto"/>
        <w:ind w:left="567" w:hanging="567"/>
        <w:contextualSpacing/>
        <w:rPr>
          <w:szCs w:val="22"/>
        </w:rPr>
      </w:pPr>
      <w:r w:rsidRPr="008D420D">
        <w:rPr>
          <w:szCs w:val="22"/>
        </w:rPr>
        <w:t>utrata &gt;5 liter w BCVA od 12. tygodnia</w:t>
      </w:r>
      <w:r w:rsidR="00B0036E" w:rsidRPr="008D420D">
        <w:rPr>
          <w:szCs w:val="22"/>
        </w:rPr>
        <w:t xml:space="preserve"> oraz</w:t>
      </w:r>
      <w:r w:rsidRPr="008D420D">
        <w:rPr>
          <w:szCs w:val="22"/>
        </w:rPr>
        <w:t>,</w:t>
      </w:r>
    </w:p>
    <w:p w14:paraId="2D4C2FE1" w14:textId="77777777" w:rsidR="001F20B1" w:rsidRPr="008D420D" w:rsidRDefault="002D630D" w:rsidP="009D05DC">
      <w:pPr>
        <w:pStyle w:val="ListParagraph"/>
        <w:keepNext/>
        <w:keepLines/>
        <w:numPr>
          <w:ilvl w:val="0"/>
          <w:numId w:val="51"/>
        </w:numPr>
        <w:tabs>
          <w:tab w:val="clear" w:pos="567"/>
        </w:tabs>
        <w:autoSpaceDE w:val="0"/>
        <w:autoSpaceDN w:val="0"/>
        <w:adjustRightInd w:val="0"/>
        <w:spacing w:line="240" w:lineRule="auto"/>
        <w:ind w:left="567" w:hanging="567"/>
        <w:contextualSpacing/>
        <w:rPr>
          <w:szCs w:val="22"/>
        </w:rPr>
      </w:pPr>
      <w:r w:rsidRPr="008D420D">
        <w:rPr>
          <w:szCs w:val="22"/>
        </w:rPr>
        <w:t xml:space="preserve">wzrost grubości centralnej siatkówki (CRT) </w:t>
      </w:r>
      <w:r w:rsidR="001F20B1" w:rsidRPr="008D420D">
        <w:rPr>
          <w:szCs w:val="22"/>
        </w:rPr>
        <w:t>&gt;25 mikrometrów od 12. tygodnia lub nowy krwotok do dołka środkowego lub nowa neowaskularyzacja dołka środkowego.</w:t>
      </w:r>
    </w:p>
    <w:p w14:paraId="5ED58C13" w14:textId="77777777" w:rsidR="001F20B1" w:rsidRPr="008D420D" w:rsidRDefault="001F20B1" w:rsidP="001F20B1">
      <w:pPr>
        <w:keepNext/>
        <w:keepLines/>
        <w:tabs>
          <w:tab w:val="clear" w:pos="567"/>
        </w:tabs>
        <w:autoSpaceDE w:val="0"/>
        <w:autoSpaceDN w:val="0"/>
        <w:adjustRightInd w:val="0"/>
        <w:spacing w:line="240" w:lineRule="auto"/>
        <w:rPr>
          <w:szCs w:val="22"/>
        </w:rPr>
      </w:pPr>
    </w:p>
    <w:p w14:paraId="416B9DBA" w14:textId="77777777" w:rsidR="001F20B1" w:rsidRPr="008D420D" w:rsidRDefault="001F20B1" w:rsidP="001F20B1">
      <w:pPr>
        <w:keepNext/>
        <w:keepLines/>
        <w:tabs>
          <w:tab w:val="clear" w:pos="567"/>
        </w:tabs>
        <w:autoSpaceDE w:val="0"/>
        <w:autoSpaceDN w:val="0"/>
        <w:adjustRightInd w:val="0"/>
        <w:spacing w:line="240" w:lineRule="auto"/>
        <w:rPr>
          <w:szCs w:val="22"/>
        </w:rPr>
      </w:pPr>
      <w:r w:rsidRPr="008D420D">
        <w:rPr>
          <w:szCs w:val="22"/>
        </w:rPr>
        <w:t xml:space="preserve">Ponadto, począwszy od 52. tygodnia, zgodnie z protokołem badania, pacjenci w grupach 8Q12 i 8Q16, u których utrzymano lub skrócono odstęp w 1. roku, kwalifikowali się do </w:t>
      </w:r>
      <w:r w:rsidR="006B0892" w:rsidRPr="008D420D">
        <w:rPr>
          <w:szCs w:val="22"/>
        </w:rPr>
        <w:t>wy</w:t>
      </w:r>
      <w:r w:rsidRPr="008D420D">
        <w:rPr>
          <w:szCs w:val="22"/>
        </w:rPr>
        <w:t>dłużania odstępu (o 4 tygodnie), jeśli spełnione zostały poniższe kryteria:</w:t>
      </w:r>
    </w:p>
    <w:p w14:paraId="588EC6D4" w14:textId="77777777" w:rsidR="001F20B1" w:rsidRPr="008D420D" w:rsidRDefault="001F20B1" w:rsidP="009D05DC">
      <w:pPr>
        <w:pStyle w:val="ListParagraph"/>
        <w:keepNext/>
        <w:keepLines/>
        <w:numPr>
          <w:ilvl w:val="0"/>
          <w:numId w:val="52"/>
        </w:numPr>
        <w:tabs>
          <w:tab w:val="clear" w:pos="567"/>
        </w:tabs>
        <w:autoSpaceDE w:val="0"/>
        <w:autoSpaceDN w:val="0"/>
        <w:adjustRightInd w:val="0"/>
        <w:spacing w:line="240" w:lineRule="auto"/>
        <w:ind w:left="567" w:hanging="567"/>
        <w:contextualSpacing/>
        <w:rPr>
          <w:szCs w:val="22"/>
        </w:rPr>
      </w:pPr>
      <w:r w:rsidRPr="008D420D">
        <w:rPr>
          <w:szCs w:val="22"/>
        </w:rPr>
        <w:t>utrata &lt;5 liter w BCVA od 12. tygodnia</w:t>
      </w:r>
      <w:r w:rsidR="00B0036E" w:rsidRPr="008D420D">
        <w:rPr>
          <w:szCs w:val="22"/>
        </w:rPr>
        <w:t xml:space="preserve"> oraz</w:t>
      </w:r>
      <w:r w:rsidRPr="008D420D">
        <w:rPr>
          <w:szCs w:val="22"/>
        </w:rPr>
        <w:t>,</w:t>
      </w:r>
    </w:p>
    <w:p w14:paraId="786EA02F" w14:textId="77777777" w:rsidR="001F20B1" w:rsidRPr="008D420D" w:rsidRDefault="001F20B1" w:rsidP="009D05DC">
      <w:pPr>
        <w:pStyle w:val="ListParagraph"/>
        <w:keepNext/>
        <w:keepLines/>
        <w:numPr>
          <w:ilvl w:val="0"/>
          <w:numId w:val="52"/>
        </w:numPr>
        <w:tabs>
          <w:tab w:val="clear" w:pos="567"/>
        </w:tabs>
        <w:autoSpaceDE w:val="0"/>
        <w:autoSpaceDN w:val="0"/>
        <w:adjustRightInd w:val="0"/>
        <w:spacing w:line="240" w:lineRule="auto"/>
        <w:ind w:left="567" w:hanging="567"/>
        <w:contextualSpacing/>
        <w:rPr>
          <w:szCs w:val="22"/>
        </w:rPr>
      </w:pPr>
      <w:r w:rsidRPr="008D420D">
        <w:rPr>
          <w:szCs w:val="22"/>
        </w:rPr>
        <w:t>brak płynu w centralnym podpolu w OCT</w:t>
      </w:r>
      <w:r w:rsidR="00875C70" w:rsidRPr="008D420D">
        <w:rPr>
          <w:szCs w:val="22"/>
        </w:rPr>
        <w:t xml:space="preserve"> oraz</w:t>
      </w:r>
      <w:r w:rsidRPr="008D420D">
        <w:rPr>
          <w:szCs w:val="22"/>
        </w:rPr>
        <w:t>,</w:t>
      </w:r>
    </w:p>
    <w:p w14:paraId="47041DDD" w14:textId="77777777" w:rsidR="001F20B1" w:rsidRPr="008D420D" w:rsidRDefault="001F20B1" w:rsidP="009D05DC">
      <w:pPr>
        <w:pStyle w:val="ListParagraph"/>
        <w:keepNext/>
        <w:keepLines/>
        <w:numPr>
          <w:ilvl w:val="0"/>
          <w:numId w:val="52"/>
        </w:numPr>
        <w:tabs>
          <w:tab w:val="clear" w:pos="567"/>
        </w:tabs>
        <w:autoSpaceDE w:val="0"/>
        <w:autoSpaceDN w:val="0"/>
        <w:adjustRightInd w:val="0"/>
        <w:spacing w:line="240" w:lineRule="auto"/>
        <w:ind w:left="567" w:hanging="567"/>
        <w:contextualSpacing/>
        <w:rPr>
          <w:szCs w:val="22"/>
        </w:rPr>
      </w:pPr>
      <w:r w:rsidRPr="008D420D">
        <w:rPr>
          <w:szCs w:val="22"/>
        </w:rPr>
        <w:t>brak nowego wystąpienia krwotoku do dołka środkowego lub neowaskularyzacji dołka środkowego.</w:t>
      </w:r>
    </w:p>
    <w:p w14:paraId="03FA8B9E" w14:textId="77777777" w:rsidR="001F20B1" w:rsidRPr="008D420D" w:rsidRDefault="001F20B1" w:rsidP="001F20B1">
      <w:pPr>
        <w:keepNext/>
        <w:keepLines/>
        <w:tabs>
          <w:tab w:val="clear" w:pos="567"/>
        </w:tabs>
        <w:autoSpaceDE w:val="0"/>
        <w:autoSpaceDN w:val="0"/>
        <w:adjustRightInd w:val="0"/>
        <w:spacing w:line="240" w:lineRule="auto"/>
        <w:rPr>
          <w:szCs w:val="22"/>
        </w:rPr>
      </w:pPr>
    </w:p>
    <w:p w14:paraId="3DCAE831" w14:textId="77777777" w:rsidR="00EF36DA" w:rsidRPr="008D420D" w:rsidRDefault="001F20B1" w:rsidP="001F20B1">
      <w:pPr>
        <w:keepNext/>
        <w:keepLines/>
        <w:tabs>
          <w:tab w:val="clear" w:pos="567"/>
        </w:tabs>
        <w:autoSpaceDE w:val="0"/>
        <w:autoSpaceDN w:val="0"/>
        <w:adjustRightInd w:val="0"/>
        <w:spacing w:line="240" w:lineRule="auto"/>
        <w:rPr>
          <w:szCs w:val="22"/>
        </w:rPr>
      </w:pPr>
      <w:r w:rsidRPr="008D420D">
        <w:rPr>
          <w:szCs w:val="22"/>
        </w:rPr>
        <w:t xml:space="preserve">W przypadku pacjentów, którzy nie spełniali kryteriów skrócenia lub </w:t>
      </w:r>
      <w:r w:rsidR="006B0892" w:rsidRPr="008D420D">
        <w:rPr>
          <w:szCs w:val="22"/>
        </w:rPr>
        <w:t>wy</w:t>
      </w:r>
      <w:r w:rsidRPr="008D420D">
        <w:rPr>
          <w:szCs w:val="22"/>
        </w:rPr>
        <w:t>dłużenia odstępu, zachowano odstęp między dawkami.</w:t>
      </w:r>
      <w:r w:rsidR="00EF36DA" w:rsidRPr="008D420D">
        <w:rPr>
          <w:szCs w:val="22"/>
        </w:rPr>
        <w:t xml:space="preserve"> Minimalny odstęp pomiędzy wstrzyknięciami wynosił 8</w:t>
      </w:r>
      <w:r w:rsidR="001D0A8C" w:rsidRPr="008D420D">
        <w:rPr>
          <w:szCs w:val="22"/>
        </w:rPr>
        <w:t> </w:t>
      </w:r>
      <w:r w:rsidR="00EF36DA" w:rsidRPr="008D420D">
        <w:rPr>
          <w:szCs w:val="22"/>
        </w:rPr>
        <w:t>tygodni we wszystkich grupach.</w:t>
      </w:r>
    </w:p>
    <w:p w14:paraId="2C3A77B1" w14:textId="77777777" w:rsidR="006B7374" w:rsidRPr="008D420D" w:rsidRDefault="00EF36DA" w:rsidP="00EF36DA">
      <w:pPr>
        <w:keepNext/>
        <w:keepLines/>
        <w:tabs>
          <w:tab w:val="clear" w:pos="567"/>
        </w:tabs>
        <w:autoSpaceDE w:val="0"/>
        <w:autoSpaceDN w:val="0"/>
        <w:adjustRightInd w:val="0"/>
        <w:spacing w:line="240" w:lineRule="auto"/>
        <w:rPr>
          <w:szCs w:val="22"/>
        </w:rPr>
      </w:pPr>
      <w:r w:rsidRPr="008D420D">
        <w:rPr>
          <w:szCs w:val="22"/>
        </w:rPr>
        <w:t>Pacjenci z</w:t>
      </w:r>
      <w:r w:rsidR="001D0A8C" w:rsidRPr="008D420D">
        <w:rPr>
          <w:szCs w:val="22"/>
        </w:rPr>
        <w:t> </w:t>
      </w:r>
      <w:r w:rsidR="00C37594" w:rsidRPr="008D420D">
        <w:rPr>
          <w:szCs w:val="22"/>
        </w:rPr>
        <w:t xml:space="preserve">chorobą </w:t>
      </w:r>
      <w:r w:rsidR="00F363E1" w:rsidRPr="008D420D">
        <w:rPr>
          <w:szCs w:val="22"/>
        </w:rPr>
        <w:t>obu</w:t>
      </w:r>
      <w:r w:rsidR="002D630D" w:rsidRPr="008D420D">
        <w:rPr>
          <w:szCs w:val="22"/>
        </w:rPr>
        <w:t xml:space="preserve">oczną </w:t>
      </w:r>
      <w:r w:rsidRPr="008D420D">
        <w:rPr>
          <w:szCs w:val="22"/>
        </w:rPr>
        <w:t>kwalifikowali się do leczenia produktem</w:t>
      </w:r>
      <w:r w:rsidR="00AC5939" w:rsidRPr="008D420D">
        <w:rPr>
          <w:szCs w:val="22"/>
        </w:rPr>
        <w:t xml:space="preserve"> leczniczym</w:t>
      </w:r>
      <w:r w:rsidRPr="008D420D">
        <w:rPr>
          <w:szCs w:val="22"/>
        </w:rPr>
        <w:t xml:space="preserve"> Eylea 40</w:t>
      </w:r>
      <w:r w:rsidR="001D0A8C" w:rsidRPr="008D420D">
        <w:rPr>
          <w:szCs w:val="22"/>
        </w:rPr>
        <w:t> </w:t>
      </w:r>
      <w:r w:rsidRPr="008D420D">
        <w:rPr>
          <w:szCs w:val="22"/>
        </w:rPr>
        <w:t xml:space="preserve">mg/ml lub innym produktem leczniczym </w:t>
      </w:r>
      <w:r w:rsidR="00C37594" w:rsidRPr="008D420D">
        <w:rPr>
          <w:szCs w:val="22"/>
        </w:rPr>
        <w:t>anty-</w:t>
      </w:r>
      <w:r w:rsidRPr="008D420D">
        <w:rPr>
          <w:szCs w:val="22"/>
        </w:rPr>
        <w:t>VEGF w</w:t>
      </w:r>
      <w:r w:rsidR="001D0A8C" w:rsidRPr="008D420D">
        <w:rPr>
          <w:szCs w:val="22"/>
        </w:rPr>
        <w:t> </w:t>
      </w:r>
      <w:r w:rsidRPr="008D420D">
        <w:rPr>
          <w:szCs w:val="22"/>
        </w:rPr>
        <w:t>drugim oku.</w:t>
      </w:r>
    </w:p>
    <w:bookmarkEnd w:id="328"/>
    <w:p w14:paraId="5A0E9D9C" w14:textId="77777777" w:rsidR="003A6039" w:rsidRPr="008D420D" w:rsidRDefault="00C10D24" w:rsidP="003A6039">
      <w:pPr>
        <w:widowControl w:val="0"/>
        <w:tabs>
          <w:tab w:val="clear" w:pos="567"/>
        </w:tabs>
        <w:autoSpaceDE w:val="0"/>
        <w:autoSpaceDN w:val="0"/>
        <w:adjustRightInd w:val="0"/>
        <w:spacing w:line="240" w:lineRule="auto"/>
        <w:rPr>
          <w:bCs/>
          <w:szCs w:val="22"/>
        </w:rPr>
      </w:pPr>
      <w:r w:rsidRPr="008D420D">
        <w:br/>
      </w:r>
      <w:r w:rsidR="00D20914" w:rsidRPr="008D420D">
        <w:rPr>
          <w:i/>
          <w:iCs/>
        </w:rPr>
        <w:t>Charakterystyka pacjentów na początku badania</w:t>
      </w:r>
      <w:r w:rsidRPr="008D420D">
        <w:rPr>
          <w:i/>
          <w:iCs/>
        </w:rPr>
        <w:br/>
      </w:r>
      <w:r w:rsidR="003A6039" w:rsidRPr="008D420D">
        <w:rPr>
          <w:bCs/>
          <w:szCs w:val="22"/>
        </w:rPr>
        <w:t>Wiek pacjentów wahał się od</w:t>
      </w:r>
      <w:r w:rsidR="001D0A8C" w:rsidRPr="008D420D">
        <w:rPr>
          <w:bCs/>
          <w:szCs w:val="22"/>
        </w:rPr>
        <w:t> </w:t>
      </w:r>
      <w:r w:rsidR="003A6039" w:rsidRPr="008D420D">
        <w:rPr>
          <w:bCs/>
          <w:szCs w:val="22"/>
        </w:rPr>
        <w:t>50 do 96</w:t>
      </w:r>
      <w:r w:rsidR="001D0A8C" w:rsidRPr="008D420D">
        <w:rPr>
          <w:bCs/>
          <w:szCs w:val="22"/>
        </w:rPr>
        <w:t> </w:t>
      </w:r>
      <w:r w:rsidR="003A6039" w:rsidRPr="008D420D">
        <w:rPr>
          <w:bCs/>
          <w:szCs w:val="22"/>
        </w:rPr>
        <w:t>lat, ze średnią 74,5</w:t>
      </w:r>
      <w:r w:rsidR="001D0A8C" w:rsidRPr="008D420D">
        <w:rPr>
          <w:bCs/>
          <w:szCs w:val="22"/>
        </w:rPr>
        <w:t> </w:t>
      </w:r>
      <w:r w:rsidR="003A6039" w:rsidRPr="008D420D">
        <w:rPr>
          <w:bCs/>
          <w:szCs w:val="22"/>
        </w:rPr>
        <w:t>roku.</w:t>
      </w:r>
    </w:p>
    <w:p w14:paraId="7DC1617B" w14:textId="77777777" w:rsidR="00C10D24" w:rsidRPr="008D420D" w:rsidRDefault="003A6039" w:rsidP="003A6039">
      <w:pPr>
        <w:widowControl w:val="0"/>
        <w:tabs>
          <w:tab w:val="clear" w:pos="567"/>
        </w:tabs>
        <w:autoSpaceDE w:val="0"/>
        <w:autoSpaceDN w:val="0"/>
        <w:adjustRightInd w:val="0"/>
        <w:spacing w:line="240" w:lineRule="auto"/>
        <w:rPr>
          <w:bCs/>
          <w:szCs w:val="22"/>
        </w:rPr>
      </w:pPr>
      <w:r w:rsidRPr="008D420D">
        <w:rPr>
          <w:bCs/>
          <w:szCs w:val="22"/>
        </w:rPr>
        <w:t>Około 92% (309/335) i</w:t>
      </w:r>
      <w:r w:rsidR="001D0A8C" w:rsidRPr="008D420D">
        <w:rPr>
          <w:bCs/>
          <w:szCs w:val="22"/>
        </w:rPr>
        <w:t> </w:t>
      </w:r>
      <w:r w:rsidRPr="008D420D">
        <w:rPr>
          <w:bCs/>
          <w:szCs w:val="22"/>
        </w:rPr>
        <w:t>87% (295/338) pacjentów randomizowanych odpowiednio do grup 8Q12 i</w:t>
      </w:r>
      <w:r w:rsidR="001D0A8C" w:rsidRPr="008D420D">
        <w:rPr>
          <w:bCs/>
          <w:szCs w:val="22"/>
        </w:rPr>
        <w:t> </w:t>
      </w:r>
      <w:r w:rsidRPr="008D420D">
        <w:rPr>
          <w:bCs/>
          <w:szCs w:val="22"/>
        </w:rPr>
        <w:t>8Q16 było w</w:t>
      </w:r>
      <w:r w:rsidR="001D0A8C" w:rsidRPr="008D420D">
        <w:rPr>
          <w:bCs/>
          <w:szCs w:val="22"/>
        </w:rPr>
        <w:t> </w:t>
      </w:r>
      <w:r w:rsidRPr="008D420D">
        <w:rPr>
          <w:bCs/>
          <w:szCs w:val="22"/>
        </w:rPr>
        <w:t>wieku 65</w:t>
      </w:r>
      <w:r w:rsidR="001D0A8C" w:rsidRPr="008D420D">
        <w:rPr>
          <w:bCs/>
          <w:szCs w:val="22"/>
        </w:rPr>
        <w:t> </w:t>
      </w:r>
      <w:r w:rsidRPr="008D420D">
        <w:rPr>
          <w:bCs/>
          <w:szCs w:val="22"/>
        </w:rPr>
        <w:t>lat lub starszych, a</w:t>
      </w:r>
      <w:r w:rsidR="001D0A8C" w:rsidRPr="008D420D">
        <w:rPr>
          <w:bCs/>
          <w:szCs w:val="22"/>
        </w:rPr>
        <w:t> </w:t>
      </w:r>
      <w:r w:rsidRPr="008D420D">
        <w:rPr>
          <w:bCs/>
          <w:szCs w:val="22"/>
        </w:rPr>
        <w:t>około 51% (172/335) i</w:t>
      </w:r>
      <w:r w:rsidR="001D0A8C" w:rsidRPr="008D420D">
        <w:rPr>
          <w:bCs/>
          <w:szCs w:val="22"/>
        </w:rPr>
        <w:t> </w:t>
      </w:r>
      <w:r w:rsidRPr="008D420D">
        <w:rPr>
          <w:bCs/>
          <w:szCs w:val="22"/>
        </w:rPr>
        <w:t>51% (171/338) było w</w:t>
      </w:r>
      <w:r w:rsidR="001D0A8C" w:rsidRPr="008D420D">
        <w:rPr>
          <w:bCs/>
          <w:szCs w:val="22"/>
        </w:rPr>
        <w:t> </w:t>
      </w:r>
      <w:r w:rsidRPr="008D420D">
        <w:rPr>
          <w:bCs/>
          <w:szCs w:val="22"/>
        </w:rPr>
        <w:t>wieku 75</w:t>
      </w:r>
      <w:r w:rsidR="001D0A8C" w:rsidRPr="008D420D">
        <w:rPr>
          <w:bCs/>
          <w:szCs w:val="22"/>
        </w:rPr>
        <w:t> </w:t>
      </w:r>
      <w:r w:rsidRPr="008D420D">
        <w:rPr>
          <w:bCs/>
          <w:szCs w:val="22"/>
        </w:rPr>
        <w:t>lat lub starszych.</w:t>
      </w:r>
    </w:p>
    <w:p w14:paraId="7EC59687" w14:textId="77777777" w:rsidR="00CA02EC" w:rsidRPr="008D420D" w:rsidRDefault="00CA02EC" w:rsidP="003A6039">
      <w:pPr>
        <w:widowControl w:val="0"/>
        <w:tabs>
          <w:tab w:val="clear" w:pos="567"/>
        </w:tabs>
        <w:autoSpaceDE w:val="0"/>
        <w:autoSpaceDN w:val="0"/>
        <w:adjustRightInd w:val="0"/>
        <w:spacing w:line="240" w:lineRule="auto"/>
        <w:rPr>
          <w:bCs/>
          <w:szCs w:val="22"/>
        </w:rPr>
      </w:pPr>
    </w:p>
    <w:p w14:paraId="7D2CBA24" w14:textId="77777777" w:rsidR="00CA02EC" w:rsidRPr="008D420D" w:rsidRDefault="00CA02EC" w:rsidP="00CA02EC">
      <w:pPr>
        <w:widowControl w:val="0"/>
        <w:tabs>
          <w:tab w:val="clear" w:pos="567"/>
        </w:tabs>
        <w:autoSpaceDE w:val="0"/>
        <w:autoSpaceDN w:val="0"/>
        <w:adjustRightInd w:val="0"/>
        <w:spacing w:line="240" w:lineRule="auto"/>
        <w:rPr>
          <w:bCs/>
          <w:i/>
          <w:iCs/>
          <w:szCs w:val="22"/>
        </w:rPr>
      </w:pPr>
      <w:r w:rsidRPr="008D420D">
        <w:rPr>
          <w:bCs/>
          <w:i/>
          <w:iCs/>
          <w:szCs w:val="22"/>
        </w:rPr>
        <w:t>Wyniki</w:t>
      </w:r>
    </w:p>
    <w:p w14:paraId="37EDF615" w14:textId="77777777" w:rsidR="00CA02EC" w:rsidRPr="008D420D" w:rsidRDefault="00CA02EC" w:rsidP="00CA02EC">
      <w:pPr>
        <w:widowControl w:val="0"/>
        <w:tabs>
          <w:tab w:val="clear" w:pos="567"/>
        </w:tabs>
        <w:autoSpaceDE w:val="0"/>
        <w:autoSpaceDN w:val="0"/>
        <w:adjustRightInd w:val="0"/>
        <w:spacing w:line="240" w:lineRule="auto"/>
        <w:rPr>
          <w:bCs/>
          <w:szCs w:val="22"/>
        </w:rPr>
      </w:pPr>
      <w:r w:rsidRPr="008D420D">
        <w:rPr>
          <w:bCs/>
          <w:szCs w:val="22"/>
        </w:rPr>
        <w:t>Pacjenci z</w:t>
      </w:r>
      <w:r w:rsidR="001D0A8C" w:rsidRPr="008D420D">
        <w:rPr>
          <w:bCs/>
          <w:szCs w:val="22"/>
        </w:rPr>
        <w:t> </w:t>
      </w:r>
      <w:r w:rsidRPr="008D420D">
        <w:rPr>
          <w:bCs/>
          <w:szCs w:val="22"/>
        </w:rPr>
        <w:t>grup 8Q12, 8Q16 i 2Q8, którzy ukończyli 48.</w:t>
      </w:r>
      <w:r w:rsidR="001D0A8C" w:rsidRPr="008D420D">
        <w:rPr>
          <w:bCs/>
          <w:szCs w:val="22"/>
        </w:rPr>
        <w:t> </w:t>
      </w:r>
      <w:r w:rsidRPr="008D420D">
        <w:rPr>
          <w:bCs/>
          <w:szCs w:val="22"/>
        </w:rPr>
        <w:t>tydzień, otrzymali medianę (średnia) odpowiednio 6,0 (6,1), 5,0 (5,2) i</w:t>
      </w:r>
      <w:r w:rsidR="001D0A8C" w:rsidRPr="008D420D">
        <w:rPr>
          <w:bCs/>
          <w:szCs w:val="22"/>
        </w:rPr>
        <w:t> </w:t>
      </w:r>
      <w:r w:rsidRPr="008D420D">
        <w:rPr>
          <w:bCs/>
          <w:szCs w:val="22"/>
        </w:rPr>
        <w:t xml:space="preserve">7,0 (6,9) </w:t>
      </w:r>
      <w:r w:rsidR="00972937" w:rsidRPr="008D420D">
        <w:rPr>
          <w:bCs/>
          <w:szCs w:val="22"/>
        </w:rPr>
        <w:t>in</w:t>
      </w:r>
      <w:r w:rsidR="00180602" w:rsidRPr="008D420D">
        <w:rPr>
          <w:bCs/>
          <w:szCs w:val="22"/>
        </w:rPr>
        <w:t>iekcji</w:t>
      </w:r>
      <w:r w:rsidRPr="008D420D">
        <w:rPr>
          <w:bCs/>
          <w:szCs w:val="22"/>
        </w:rPr>
        <w:t>.</w:t>
      </w:r>
    </w:p>
    <w:p w14:paraId="3F0658F9" w14:textId="77777777" w:rsidR="00D30D67" w:rsidRPr="008D420D" w:rsidRDefault="00D30D67" w:rsidP="00CA02EC">
      <w:pPr>
        <w:widowControl w:val="0"/>
        <w:tabs>
          <w:tab w:val="clear" w:pos="567"/>
        </w:tabs>
        <w:autoSpaceDE w:val="0"/>
        <w:autoSpaceDN w:val="0"/>
        <w:adjustRightInd w:val="0"/>
        <w:spacing w:line="240" w:lineRule="auto"/>
        <w:rPr>
          <w:bCs/>
          <w:szCs w:val="22"/>
        </w:rPr>
      </w:pPr>
      <w:r w:rsidRPr="008D420D">
        <w:rPr>
          <w:bCs/>
          <w:szCs w:val="22"/>
        </w:rPr>
        <w:t>W 48. tygodniu w grupie 8Q12 79,4% pacjentów utrzymywało odstępy Q12, podczas gdy w grupie 8Q16 76,6% pacjentów utrzymywało odstępy Q16.</w:t>
      </w:r>
    </w:p>
    <w:p w14:paraId="71901E06" w14:textId="77777777" w:rsidR="00CA02EC" w:rsidRPr="008D420D" w:rsidRDefault="00CA02EC" w:rsidP="00CA02EC">
      <w:pPr>
        <w:widowControl w:val="0"/>
        <w:tabs>
          <w:tab w:val="clear" w:pos="567"/>
        </w:tabs>
        <w:autoSpaceDE w:val="0"/>
        <w:autoSpaceDN w:val="0"/>
        <w:adjustRightInd w:val="0"/>
        <w:spacing w:line="240" w:lineRule="auto"/>
        <w:rPr>
          <w:bCs/>
          <w:szCs w:val="22"/>
        </w:rPr>
      </w:pPr>
      <w:r w:rsidRPr="008D420D">
        <w:rPr>
          <w:bCs/>
          <w:szCs w:val="22"/>
        </w:rPr>
        <w:t>Pacjenci z</w:t>
      </w:r>
      <w:r w:rsidR="00F21E9D" w:rsidRPr="008D420D">
        <w:rPr>
          <w:bCs/>
          <w:szCs w:val="22"/>
        </w:rPr>
        <w:t> </w:t>
      </w:r>
      <w:r w:rsidRPr="008D420D">
        <w:rPr>
          <w:bCs/>
          <w:szCs w:val="22"/>
        </w:rPr>
        <w:t>grup 8Q12, 8Q16 i</w:t>
      </w:r>
      <w:r w:rsidR="00F21E9D" w:rsidRPr="008D420D">
        <w:rPr>
          <w:bCs/>
          <w:szCs w:val="22"/>
        </w:rPr>
        <w:t> </w:t>
      </w:r>
      <w:r w:rsidRPr="008D420D">
        <w:rPr>
          <w:bCs/>
          <w:szCs w:val="22"/>
        </w:rPr>
        <w:t>2Q8, którzy ukończyli 60.</w:t>
      </w:r>
      <w:r w:rsidR="00F21E9D" w:rsidRPr="008D420D">
        <w:rPr>
          <w:bCs/>
          <w:szCs w:val="22"/>
        </w:rPr>
        <w:t> </w:t>
      </w:r>
      <w:r w:rsidRPr="008D420D">
        <w:rPr>
          <w:bCs/>
          <w:szCs w:val="22"/>
        </w:rPr>
        <w:t>tydzień, otrzymali medianę (średnią) odpowiednio 7,0 (7,1), 6,0 (6,2) i</w:t>
      </w:r>
      <w:r w:rsidR="00F21E9D" w:rsidRPr="008D420D">
        <w:rPr>
          <w:bCs/>
          <w:szCs w:val="22"/>
        </w:rPr>
        <w:t> </w:t>
      </w:r>
      <w:r w:rsidRPr="008D420D">
        <w:rPr>
          <w:bCs/>
          <w:szCs w:val="22"/>
        </w:rPr>
        <w:t xml:space="preserve">9,0 (8,8) </w:t>
      </w:r>
      <w:r w:rsidR="00180602" w:rsidRPr="008D420D">
        <w:rPr>
          <w:bCs/>
          <w:szCs w:val="22"/>
        </w:rPr>
        <w:t>iniekcji</w:t>
      </w:r>
      <w:r w:rsidRPr="008D420D">
        <w:rPr>
          <w:bCs/>
          <w:szCs w:val="22"/>
        </w:rPr>
        <w:t>.</w:t>
      </w:r>
    </w:p>
    <w:p w14:paraId="40DCB6A7" w14:textId="77777777" w:rsidR="001E2214" w:rsidRPr="008D420D" w:rsidRDefault="001E2214" w:rsidP="00CA02EC">
      <w:pPr>
        <w:widowControl w:val="0"/>
        <w:tabs>
          <w:tab w:val="clear" w:pos="567"/>
        </w:tabs>
        <w:autoSpaceDE w:val="0"/>
        <w:autoSpaceDN w:val="0"/>
        <w:adjustRightInd w:val="0"/>
        <w:spacing w:line="240" w:lineRule="auto"/>
        <w:rPr>
          <w:bCs/>
          <w:szCs w:val="22"/>
        </w:rPr>
      </w:pPr>
      <w:r w:rsidRPr="008D420D">
        <w:rPr>
          <w:bCs/>
          <w:szCs w:val="22"/>
        </w:rPr>
        <w:t xml:space="preserve">W 60. tygodniu u 43,1% pacjentów z grupy 8Q12 wydłużono odstęp między </w:t>
      </w:r>
      <w:r w:rsidR="00382047" w:rsidRPr="008D420D">
        <w:rPr>
          <w:bCs/>
          <w:szCs w:val="22"/>
        </w:rPr>
        <w:t>iniekcjami</w:t>
      </w:r>
      <w:r w:rsidR="00A67D02" w:rsidRPr="008D420D">
        <w:rPr>
          <w:bCs/>
          <w:szCs w:val="22"/>
        </w:rPr>
        <w:t xml:space="preserve"> </w:t>
      </w:r>
      <w:r w:rsidRPr="008D420D">
        <w:rPr>
          <w:bCs/>
          <w:szCs w:val="22"/>
        </w:rPr>
        <w:t xml:space="preserve">do 16 tygodni, a u 38,5% pacjentów z grupy 8Q16 wydłużono odstęp między </w:t>
      </w:r>
      <w:r w:rsidR="00382047" w:rsidRPr="008D420D">
        <w:rPr>
          <w:bCs/>
          <w:szCs w:val="22"/>
        </w:rPr>
        <w:t>iniekcjami</w:t>
      </w:r>
      <w:r w:rsidR="00A67D02" w:rsidRPr="008D420D">
        <w:rPr>
          <w:bCs/>
          <w:szCs w:val="22"/>
        </w:rPr>
        <w:t xml:space="preserve"> </w:t>
      </w:r>
      <w:r w:rsidRPr="008D420D">
        <w:rPr>
          <w:bCs/>
          <w:szCs w:val="22"/>
        </w:rPr>
        <w:t>do 20 tygodni.</w:t>
      </w:r>
    </w:p>
    <w:p w14:paraId="6E5802DA" w14:textId="77777777" w:rsidR="00317677" w:rsidRPr="008D420D" w:rsidRDefault="00317677" w:rsidP="00CA02EC">
      <w:pPr>
        <w:widowControl w:val="0"/>
        <w:tabs>
          <w:tab w:val="clear" w:pos="567"/>
        </w:tabs>
        <w:autoSpaceDE w:val="0"/>
        <w:autoSpaceDN w:val="0"/>
        <w:adjustRightInd w:val="0"/>
        <w:spacing w:line="240" w:lineRule="auto"/>
        <w:rPr>
          <w:bCs/>
          <w:szCs w:val="22"/>
        </w:rPr>
      </w:pPr>
      <w:r w:rsidRPr="008D420D">
        <w:rPr>
          <w:bCs/>
          <w:szCs w:val="22"/>
        </w:rPr>
        <w:t xml:space="preserve">Pacjenci w grupach 8Q12, 8Q16 i 2Q8, którzy ukończyli 96. tydzień, otrzymali medianę (średnią) odpowiednio 9,0 (9,7), 8,0 (8,2) i 13,0 (12,8) </w:t>
      </w:r>
      <w:r w:rsidR="00443CF5" w:rsidRPr="008D420D">
        <w:rPr>
          <w:bCs/>
          <w:szCs w:val="22"/>
        </w:rPr>
        <w:t>iniekcji</w:t>
      </w:r>
      <w:r w:rsidRPr="008D420D">
        <w:rPr>
          <w:bCs/>
          <w:szCs w:val="22"/>
        </w:rPr>
        <w:t>.</w:t>
      </w:r>
    </w:p>
    <w:p w14:paraId="41724B66" w14:textId="77777777" w:rsidR="00765993" w:rsidRPr="008D420D" w:rsidRDefault="00765993" w:rsidP="00CA02EC">
      <w:pPr>
        <w:widowControl w:val="0"/>
        <w:tabs>
          <w:tab w:val="clear" w:pos="567"/>
        </w:tabs>
        <w:autoSpaceDE w:val="0"/>
        <w:autoSpaceDN w:val="0"/>
        <w:adjustRightInd w:val="0"/>
        <w:spacing w:line="240" w:lineRule="auto"/>
        <w:rPr>
          <w:bCs/>
          <w:szCs w:val="22"/>
        </w:rPr>
      </w:pPr>
      <w:r w:rsidRPr="008D420D">
        <w:rPr>
          <w:bCs/>
          <w:szCs w:val="22"/>
        </w:rPr>
        <w:t xml:space="preserve">W 96. tygodniu w połączonych grupach 8Q12 i 8Q16 71,0% pacjentów osiągnęło odstępy między </w:t>
      </w:r>
      <w:r w:rsidR="008F47F8" w:rsidRPr="008D420D">
        <w:rPr>
          <w:bCs/>
          <w:szCs w:val="22"/>
        </w:rPr>
        <w:t>in</w:t>
      </w:r>
      <w:r w:rsidR="006F216B" w:rsidRPr="008D420D">
        <w:rPr>
          <w:bCs/>
          <w:szCs w:val="22"/>
        </w:rPr>
        <w:t>iekcjami</w:t>
      </w:r>
      <w:r w:rsidRPr="008D420D">
        <w:rPr>
          <w:bCs/>
          <w:szCs w:val="22"/>
        </w:rPr>
        <w:t xml:space="preserve"> ≥16 tygodni, 46,8% pacjentów osiągnęło odstępy między </w:t>
      </w:r>
      <w:r w:rsidR="006F216B" w:rsidRPr="008D420D">
        <w:rPr>
          <w:bCs/>
          <w:szCs w:val="22"/>
        </w:rPr>
        <w:t>iniekcjami</w:t>
      </w:r>
      <w:r w:rsidRPr="008D420D">
        <w:rPr>
          <w:bCs/>
          <w:szCs w:val="22"/>
        </w:rPr>
        <w:t xml:space="preserve"> ≥20 tygodni, a 27,8% pacjentów osiągnęło odstępy między </w:t>
      </w:r>
      <w:r w:rsidR="006F216B" w:rsidRPr="008D420D">
        <w:rPr>
          <w:bCs/>
          <w:szCs w:val="22"/>
        </w:rPr>
        <w:t>iniekcjami</w:t>
      </w:r>
      <w:r w:rsidRPr="008D420D">
        <w:rPr>
          <w:bCs/>
          <w:szCs w:val="22"/>
        </w:rPr>
        <w:t xml:space="preserve"> wynoszące 24 tygodnie</w:t>
      </w:r>
      <w:r w:rsidR="00B35F58" w:rsidRPr="008D420D">
        <w:rPr>
          <w:bCs/>
          <w:szCs w:val="22"/>
        </w:rPr>
        <w:t>,</w:t>
      </w:r>
      <w:r w:rsidRPr="008D420D">
        <w:rPr>
          <w:bCs/>
          <w:szCs w:val="22"/>
        </w:rPr>
        <w:t xml:space="preserve"> przy jednoczesnym </w:t>
      </w:r>
      <w:r w:rsidR="004353FA" w:rsidRPr="008D420D">
        <w:rPr>
          <w:bCs/>
          <w:szCs w:val="22"/>
        </w:rPr>
        <w:t>utrzymaniu</w:t>
      </w:r>
      <w:r w:rsidR="00A542AE" w:rsidRPr="008D420D">
        <w:rPr>
          <w:bCs/>
          <w:szCs w:val="22"/>
        </w:rPr>
        <w:t xml:space="preserve"> wyników</w:t>
      </w:r>
      <w:del w:id="329" w:author="Author">
        <w:r w:rsidR="008433EB" w:rsidRPr="008D420D" w:rsidDel="00E91CAA">
          <w:rPr>
            <w:bCs/>
            <w:szCs w:val="22"/>
          </w:rPr>
          <w:delText xml:space="preserve"> </w:delText>
        </w:r>
      </w:del>
      <w:r w:rsidR="00A542AE" w:rsidRPr="008D420D">
        <w:rPr>
          <w:bCs/>
          <w:szCs w:val="22"/>
        </w:rPr>
        <w:t xml:space="preserve"> dotyczących </w:t>
      </w:r>
      <w:r w:rsidR="00A07314" w:rsidRPr="008D420D">
        <w:rPr>
          <w:bCs/>
          <w:szCs w:val="22"/>
        </w:rPr>
        <w:t xml:space="preserve">parametrów wzrokowych </w:t>
      </w:r>
      <w:r w:rsidRPr="008D420D">
        <w:rPr>
          <w:bCs/>
          <w:szCs w:val="22"/>
        </w:rPr>
        <w:t xml:space="preserve">i </w:t>
      </w:r>
      <w:r w:rsidR="00A07314" w:rsidRPr="008D420D">
        <w:rPr>
          <w:bCs/>
          <w:szCs w:val="22"/>
        </w:rPr>
        <w:t>anatomicznych</w:t>
      </w:r>
      <w:r w:rsidRPr="008D420D">
        <w:rPr>
          <w:bCs/>
          <w:szCs w:val="22"/>
        </w:rPr>
        <w:t>.</w:t>
      </w:r>
    </w:p>
    <w:p w14:paraId="58C3589A" w14:textId="77777777" w:rsidR="008F2E94" w:rsidRPr="008D420D" w:rsidRDefault="008F2E94" w:rsidP="00CA02EC">
      <w:pPr>
        <w:widowControl w:val="0"/>
        <w:tabs>
          <w:tab w:val="clear" w:pos="567"/>
        </w:tabs>
        <w:autoSpaceDE w:val="0"/>
        <w:autoSpaceDN w:val="0"/>
        <w:adjustRightInd w:val="0"/>
        <w:spacing w:line="240" w:lineRule="auto"/>
        <w:rPr>
          <w:bCs/>
          <w:szCs w:val="22"/>
        </w:rPr>
      </w:pPr>
    </w:p>
    <w:p w14:paraId="592AEFE6" w14:textId="77777777" w:rsidR="008F2E94" w:rsidRPr="008D420D" w:rsidRDefault="008F2E94" w:rsidP="00CA02EC">
      <w:pPr>
        <w:widowControl w:val="0"/>
        <w:tabs>
          <w:tab w:val="clear" w:pos="567"/>
        </w:tabs>
        <w:autoSpaceDE w:val="0"/>
        <w:autoSpaceDN w:val="0"/>
        <w:adjustRightInd w:val="0"/>
        <w:spacing w:line="240" w:lineRule="auto"/>
        <w:rPr>
          <w:bCs/>
          <w:szCs w:val="22"/>
        </w:rPr>
      </w:pPr>
      <w:r w:rsidRPr="008D420D">
        <w:rPr>
          <w:bCs/>
          <w:szCs w:val="22"/>
        </w:rPr>
        <w:t>Wykazano, że leczenie 8Q12 i</w:t>
      </w:r>
      <w:r w:rsidR="00F21E9D" w:rsidRPr="008D420D">
        <w:rPr>
          <w:bCs/>
          <w:szCs w:val="22"/>
        </w:rPr>
        <w:t> </w:t>
      </w:r>
      <w:r w:rsidRPr="008D420D">
        <w:rPr>
          <w:bCs/>
          <w:szCs w:val="22"/>
        </w:rPr>
        <w:t xml:space="preserve">8Q16 nie było gorsze </w:t>
      </w:r>
      <w:r w:rsidR="00582140" w:rsidRPr="008D420D">
        <w:rPr>
          <w:bCs/>
          <w:szCs w:val="22"/>
        </w:rPr>
        <w:t>oraz</w:t>
      </w:r>
      <w:r w:rsidR="006A6F98" w:rsidRPr="008D420D">
        <w:rPr>
          <w:bCs/>
          <w:szCs w:val="22"/>
        </w:rPr>
        <w:t>, że</w:t>
      </w:r>
      <w:r w:rsidR="00EC4BA7" w:rsidRPr="008D420D">
        <w:rPr>
          <w:bCs/>
          <w:szCs w:val="22"/>
        </w:rPr>
        <w:t xml:space="preserve"> </w:t>
      </w:r>
      <w:r w:rsidR="00E84257" w:rsidRPr="008D420D">
        <w:rPr>
          <w:bCs/>
          <w:szCs w:val="22"/>
        </w:rPr>
        <w:t xml:space="preserve">było </w:t>
      </w:r>
      <w:r w:rsidRPr="008D420D">
        <w:rPr>
          <w:bCs/>
          <w:szCs w:val="22"/>
        </w:rPr>
        <w:t xml:space="preserve">klinicznie równoważne leczeniu 2Q8 pod względem pierwszorzędowego punktu końcowego skuteczności </w:t>
      </w:r>
      <w:r w:rsidR="00771C9C" w:rsidRPr="008D420D">
        <w:rPr>
          <w:bCs/>
          <w:szCs w:val="22"/>
        </w:rPr>
        <w:t>„</w:t>
      </w:r>
      <w:r w:rsidRPr="008D420D">
        <w:rPr>
          <w:bCs/>
          <w:szCs w:val="22"/>
        </w:rPr>
        <w:t>średnia zmiana BCVA w</w:t>
      </w:r>
      <w:r w:rsidR="00F21E9D" w:rsidRPr="008D420D">
        <w:rPr>
          <w:bCs/>
          <w:szCs w:val="22"/>
        </w:rPr>
        <w:t> </w:t>
      </w:r>
      <w:r w:rsidRPr="008D420D">
        <w:rPr>
          <w:bCs/>
          <w:szCs w:val="22"/>
        </w:rPr>
        <w:t>48.</w:t>
      </w:r>
      <w:r w:rsidR="00F21E9D" w:rsidRPr="008D420D">
        <w:rPr>
          <w:bCs/>
          <w:szCs w:val="22"/>
        </w:rPr>
        <w:t> </w:t>
      </w:r>
      <w:r w:rsidRPr="008D420D">
        <w:rPr>
          <w:bCs/>
          <w:szCs w:val="22"/>
        </w:rPr>
        <w:t>tygodniu</w:t>
      </w:r>
      <w:r w:rsidR="00771C9C" w:rsidRPr="008D420D">
        <w:rPr>
          <w:bCs/>
          <w:szCs w:val="22"/>
        </w:rPr>
        <w:t>”</w:t>
      </w:r>
      <w:r w:rsidRPr="008D420D">
        <w:rPr>
          <w:bCs/>
          <w:szCs w:val="22"/>
        </w:rPr>
        <w:t xml:space="preserve"> i</w:t>
      </w:r>
      <w:r w:rsidR="00F21E9D" w:rsidRPr="008D420D">
        <w:rPr>
          <w:bCs/>
          <w:szCs w:val="22"/>
        </w:rPr>
        <w:t> </w:t>
      </w:r>
      <w:r w:rsidRPr="008D420D">
        <w:rPr>
          <w:bCs/>
          <w:szCs w:val="22"/>
        </w:rPr>
        <w:t xml:space="preserve">kluczowego drugorzędowego punktu końcowego skuteczności </w:t>
      </w:r>
      <w:r w:rsidR="00771C9C" w:rsidRPr="008D420D">
        <w:rPr>
          <w:bCs/>
          <w:szCs w:val="22"/>
        </w:rPr>
        <w:t>„</w:t>
      </w:r>
      <w:r w:rsidRPr="008D420D">
        <w:rPr>
          <w:bCs/>
          <w:szCs w:val="22"/>
        </w:rPr>
        <w:t>średnia zmiana BCVA w</w:t>
      </w:r>
      <w:r w:rsidR="00F21E9D" w:rsidRPr="008D420D">
        <w:rPr>
          <w:bCs/>
          <w:szCs w:val="22"/>
        </w:rPr>
        <w:t> </w:t>
      </w:r>
      <w:r w:rsidRPr="008D420D">
        <w:rPr>
          <w:bCs/>
          <w:szCs w:val="22"/>
        </w:rPr>
        <w:t>60.</w:t>
      </w:r>
      <w:r w:rsidR="00F21E9D" w:rsidRPr="008D420D">
        <w:rPr>
          <w:bCs/>
          <w:szCs w:val="22"/>
        </w:rPr>
        <w:t> </w:t>
      </w:r>
      <w:r w:rsidRPr="008D420D">
        <w:rPr>
          <w:bCs/>
          <w:szCs w:val="22"/>
        </w:rPr>
        <w:t>tygodniu</w:t>
      </w:r>
      <w:r w:rsidR="00771C9C" w:rsidRPr="008D420D">
        <w:rPr>
          <w:bCs/>
          <w:szCs w:val="22"/>
        </w:rPr>
        <w:t>”</w:t>
      </w:r>
      <w:r w:rsidRPr="008D420D">
        <w:rPr>
          <w:bCs/>
          <w:szCs w:val="22"/>
        </w:rPr>
        <w:t>.</w:t>
      </w:r>
      <w:r w:rsidR="006319FF" w:rsidRPr="008D420D">
        <w:rPr>
          <w:bCs/>
          <w:szCs w:val="22"/>
        </w:rPr>
        <w:t xml:space="preserve"> Efekt leczenia lekiem Eylea 114,3 mg/ml w postaci średniej zmiany BCVA utrzymywał się do 96. tygodnia.</w:t>
      </w:r>
    </w:p>
    <w:p w14:paraId="5F42303B" w14:textId="77777777" w:rsidR="00CA4655" w:rsidRPr="008D420D" w:rsidRDefault="00CA4655" w:rsidP="00CA02EC">
      <w:pPr>
        <w:widowControl w:val="0"/>
        <w:tabs>
          <w:tab w:val="clear" w:pos="567"/>
        </w:tabs>
        <w:autoSpaceDE w:val="0"/>
        <w:autoSpaceDN w:val="0"/>
        <w:adjustRightInd w:val="0"/>
        <w:spacing w:line="240" w:lineRule="auto"/>
        <w:rPr>
          <w:bCs/>
          <w:szCs w:val="22"/>
        </w:rPr>
      </w:pPr>
    </w:p>
    <w:p w14:paraId="094133EF" w14:textId="77777777" w:rsidR="00CA4655" w:rsidRPr="008D420D" w:rsidRDefault="00CA4655" w:rsidP="00CA02EC">
      <w:pPr>
        <w:widowControl w:val="0"/>
        <w:tabs>
          <w:tab w:val="clear" w:pos="567"/>
        </w:tabs>
        <w:autoSpaceDE w:val="0"/>
        <w:autoSpaceDN w:val="0"/>
        <w:adjustRightInd w:val="0"/>
        <w:spacing w:line="240" w:lineRule="auto"/>
        <w:rPr>
          <w:bCs/>
          <w:szCs w:val="22"/>
        </w:rPr>
      </w:pPr>
      <w:r w:rsidRPr="008D420D">
        <w:rPr>
          <w:bCs/>
          <w:szCs w:val="22"/>
        </w:rPr>
        <w:t>Ponadto wykazano, że leczenie produktem</w:t>
      </w:r>
      <w:r w:rsidR="00AC5939" w:rsidRPr="008D420D">
        <w:rPr>
          <w:bCs/>
          <w:szCs w:val="22"/>
        </w:rPr>
        <w:t xml:space="preserve"> leczniczym</w:t>
      </w:r>
      <w:r w:rsidRPr="008D420D">
        <w:rPr>
          <w:bCs/>
          <w:szCs w:val="22"/>
        </w:rPr>
        <w:t xml:space="preserve"> Eylea (połączone grupy 8Q12 i</w:t>
      </w:r>
      <w:r w:rsidR="00F21E9D" w:rsidRPr="008D420D">
        <w:rPr>
          <w:bCs/>
          <w:szCs w:val="22"/>
        </w:rPr>
        <w:t> </w:t>
      </w:r>
      <w:r w:rsidRPr="008D420D">
        <w:rPr>
          <w:bCs/>
          <w:szCs w:val="22"/>
        </w:rPr>
        <w:t xml:space="preserve">8Q16) było </w:t>
      </w:r>
      <w:r w:rsidRPr="008D420D">
        <w:rPr>
          <w:bCs/>
          <w:szCs w:val="22"/>
        </w:rPr>
        <w:lastRenderedPageBreak/>
        <w:t xml:space="preserve">lepsze od leczenia produktem 2Q8 pod względem kluczowego drugorzędowego punktu końcowego skuteczności </w:t>
      </w:r>
      <w:r w:rsidR="00771C9C" w:rsidRPr="008D420D">
        <w:rPr>
          <w:bCs/>
          <w:szCs w:val="22"/>
        </w:rPr>
        <w:t>„</w:t>
      </w:r>
      <w:r w:rsidRPr="008D420D">
        <w:rPr>
          <w:bCs/>
          <w:szCs w:val="22"/>
        </w:rPr>
        <w:t>odsetek pacjentów bez płynu śródsiatkówkowego (IRF) i</w:t>
      </w:r>
      <w:r w:rsidR="00F21E9D" w:rsidRPr="008D420D">
        <w:rPr>
          <w:bCs/>
          <w:szCs w:val="22"/>
        </w:rPr>
        <w:t> </w:t>
      </w:r>
      <w:r w:rsidRPr="008D420D">
        <w:rPr>
          <w:bCs/>
          <w:szCs w:val="22"/>
        </w:rPr>
        <w:t>bez płynu podsiatkówkowego (SRF) w</w:t>
      </w:r>
      <w:r w:rsidR="00F21E9D" w:rsidRPr="008D420D">
        <w:rPr>
          <w:bCs/>
          <w:szCs w:val="22"/>
        </w:rPr>
        <w:t> </w:t>
      </w:r>
      <w:r w:rsidRPr="008D420D">
        <w:rPr>
          <w:bCs/>
          <w:szCs w:val="22"/>
        </w:rPr>
        <w:t>centralnym podpolu w</w:t>
      </w:r>
      <w:r w:rsidR="00F21E9D" w:rsidRPr="008D420D">
        <w:rPr>
          <w:bCs/>
          <w:szCs w:val="22"/>
        </w:rPr>
        <w:t> </w:t>
      </w:r>
      <w:r w:rsidRPr="008D420D">
        <w:rPr>
          <w:bCs/>
          <w:szCs w:val="22"/>
        </w:rPr>
        <w:t>16.</w:t>
      </w:r>
      <w:r w:rsidR="00F21E9D" w:rsidRPr="008D420D">
        <w:rPr>
          <w:bCs/>
          <w:szCs w:val="22"/>
        </w:rPr>
        <w:t> </w:t>
      </w:r>
      <w:r w:rsidRPr="008D420D">
        <w:rPr>
          <w:bCs/>
          <w:szCs w:val="22"/>
        </w:rPr>
        <w:t>tygodniu</w:t>
      </w:r>
      <w:r w:rsidR="00771C9C" w:rsidRPr="008D420D">
        <w:rPr>
          <w:bCs/>
          <w:szCs w:val="22"/>
        </w:rPr>
        <w:t>”</w:t>
      </w:r>
      <w:r w:rsidRPr="008D420D">
        <w:rPr>
          <w:bCs/>
          <w:szCs w:val="22"/>
        </w:rPr>
        <w:t xml:space="preserve"> (patrz tabela</w:t>
      </w:r>
      <w:r w:rsidR="00F21E9D" w:rsidRPr="008D420D">
        <w:rPr>
          <w:bCs/>
          <w:szCs w:val="22"/>
        </w:rPr>
        <w:t> </w:t>
      </w:r>
      <w:ins w:id="330" w:author="Author">
        <w:r w:rsidR="00DB66D1" w:rsidRPr="008D420D">
          <w:rPr>
            <w:bCs/>
            <w:szCs w:val="22"/>
          </w:rPr>
          <w:t>5</w:t>
        </w:r>
      </w:ins>
      <w:del w:id="331" w:author="Author">
        <w:r w:rsidRPr="008D420D" w:rsidDel="00DB66D1">
          <w:rPr>
            <w:bCs/>
            <w:szCs w:val="22"/>
          </w:rPr>
          <w:delText>4</w:delText>
        </w:r>
      </w:del>
      <w:r w:rsidRPr="008D420D">
        <w:rPr>
          <w:bCs/>
          <w:szCs w:val="22"/>
        </w:rPr>
        <w:t>).</w:t>
      </w:r>
    </w:p>
    <w:p w14:paraId="25720BE7" w14:textId="77777777" w:rsidR="00BD2D6F" w:rsidRPr="008D420D" w:rsidRDefault="00BD2D6F" w:rsidP="00CA02EC">
      <w:pPr>
        <w:widowControl w:val="0"/>
        <w:tabs>
          <w:tab w:val="clear" w:pos="567"/>
        </w:tabs>
        <w:autoSpaceDE w:val="0"/>
        <w:autoSpaceDN w:val="0"/>
        <w:adjustRightInd w:val="0"/>
        <w:spacing w:line="240" w:lineRule="auto"/>
        <w:rPr>
          <w:bCs/>
          <w:szCs w:val="22"/>
        </w:rPr>
      </w:pPr>
    </w:p>
    <w:p w14:paraId="233F599D" w14:textId="77777777" w:rsidR="00BD2D6F" w:rsidRPr="008D420D" w:rsidRDefault="00BD2D6F" w:rsidP="00BD2D6F">
      <w:pPr>
        <w:keepNext/>
        <w:keepLines/>
        <w:autoSpaceDE w:val="0"/>
        <w:autoSpaceDN w:val="0"/>
        <w:adjustRightInd w:val="0"/>
        <w:spacing w:line="240" w:lineRule="auto"/>
        <w:rPr>
          <w:b/>
          <w:szCs w:val="22"/>
        </w:rPr>
      </w:pPr>
      <w:r w:rsidRPr="008D420D">
        <w:rPr>
          <w:b/>
          <w:szCs w:val="22"/>
        </w:rPr>
        <w:t>Tab</w:t>
      </w:r>
      <w:r w:rsidR="009C4DE8" w:rsidRPr="008D420D">
        <w:rPr>
          <w:b/>
          <w:szCs w:val="22"/>
        </w:rPr>
        <w:t>e</w:t>
      </w:r>
      <w:r w:rsidRPr="008D420D">
        <w:rPr>
          <w:b/>
          <w:szCs w:val="22"/>
        </w:rPr>
        <w:t>l</w:t>
      </w:r>
      <w:r w:rsidR="009C4DE8" w:rsidRPr="008D420D">
        <w:rPr>
          <w:b/>
          <w:szCs w:val="22"/>
        </w:rPr>
        <w:t>a</w:t>
      </w:r>
      <w:r w:rsidRPr="008D420D">
        <w:rPr>
          <w:b/>
          <w:szCs w:val="22"/>
        </w:rPr>
        <w:t> </w:t>
      </w:r>
      <w:ins w:id="332" w:author="Author">
        <w:r w:rsidR="00DB66D1" w:rsidRPr="008D420D">
          <w:rPr>
            <w:b/>
            <w:szCs w:val="22"/>
          </w:rPr>
          <w:t>5</w:t>
        </w:r>
      </w:ins>
      <w:del w:id="333" w:author="Author">
        <w:r w:rsidRPr="008D420D" w:rsidDel="00DB66D1">
          <w:rPr>
            <w:b/>
            <w:szCs w:val="22"/>
          </w:rPr>
          <w:delText>4</w:delText>
        </w:r>
      </w:del>
      <w:r w:rsidRPr="008D420D">
        <w:rPr>
          <w:b/>
          <w:szCs w:val="22"/>
        </w:rPr>
        <w:t xml:space="preserve">: </w:t>
      </w:r>
      <w:r w:rsidR="00C1275E" w:rsidRPr="008D420D">
        <w:rPr>
          <w:b/>
          <w:szCs w:val="22"/>
        </w:rPr>
        <w:t>Wyniki skuteczności w</w:t>
      </w:r>
      <w:r w:rsidR="003E3118" w:rsidRPr="008D420D">
        <w:rPr>
          <w:b/>
          <w:szCs w:val="22"/>
        </w:rPr>
        <w:t> </w:t>
      </w:r>
      <w:r w:rsidR="00C1275E" w:rsidRPr="008D420D">
        <w:rPr>
          <w:b/>
          <w:szCs w:val="22"/>
        </w:rPr>
        <w:t>badaniu PULSAR</w:t>
      </w:r>
    </w:p>
    <w:tbl>
      <w:tblPr>
        <w:tblStyle w:val="TableGrid"/>
        <w:tblW w:w="9209" w:type="dxa"/>
        <w:tblLayout w:type="fixed"/>
        <w:tblLook w:val="04A0" w:firstRow="1" w:lastRow="0" w:firstColumn="1" w:lastColumn="0" w:noHBand="0" w:noVBand="1"/>
      </w:tblPr>
      <w:tblGrid>
        <w:gridCol w:w="3539"/>
        <w:gridCol w:w="992"/>
        <w:gridCol w:w="1560"/>
        <w:gridCol w:w="1587"/>
        <w:gridCol w:w="1531"/>
      </w:tblGrid>
      <w:tr w:rsidR="00197CAB" w:rsidRPr="008D420D" w14:paraId="7379AC56" w14:textId="77777777" w:rsidTr="00681D0E">
        <w:trPr>
          <w:trHeight w:val="454"/>
          <w:tblHeader/>
        </w:trPr>
        <w:tc>
          <w:tcPr>
            <w:tcW w:w="3539" w:type="dxa"/>
            <w:vAlign w:val="center"/>
          </w:tcPr>
          <w:p w14:paraId="505D9475" w14:textId="77777777" w:rsidR="00197CAB" w:rsidRPr="008D420D" w:rsidRDefault="00C1275E" w:rsidP="002538FB">
            <w:pPr>
              <w:keepNext/>
              <w:keepLines/>
              <w:tabs>
                <w:tab w:val="clear" w:pos="567"/>
              </w:tabs>
              <w:autoSpaceDE w:val="0"/>
              <w:autoSpaceDN w:val="0"/>
              <w:adjustRightInd w:val="0"/>
              <w:spacing w:line="240" w:lineRule="auto"/>
              <w:rPr>
                <w:b/>
                <w:bCs/>
                <w:sz w:val="20"/>
              </w:rPr>
            </w:pPr>
            <w:r w:rsidRPr="008D420D">
              <w:rPr>
                <w:b/>
                <w:bCs/>
                <w:sz w:val="20"/>
              </w:rPr>
              <w:t>Wyniki skuteczności</w:t>
            </w:r>
          </w:p>
        </w:tc>
        <w:tc>
          <w:tcPr>
            <w:tcW w:w="992" w:type="dxa"/>
            <w:vAlign w:val="center"/>
          </w:tcPr>
          <w:p w14:paraId="31151DBA" w14:textId="77777777" w:rsidR="00197CAB" w:rsidRPr="008D420D" w:rsidRDefault="00C1275E" w:rsidP="002538FB">
            <w:pPr>
              <w:keepNext/>
              <w:keepLines/>
              <w:tabs>
                <w:tab w:val="clear" w:pos="567"/>
              </w:tabs>
              <w:autoSpaceDE w:val="0"/>
              <w:autoSpaceDN w:val="0"/>
              <w:adjustRightInd w:val="0"/>
              <w:spacing w:line="240" w:lineRule="auto"/>
              <w:jc w:val="center"/>
              <w:rPr>
                <w:b/>
                <w:bCs/>
                <w:sz w:val="20"/>
              </w:rPr>
            </w:pPr>
            <w:r w:rsidRPr="008D420D">
              <w:rPr>
                <w:b/>
                <w:bCs/>
                <w:sz w:val="20"/>
              </w:rPr>
              <w:t>Tydzień</w:t>
            </w:r>
          </w:p>
        </w:tc>
        <w:tc>
          <w:tcPr>
            <w:tcW w:w="1560" w:type="dxa"/>
            <w:vAlign w:val="center"/>
          </w:tcPr>
          <w:p w14:paraId="12223E84"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Eylea 8Q12</w:t>
            </w:r>
          </w:p>
          <w:p w14:paraId="46C50E8B"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(N = 335)</w:t>
            </w:r>
          </w:p>
        </w:tc>
        <w:tc>
          <w:tcPr>
            <w:tcW w:w="1587" w:type="dxa"/>
            <w:vAlign w:val="center"/>
          </w:tcPr>
          <w:p w14:paraId="10CBB401"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Eylea 8Q16</w:t>
            </w:r>
          </w:p>
          <w:p w14:paraId="71C5451B"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(N = 338)</w:t>
            </w:r>
          </w:p>
        </w:tc>
        <w:tc>
          <w:tcPr>
            <w:tcW w:w="1531" w:type="dxa"/>
            <w:vAlign w:val="center"/>
          </w:tcPr>
          <w:p w14:paraId="37F9063C"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Eylea 2Q8</w:t>
            </w:r>
          </w:p>
          <w:p w14:paraId="6770F526" w14:textId="77777777" w:rsidR="00197CAB" w:rsidRPr="008D420D" w:rsidRDefault="00197CAB" w:rsidP="002538FB">
            <w:pPr>
              <w:keepNext/>
              <w:keepLines/>
              <w:autoSpaceDE w:val="0"/>
              <w:autoSpaceDN w:val="0"/>
              <w:adjustRightInd w:val="0"/>
              <w:spacing w:line="240" w:lineRule="auto"/>
              <w:rPr>
                <w:b/>
                <w:bCs/>
                <w:sz w:val="20"/>
              </w:rPr>
            </w:pPr>
            <w:r w:rsidRPr="008D420D">
              <w:rPr>
                <w:b/>
                <w:bCs/>
                <w:sz w:val="20"/>
              </w:rPr>
              <w:t>(N = 336)</w:t>
            </w:r>
          </w:p>
        </w:tc>
      </w:tr>
      <w:tr w:rsidR="00197CAB" w:rsidRPr="008D420D" w14:paraId="1B8DC341" w14:textId="77777777" w:rsidTr="002538FB">
        <w:trPr>
          <w:trHeight w:val="227"/>
        </w:trPr>
        <w:tc>
          <w:tcPr>
            <w:tcW w:w="9209" w:type="dxa"/>
            <w:gridSpan w:val="5"/>
            <w:vAlign w:val="center"/>
          </w:tcPr>
          <w:p w14:paraId="1DD550E9" w14:textId="77777777" w:rsidR="00197CAB" w:rsidRPr="008D420D" w:rsidRDefault="00B87B1C" w:rsidP="002538FB">
            <w:pPr>
              <w:keepNext/>
              <w:keepLines/>
              <w:autoSpaceDE w:val="0"/>
              <w:autoSpaceDN w:val="0"/>
              <w:adjustRightInd w:val="0"/>
              <w:spacing w:line="240" w:lineRule="auto"/>
              <w:rPr>
                <w:b/>
                <w:bCs/>
                <w:sz w:val="20"/>
              </w:rPr>
            </w:pPr>
            <w:r w:rsidRPr="008D420D">
              <w:rPr>
                <w:b/>
                <w:sz w:val="20"/>
              </w:rPr>
              <w:t>Zmiana BCVA w</w:t>
            </w:r>
            <w:r w:rsidR="003E3118" w:rsidRPr="008D420D">
              <w:rPr>
                <w:b/>
                <w:sz w:val="20"/>
              </w:rPr>
              <w:t> </w:t>
            </w:r>
            <w:r w:rsidRPr="008D420D">
              <w:rPr>
                <w:b/>
                <w:sz w:val="20"/>
              </w:rPr>
              <w:t>stosunku do wartości wyjściowej mierzona za pomocą punktacji literowej ETDRS</w:t>
            </w:r>
            <w:r w:rsidR="00C50FFF" w:rsidRPr="008D420D">
              <w:rPr>
                <w:b/>
                <w:sz w:val="20"/>
              </w:rPr>
              <w:t> </w:t>
            </w:r>
            <w:r w:rsidR="00197CAB" w:rsidRPr="008D420D">
              <w:rPr>
                <w:b/>
                <w:sz w:val="20"/>
                <w:vertAlign w:val="superscript"/>
              </w:rPr>
              <w:t>D</w:t>
            </w:r>
          </w:p>
        </w:tc>
      </w:tr>
      <w:tr w:rsidR="00197CAB" w:rsidRPr="008D420D" w14:paraId="3918E4D5" w14:textId="77777777" w:rsidTr="00804FFE">
        <w:tc>
          <w:tcPr>
            <w:tcW w:w="3539" w:type="dxa"/>
          </w:tcPr>
          <w:p w14:paraId="28884877" w14:textId="77777777" w:rsidR="00197CAB" w:rsidRPr="008D420D" w:rsidRDefault="00B87B1C" w:rsidP="002538FB">
            <w:pPr>
              <w:keepNext/>
              <w:keepLines/>
              <w:tabs>
                <w:tab w:val="clear" w:pos="567"/>
              </w:tabs>
              <w:autoSpaceDE w:val="0"/>
              <w:autoSpaceDN w:val="0"/>
              <w:adjustRightInd w:val="0"/>
              <w:spacing w:line="240" w:lineRule="auto"/>
              <w:ind w:left="164"/>
              <w:rPr>
                <w:sz w:val="20"/>
              </w:rPr>
            </w:pPr>
            <w:r w:rsidRPr="008D420D">
              <w:rPr>
                <w:sz w:val="20"/>
              </w:rPr>
              <w:t>Obserwowana średnia arytmetyczna</w:t>
            </w:r>
            <w:r w:rsidR="00197CAB" w:rsidRPr="008D420D">
              <w:rPr>
                <w:sz w:val="20"/>
              </w:rPr>
              <w:t xml:space="preserve"> (SD</w:t>
            </w:r>
            <w:r w:rsidR="00B56772" w:rsidRPr="008D420D">
              <w:rPr>
                <w:sz w:val="20"/>
              </w:rPr>
              <w:t>)</w:t>
            </w:r>
          </w:p>
        </w:tc>
        <w:tc>
          <w:tcPr>
            <w:tcW w:w="992" w:type="dxa"/>
            <w:vMerge w:val="restart"/>
            <w:vAlign w:val="center"/>
          </w:tcPr>
          <w:p w14:paraId="0F50CB62" w14:textId="77777777" w:rsidR="00197CAB" w:rsidRPr="008D420D" w:rsidRDefault="00197CAB" w:rsidP="002538FB">
            <w:pPr>
              <w:keepNext/>
              <w:keepLines/>
              <w:autoSpaceDE w:val="0"/>
              <w:autoSpaceDN w:val="0"/>
              <w:adjustRightInd w:val="0"/>
              <w:spacing w:line="240" w:lineRule="auto"/>
              <w:jc w:val="center"/>
              <w:rPr>
                <w:sz w:val="20"/>
              </w:rPr>
            </w:pPr>
            <w:r w:rsidRPr="008D420D">
              <w:rPr>
                <w:sz w:val="20"/>
              </w:rPr>
              <w:t>48</w:t>
            </w:r>
          </w:p>
        </w:tc>
        <w:tc>
          <w:tcPr>
            <w:tcW w:w="1560" w:type="dxa"/>
          </w:tcPr>
          <w:p w14:paraId="29973363"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7 (12</w:t>
            </w:r>
            <w:r w:rsidR="00C45BA5" w:rsidRPr="008D420D">
              <w:rPr>
                <w:sz w:val="20"/>
              </w:rPr>
              <w:t>,</w:t>
            </w:r>
            <w:r w:rsidRPr="008D420D">
              <w:rPr>
                <w:sz w:val="20"/>
              </w:rPr>
              <w:t>6)</w:t>
            </w:r>
          </w:p>
        </w:tc>
        <w:tc>
          <w:tcPr>
            <w:tcW w:w="1587" w:type="dxa"/>
          </w:tcPr>
          <w:p w14:paraId="289B2D11"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2 (11</w:t>
            </w:r>
            <w:r w:rsidR="00C45BA5" w:rsidRPr="008D420D">
              <w:rPr>
                <w:sz w:val="20"/>
              </w:rPr>
              <w:t>,</w:t>
            </w:r>
            <w:r w:rsidRPr="008D420D">
              <w:rPr>
                <w:sz w:val="20"/>
              </w:rPr>
              <w:t>7)</w:t>
            </w:r>
          </w:p>
        </w:tc>
        <w:tc>
          <w:tcPr>
            <w:tcW w:w="1531" w:type="dxa"/>
          </w:tcPr>
          <w:p w14:paraId="641C9F51" w14:textId="77777777" w:rsidR="00197CAB" w:rsidRPr="008D420D" w:rsidRDefault="00197CAB" w:rsidP="002538FB">
            <w:pPr>
              <w:keepNext/>
              <w:keepLines/>
              <w:autoSpaceDE w:val="0"/>
              <w:autoSpaceDN w:val="0"/>
              <w:adjustRightInd w:val="0"/>
              <w:spacing w:line="240" w:lineRule="auto"/>
              <w:rPr>
                <w:sz w:val="20"/>
              </w:rPr>
            </w:pPr>
            <w:r w:rsidRPr="008D420D">
              <w:rPr>
                <w:sz w:val="20"/>
              </w:rPr>
              <w:t>7</w:t>
            </w:r>
            <w:r w:rsidR="00C45BA5" w:rsidRPr="008D420D">
              <w:rPr>
                <w:sz w:val="20"/>
              </w:rPr>
              <w:t>,</w:t>
            </w:r>
            <w:r w:rsidRPr="008D420D">
              <w:rPr>
                <w:sz w:val="20"/>
              </w:rPr>
              <w:t>6 (12</w:t>
            </w:r>
            <w:r w:rsidR="00C45BA5" w:rsidRPr="008D420D">
              <w:rPr>
                <w:sz w:val="20"/>
              </w:rPr>
              <w:t>,</w:t>
            </w:r>
            <w:r w:rsidRPr="008D420D">
              <w:rPr>
                <w:sz w:val="20"/>
              </w:rPr>
              <w:t>2)</w:t>
            </w:r>
          </w:p>
        </w:tc>
      </w:tr>
      <w:tr w:rsidR="00197CAB" w:rsidRPr="008D420D" w14:paraId="0E575A44" w14:textId="77777777" w:rsidTr="00804FFE">
        <w:tc>
          <w:tcPr>
            <w:tcW w:w="3539" w:type="dxa"/>
          </w:tcPr>
          <w:p w14:paraId="0B0F8344" w14:textId="77777777" w:rsidR="00197CAB" w:rsidRPr="008D420D" w:rsidRDefault="00B87B1C" w:rsidP="002538FB">
            <w:pPr>
              <w:keepNext/>
              <w:keepLines/>
              <w:tabs>
                <w:tab w:val="clear" w:pos="567"/>
              </w:tabs>
              <w:autoSpaceDE w:val="0"/>
              <w:autoSpaceDN w:val="0"/>
              <w:adjustRightInd w:val="0"/>
              <w:spacing w:line="240" w:lineRule="auto"/>
              <w:ind w:left="164"/>
              <w:rPr>
                <w:sz w:val="20"/>
              </w:rPr>
            </w:pPr>
            <w:r w:rsidRPr="008D420D">
              <w:rPr>
                <w:sz w:val="20"/>
              </w:rPr>
              <w:t xml:space="preserve">Średnia </w:t>
            </w:r>
            <w:r w:rsidR="00197CAB" w:rsidRPr="008D420D">
              <w:rPr>
                <w:sz w:val="20"/>
              </w:rPr>
              <w:t>LS</w:t>
            </w:r>
            <w:r w:rsidRPr="008D420D">
              <w:rPr>
                <w:sz w:val="20"/>
              </w:rPr>
              <w:t xml:space="preserve"> </w:t>
            </w:r>
            <w:r w:rsidR="00197CAB" w:rsidRPr="008D420D">
              <w:rPr>
                <w:sz w:val="20"/>
              </w:rPr>
              <w:t>(SE)</w:t>
            </w:r>
            <w:r w:rsidR="00C50FFF" w:rsidRPr="008D420D">
              <w:rPr>
                <w:sz w:val="20"/>
              </w:rPr>
              <w:t> </w:t>
            </w:r>
            <w:r w:rsidR="00197CAB" w:rsidRPr="008D420D">
              <w:rPr>
                <w:sz w:val="20"/>
                <w:vertAlign w:val="superscript"/>
              </w:rPr>
              <w:t>A</w:t>
            </w:r>
          </w:p>
        </w:tc>
        <w:tc>
          <w:tcPr>
            <w:tcW w:w="992" w:type="dxa"/>
            <w:vMerge/>
            <w:vAlign w:val="center"/>
          </w:tcPr>
          <w:p w14:paraId="6D2B90E8"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tcPr>
          <w:p w14:paraId="3B62FFE1"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06 (0</w:t>
            </w:r>
            <w:r w:rsidR="00C45BA5" w:rsidRPr="008D420D">
              <w:rPr>
                <w:sz w:val="20"/>
              </w:rPr>
              <w:t>,</w:t>
            </w:r>
            <w:r w:rsidRPr="008D420D">
              <w:rPr>
                <w:sz w:val="20"/>
              </w:rPr>
              <w:t>77)</w:t>
            </w:r>
          </w:p>
        </w:tc>
        <w:tc>
          <w:tcPr>
            <w:tcW w:w="1587" w:type="dxa"/>
          </w:tcPr>
          <w:p w14:paraId="5FFF2E48" w14:textId="77777777" w:rsidR="00197CAB" w:rsidRPr="008D420D" w:rsidRDefault="00197CAB" w:rsidP="002538FB">
            <w:pPr>
              <w:keepNext/>
              <w:keepLines/>
              <w:autoSpaceDE w:val="0"/>
              <w:autoSpaceDN w:val="0"/>
              <w:adjustRightInd w:val="0"/>
              <w:spacing w:line="240" w:lineRule="auto"/>
              <w:rPr>
                <w:sz w:val="20"/>
              </w:rPr>
            </w:pPr>
            <w:r w:rsidRPr="008D420D">
              <w:rPr>
                <w:sz w:val="20"/>
              </w:rPr>
              <w:t>5</w:t>
            </w:r>
            <w:r w:rsidR="00C45BA5" w:rsidRPr="008D420D">
              <w:rPr>
                <w:sz w:val="20"/>
              </w:rPr>
              <w:t>,</w:t>
            </w:r>
            <w:r w:rsidRPr="008D420D">
              <w:rPr>
                <w:sz w:val="20"/>
              </w:rPr>
              <w:t>89 (0</w:t>
            </w:r>
            <w:r w:rsidR="00C45BA5" w:rsidRPr="008D420D">
              <w:rPr>
                <w:sz w:val="20"/>
              </w:rPr>
              <w:t>,</w:t>
            </w:r>
            <w:r w:rsidRPr="008D420D">
              <w:rPr>
                <w:sz w:val="20"/>
              </w:rPr>
              <w:t>72)</w:t>
            </w:r>
          </w:p>
        </w:tc>
        <w:tc>
          <w:tcPr>
            <w:tcW w:w="1531" w:type="dxa"/>
          </w:tcPr>
          <w:p w14:paraId="5B9F6E4D" w14:textId="77777777" w:rsidR="00197CAB" w:rsidRPr="008D420D" w:rsidRDefault="00197CAB" w:rsidP="002538FB">
            <w:pPr>
              <w:keepNext/>
              <w:keepLines/>
              <w:autoSpaceDE w:val="0"/>
              <w:autoSpaceDN w:val="0"/>
              <w:adjustRightInd w:val="0"/>
              <w:spacing w:line="240" w:lineRule="auto"/>
              <w:rPr>
                <w:sz w:val="20"/>
              </w:rPr>
            </w:pPr>
            <w:r w:rsidRPr="008D420D">
              <w:rPr>
                <w:sz w:val="20"/>
              </w:rPr>
              <w:t>7</w:t>
            </w:r>
            <w:r w:rsidR="00C45BA5" w:rsidRPr="008D420D">
              <w:rPr>
                <w:sz w:val="20"/>
              </w:rPr>
              <w:t>,</w:t>
            </w:r>
            <w:r w:rsidRPr="008D420D">
              <w:rPr>
                <w:sz w:val="20"/>
              </w:rPr>
              <w:t>03 (0</w:t>
            </w:r>
            <w:r w:rsidR="00C45BA5" w:rsidRPr="008D420D">
              <w:rPr>
                <w:sz w:val="20"/>
              </w:rPr>
              <w:t>,</w:t>
            </w:r>
            <w:r w:rsidRPr="008D420D">
              <w:rPr>
                <w:sz w:val="20"/>
              </w:rPr>
              <w:t>74)</w:t>
            </w:r>
          </w:p>
        </w:tc>
      </w:tr>
      <w:tr w:rsidR="00197CAB" w:rsidRPr="008D420D" w14:paraId="223F2307" w14:textId="77777777" w:rsidTr="00804FFE">
        <w:trPr>
          <w:trHeight w:val="295"/>
        </w:trPr>
        <w:tc>
          <w:tcPr>
            <w:tcW w:w="3539" w:type="dxa"/>
          </w:tcPr>
          <w:p w14:paraId="482E9175" w14:textId="77777777" w:rsidR="00197CAB" w:rsidRPr="008D420D" w:rsidRDefault="004247BB" w:rsidP="002538FB">
            <w:pPr>
              <w:keepNext/>
              <w:keepLines/>
              <w:tabs>
                <w:tab w:val="clear" w:pos="567"/>
              </w:tabs>
              <w:autoSpaceDE w:val="0"/>
              <w:autoSpaceDN w:val="0"/>
              <w:adjustRightInd w:val="0"/>
              <w:spacing w:line="240" w:lineRule="auto"/>
              <w:ind w:left="164"/>
              <w:rPr>
                <w:sz w:val="20"/>
              </w:rPr>
            </w:pPr>
            <w:r w:rsidRPr="008D420D">
              <w:rPr>
                <w:sz w:val="20"/>
              </w:rPr>
              <w:t>Różnica w</w:t>
            </w:r>
            <w:r w:rsidR="00C50FFF" w:rsidRPr="008D420D">
              <w:rPr>
                <w:sz w:val="20"/>
              </w:rPr>
              <w:t> </w:t>
            </w:r>
            <w:r w:rsidRPr="008D420D">
              <w:rPr>
                <w:sz w:val="20"/>
              </w:rPr>
              <w:t xml:space="preserve">średnich LS </w:t>
            </w:r>
            <w:r w:rsidR="00197CAB" w:rsidRPr="008D420D">
              <w:rPr>
                <w:sz w:val="20"/>
              </w:rPr>
              <w:t>(95%</w:t>
            </w:r>
            <w:r w:rsidR="00A9176F" w:rsidRPr="008D420D">
              <w:rPr>
                <w:sz w:val="20"/>
              </w:rPr>
              <w:t> </w:t>
            </w:r>
            <w:r w:rsidR="00197CAB" w:rsidRPr="008D420D">
              <w:rPr>
                <w:sz w:val="20"/>
              </w:rPr>
              <w:t>CI)</w:t>
            </w:r>
            <w:r w:rsidR="00C50FFF" w:rsidRPr="008D420D">
              <w:rPr>
                <w:sz w:val="20"/>
              </w:rPr>
              <w:t> </w:t>
            </w:r>
            <w:r w:rsidR="00197CAB" w:rsidRPr="008D420D">
              <w:rPr>
                <w:sz w:val="20"/>
                <w:vertAlign w:val="superscript"/>
              </w:rPr>
              <w:t>A,B</w:t>
            </w:r>
          </w:p>
        </w:tc>
        <w:tc>
          <w:tcPr>
            <w:tcW w:w="992" w:type="dxa"/>
            <w:vMerge/>
            <w:vAlign w:val="center"/>
          </w:tcPr>
          <w:p w14:paraId="3D8F1C88"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tcPr>
          <w:p w14:paraId="36465DE1" w14:textId="77777777" w:rsidR="00197CAB" w:rsidRPr="008D420D" w:rsidRDefault="00197CAB" w:rsidP="002538FB">
            <w:pPr>
              <w:keepNext/>
              <w:keepLines/>
              <w:autoSpaceDE w:val="0"/>
              <w:autoSpaceDN w:val="0"/>
              <w:adjustRightInd w:val="0"/>
              <w:spacing w:line="240" w:lineRule="auto"/>
              <w:rPr>
                <w:sz w:val="20"/>
              </w:rPr>
            </w:pPr>
            <w:r w:rsidRPr="008D420D">
              <w:rPr>
                <w:sz w:val="20"/>
              </w:rPr>
              <w:t>-0</w:t>
            </w:r>
            <w:r w:rsidR="00C45BA5" w:rsidRPr="008D420D">
              <w:rPr>
                <w:sz w:val="20"/>
              </w:rPr>
              <w:t>,</w:t>
            </w:r>
            <w:r w:rsidRPr="008D420D">
              <w:rPr>
                <w:sz w:val="20"/>
              </w:rPr>
              <w:t>97</w:t>
            </w:r>
          </w:p>
          <w:p w14:paraId="448C5DB9" w14:textId="77777777" w:rsidR="00197CAB" w:rsidRPr="008D420D" w:rsidRDefault="00197CAB" w:rsidP="002538FB">
            <w:pPr>
              <w:keepNext/>
              <w:keepLines/>
              <w:autoSpaceDE w:val="0"/>
              <w:autoSpaceDN w:val="0"/>
              <w:adjustRightInd w:val="0"/>
              <w:spacing w:line="240" w:lineRule="auto"/>
              <w:rPr>
                <w:sz w:val="20"/>
              </w:rPr>
            </w:pPr>
            <w:r w:rsidRPr="008D420D">
              <w:rPr>
                <w:sz w:val="20"/>
              </w:rPr>
              <w:t>(</w:t>
            </w:r>
            <w:r w:rsidRPr="008D420D">
              <w:rPr>
                <w:sz w:val="20"/>
              </w:rPr>
              <w:noBreakHyphen/>
              <w:t>2</w:t>
            </w:r>
            <w:r w:rsidR="00C45BA5" w:rsidRPr="008D420D">
              <w:rPr>
                <w:sz w:val="20"/>
              </w:rPr>
              <w:t>,</w:t>
            </w:r>
            <w:r w:rsidRPr="008D420D">
              <w:rPr>
                <w:sz w:val="20"/>
              </w:rPr>
              <w:t>87</w:t>
            </w:r>
            <w:r w:rsidR="00C45BA5" w:rsidRPr="008D420D">
              <w:rPr>
                <w:sz w:val="20"/>
              </w:rPr>
              <w:t>;</w:t>
            </w:r>
            <w:r w:rsidRPr="008D420D">
              <w:rPr>
                <w:sz w:val="20"/>
              </w:rPr>
              <w:t xml:space="preserve"> 0</w:t>
            </w:r>
            <w:r w:rsidR="00C45BA5" w:rsidRPr="008D420D">
              <w:rPr>
                <w:sz w:val="20"/>
              </w:rPr>
              <w:t>,</w:t>
            </w:r>
            <w:r w:rsidRPr="008D420D">
              <w:rPr>
                <w:sz w:val="20"/>
              </w:rPr>
              <w:t>92)</w:t>
            </w:r>
          </w:p>
        </w:tc>
        <w:tc>
          <w:tcPr>
            <w:tcW w:w="1587" w:type="dxa"/>
          </w:tcPr>
          <w:p w14:paraId="57F46C01" w14:textId="77777777" w:rsidR="00197CAB" w:rsidRPr="008D420D" w:rsidRDefault="00197CAB" w:rsidP="002538FB">
            <w:pPr>
              <w:keepNext/>
              <w:keepLines/>
              <w:autoSpaceDE w:val="0"/>
              <w:autoSpaceDN w:val="0"/>
              <w:adjustRightInd w:val="0"/>
              <w:spacing w:line="240" w:lineRule="auto"/>
              <w:rPr>
                <w:sz w:val="20"/>
              </w:rPr>
            </w:pPr>
            <w:r w:rsidRPr="008D420D">
              <w:rPr>
                <w:sz w:val="20"/>
              </w:rPr>
              <w:t>-1</w:t>
            </w:r>
            <w:r w:rsidR="00C45BA5" w:rsidRPr="008D420D">
              <w:rPr>
                <w:sz w:val="20"/>
              </w:rPr>
              <w:t>,</w:t>
            </w:r>
            <w:r w:rsidRPr="008D420D">
              <w:rPr>
                <w:sz w:val="20"/>
              </w:rPr>
              <w:t>14</w:t>
            </w:r>
          </w:p>
          <w:p w14:paraId="56E04E7C" w14:textId="77777777" w:rsidR="00197CAB" w:rsidRPr="008D420D" w:rsidRDefault="00197CAB" w:rsidP="002538FB">
            <w:pPr>
              <w:keepNext/>
              <w:keepLines/>
              <w:autoSpaceDE w:val="0"/>
              <w:autoSpaceDN w:val="0"/>
              <w:adjustRightInd w:val="0"/>
              <w:spacing w:line="240" w:lineRule="auto"/>
              <w:rPr>
                <w:sz w:val="20"/>
              </w:rPr>
            </w:pPr>
            <w:r w:rsidRPr="008D420D">
              <w:rPr>
                <w:sz w:val="20"/>
              </w:rPr>
              <w:t>(</w:t>
            </w:r>
            <w:r w:rsidRPr="008D420D">
              <w:rPr>
                <w:sz w:val="20"/>
              </w:rPr>
              <w:noBreakHyphen/>
              <w:t>2</w:t>
            </w:r>
            <w:r w:rsidR="00C45BA5" w:rsidRPr="008D420D">
              <w:rPr>
                <w:sz w:val="20"/>
              </w:rPr>
              <w:t>,</w:t>
            </w:r>
            <w:r w:rsidRPr="008D420D">
              <w:rPr>
                <w:sz w:val="20"/>
              </w:rPr>
              <w:t>97</w:t>
            </w:r>
            <w:r w:rsidR="00C45BA5" w:rsidRPr="008D420D">
              <w:rPr>
                <w:sz w:val="20"/>
              </w:rPr>
              <w:t>;</w:t>
            </w:r>
            <w:r w:rsidRPr="008D420D">
              <w:rPr>
                <w:sz w:val="20"/>
              </w:rPr>
              <w:t xml:space="preserve"> 0</w:t>
            </w:r>
            <w:r w:rsidR="00C45BA5" w:rsidRPr="008D420D">
              <w:rPr>
                <w:sz w:val="20"/>
              </w:rPr>
              <w:t>,</w:t>
            </w:r>
            <w:r w:rsidRPr="008D420D">
              <w:rPr>
                <w:sz w:val="20"/>
              </w:rPr>
              <w:t>69)</w:t>
            </w:r>
          </w:p>
        </w:tc>
        <w:tc>
          <w:tcPr>
            <w:tcW w:w="1531" w:type="dxa"/>
          </w:tcPr>
          <w:p w14:paraId="762FC901" w14:textId="77777777" w:rsidR="00197CAB" w:rsidRPr="008D420D" w:rsidRDefault="00197CAB" w:rsidP="002538FB">
            <w:pPr>
              <w:keepNext/>
              <w:keepLines/>
              <w:autoSpaceDE w:val="0"/>
              <w:autoSpaceDN w:val="0"/>
              <w:adjustRightInd w:val="0"/>
              <w:spacing w:line="240" w:lineRule="auto"/>
              <w:rPr>
                <w:sz w:val="20"/>
              </w:rPr>
            </w:pPr>
          </w:p>
        </w:tc>
      </w:tr>
      <w:tr w:rsidR="00197CAB" w:rsidRPr="008D420D" w14:paraId="7EE1CAB3" w14:textId="77777777" w:rsidTr="00804FFE">
        <w:tc>
          <w:tcPr>
            <w:tcW w:w="3539" w:type="dxa"/>
          </w:tcPr>
          <w:p w14:paraId="6B2F7A2A" w14:textId="77777777" w:rsidR="00197CAB" w:rsidRPr="008D420D" w:rsidRDefault="00B56772" w:rsidP="002538FB">
            <w:pPr>
              <w:keepNext/>
              <w:keepLines/>
              <w:tabs>
                <w:tab w:val="clear" w:pos="567"/>
              </w:tabs>
              <w:autoSpaceDE w:val="0"/>
              <w:autoSpaceDN w:val="0"/>
              <w:adjustRightInd w:val="0"/>
              <w:spacing w:line="240" w:lineRule="auto"/>
              <w:ind w:left="164"/>
              <w:rPr>
                <w:sz w:val="20"/>
              </w:rPr>
            </w:pPr>
            <w:r w:rsidRPr="008D420D">
              <w:rPr>
                <w:sz w:val="20"/>
              </w:rPr>
              <w:t>Wartość</w:t>
            </w:r>
            <w:r w:rsidR="00C50FFF" w:rsidRPr="008D420D">
              <w:rPr>
                <w:sz w:val="20"/>
              </w:rPr>
              <w:t> </w:t>
            </w:r>
            <w:r w:rsidRPr="008D420D">
              <w:rPr>
                <w:sz w:val="20"/>
              </w:rPr>
              <w:t>p (jednostronny test non inferiority z</w:t>
            </w:r>
            <w:r w:rsidR="00C50FFF" w:rsidRPr="008D420D">
              <w:rPr>
                <w:sz w:val="20"/>
              </w:rPr>
              <w:t> </w:t>
            </w:r>
            <w:r w:rsidRPr="008D420D">
              <w:rPr>
                <w:sz w:val="20"/>
              </w:rPr>
              <w:t>marginesem 4</w:t>
            </w:r>
            <w:r w:rsidR="00C50FFF" w:rsidRPr="008D420D">
              <w:rPr>
                <w:sz w:val="20"/>
              </w:rPr>
              <w:t> </w:t>
            </w:r>
            <w:r w:rsidRPr="008D420D">
              <w:rPr>
                <w:sz w:val="20"/>
              </w:rPr>
              <w:t>liter)</w:t>
            </w:r>
            <w:r w:rsidR="00C50FFF" w:rsidRPr="008D420D">
              <w:rPr>
                <w:sz w:val="20"/>
              </w:rPr>
              <w:t> </w:t>
            </w:r>
            <w:r w:rsidR="00197CAB" w:rsidRPr="008D420D">
              <w:rPr>
                <w:sz w:val="20"/>
                <w:vertAlign w:val="superscript"/>
              </w:rPr>
              <w:t>A,B</w:t>
            </w:r>
          </w:p>
        </w:tc>
        <w:tc>
          <w:tcPr>
            <w:tcW w:w="992" w:type="dxa"/>
            <w:vMerge/>
            <w:vAlign w:val="center"/>
          </w:tcPr>
          <w:p w14:paraId="176E870F"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vAlign w:val="center"/>
          </w:tcPr>
          <w:p w14:paraId="06401036" w14:textId="77777777" w:rsidR="00197CAB" w:rsidRPr="008D420D" w:rsidRDefault="00197CAB" w:rsidP="002538FB">
            <w:pPr>
              <w:keepNext/>
              <w:keepLines/>
              <w:autoSpaceDE w:val="0"/>
              <w:autoSpaceDN w:val="0"/>
              <w:adjustRightInd w:val="0"/>
              <w:spacing w:line="240" w:lineRule="auto"/>
              <w:rPr>
                <w:sz w:val="20"/>
              </w:rPr>
            </w:pPr>
            <w:r w:rsidRPr="008D420D">
              <w:rPr>
                <w:sz w:val="20"/>
              </w:rPr>
              <w:t>0</w:t>
            </w:r>
            <w:r w:rsidR="00C45BA5" w:rsidRPr="008D420D">
              <w:rPr>
                <w:sz w:val="20"/>
              </w:rPr>
              <w:t>,</w:t>
            </w:r>
            <w:r w:rsidRPr="008D420D">
              <w:rPr>
                <w:sz w:val="20"/>
              </w:rPr>
              <w:t>0009</w:t>
            </w:r>
          </w:p>
        </w:tc>
        <w:tc>
          <w:tcPr>
            <w:tcW w:w="1587" w:type="dxa"/>
            <w:vAlign w:val="center"/>
          </w:tcPr>
          <w:p w14:paraId="62BA9F36" w14:textId="77777777" w:rsidR="00197CAB" w:rsidRPr="008D420D" w:rsidRDefault="00197CAB" w:rsidP="002538FB">
            <w:pPr>
              <w:keepNext/>
              <w:keepLines/>
              <w:autoSpaceDE w:val="0"/>
              <w:autoSpaceDN w:val="0"/>
              <w:adjustRightInd w:val="0"/>
              <w:spacing w:line="240" w:lineRule="auto"/>
              <w:rPr>
                <w:sz w:val="20"/>
              </w:rPr>
            </w:pPr>
            <w:r w:rsidRPr="008D420D">
              <w:rPr>
                <w:sz w:val="20"/>
              </w:rPr>
              <w:t>0</w:t>
            </w:r>
            <w:r w:rsidR="00C45BA5" w:rsidRPr="008D420D">
              <w:rPr>
                <w:sz w:val="20"/>
              </w:rPr>
              <w:t>,</w:t>
            </w:r>
            <w:r w:rsidRPr="008D420D">
              <w:rPr>
                <w:sz w:val="20"/>
              </w:rPr>
              <w:t>0011</w:t>
            </w:r>
          </w:p>
        </w:tc>
        <w:tc>
          <w:tcPr>
            <w:tcW w:w="1531" w:type="dxa"/>
          </w:tcPr>
          <w:p w14:paraId="2C7AD247" w14:textId="77777777" w:rsidR="00197CAB" w:rsidRPr="008D420D" w:rsidRDefault="00197CAB" w:rsidP="002538FB">
            <w:pPr>
              <w:keepNext/>
              <w:keepLines/>
              <w:autoSpaceDE w:val="0"/>
              <w:autoSpaceDN w:val="0"/>
              <w:adjustRightInd w:val="0"/>
              <w:spacing w:line="240" w:lineRule="auto"/>
              <w:rPr>
                <w:sz w:val="20"/>
              </w:rPr>
            </w:pPr>
          </w:p>
        </w:tc>
      </w:tr>
      <w:tr w:rsidR="00197CAB" w:rsidRPr="008D420D" w14:paraId="0E30C4C6" w14:textId="77777777" w:rsidTr="00804FFE">
        <w:tc>
          <w:tcPr>
            <w:tcW w:w="3539" w:type="dxa"/>
          </w:tcPr>
          <w:p w14:paraId="372A3E39" w14:textId="77777777" w:rsidR="00197CAB" w:rsidRPr="008D420D" w:rsidRDefault="00B56772" w:rsidP="002538FB">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92" w:type="dxa"/>
            <w:vMerge w:val="restart"/>
            <w:vAlign w:val="center"/>
          </w:tcPr>
          <w:p w14:paraId="6AA1DAA9" w14:textId="77777777" w:rsidR="00197CAB" w:rsidRPr="008D420D" w:rsidRDefault="00197CAB" w:rsidP="002538FB">
            <w:pPr>
              <w:keepNext/>
              <w:keepLines/>
              <w:autoSpaceDE w:val="0"/>
              <w:autoSpaceDN w:val="0"/>
              <w:adjustRightInd w:val="0"/>
              <w:spacing w:line="240" w:lineRule="auto"/>
              <w:jc w:val="center"/>
              <w:rPr>
                <w:sz w:val="20"/>
              </w:rPr>
            </w:pPr>
            <w:r w:rsidRPr="008D420D">
              <w:rPr>
                <w:sz w:val="20"/>
              </w:rPr>
              <w:t>60</w:t>
            </w:r>
          </w:p>
        </w:tc>
        <w:tc>
          <w:tcPr>
            <w:tcW w:w="1560" w:type="dxa"/>
          </w:tcPr>
          <w:p w14:paraId="5E4E69F2"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6 (13</w:t>
            </w:r>
            <w:r w:rsidR="00C45BA5" w:rsidRPr="008D420D">
              <w:rPr>
                <w:sz w:val="20"/>
              </w:rPr>
              <w:t>,</w:t>
            </w:r>
            <w:r w:rsidRPr="008D420D">
              <w:rPr>
                <w:sz w:val="20"/>
              </w:rPr>
              <w:t>6)</w:t>
            </w:r>
          </w:p>
        </w:tc>
        <w:tc>
          <w:tcPr>
            <w:tcW w:w="1587" w:type="dxa"/>
          </w:tcPr>
          <w:p w14:paraId="01435FFB"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6 (11</w:t>
            </w:r>
            <w:r w:rsidR="00C45BA5" w:rsidRPr="008D420D">
              <w:rPr>
                <w:sz w:val="20"/>
              </w:rPr>
              <w:t>,</w:t>
            </w:r>
            <w:r w:rsidRPr="008D420D">
              <w:rPr>
                <w:sz w:val="20"/>
              </w:rPr>
              <w:t>7)</w:t>
            </w:r>
          </w:p>
        </w:tc>
        <w:tc>
          <w:tcPr>
            <w:tcW w:w="1531" w:type="dxa"/>
          </w:tcPr>
          <w:p w14:paraId="10C5C55A" w14:textId="77777777" w:rsidR="00197CAB" w:rsidRPr="008D420D" w:rsidRDefault="00197CAB" w:rsidP="002538FB">
            <w:pPr>
              <w:keepNext/>
              <w:keepLines/>
              <w:autoSpaceDE w:val="0"/>
              <w:autoSpaceDN w:val="0"/>
              <w:adjustRightInd w:val="0"/>
              <w:spacing w:line="240" w:lineRule="auto"/>
              <w:rPr>
                <w:sz w:val="20"/>
              </w:rPr>
            </w:pPr>
            <w:r w:rsidRPr="008D420D">
              <w:rPr>
                <w:sz w:val="20"/>
              </w:rPr>
              <w:t>7</w:t>
            </w:r>
            <w:r w:rsidR="00C45BA5" w:rsidRPr="008D420D">
              <w:rPr>
                <w:sz w:val="20"/>
              </w:rPr>
              <w:t>,</w:t>
            </w:r>
            <w:r w:rsidRPr="008D420D">
              <w:rPr>
                <w:sz w:val="20"/>
              </w:rPr>
              <w:t>8 (12</w:t>
            </w:r>
            <w:r w:rsidR="00C45BA5" w:rsidRPr="008D420D">
              <w:rPr>
                <w:sz w:val="20"/>
              </w:rPr>
              <w:t>,</w:t>
            </w:r>
            <w:r w:rsidRPr="008D420D">
              <w:rPr>
                <w:sz w:val="20"/>
              </w:rPr>
              <w:t>6)</w:t>
            </w:r>
          </w:p>
        </w:tc>
      </w:tr>
      <w:tr w:rsidR="00197CAB" w:rsidRPr="008D420D" w14:paraId="598D4366" w14:textId="77777777" w:rsidTr="00804FFE">
        <w:tc>
          <w:tcPr>
            <w:tcW w:w="3539" w:type="dxa"/>
          </w:tcPr>
          <w:p w14:paraId="7FF98BF2" w14:textId="77777777" w:rsidR="00197CAB" w:rsidRPr="008D420D" w:rsidRDefault="00B56772" w:rsidP="002538FB">
            <w:pPr>
              <w:keepNext/>
              <w:keepLines/>
              <w:tabs>
                <w:tab w:val="clear" w:pos="567"/>
              </w:tabs>
              <w:autoSpaceDE w:val="0"/>
              <w:autoSpaceDN w:val="0"/>
              <w:adjustRightInd w:val="0"/>
              <w:spacing w:line="240" w:lineRule="auto"/>
              <w:ind w:left="164"/>
              <w:rPr>
                <w:sz w:val="20"/>
              </w:rPr>
            </w:pPr>
            <w:r w:rsidRPr="008D420D">
              <w:rPr>
                <w:sz w:val="20"/>
              </w:rPr>
              <w:t>Średnia LS (SE)</w:t>
            </w:r>
            <w:r w:rsidR="00C50FFF" w:rsidRPr="008D420D">
              <w:rPr>
                <w:sz w:val="20"/>
              </w:rPr>
              <w:t> </w:t>
            </w:r>
            <w:r w:rsidRPr="008D420D">
              <w:rPr>
                <w:sz w:val="20"/>
                <w:vertAlign w:val="superscript"/>
              </w:rPr>
              <w:t>A</w:t>
            </w:r>
          </w:p>
        </w:tc>
        <w:tc>
          <w:tcPr>
            <w:tcW w:w="992" w:type="dxa"/>
            <w:vMerge/>
            <w:vAlign w:val="center"/>
          </w:tcPr>
          <w:p w14:paraId="237ACB53"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tcPr>
          <w:p w14:paraId="38D6E986"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37 (0</w:t>
            </w:r>
            <w:r w:rsidR="00C45BA5" w:rsidRPr="008D420D">
              <w:rPr>
                <w:sz w:val="20"/>
              </w:rPr>
              <w:t>,</w:t>
            </w:r>
            <w:r w:rsidRPr="008D420D">
              <w:rPr>
                <w:sz w:val="20"/>
              </w:rPr>
              <w:t>74)</w:t>
            </w:r>
          </w:p>
        </w:tc>
        <w:tc>
          <w:tcPr>
            <w:tcW w:w="1587" w:type="dxa"/>
          </w:tcPr>
          <w:p w14:paraId="27C98044" w14:textId="77777777" w:rsidR="00197CAB" w:rsidRPr="008D420D" w:rsidRDefault="00197CAB" w:rsidP="002538FB">
            <w:pPr>
              <w:keepNext/>
              <w:keepLines/>
              <w:autoSpaceDE w:val="0"/>
              <w:autoSpaceDN w:val="0"/>
              <w:adjustRightInd w:val="0"/>
              <w:spacing w:line="240" w:lineRule="auto"/>
              <w:rPr>
                <w:sz w:val="20"/>
              </w:rPr>
            </w:pPr>
            <w:r w:rsidRPr="008D420D">
              <w:rPr>
                <w:sz w:val="20"/>
              </w:rPr>
              <w:t>6</w:t>
            </w:r>
            <w:r w:rsidR="00C45BA5" w:rsidRPr="008D420D">
              <w:rPr>
                <w:sz w:val="20"/>
              </w:rPr>
              <w:t>,</w:t>
            </w:r>
            <w:r w:rsidRPr="008D420D">
              <w:rPr>
                <w:sz w:val="20"/>
              </w:rPr>
              <w:t>31 (0</w:t>
            </w:r>
            <w:r w:rsidR="00C45BA5" w:rsidRPr="008D420D">
              <w:rPr>
                <w:sz w:val="20"/>
              </w:rPr>
              <w:t>,</w:t>
            </w:r>
            <w:r w:rsidRPr="008D420D">
              <w:rPr>
                <w:sz w:val="20"/>
              </w:rPr>
              <w:t>66)</w:t>
            </w:r>
          </w:p>
        </w:tc>
        <w:tc>
          <w:tcPr>
            <w:tcW w:w="1531" w:type="dxa"/>
          </w:tcPr>
          <w:p w14:paraId="784A6839" w14:textId="77777777" w:rsidR="00197CAB" w:rsidRPr="008D420D" w:rsidRDefault="00197CAB" w:rsidP="002538FB">
            <w:pPr>
              <w:keepNext/>
              <w:keepLines/>
              <w:autoSpaceDE w:val="0"/>
              <w:autoSpaceDN w:val="0"/>
              <w:adjustRightInd w:val="0"/>
              <w:spacing w:line="240" w:lineRule="auto"/>
              <w:rPr>
                <w:sz w:val="20"/>
              </w:rPr>
            </w:pPr>
            <w:r w:rsidRPr="008D420D">
              <w:rPr>
                <w:sz w:val="20"/>
              </w:rPr>
              <w:t>7</w:t>
            </w:r>
            <w:r w:rsidR="00C45BA5" w:rsidRPr="008D420D">
              <w:rPr>
                <w:sz w:val="20"/>
              </w:rPr>
              <w:t>,</w:t>
            </w:r>
            <w:r w:rsidRPr="008D420D">
              <w:rPr>
                <w:sz w:val="20"/>
              </w:rPr>
              <w:t>23 (0</w:t>
            </w:r>
            <w:r w:rsidR="00C45BA5" w:rsidRPr="008D420D">
              <w:rPr>
                <w:sz w:val="20"/>
              </w:rPr>
              <w:t>,</w:t>
            </w:r>
            <w:r w:rsidRPr="008D420D">
              <w:rPr>
                <w:sz w:val="20"/>
              </w:rPr>
              <w:t>68)</w:t>
            </w:r>
          </w:p>
        </w:tc>
      </w:tr>
      <w:tr w:rsidR="00197CAB" w:rsidRPr="008D420D" w14:paraId="54C3B0E2" w14:textId="77777777" w:rsidTr="00804FFE">
        <w:tc>
          <w:tcPr>
            <w:tcW w:w="3539" w:type="dxa"/>
          </w:tcPr>
          <w:p w14:paraId="1B5F8117" w14:textId="77777777" w:rsidR="00197CAB" w:rsidRPr="008D420D" w:rsidRDefault="00B56772" w:rsidP="002538FB">
            <w:pPr>
              <w:keepNext/>
              <w:keepLines/>
              <w:tabs>
                <w:tab w:val="clear" w:pos="567"/>
              </w:tabs>
              <w:autoSpaceDE w:val="0"/>
              <w:autoSpaceDN w:val="0"/>
              <w:adjustRightInd w:val="0"/>
              <w:spacing w:line="240" w:lineRule="auto"/>
              <w:ind w:left="164"/>
              <w:rPr>
                <w:sz w:val="20"/>
              </w:rPr>
            </w:pPr>
            <w:r w:rsidRPr="008D420D">
              <w:rPr>
                <w:sz w:val="20"/>
              </w:rPr>
              <w:t>Różnica w</w:t>
            </w:r>
            <w:r w:rsidR="00C50FFF" w:rsidRPr="008D420D">
              <w:rPr>
                <w:sz w:val="20"/>
              </w:rPr>
              <w:t> </w:t>
            </w:r>
            <w:r w:rsidRPr="008D420D">
              <w:rPr>
                <w:sz w:val="20"/>
              </w:rPr>
              <w:t>średnich LS (95%</w:t>
            </w:r>
            <w:r w:rsidR="00A9176F" w:rsidRPr="008D420D">
              <w:rPr>
                <w:sz w:val="20"/>
              </w:rPr>
              <w:t> </w:t>
            </w:r>
            <w:r w:rsidRPr="008D420D">
              <w:rPr>
                <w:sz w:val="20"/>
              </w:rPr>
              <w:t>CI)</w:t>
            </w:r>
            <w:r w:rsidR="00C50FFF" w:rsidRPr="008D420D">
              <w:rPr>
                <w:sz w:val="20"/>
              </w:rPr>
              <w:t> </w:t>
            </w:r>
            <w:r w:rsidRPr="008D420D">
              <w:rPr>
                <w:sz w:val="20"/>
                <w:vertAlign w:val="superscript"/>
              </w:rPr>
              <w:t>A,B</w:t>
            </w:r>
          </w:p>
        </w:tc>
        <w:tc>
          <w:tcPr>
            <w:tcW w:w="992" w:type="dxa"/>
            <w:vMerge/>
            <w:vAlign w:val="center"/>
          </w:tcPr>
          <w:p w14:paraId="39E80B73"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tcPr>
          <w:p w14:paraId="160C082E" w14:textId="77777777" w:rsidR="00197CAB" w:rsidRPr="008D420D" w:rsidRDefault="00197CAB" w:rsidP="002538FB">
            <w:pPr>
              <w:keepNext/>
              <w:keepLines/>
              <w:tabs>
                <w:tab w:val="clear" w:pos="567"/>
              </w:tabs>
              <w:autoSpaceDE w:val="0"/>
              <w:autoSpaceDN w:val="0"/>
              <w:adjustRightInd w:val="0"/>
              <w:spacing w:line="240" w:lineRule="auto"/>
              <w:rPr>
                <w:sz w:val="20"/>
              </w:rPr>
            </w:pPr>
            <w:r w:rsidRPr="008D420D">
              <w:rPr>
                <w:sz w:val="20"/>
              </w:rPr>
              <w:t>-0</w:t>
            </w:r>
            <w:r w:rsidR="00C45BA5" w:rsidRPr="008D420D">
              <w:rPr>
                <w:sz w:val="20"/>
              </w:rPr>
              <w:t>,</w:t>
            </w:r>
            <w:r w:rsidRPr="008D420D">
              <w:rPr>
                <w:sz w:val="20"/>
              </w:rPr>
              <w:t>86</w:t>
            </w:r>
          </w:p>
          <w:p w14:paraId="66A29889" w14:textId="77777777" w:rsidR="00197CAB" w:rsidRPr="008D420D" w:rsidRDefault="00197CAB" w:rsidP="002538FB">
            <w:pPr>
              <w:keepNext/>
              <w:keepLines/>
              <w:autoSpaceDE w:val="0"/>
              <w:autoSpaceDN w:val="0"/>
              <w:adjustRightInd w:val="0"/>
              <w:spacing w:line="240" w:lineRule="auto"/>
              <w:rPr>
                <w:sz w:val="20"/>
              </w:rPr>
            </w:pPr>
            <w:r w:rsidRPr="008D420D">
              <w:rPr>
                <w:sz w:val="20"/>
              </w:rPr>
              <w:t>(</w:t>
            </w:r>
            <w:r w:rsidRPr="008D420D">
              <w:rPr>
                <w:sz w:val="20"/>
              </w:rPr>
              <w:noBreakHyphen/>
              <w:t>2</w:t>
            </w:r>
            <w:r w:rsidR="00C45BA5" w:rsidRPr="008D420D">
              <w:rPr>
                <w:sz w:val="20"/>
              </w:rPr>
              <w:t>,</w:t>
            </w:r>
            <w:r w:rsidRPr="008D420D">
              <w:rPr>
                <w:sz w:val="20"/>
              </w:rPr>
              <w:t>57</w:t>
            </w:r>
            <w:r w:rsidR="00C45BA5" w:rsidRPr="008D420D">
              <w:rPr>
                <w:sz w:val="20"/>
              </w:rPr>
              <w:t>;</w:t>
            </w:r>
            <w:r w:rsidRPr="008D420D">
              <w:rPr>
                <w:sz w:val="20"/>
              </w:rPr>
              <w:t xml:space="preserve"> 0</w:t>
            </w:r>
            <w:r w:rsidR="00C45BA5" w:rsidRPr="008D420D">
              <w:rPr>
                <w:sz w:val="20"/>
              </w:rPr>
              <w:t>,</w:t>
            </w:r>
            <w:r w:rsidRPr="008D420D">
              <w:rPr>
                <w:sz w:val="20"/>
              </w:rPr>
              <w:t>84)</w:t>
            </w:r>
          </w:p>
        </w:tc>
        <w:tc>
          <w:tcPr>
            <w:tcW w:w="1587" w:type="dxa"/>
          </w:tcPr>
          <w:p w14:paraId="06C2B915" w14:textId="77777777" w:rsidR="00197CAB" w:rsidRPr="008D420D" w:rsidRDefault="00197CAB" w:rsidP="002538FB">
            <w:pPr>
              <w:keepNext/>
              <w:keepLines/>
              <w:tabs>
                <w:tab w:val="clear" w:pos="567"/>
              </w:tabs>
              <w:autoSpaceDE w:val="0"/>
              <w:autoSpaceDN w:val="0"/>
              <w:adjustRightInd w:val="0"/>
              <w:spacing w:line="240" w:lineRule="auto"/>
              <w:rPr>
                <w:sz w:val="20"/>
              </w:rPr>
            </w:pPr>
            <w:r w:rsidRPr="008D420D">
              <w:rPr>
                <w:sz w:val="20"/>
              </w:rPr>
              <w:t>-0</w:t>
            </w:r>
            <w:r w:rsidR="00C45BA5" w:rsidRPr="008D420D">
              <w:rPr>
                <w:sz w:val="20"/>
              </w:rPr>
              <w:t>,</w:t>
            </w:r>
            <w:r w:rsidRPr="008D420D">
              <w:rPr>
                <w:sz w:val="20"/>
              </w:rPr>
              <w:t>92</w:t>
            </w:r>
          </w:p>
          <w:p w14:paraId="77431106" w14:textId="77777777" w:rsidR="00197CAB" w:rsidRPr="008D420D" w:rsidRDefault="00197CAB" w:rsidP="002538FB">
            <w:pPr>
              <w:keepNext/>
              <w:keepLines/>
              <w:autoSpaceDE w:val="0"/>
              <w:autoSpaceDN w:val="0"/>
              <w:adjustRightInd w:val="0"/>
              <w:spacing w:line="240" w:lineRule="auto"/>
              <w:rPr>
                <w:sz w:val="20"/>
              </w:rPr>
            </w:pPr>
            <w:r w:rsidRPr="008D420D">
              <w:rPr>
                <w:sz w:val="20"/>
              </w:rPr>
              <w:t>(</w:t>
            </w:r>
            <w:r w:rsidRPr="008D420D">
              <w:rPr>
                <w:sz w:val="20"/>
              </w:rPr>
              <w:noBreakHyphen/>
              <w:t>2</w:t>
            </w:r>
            <w:r w:rsidR="00C45BA5" w:rsidRPr="008D420D">
              <w:rPr>
                <w:sz w:val="20"/>
              </w:rPr>
              <w:t>,</w:t>
            </w:r>
            <w:r w:rsidRPr="008D420D">
              <w:rPr>
                <w:sz w:val="20"/>
              </w:rPr>
              <w:t>51</w:t>
            </w:r>
            <w:r w:rsidR="00C45BA5" w:rsidRPr="008D420D">
              <w:rPr>
                <w:sz w:val="20"/>
              </w:rPr>
              <w:t>;</w:t>
            </w:r>
            <w:r w:rsidRPr="008D420D">
              <w:rPr>
                <w:sz w:val="20"/>
              </w:rPr>
              <w:t xml:space="preserve"> 0</w:t>
            </w:r>
            <w:r w:rsidR="00C45BA5" w:rsidRPr="008D420D">
              <w:rPr>
                <w:sz w:val="20"/>
              </w:rPr>
              <w:t>,</w:t>
            </w:r>
            <w:r w:rsidRPr="008D420D">
              <w:rPr>
                <w:sz w:val="20"/>
              </w:rPr>
              <w:t>66)</w:t>
            </w:r>
          </w:p>
        </w:tc>
        <w:tc>
          <w:tcPr>
            <w:tcW w:w="1531" w:type="dxa"/>
          </w:tcPr>
          <w:p w14:paraId="62F10E6F" w14:textId="77777777" w:rsidR="00197CAB" w:rsidRPr="008D420D" w:rsidRDefault="00197CAB" w:rsidP="002538FB">
            <w:pPr>
              <w:keepNext/>
              <w:keepLines/>
              <w:autoSpaceDE w:val="0"/>
              <w:autoSpaceDN w:val="0"/>
              <w:adjustRightInd w:val="0"/>
              <w:spacing w:line="240" w:lineRule="auto"/>
              <w:rPr>
                <w:sz w:val="20"/>
              </w:rPr>
            </w:pPr>
          </w:p>
        </w:tc>
      </w:tr>
      <w:tr w:rsidR="00197CAB" w:rsidRPr="008D420D" w14:paraId="6408897D" w14:textId="77777777" w:rsidTr="00804FFE">
        <w:tc>
          <w:tcPr>
            <w:tcW w:w="3539" w:type="dxa"/>
          </w:tcPr>
          <w:p w14:paraId="7265B1E7" w14:textId="77777777" w:rsidR="00197CAB" w:rsidRPr="008D420D" w:rsidRDefault="00B56772" w:rsidP="002538FB">
            <w:pPr>
              <w:keepNext/>
              <w:keepLines/>
              <w:tabs>
                <w:tab w:val="clear" w:pos="567"/>
              </w:tabs>
              <w:autoSpaceDE w:val="0"/>
              <w:autoSpaceDN w:val="0"/>
              <w:adjustRightInd w:val="0"/>
              <w:spacing w:line="240" w:lineRule="auto"/>
              <w:ind w:left="164"/>
              <w:rPr>
                <w:sz w:val="20"/>
              </w:rPr>
            </w:pPr>
            <w:r w:rsidRPr="008D420D">
              <w:rPr>
                <w:sz w:val="20"/>
              </w:rPr>
              <w:t>Wartość</w:t>
            </w:r>
            <w:r w:rsidR="00C50FFF" w:rsidRPr="008D420D">
              <w:rPr>
                <w:sz w:val="20"/>
              </w:rPr>
              <w:t> </w:t>
            </w:r>
            <w:r w:rsidRPr="008D420D">
              <w:rPr>
                <w:sz w:val="20"/>
              </w:rPr>
              <w:t>p (jednostronny test non inferiority z</w:t>
            </w:r>
            <w:r w:rsidR="00C50FFF" w:rsidRPr="008D420D">
              <w:rPr>
                <w:sz w:val="20"/>
              </w:rPr>
              <w:t> </w:t>
            </w:r>
            <w:r w:rsidRPr="008D420D">
              <w:rPr>
                <w:sz w:val="20"/>
              </w:rPr>
              <w:t>marginesem 4</w:t>
            </w:r>
            <w:r w:rsidR="00C50FFF" w:rsidRPr="008D420D">
              <w:rPr>
                <w:sz w:val="20"/>
              </w:rPr>
              <w:t> </w:t>
            </w:r>
            <w:r w:rsidRPr="008D420D">
              <w:rPr>
                <w:sz w:val="20"/>
              </w:rPr>
              <w:t>liter)</w:t>
            </w:r>
            <w:r w:rsidR="00C50FFF" w:rsidRPr="008D420D">
              <w:rPr>
                <w:sz w:val="20"/>
              </w:rPr>
              <w:t> </w:t>
            </w:r>
            <w:r w:rsidRPr="008D420D">
              <w:rPr>
                <w:sz w:val="20"/>
                <w:vertAlign w:val="superscript"/>
              </w:rPr>
              <w:t>A,B</w:t>
            </w:r>
          </w:p>
        </w:tc>
        <w:tc>
          <w:tcPr>
            <w:tcW w:w="992" w:type="dxa"/>
            <w:vMerge/>
            <w:vAlign w:val="center"/>
          </w:tcPr>
          <w:p w14:paraId="4266E906" w14:textId="77777777" w:rsidR="00197CAB" w:rsidRPr="008D420D" w:rsidRDefault="00197CAB" w:rsidP="002538FB">
            <w:pPr>
              <w:keepNext/>
              <w:keepLines/>
              <w:autoSpaceDE w:val="0"/>
              <w:autoSpaceDN w:val="0"/>
              <w:adjustRightInd w:val="0"/>
              <w:spacing w:line="240" w:lineRule="auto"/>
              <w:jc w:val="center"/>
              <w:rPr>
                <w:sz w:val="20"/>
              </w:rPr>
            </w:pPr>
          </w:p>
        </w:tc>
        <w:tc>
          <w:tcPr>
            <w:tcW w:w="1560" w:type="dxa"/>
            <w:vAlign w:val="center"/>
          </w:tcPr>
          <w:p w14:paraId="010659A2" w14:textId="77777777" w:rsidR="00197CAB" w:rsidRPr="008D420D" w:rsidRDefault="00197CAB" w:rsidP="002538FB">
            <w:pPr>
              <w:keepNext/>
              <w:keepLines/>
              <w:autoSpaceDE w:val="0"/>
              <w:autoSpaceDN w:val="0"/>
              <w:adjustRightInd w:val="0"/>
              <w:spacing w:line="240" w:lineRule="auto"/>
              <w:rPr>
                <w:sz w:val="20"/>
              </w:rPr>
            </w:pPr>
            <w:r w:rsidRPr="008D420D">
              <w:rPr>
                <w:sz w:val="20"/>
              </w:rPr>
              <w:t>0</w:t>
            </w:r>
            <w:r w:rsidR="00C45BA5" w:rsidRPr="008D420D">
              <w:rPr>
                <w:sz w:val="20"/>
              </w:rPr>
              <w:t>,</w:t>
            </w:r>
            <w:r w:rsidRPr="008D420D">
              <w:rPr>
                <w:sz w:val="20"/>
              </w:rPr>
              <w:t>0002</w:t>
            </w:r>
          </w:p>
        </w:tc>
        <w:tc>
          <w:tcPr>
            <w:tcW w:w="1587" w:type="dxa"/>
            <w:vAlign w:val="center"/>
          </w:tcPr>
          <w:p w14:paraId="6BA95625" w14:textId="77777777" w:rsidR="00197CAB" w:rsidRPr="008D420D" w:rsidRDefault="00197CAB" w:rsidP="002538FB">
            <w:pPr>
              <w:keepNext/>
              <w:keepLines/>
              <w:autoSpaceDE w:val="0"/>
              <w:autoSpaceDN w:val="0"/>
              <w:adjustRightInd w:val="0"/>
              <w:spacing w:line="240" w:lineRule="auto"/>
              <w:rPr>
                <w:sz w:val="20"/>
              </w:rPr>
            </w:pPr>
            <w:r w:rsidRPr="008D420D">
              <w:rPr>
                <w:sz w:val="20"/>
              </w:rPr>
              <w:t>&lt;0</w:t>
            </w:r>
            <w:r w:rsidR="00C45BA5" w:rsidRPr="008D420D">
              <w:rPr>
                <w:sz w:val="20"/>
              </w:rPr>
              <w:t>,</w:t>
            </w:r>
            <w:r w:rsidRPr="008D420D">
              <w:rPr>
                <w:sz w:val="20"/>
              </w:rPr>
              <w:t>0001</w:t>
            </w:r>
          </w:p>
        </w:tc>
        <w:tc>
          <w:tcPr>
            <w:tcW w:w="1531" w:type="dxa"/>
          </w:tcPr>
          <w:p w14:paraId="5A5AAF6B" w14:textId="77777777" w:rsidR="00197CAB" w:rsidRPr="008D420D" w:rsidRDefault="00197CAB" w:rsidP="002538FB">
            <w:pPr>
              <w:keepNext/>
              <w:keepLines/>
              <w:autoSpaceDE w:val="0"/>
              <w:autoSpaceDN w:val="0"/>
              <w:adjustRightInd w:val="0"/>
              <w:spacing w:line="240" w:lineRule="auto"/>
              <w:rPr>
                <w:sz w:val="20"/>
              </w:rPr>
            </w:pPr>
          </w:p>
        </w:tc>
      </w:tr>
      <w:tr w:rsidR="00F55339" w:rsidRPr="008D420D" w14:paraId="6D3E8FCB" w14:textId="77777777" w:rsidTr="00042884">
        <w:tc>
          <w:tcPr>
            <w:tcW w:w="3539" w:type="dxa"/>
          </w:tcPr>
          <w:p w14:paraId="368F76A6"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92" w:type="dxa"/>
            <w:vMerge w:val="restart"/>
            <w:vAlign w:val="center"/>
          </w:tcPr>
          <w:p w14:paraId="38C789E8"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96</w:t>
            </w:r>
          </w:p>
        </w:tc>
        <w:tc>
          <w:tcPr>
            <w:tcW w:w="1560" w:type="dxa"/>
            <w:vAlign w:val="center"/>
          </w:tcPr>
          <w:p w14:paraId="5A026DAF" w14:textId="77777777" w:rsidR="00F55339" w:rsidRPr="008D420D" w:rsidRDefault="00950210" w:rsidP="00F55339">
            <w:pPr>
              <w:keepNext/>
              <w:keepLines/>
              <w:autoSpaceDE w:val="0"/>
              <w:autoSpaceDN w:val="0"/>
              <w:adjustRightInd w:val="0"/>
              <w:spacing w:line="240" w:lineRule="auto"/>
              <w:rPr>
                <w:sz w:val="20"/>
              </w:rPr>
            </w:pPr>
            <w:r w:rsidRPr="008D420D">
              <w:rPr>
                <w:sz w:val="20"/>
              </w:rPr>
              <w:t>5</w:t>
            </w:r>
            <w:r w:rsidR="0077500C" w:rsidRPr="008D420D">
              <w:rPr>
                <w:sz w:val="20"/>
              </w:rPr>
              <w:t>,</w:t>
            </w:r>
            <w:r w:rsidRPr="008D420D">
              <w:rPr>
                <w:sz w:val="20"/>
              </w:rPr>
              <w:t>9 (14</w:t>
            </w:r>
            <w:r w:rsidR="0077500C" w:rsidRPr="008D420D">
              <w:rPr>
                <w:sz w:val="20"/>
              </w:rPr>
              <w:t>,</w:t>
            </w:r>
            <w:r w:rsidRPr="008D420D">
              <w:rPr>
                <w:sz w:val="20"/>
              </w:rPr>
              <w:t>2)</w:t>
            </w:r>
          </w:p>
        </w:tc>
        <w:tc>
          <w:tcPr>
            <w:tcW w:w="1587" w:type="dxa"/>
            <w:vAlign w:val="center"/>
          </w:tcPr>
          <w:p w14:paraId="2A36BBB3" w14:textId="77777777" w:rsidR="00F55339" w:rsidRPr="008D420D" w:rsidRDefault="00032F6E" w:rsidP="00F55339">
            <w:pPr>
              <w:keepNext/>
              <w:keepLines/>
              <w:autoSpaceDE w:val="0"/>
              <w:autoSpaceDN w:val="0"/>
              <w:adjustRightInd w:val="0"/>
              <w:spacing w:line="240" w:lineRule="auto"/>
              <w:rPr>
                <w:sz w:val="20"/>
              </w:rPr>
            </w:pPr>
            <w:r w:rsidRPr="008D420D">
              <w:rPr>
                <w:sz w:val="20"/>
              </w:rPr>
              <w:t>5</w:t>
            </w:r>
            <w:r w:rsidR="0077500C" w:rsidRPr="008D420D">
              <w:rPr>
                <w:sz w:val="20"/>
              </w:rPr>
              <w:t>,</w:t>
            </w:r>
            <w:r w:rsidRPr="008D420D">
              <w:rPr>
                <w:sz w:val="20"/>
              </w:rPr>
              <w:t>6 (13</w:t>
            </w:r>
            <w:r w:rsidR="0077500C" w:rsidRPr="008D420D">
              <w:rPr>
                <w:sz w:val="20"/>
              </w:rPr>
              <w:t>,</w:t>
            </w:r>
            <w:r w:rsidRPr="008D420D">
              <w:rPr>
                <w:sz w:val="20"/>
              </w:rPr>
              <w:t>7)</w:t>
            </w:r>
          </w:p>
        </w:tc>
        <w:tc>
          <w:tcPr>
            <w:tcW w:w="1531" w:type="dxa"/>
            <w:vAlign w:val="center"/>
          </w:tcPr>
          <w:p w14:paraId="10CB95CD" w14:textId="77777777" w:rsidR="00F55339" w:rsidRPr="008D420D" w:rsidRDefault="00645563" w:rsidP="00F55339">
            <w:pPr>
              <w:keepNext/>
              <w:keepLines/>
              <w:autoSpaceDE w:val="0"/>
              <w:autoSpaceDN w:val="0"/>
              <w:adjustRightInd w:val="0"/>
              <w:spacing w:line="240" w:lineRule="auto"/>
              <w:rPr>
                <w:sz w:val="20"/>
              </w:rPr>
            </w:pPr>
            <w:r w:rsidRPr="008D420D">
              <w:rPr>
                <w:sz w:val="20"/>
              </w:rPr>
              <w:t>7</w:t>
            </w:r>
            <w:r w:rsidR="0077500C" w:rsidRPr="008D420D">
              <w:rPr>
                <w:sz w:val="20"/>
              </w:rPr>
              <w:t>,</w:t>
            </w:r>
            <w:r w:rsidRPr="008D420D">
              <w:rPr>
                <w:sz w:val="20"/>
              </w:rPr>
              <w:t>4 (13</w:t>
            </w:r>
            <w:r w:rsidR="0077500C" w:rsidRPr="008D420D">
              <w:rPr>
                <w:sz w:val="20"/>
              </w:rPr>
              <w:t>,</w:t>
            </w:r>
            <w:r w:rsidRPr="008D420D">
              <w:rPr>
                <w:sz w:val="20"/>
              </w:rPr>
              <w:t>8)</w:t>
            </w:r>
          </w:p>
        </w:tc>
      </w:tr>
      <w:tr w:rsidR="00F55339" w:rsidRPr="008D420D" w14:paraId="4CC7C1D8" w14:textId="77777777" w:rsidTr="00804FFE">
        <w:tc>
          <w:tcPr>
            <w:tcW w:w="3539" w:type="dxa"/>
          </w:tcPr>
          <w:p w14:paraId="141F530A"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Średnia LS (SE) </w:t>
            </w:r>
            <w:r w:rsidRPr="008D420D">
              <w:rPr>
                <w:sz w:val="20"/>
                <w:vertAlign w:val="superscript"/>
              </w:rPr>
              <w:t>A</w:t>
            </w:r>
          </w:p>
        </w:tc>
        <w:tc>
          <w:tcPr>
            <w:tcW w:w="992" w:type="dxa"/>
            <w:vMerge/>
            <w:vAlign w:val="center"/>
          </w:tcPr>
          <w:p w14:paraId="10C15684" w14:textId="77777777" w:rsidR="00F55339" w:rsidRPr="008D420D" w:rsidRDefault="00F55339" w:rsidP="00F55339">
            <w:pPr>
              <w:keepNext/>
              <w:keepLines/>
              <w:autoSpaceDE w:val="0"/>
              <w:autoSpaceDN w:val="0"/>
              <w:adjustRightInd w:val="0"/>
              <w:spacing w:line="240" w:lineRule="auto"/>
              <w:jc w:val="center"/>
              <w:rPr>
                <w:sz w:val="20"/>
              </w:rPr>
            </w:pPr>
          </w:p>
        </w:tc>
        <w:tc>
          <w:tcPr>
            <w:tcW w:w="1560" w:type="dxa"/>
            <w:vAlign w:val="center"/>
          </w:tcPr>
          <w:p w14:paraId="6420BC0D" w14:textId="77777777" w:rsidR="00F55339" w:rsidRPr="008D420D" w:rsidRDefault="005331B4" w:rsidP="00F55339">
            <w:pPr>
              <w:keepNext/>
              <w:keepLines/>
              <w:autoSpaceDE w:val="0"/>
              <w:autoSpaceDN w:val="0"/>
              <w:adjustRightInd w:val="0"/>
              <w:spacing w:line="240" w:lineRule="auto"/>
              <w:rPr>
                <w:sz w:val="20"/>
              </w:rPr>
            </w:pPr>
            <w:r w:rsidRPr="008D420D">
              <w:rPr>
                <w:sz w:val="20"/>
              </w:rPr>
              <w:t>5</w:t>
            </w:r>
            <w:r w:rsidR="0077500C" w:rsidRPr="008D420D">
              <w:rPr>
                <w:sz w:val="20"/>
              </w:rPr>
              <w:t>,</w:t>
            </w:r>
            <w:r w:rsidRPr="008D420D">
              <w:rPr>
                <w:sz w:val="20"/>
              </w:rPr>
              <w:t>59 (0</w:t>
            </w:r>
            <w:r w:rsidR="0077500C" w:rsidRPr="008D420D">
              <w:rPr>
                <w:sz w:val="20"/>
              </w:rPr>
              <w:t>,</w:t>
            </w:r>
            <w:r w:rsidRPr="008D420D">
              <w:rPr>
                <w:sz w:val="20"/>
              </w:rPr>
              <w:t>77)</w:t>
            </w:r>
          </w:p>
        </w:tc>
        <w:tc>
          <w:tcPr>
            <w:tcW w:w="1587" w:type="dxa"/>
            <w:vAlign w:val="center"/>
          </w:tcPr>
          <w:p w14:paraId="56DB1E1B" w14:textId="77777777" w:rsidR="00F55339" w:rsidRPr="008D420D" w:rsidRDefault="003A11FE" w:rsidP="00F55339">
            <w:pPr>
              <w:keepNext/>
              <w:keepLines/>
              <w:autoSpaceDE w:val="0"/>
              <w:autoSpaceDN w:val="0"/>
              <w:adjustRightInd w:val="0"/>
              <w:spacing w:line="240" w:lineRule="auto"/>
              <w:rPr>
                <w:sz w:val="20"/>
              </w:rPr>
            </w:pPr>
            <w:r w:rsidRPr="008D420D">
              <w:rPr>
                <w:sz w:val="20"/>
              </w:rPr>
              <w:t>5</w:t>
            </w:r>
            <w:r w:rsidR="0077500C" w:rsidRPr="008D420D">
              <w:rPr>
                <w:sz w:val="20"/>
              </w:rPr>
              <w:t>,</w:t>
            </w:r>
            <w:r w:rsidRPr="008D420D">
              <w:rPr>
                <w:sz w:val="20"/>
              </w:rPr>
              <w:t>52 (0</w:t>
            </w:r>
            <w:r w:rsidR="0077500C" w:rsidRPr="008D420D">
              <w:rPr>
                <w:sz w:val="20"/>
              </w:rPr>
              <w:t>,</w:t>
            </w:r>
            <w:r w:rsidRPr="008D420D">
              <w:rPr>
                <w:sz w:val="20"/>
              </w:rPr>
              <w:t>75)</w:t>
            </w:r>
          </w:p>
        </w:tc>
        <w:tc>
          <w:tcPr>
            <w:tcW w:w="1531" w:type="dxa"/>
          </w:tcPr>
          <w:p w14:paraId="2F1ED46A" w14:textId="77777777" w:rsidR="00F55339" w:rsidRPr="008D420D" w:rsidRDefault="00EF5F36" w:rsidP="00F55339">
            <w:pPr>
              <w:keepNext/>
              <w:keepLines/>
              <w:autoSpaceDE w:val="0"/>
              <w:autoSpaceDN w:val="0"/>
              <w:adjustRightInd w:val="0"/>
              <w:spacing w:line="240" w:lineRule="auto"/>
              <w:rPr>
                <w:sz w:val="20"/>
              </w:rPr>
            </w:pPr>
            <w:r w:rsidRPr="008D420D">
              <w:rPr>
                <w:sz w:val="20"/>
              </w:rPr>
              <w:t>6</w:t>
            </w:r>
            <w:r w:rsidR="0077500C" w:rsidRPr="008D420D">
              <w:rPr>
                <w:sz w:val="20"/>
              </w:rPr>
              <w:t>,</w:t>
            </w:r>
            <w:r w:rsidRPr="008D420D">
              <w:rPr>
                <w:sz w:val="20"/>
              </w:rPr>
              <w:t>60 (0</w:t>
            </w:r>
            <w:r w:rsidR="0077500C" w:rsidRPr="008D420D">
              <w:rPr>
                <w:sz w:val="20"/>
              </w:rPr>
              <w:t>,</w:t>
            </w:r>
            <w:r w:rsidRPr="008D420D">
              <w:rPr>
                <w:sz w:val="20"/>
              </w:rPr>
              <w:t>73)</w:t>
            </w:r>
          </w:p>
        </w:tc>
      </w:tr>
      <w:tr w:rsidR="00F55339" w:rsidRPr="008D420D" w14:paraId="4F28C85A" w14:textId="77777777" w:rsidTr="00804FFE">
        <w:tc>
          <w:tcPr>
            <w:tcW w:w="3539" w:type="dxa"/>
          </w:tcPr>
          <w:p w14:paraId="2664656B"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Różnica w średnich LS (95% CI) </w:t>
            </w:r>
            <w:r w:rsidRPr="008D420D">
              <w:rPr>
                <w:sz w:val="20"/>
                <w:vertAlign w:val="superscript"/>
              </w:rPr>
              <w:t>A,B</w:t>
            </w:r>
          </w:p>
        </w:tc>
        <w:tc>
          <w:tcPr>
            <w:tcW w:w="992" w:type="dxa"/>
            <w:vMerge/>
            <w:vAlign w:val="center"/>
          </w:tcPr>
          <w:p w14:paraId="74938D90" w14:textId="77777777" w:rsidR="00F55339" w:rsidRPr="008D420D" w:rsidRDefault="00F55339" w:rsidP="00F55339">
            <w:pPr>
              <w:keepNext/>
              <w:keepLines/>
              <w:autoSpaceDE w:val="0"/>
              <w:autoSpaceDN w:val="0"/>
              <w:adjustRightInd w:val="0"/>
              <w:spacing w:line="240" w:lineRule="auto"/>
              <w:jc w:val="center"/>
              <w:rPr>
                <w:sz w:val="20"/>
              </w:rPr>
            </w:pPr>
          </w:p>
        </w:tc>
        <w:tc>
          <w:tcPr>
            <w:tcW w:w="1560" w:type="dxa"/>
            <w:vAlign w:val="center"/>
          </w:tcPr>
          <w:p w14:paraId="5BAAC964" w14:textId="77777777" w:rsidR="00DB05AF" w:rsidRPr="008D420D" w:rsidRDefault="00DB05AF" w:rsidP="00DB05AF">
            <w:pPr>
              <w:keepNext/>
              <w:keepLines/>
              <w:tabs>
                <w:tab w:val="clear" w:pos="567"/>
                <w:tab w:val="left" w:pos="720"/>
              </w:tabs>
              <w:autoSpaceDE w:val="0"/>
              <w:autoSpaceDN w:val="0"/>
              <w:adjustRightInd w:val="0"/>
              <w:spacing w:line="240" w:lineRule="auto"/>
              <w:rPr>
                <w:sz w:val="20"/>
              </w:rPr>
            </w:pPr>
            <w:r w:rsidRPr="008D420D">
              <w:rPr>
                <w:sz w:val="20"/>
              </w:rPr>
              <w:t>-1</w:t>
            </w:r>
            <w:r w:rsidR="0077500C" w:rsidRPr="008D420D">
              <w:rPr>
                <w:sz w:val="20"/>
              </w:rPr>
              <w:t>,</w:t>
            </w:r>
            <w:r w:rsidRPr="008D420D">
              <w:rPr>
                <w:sz w:val="20"/>
              </w:rPr>
              <w:t>01</w:t>
            </w:r>
          </w:p>
          <w:p w14:paraId="41FCF9BD" w14:textId="77777777" w:rsidR="00F55339" w:rsidRPr="008D420D" w:rsidRDefault="00DB05AF" w:rsidP="00DB05AF">
            <w:pPr>
              <w:keepNext/>
              <w:keepLines/>
              <w:autoSpaceDE w:val="0"/>
              <w:autoSpaceDN w:val="0"/>
              <w:adjustRightInd w:val="0"/>
              <w:spacing w:line="240" w:lineRule="auto"/>
              <w:rPr>
                <w:sz w:val="20"/>
              </w:rPr>
            </w:pPr>
            <w:r w:rsidRPr="008D420D">
              <w:rPr>
                <w:sz w:val="20"/>
              </w:rPr>
              <w:t>(</w:t>
            </w:r>
            <w:r w:rsidRPr="008D420D">
              <w:rPr>
                <w:sz w:val="20"/>
              </w:rPr>
              <w:noBreakHyphen/>
              <w:t>2</w:t>
            </w:r>
            <w:r w:rsidR="0077500C" w:rsidRPr="008D420D">
              <w:rPr>
                <w:sz w:val="20"/>
              </w:rPr>
              <w:t>,</w:t>
            </w:r>
            <w:r w:rsidRPr="008D420D">
              <w:rPr>
                <w:sz w:val="20"/>
              </w:rPr>
              <w:t>82</w:t>
            </w:r>
            <w:r w:rsidR="0077500C" w:rsidRPr="008D420D">
              <w:rPr>
                <w:sz w:val="20"/>
              </w:rPr>
              <w:t>;</w:t>
            </w:r>
            <w:r w:rsidRPr="008D420D">
              <w:rPr>
                <w:sz w:val="20"/>
              </w:rPr>
              <w:t xml:space="preserve"> 0</w:t>
            </w:r>
            <w:r w:rsidR="0077500C" w:rsidRPr="008D420D">
              <w:rPr>
                <w:sz w:val="20"/>
              </w:rPr>
              <w:t>,</w:t>
            </w:r>
            <w:r w:rsidRPr="008D420D">
              <w:rPr>
                <w:sz w:val="20"/>
              </w:rPr>
              <w:t>80)</w:t>
            </w:r>
          </w:p>
        </w:tc>
        <w:tc>
          <w:tcPr>
            <w:tcW w:w="1587" w:type="dxa"/>
            <w:vAlign w:val="center"/>
          </w:tcPr>
          <w:p w14:paraId="21059D88" w14:textId="77777777" w:rsidR="0034183E" w:rsidRPr="008D420D" w:rsidRDefault="0034183E" w:rsidP="0034183E">
            <w:pPr>
              <w:keepNext/>
              <w:keepLines/>
              <w:tabs>
                <w:tab w:val="clear" w:pos="567"/>
                <w:tab w:val="left" w:pos="720"/>
              </w:tabs>
              <w:autoSpaceDE w:val="0"/>
              <w:autoSpaceDN w:val="0"/>
              <w:adjustRightInd w:val="0"/>
              <w:spacing w:line="240" w:lineRule="auto"/>
              <w:rPr>
                <w:sz w:val="20"/>
              </w:rPr>
            </w:pPr>
            <w:r w:rsidRPr="008D420D">
              <w:rPr>
                <w:sz w:val="20"/>
              </w:rPr>
              <w:t>-1</w:t>
            </w:r>
            <w:r w:rsidR="0077500C" w:rsidRPr="008D420D">
              <w:rPr>
                <w:sz w:val="20"/>
              </w:rPr>
              <w:t>,</w:t>
            </w:r>
            <w:r w:rsidRPr="008D420D">
              <w:rPr>
                <w:sz w:val="20"/>
              </w:rPr>
              <w:t>08</w:t>
            </w:r>
          </w:p>
          <w:p w14:paraId="6F792406" w14:textId="77777777" w:rsidR="00F55339" w:rsidRPr="008D420D" w:rsidRDefault="0034183E" w:rsidP="0034183E">
            <w:pPr>
              <w:keepNext/>
              <w:keepLines/>
              <w:autoSpaceDE w:val="0"/>
              <w:autoSpaceDN w:val="0"/>
              <w:adjustRightInd w:val="0"/>
              <w:spacing w:line="240" w:lineRule="auto"/>
              <w:rPr>
                <w:sz w:val="20"/>
              </w:rPr>
            </w:pPr>
            <w:r w:rsidRPr="008D420D">
              <w:rPr>
                <w:sz w:val="20"/>
              </w:rPr>
              <w:t>(</w:t>
            </w:r>
            <w:r w:rsidRPr="008D420D">
              <w:rPr>
                <w:sz w:val="20"/>
              </w:rPr>
              <w:noBreakHyphen/>
              <w:t>2</w:t>
            </w:r>
            <w:r w:rsidR="0077500C" w:rsidRPr="008D420D">
              <w:rPr>
                <w:sz w:val="20"/>
              </w:rPr>
              <w:t>,</w:t>
            </w:r>
            <w:r w:rsidRPr="008D420D">
              <w:rPr>
                <w:sz w:val="20"/>
              </w:rPr>
              <w:t>87</w:t>
            </w:r>
            <w:r w:rsidR="0077500C" w:rsidRPr="008D420D">
              <w:rPr>
                <w:sz w:val="20"/>
              </w:rPr>
              <w:t>;</w:t>
            </w:r>
            <w:r w:rsidRPr="008D420D">
              <w:rPr>
                <w:sz w:val="20"/>
              </w:rPr>
              <w:t xml:space="preserve"> 0</w:t>
            </w:r>
            <w:r w:rsidR="0077500C" w:rsidRPr="008D420D">
              <w:rPr>
                <w:sz w:val="20"/>
              </w:rPr>
              <w:t>,</w:t>
            </w:r>
            <w:r w:rsidRPr="008D420D">
              <w:rPr>
                <w:sz w:val="20"/>
              </w:rPr>
              <w:t>71)</w:t>
            </w:r>
          </w:p>
        </w:tc>
        <w:tc>
          <w:tcPr>
            <w:tcW w:w="1531" w:type="dxa"/>
          </w:tcPr>
          <w:p w14:paraId="1567EE2C" w14:textId="77777777" w:rsidR="00F55339" w:rsidRPr="008D420D" w:rsidRDefault="00F55339" w:rsidP="00F55339">
            <w:pPr>
              <w:keepNext/>
              <w:keepLines/>
              <w:autoSpaceDE w:val="0"/>
              <w:autoSpaceDN w:val="0"/>
              <w:adjustRightInd w:val="0"/>
              <w:spacing w:line="240" w:lineRule="auto"/>
              <w:rPr>
                <w:sz w:val="20"/>
              </w:rPr>
            </w:pPr>
          </w:p>
        </w:tc>
      </w:tr>
      <w:tr w:rsidR="00F55339" w:rsidRPr="008D420D" w14:paraId="5A009E76" w14:textId="77777777" w:rsidTr="002538FB">
        <w:trPr>
          <w:trHeight w:val="227"/>
        </w:trPr>
        <w:tc>
          <w:tcPr>
            <w:tcW w:w="9209" w:type="dxa"/>
            <w:gridSpan w:val="5"/>
            <w:vAlign w:val="center"/>
          </w:tcPr>
          <w:p w14:paraId="6A9B11A4" w14:textId="77777777" w:rsidR="00F55339" w:rsidRPr="008D420D" w:rsidRDefault="00F55339" w:rsidP="00F55339">
            <w:pPr>
              <w:keepNext/>
              <w:keepLines/>
              <w:autoSpaceDE w:val="0"/>
              <w:autoSpaceDN w:val="0"/>
              <w:adjustRightInd w:val="0"/>
              <w:spacing w:line="240" w:lineRule="auto"/>
              <w:rPr>
                <w:sz w:val="20"/>
              </w:rPr>
            </w:pPr>
            <w:r w:rsidRPr="008D420D">
              <w:rPr>
                <w:b/>
                <w:sz w:val="20"/>
              </w:rPr>
              <w:t>Pacjenci bez IRF i SRF w centralnym podpolu </w:t>
            </w:r>
            <w:r w:rsidRPr="008D420D">
              <w:rPr>
                <w:b/>
                <w:sz w:val="20"/>
                <w:vertAlign w:val="superscript"/>
              </w:rPr>
              <w:t>D</w:t>
            </w:r>
          </w:p>
        </w:tc>
      </w:tr>
      <w:tr w:rsidR="00F55339" w:rsidRPr="008D420D" w14:paraId="069DB202" w14:textId="77777777" w:rsidTr="00804FFE">
        <w:tc>
          <w:tcPr>
            <w:tcW w:w="3539" w:type="dxa"/>
          </w:tcPr>
          <w:p w14:paraId="64CC058F"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01FE1FFC"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16</w:t>
            </w:r>
          </w:p>
        </w:tc>
        <w:tc>
          <w:tcPr>
            <w:tcW w:w="3147" w:type="dxa"/>
            <w:gridSpan w:val="2"/>
          </w:tcPr>
          <w:p w14:paraId="0D1DC2A5"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63,3%</w:t>
            </w:r>
          </w:p>
        </w:tc>
        <w:tc>
          <w:tcPr>
            <w:tcW w:w="1531" w:type="dxa"/>
          </w:tcPr>
          <w:p w14:paraId="49C0DAFB" w14:textId="77777777" w:rsidR="00F55339" w:rsidRPr="008D420D" w:rsidRDefault="00F55339" w:rsidP="00F55339">
            <w:pPr>
              <w:keepNext/>
              <w:keepLines/>
              <w:autoSpaceDE w:val="0"/>
              <w:autoSpaceDN w:val="0"/>
              <w:adjustRightInd w:val="0"/>
              <w:spacing w:line="240" w:lineRule="auto"/>
              <w:rPr>
                <w:sz w:val="20"/>
              </w:rPr>
            </w:pPr>
            <w:r w:rsidRPr="008D420D">
              <w:rPr>
                <w:sz w:val="20"/>
              </w:rPr>
              <w:t>51,6%</w:t>
            </w:r>
          </w:p>
        </w:tc>
      </w:tr>
      <w:tr w:rsidR="00F55339" w:rsidRPr="008D420D" w14:paraId="51EC1B34" w14:textId="77777777" w:rsidTr="00804FFE">
        <w:tc>
          <w:tcPr>
            <w:tcW w:w="3539" w:type="dxa"/>
          </w:tcPr>
          <w:p w14:paraId="6AC2B151"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vAlign w:val="center"/>
          </w:tcPr>
          <w:p w14:paraId="4A197247" w14:textId="77777777" w:rsidR="00F55339" w:rsidRPr="008D420D" w:rsidRDefault="00F55339" w:rsidP="00F55339">
            <w:pPr>
              <w:keepNext/>
              <w:keepLines/>
              <w:autoSpaceDE w:val="0"/>
              <w:autoSpaceDN w:val="0"/>
              <w:adjustRightInd w:val="0"/>
              <w:spacing w:line="240" w:lineRule="auto"/>
              <w:jc w:val="center"/>
              <w:rPr>
                <w:sz w:val="20"/>
              </w:rPr>
            </w:pPr>
          </w:p>
        </w:tc>
        <w:tc>
          <w:tcPr>
            <w:tcW w:w="3147" w:type="dxa"/>
            <w:gridSpan w:val="2"/>
            <w:vAlign w:val="center"/>
          </w:tcPr>
          <w:p w14:paraId="4D41DF51"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11,7% (5,3%; 18,2%)</w:t>
            </w:r>
          </w:p>
        </w:tc>
        <w:tc>
          <w:tcPr>
            <w:tcW w:w="1531" w:type="dxa"/>
            <w:vAlign w:val="center"/>
          </w:tcPr>
          <w:p w14:paraId="7320F1E0" w14:textId="77777777" w:rsidR="00F55339" w:rsidRPr="008D420D" w:rsidRDefault="00F55339" w:rsidP="00F55339">
            <w:pPr>
              <w:keepNext/>
              <w:keepLines/>
              <w:autoSpaceDE w:val="0"/>
              <w:autoSpaceDN w:val="0"/>
              <w:adjustRightInd w:val="0"/>
              <w:spacing w:line="240" w:lineRule="auto"/>
              <w:rPr>
                <w:sz w:val="20"/>
              </w:rPr>
            </w:pPr>
          </w:p>
        </w:tc>
      </w:tr>
      <w:tr w:rsidR="00F55339" w:rsidRPr="008D420D" w14:paraId="4B48DFF8" w14:textId="77777777" w:rsidTr="00804FFE">
        <w:tc>
          <w:tcPr>
            <w:tcW w:w="3539" w:type="dxa"/>
          </w:tcPr>
          <w:p w14:paraId="69DC8B68"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Wartość p (jednostronny test wyższości) </w:t>
            </w:r>
            <w:r w:rsidRPr="008D420D">
              <w:rPr>
                <w:sz w:val="20"/>
                <w:vertAlign w:val="superscript"/>
              </w:rPr>
              <w:t>B,C</w:t>
            </w:r>
          </w:p>
        </w:tc>
        <w:tc>
          <w:tcPr>
            <w:tcW w:w="992" w:type="dxa"/>
            <w:vMerge/>
            <w:vAlign w:val="center"/>
          </w:tcPr>
          <w:p w14:paraId="4CDCF5BD" w14:textId="77777777" w:rsidR="00F55339" w:rsidRPr="008D420D" w:rsidRDefault="00F55339" w:rsidP="00F55339">
            <w:pPr>
              <w:keepNext/>
              <w:keepLines/>
              <w:autoSpaceDE w:val="0"/>
              <w:autoSpaceDN w:val="0"/>
              <w:adjustRightInd w:val="0"/>
              <w:spacing w:line="240" w:lineRule="auto"/>
              <w:jc w:val="center"/>
              <w:rPr>
                <w:sz w:val="20"/>
              </w:rPr>
            </w:pPr>
          </w:p>
        </w:tc>
        <w:tc>
          <w:tcPr>
            <w:tcW w:w="3147" w:type="dxa"/>
            <w:gridSpan w:val="2"/>
            <w:vAlign w:val="center"/>
          </w:tcPr>
          <w:p w14:paraId="53CC2F26" w14:textId="77777777" w:rsidR="00F55339" w:rsidRPr="008D420D" w:rsidRDefault="00F55339" w:rsidP="00F55339">
            <w:pPr>
              <w:keepNext/>
              <w:keepLines/>
              <w:autoSpaceDE w:val="0"/>
              <w:autoSpaceDN w:val="0"/>
              <w:adjustRightInd w:val="0"/>
              <w:spacing w:line="240" w:lineRule="auto"/>
              <w:rPr>
                <w:sz w:val="20"/>
              </w:rPr>
            </w:pPr>
            <w:r w:rsidRPr="008D420D">
              <w:rPr>
                <w:sz w:val="20"/>
              </w:rPr>
              <w:t>0,0002</w:t>
            </w:r>
          </w:p>
        </w:tc>
        <w:tc>
          <w:tcPr>
            <w:tcW w:w="1531" w:type="dxa"/>
          </w:tcPr>
          <w:p w14:paraId="5B399653" w14:textId="77777777" w:rsidR="00F55339" w:rsidRPr="008D420D" w:rsidRDefault="00F55339" w:rsidP="00F55339">
            <w:pPr>
              <w:keepNext/>
              <w:keepLines/>
              <w:autoSpaceDE w:val="0"/>
              <w:autoSpaceDN w:val="0"/>
              <w:adjustRightInd w:val="0"/>
              <w:spacing w:line="240" w:lineRule="auto"/>
              <w:rPr>
                <w:sz w:val="20"/>
              </w:rPr>
            </w:pPr>
          </w:p>
        </w:tc>
      </w:tr>
      <w:tr w:rsidR="00F55339" w:rsidRPr="008D420D" w14:paraId="515321A0" w14:textId="77777777" w:rsidTr="00804FFE">
        <w:tc>
          <w:tcPr>
            <w:tcW w:w="3539" w:type="dxa"/>
          </w:tcPr>
          <w:p w14:paraId="45C50390"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32267651"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48</w:t>
            </w:r>
          </w:p>
        </w:tc>
        <w:tc>
          <w:tcPr>
            <w:tcW w:w="1560" w:type="dxa"/>
          </w:tcPr>
          <w:p w14:paraId="0895D473" w14:textId="77777777" w:rsidR="00F55339" w:rsidRPr="008D420D" w:rsidRDefault="00F55339" w:rsidP="00F55339">
            <w:pPr>
              <w:keepNext/>
              <w:keepLines/>
              <w:autoSpaceDE w:val="0"/>
              <w:autoSpaceDN w:val="0"/>
              <w:adjustRightInd w:val="0"/>
              <w:spacing w:line="240" w:lineRule="auto"/>
              <w:rPr>
                <w:sz w:val="20"/>
              </w:rPr>
            </w:pPr>
            <w:r w:rsidRPr="008D420D">
              <w:rPr>
                <w:sz w:val="20"/>
              </w:rPr>
              <w:t>71,1%</w:t>
            </w:r>
          </w:p>
        </w:tc>
        <w:tc>
          <w:tcPr>
            <w:tcW w:w="1587" w:type="dxa"/>
          </w:tcPr>
          <w:p w14:paraId="7703FD24" w14:textId="77777777" w:rsidR="00F55339" w:rsidRPr="008D420D" w:rsidRDefault="00F55339" w:rsidP="00F55339">
            <w:pPr>
              <w:keepNext/>
              <w:keepLines/>
              <w:autoSpaceDE w:val="0"/>
              <w:autoSpaceDN w:val="0"/>
              <w:adjustRightInd w:val="0"/>
              <w:spacing w:line="240" w:lineRule="auto"/>
              <w:rPr>
                <w:sz w:val="20"/>
              </w:rPr>
            </w:pPr>
            <w:r w:rsidRPr="008D420D">
              <w:rPr>
                <w:sz w:val="20"/>
              </w:rPr>
              <w:t>66,8%</w:t>
            </w:r>
          </w:p>
        </w:tc>
        <w:tc>
          <w:tcPr>
            <w:tcW w:w="1531" w:type="dxa"/>
          </w:tcPr>
          <w:p w14:paraId="6F134536" w14:textId="77777777" w:rsidR="00F55339" w:rsidRPr="008D420D" w:rsidRDefault="00F55339" w:rsidP="00F55339">
            <w:pPr>
              <w:keepNext/>
              <w:keepLines/>
              <w:autoSpaceDE w:val="0"/>
              <w:autoSpaceDN w:val="0"/>
              <w:adjustRightInd w:val="0"/>
              <w:spacing w:line="240" w:lineRule="auto"/>
              <w:rPr>
                <w:sz w:val="20"/>
              </w:rPr>
            </w:pPr>
            <w:r w:rsidRPr="008D420D">
              <w:rPr>
                <w:sz w:val="20"/>
              </w:rPr>
              <w:t>59,4%</w:t>
            </w:r>
          </w:p>
        </w:tc>
      </w:tr>
      <w:tr w:rsidR="00F55339" w:rsidRPr="008D420D" w14:paraId="15D0A6A4" w14:textId="77777777" w:rsidTr="00804FFE">
        <w:trPr>
          <w:trHeight w:val="470"/>
        </w:trPr>
        <w:tc>
          <w:tcPr>
            <w:tcW w:w="3539" w:type="dxa"/>
          </w:tcPr>
          <w:p w14:paraId="7D3DDE73"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tcPr>
          <w:p w14:paraId="498BCE20" w14:textId="77777777" w:rsidR="00F55339" w:rsidRPr="008D420D" w:rsidRDefault="00F55339" w:rsidP="00F55339">
            <w:pPr>
              <w:keepNext/>
              <w:keepLines/>
              <w:autoSpaceDE w:val="0"/>
              <w:autoSpaceDN w:val="0"/>
              <w:adjustRightInd w:val="0"/>
              <w:spacing w:line="240" w:lineRule="auto"/>
              <w:jc w:val="center"/>
              <w:rPr>
                <w:sz w:val="20"/>
              </w:rPr>
            </w:pPr>
          </w:p>
        </w:tc>
        <w:tc>
          <w:tcPr>
            <w:tcW w:w="1560" w:type="dxa"/>
          </w:tcPr>
          <w:p w14:paraId="136F6E48" w14:textId="77777777" w:rsidR="00F55339" w:rsidRPr="008D420D" w:rsidRDefault="00F55339" w:rsidP="00F55339">
            <w:pPr>
              <w:keepNext/>
              <w:keepLines/>
              <w:autoSpaceDE w:val="0"/>
              <w:autoSpaceDN w:val="0"/>
              <w:adjustRightInd w:val="0"/>
              <w:spacing w:line="240" w:lineRule="auto"/>
              <w:rPr>
                <w:sz w:val="20"/>
              </w:rPr>
            </w:pPr>
            <w:r w:rsidRPr="008D420D">
              <w:rPr>
                <w:sz w:val="20"/>
              </w:rPr>
              <w:t>11,7%</w:t>
            </w:r>
          </w:p>
          <w:p w14:paraId="34E66CAA" w14:textId="77777777" w:rsidR="00F55339" w:rsidRPr="008D420D" w:rsidRDefault="00F55339" w:rsidP="00F55339">
            <w:pPr>
              <w:keepNext/>
              <w:keepLines/>
              <w:autoSpaceDE w:val="0"/>
              <w:autoSpaceDN w:val="0"/>
              <w:adjustRightInd w:val="0"/>
              <w:spacing w:line="240" w:lineRule="auto"/>
              <w:rPr>
                <w:sz w:val="20"/>
              </w:rPr>
            </w:pPr>
            <w:r w:rsidRPr="008D420D">
              <w:rPr>
                <w:sz w:val="20"/>
              </w:rPr>
              <w:t>(4,5%; 18,9%)</w:t>
            </w:r>
          </w:p>
        </w:tc>
        <w:tc>
          <w:tcPr>
            <w:tcW w:w="1587" w:type="dxa"/>
          </w:tcPr>
          <w:p w14:paraId="06E38B8E" w14:textId="77777777" w:rsidR="00F55339" w:rsidRPr="008D420D" w:rsidRDefault="00F55339" w:rsidP="00F55339">
            <w:pPr>
              <w:keepNext/>
              <w:keepLines/>
              <w:autoSpaceDE w:val="0"/>
              <w:autoSpaceDN w:val="0"/>
              <w:adjustRightInd w:val="0"/>
              <w:spacing w:line="240" w:lineRule="auto"/>
              <w:rPr>
                <w:sz w:val="20"/>
              </w:rPr>
            </w:pPr>
            <w:r w:rsidRPr="008D420D">
              <w:rPr>
                <w:sz w:val="20"/>
              </w:rPr>
              <w:t>7,5%</w:t>
            </w:r>
          </w:p>
          <w:p w14:paraId="626D793C" w14:textId="77777777" w:rsidR="00F55339" w:rsidRPr="008D420D" w:rsidRDefault="00F55339" w:rsidP="00F55339">
            <w:pPr>
              <w:keepNext/>
              <w:keepLines/>
              <w:autoSpaceDE w:val="0"/>
              <w:autoSpaceDN w:val="0"/>
              <w:adjustRightInd w:val="0"/>
              <w:spacing w:line="240" w:lineRule="auto"/>
              <w:rPr>
                <w:sz w:val="20"/>
              </w:rPr>
            </w:pPr>
            <w:r w:rsidRPr="008D420D">
              <w:rPr>
                <w:sz w:val="20"/>
              </w:rPr>
              <w:t>(0,1%; 14,8%)</w:t>
            </w:r>
          </w:p>
        </w:tc>
        <w:tc>
          <w:tcPr>
            <w:tcW w:w="1531" w:type="dxa"/>
          </w:tcPr>
          <w:p w14:paraId="1CD0EAE9" w14:textId="77777777" w:rsidR="00F55339" w:rsidRPr="008D420D" w:rsidRDefault="00F55339" w:rsidP="00F55339">
            <w:pPr>
              <w:keepNext/>
              <w:keepLines/>
              <w:autoSpaceDE w:val="0"/>
              <w:autoSpaceDN w:val="0"/>
              <w:adjustRightInd w:val="0"/>
              <w:spacing w:line="240" w:lineRule="auto"/>
              <w:rPr>
                <w:sz w:val="20"/>
              </w:rPr>
            </w:pPr>
          </w:p>
        </w:tc>
      </w:tr>
      <w:tr w:rsidR="00F55339" w:rsidRPr="008D420D" w14:paraId="26AB36FE" w14:textId="77777777" w:rsidTr="00804FFE">
        <w:trPr>
          <w:trHeight w:val="283"/>
        </w:trPr>
        <w:tc>
          <w:tcPr>
            <w:tcW w:w="3539" w:type="dxa"/>
          </w:tcPr>
          <w:p w14:paraId="0095ABB0"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08E824B4" w14:textId="77777777" w:rsidR="00F55339" w:rsidRPr="008D420D" w:rsidRDefault="00F55339" w:rsidP="00F55339">
            <w:pPr>
              <w:keepNext/>
              <w:keepLines/>
              <w:autoSpaceDE w:val="0"/>
              <w:autoSpaceDN w:val="0"/>
              <w:adjustRightInd w:val="0"/>
              <w:spacing w:line="240" w:lineRule="auto"/>
              <w:jc w:val="center"/>
              <w:rPr>
                <w:sz w:val="20"/>
              </w:rPr>
            </w:pPr>
            <w:r w:rsidRPr="008D420D">
              <w:rPr>
                <w:sz w:val="20"/>
              </w:rPr>
              <w:t>60</w:t>
            </w:r>
          </w:p>
        </w:tc>
        <w:tc>
          <w:tcPr>
            <w:tcW w:w="1560" w:type="dxa"/>
          </w:tcPr>
          <w:p w14:paraId="4CD4D5D9" w14:textId="77777777" w:rsidR="00F55339" w:rsidRPr="008D420D" w:rsidRDefault="00F55339" w:rsidP="00F55339">
            <w:pPr>
              <w:keepNext/>
              <w:keepLines/>
              <w:autoSpaceDE w:val="0"/>
              <w:autoSpaceDN w:val="0"/>
              <w:adjustRightInd w:val="0"/>
              <w:spacing w:line="240" w:lineRule="auto"/>
              <w:rPr>
                <w:sz w:val="20"/>
              </w:rPr>
            </w:pPr>
            <w:r w:rsidRPr="008D420D">
              <w:rPr>
                <w:sz w:val="20"/>
              </w:rPr>
              <w:t>74,6%</w:t>
            </w:r>
          </w:p>
        </w:tc>
        <w:tc>
          <w:tcPr>
            <w:tcW w:w="1587" w:type="dxa"/>
          </w:tcPr>
          <w:p w14:paraId="1C1CBD9D" w14:textId="77777777" w:rsidR="00F55339" w:rsidRPr="008D420D" w:rsidRDefault="00F55339" w:rsidP="00F55339">
            <w:pPr>
              <w:keepNext/>
              <w:keepLines/>
              <w:autoSpaceDE w:val="0"/>
              <w:autoSpaceDN w:val="0"/>
              <w:adjustRightInd w:val="0"/>
              <w:spacing w:line="240" w:lineRule="auto"/>
              <w:rPr>
                <w:sz w:val="20"/>
              </w:rPr>
            </w:pPr>
            <w:r w:rsidRPr="008D420D">
              <w:rPr>
                <w:sz w:val="20"/>
              </w:rPr>
              <w:t>72,2%</w:t>
            </w:r>
          </w:p>
        </w:tc>
        <w:tc>
          <w:tcPr>
            <w:tcW w:w="1531" w:type="dxa"/>
          </w:tcPr>
          <w:p w14:paraId="15A2EEAE" w14:textId="77777777" w:rsidR="00F55339" w:rsidRPr="008D420D" w:rsidRDefault="00F55339" w:rsidP="00F55339">
            <w:pPr>
              <w:keepNext/>
              <w:keepLines/>
              <w:autoSpaceDE w:val="0"/>
              <w:autoSpaceDN w:val="0"/>
              <w:adjustRightInd w:val="0"/>
              <w:spacing w:line="240" w:lineRule="auto"/>
              <w:rPr>
                <w:sz w:val="20"/>
              </w:rPr>
            </w:pPr>
            <w:r w:rsidRPr="008D420D">
              <w:rPr>
                <w:sz w:val="20"/>
              </w:rPr>
              <w:t>74,6%</w:t>
            </w:r>
          </w:p>
        </w:tc>
      </w:tr>
      <w:tr w:rsidR="00F55339" w:rsidRPr="008D420D" w14:paraId="688C367A" w14:textId="77777777" w:rsidTr="00804FFE">
        <w:trPr>
          <w:trHeight w:val="470"/>
        </w:trPr>
        <w:tc>
          <w:tcPr>
            <w:tcW w:w="3539" w:type="dxa"/>
          </w:tcPr>
          <w:p w14:paraId="11698771" w14:textId="77777777" w:rsidR="00F55339" w:rsidRPr="008D420D" w:rsidRDefault="00F55339" w:rsidP="00F55339">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tcPr>
          <w:p w14:paraId="187DB360" w14:textId="77777777" w:rsidR="00F55339" w:rsidRPr="008D420D" w:rsidRDefault="00F55339" w:rsidP="00F55339">
            <w:pPr>
              <w:keepNext/>
              <w:keepLines/>
              <w:autoSpaceDE w:val="0"/>
              <w:autoSpaceDN w:val="0"/>
              <w:adjustRightInd w:val="0"/>
              <w:spacing w:line="240" w:lineRule="auto"/>
              <w:jc w:val="center"/>
              <w:rPr>
                <w:sz w:val="20"/>
              </w:rPr>
            </w:pPr>
          </w:p>
        </w:tc>
        <w:tc>
          <w:tcPr>
            <w:tcW w:w="1560" w:type="dxa"/>
          </w:tcPr>
          <w:p w14:paraId="29571BA1" w14:textId="77777777" w:rsidR="00F55339" w:rsidRPr="008D420D" w:rsidRDefault="00F55339" w:rsidP="00F55339">
            <w:pPr>
              <w:keepNext/>
              <w:keepLines/>
              <w:tabs>
                <w:tab w:val="clear" w:pos="567"/>
              </w:tabs>
              <w:autoSpaceDE w:val="0"/>
              <w:autoSpaceDN w:val="0"/>
              <w:adjustRightInd w:val="0"/>
              <w:spacing w:line="240" w:lineRule="auto"/>
              <w:rPr>
                <w:sz w:val="20"/>
              </w:rPr>
            </w:pPr>
            <w:r w:rsidRPr="008D420D">
              <w:rPr>
                <w:sz w:val="20"/>
              </w:rPr>
              <w:t>0,0%</w:t>
            </w:r>
          </w:p>
          <w:p w14:paraId="0DCBBA58" w14:textId="77777777" w:rsidR="00F55339" w:rsidRPr="008D420D" w:rsidRDefault="00F55339" w:rsidP="00F55339">
            <w:pPr>
              <w:keepNext/>
              <w:keepLines/>
              <w:autoSpaceDE w:val="0"/>
              <w:autoSpaceDN w:val="0"/>
              <w:adjustRightInd w:val="0"/>
              <w:spacing w:line="240" w:lineRule="auto"/>
              <w:rPr>
                <w:sz w:val="20"/>
              </w:rPr>
            </w:pPr>
            <w:r w:rsidRPr="008D420D">
              <w:rPr>
                <w:sz w:val="20"/>
              </w:rPr>
              <w:t>(</w:t>
            </w:r>
            <w:r w:rsidRPr="008D420D">
              <w:rPr>
                <w:sz w:val="20"/>
              </w:rPr>
              <w:noBreakHyphen/>
              <w:t>6,6%; 6,7%)</w:t>
            </w:r>
          </w:p>
        </w:tc>
        <w:tc>
          <w:tcPr>
            <w:tcW w:w="1587" w:type="dxa"/>
          </w:tcPr>
          <w:p w14:paraId="5BB8870D" w14:textId="77777777" w:rsidR="00F55339" w:rsidRPr="008D420D" w:rsidRDefault="00F55339" w:rsidP="00F55339">
            <w:pPr>
              <w:keepNext/>
              <w:keepLines/>
              <w:tabs>
                <w:tab w:val="clear" w:pos="567"/>
              </w:tabs>
              <w:autoSpaceDE w:val="0"/>
              <w:autoSpaceDN w:val="0"/>
              <w:adjustRightInd w:val="0"/>
              <w:spacing w:line="240" w:lineRule="auto"/>
              <w:rPr>
                <w:sz w:val="20"/>
              </w:rPr>
            </w:pPr>
            <w:r w:rsidRPr="008D420D">
              <w:rPr>
                <w:sz w:val="20"/>
              </w:rPr>
              <w:noBreakHyphen/>
              <w:t>2,2%</w:t>
            </w:r>
          </w:p>
          <w:p w14:paraId="5121E9B2" w14:textId="77777777" w:rsidR="00F55339" w:rsidRPr="008D420D" w:rsidRDefault="00F55339" w:rsidP="00F55339">
            <w:pPr>
              <w:keepNext/>
              <w:keepLines/>
              <w:autoSpaceDE w:val="0"/>
              <w:autoSpaceDN w:val="0"/>
              <w:adjustRightInd w:val="0"/>
              <w:spacing w:line="240" w:lineRule="auto"/>
              <w:rPr>
                <w:sz w:val="20"/>
              </w:rPr>
            </w:pPr>
            <w:r w:rsidRPr="008D420D">
              <w:rPr>
                <w:sz w:val="20"/>
              </w:rPr>
              <w:t>(</w:t>
            </w:r>
            <w:r w:rsidRPr="008D420D">
              <w:rPr>
                <w:sz w:val="20"/>
              </w:rPr>
              <w:noBreakHyphen/>
              <w:t>8,9%; 4,4%)</w:t>
            </w:r>
          </w:p>
        </w:tc>
        <w:tc>
          <w:tcPr>
            <w:tcW w:w="1531" w:type="dxa"/>
          </w:tcPr>
          <w:p w14:paraId="1D0F21B1" w14:textId="77777777" w:rsidR="00F55339" w:rsidRPr="008D420D" w:rsidRDefault="00F55339" w:rsidP="00F55339">
            <w:pPr>
              <w:keepNext/>
              <w:keepLines/>
              <w:autoSpaceDE w:val="0"/>
              <w:autoSpaceDN w:val="0"/>
              <w:adjustRightInd w:val="0"/>
              <w:spacing w:line="240" w:lineRule="auto"/>
              <w:rPr>
                <w:sz w:val="20"/>
              </w:rPr>
            </w:pPr>
          </w:p>
        </w:tc>
      </w:tr>
      <w:tr w:rsidR="0077500C" w:rsidRPr="008D420D" w14:paraId="6B16110F" w14:textId="77777777" w:rsidTr="00236111">
        <w:trPr>
          <w:trHeight w:val="359"/>
        </w:trPr>
        <w:tc>
          <w:tcPr>
            <w:tcW w:w="3539" w:type="dxa"/>
          </w:tcPr>
          <w:p w14:paraId="6612C27B" w14:textId="77777777" w:rsidR="0077500C" w:rsidRPr="008D420D" w:rsidRDefault="0077500C" w:rsidP="0077500C">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78BBD28E" w14:textId="77777777" w:rsidR="0077500C" w:rsidRPr="008D420D" w:rsidRDefault="0077500C" w:rsidP="0077500C">
            <w:pPr>
              <w:keepNext/>
              <w:keepLines/>
              <w:autoSpaceDE w:val="0"/>
              <w:autoSpaceDN w:val="0"/>
              <w:adjustRightInd w:val="0"/>
              <w:spacing w:line="240" w:lineRule="auto"/>
              <w:jc w:val="center"/>
              <w:rPr>
                <w:sz w:val="20"/>
              </w:rPr>
            </w:pPr>
            <w:r w:rsidRPr="008D420D">
              <w:rPr>
                <w:sz w:val="20"/>
              </w:rPr>
              <w:t>96</w:t>
            </w:r>
          </w:p>
        </w:tc>
        <w:tc>
          <w:tcPr>
            <w:tcW w:w="1560" w:type="dxa"/>
            <w:vAlign w:val="center"/>
          </w:tcPr>
          <w:p w14:paraId="588984AD" w14:textId="77777777" w:rsidR="0077500C" w:rsidRPr="008D420D" w:rsidRDefault="00977A3F" w:rsidP="0077500C">
            <w:pPr>
              <w:keepNext/>
              <w:keepLines/>
              <w:tabs>
                <w:tab w:val="clear" w:pos="567"/>
              </w:tabs>
              <w:autoSpaceDE w:val="0"/>
              <w:autoSpaceDN w:val="0"/>
              <w:adjustRightInd w:val="0"/>
              <w:spacing w:line="240" w:lineRule="auto"/>
              <w:rPr>
                <w:sz w:val="20"/>
              </w:rPr>
            </w:pPr>
            <w:r w:rsidRPr="008D420D">
              <w:rPr>
                <w:sz w:val="20"/>
              </w:rPr>
              <w:t>69</w:t>
            </w:r>
            <w:r w:rsidR="00DB43DC" w:rsidRPr="008D420D">
              <w:rPr>
                <w:sz w:val="20"/>
              </w:rPr>
              <w:t>,</w:t>
            </w:r>
            <w:r w:rsidRPr="008D420D">
              <w:rPr>
                <w:sz w:val="20"/>
              </w:rPr>
              <w:t>6%</w:t>
            </w:r>
          </w:p>
        </w:tc>
        <w:tc>
          <w:tcPr>
            <w:tcW w:w="1587" w:type="dxa"/>
            <w:vAlign w:val="center"/>
          </w:tcPr>
          <w:p w14:paraId="2EB3BAB0" w14:textId="77777777" w:rsidR="0077500C" w:rsidRPr="008D420D" w:rsidRDefault="00E727ED" w:rsidP="0077500C">
            <w:pPr>
              <w:keepNext/>
              <w:keepLines/>
              <w:tabs>
                <w:tab w:val="clear" w:pos="567"/>
              </w:tabs>
              <w:autoSpaceDE w:val="0"/>
              <w:autoSpaceDN w:val="0"/>
              <w:adjustRightInd w:val="0"/>
              <w:spacing w:line="240" w:lineRule="auto"/>
              <w:rPr>
                <w:sz w:val="20"/>
              </w:rPr>
            </w:pPr>
            <w:r w:rsidRPr="008D420D">
              <w:rPr>
                <w:sz w:val="20"/>
              </w:rPr>
              <w:t>63</w:t>
            </w:r>
            <w:r w:rsidR="00DB43DC" w:rsidRPr="008D420D">
              <w:rPr>
                <w:sz w:val="20"/>
              </w:rPr>
              <w:t>,</w:t>
            </w:r>
            <w:r w:rsidRPr="008D420D">
              <w:rPr>
                <w:sz w:val="20"/>
              </w:rPr>
              <w:t>6%</w:t>
            </w:r>
          </w:p>
        </w:tc>
        <w:tc>
          <w:tcPr>
            <w:tcW w:w="1531" w:type="dxa"/>
            <w:vAlign w:val="center"/>
          </w:tcPr>
          <w:p w14:paraId="400DC39C" w14:textId="77777777" w:rsidR="0077500C" w:rsidRPr="008D420D" w:rsidRDefault="00DB43DC" w:rsidP="0077500C">
            <w:pPr>
              <w:keepNext/>
              <w:keepLines/>
              <w:autoSpaceDE w:val="0"/>
              <w:autoSpaceDN w:val="0"/>
              <w:adjustRightInd w:val="0"/>
              <w:spacing w:line="240" w:lineRule="auto"/>
              <w:rPr>
                <w:sz w:val="20"/>
              </w:rPr>
            </w:pPr>
            <w:r w:rsidRPr="008D420D">
              <w:rPr>
                <w:sz w:val="20"/>
              </w:rPr>
              <w:t>66,5%</w:t>
            </w:r>
          </w:p>
        </w:tc>
      </w:tr>
      <w:tr w:rsidR="0077500C" w:rsidRPr="008D420D" w14:paraId="48C9292C" w14:textId="77777777" w:rsidTr="00236111">
        <w:trPr>
          <w:trHeight w:val="359"/>
        </w:trPr>
        <w:tc>
          <w:tcPr>
            <w:tcW w:w="3539" w:type="dxa"/>
          </w:tcPr>
          <w:p w14:paraId="4899610A" w14:textId="77777777" w:rsidR="0077500C" w:rsidRPr="008D420D" w:rsidRDefault="0077500C" w:rsidP="00681D0E">
            <w:pPr>
              <w:widowControl w:val="0"/>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vAlign w:val="center"/>
          </w:tcPr>
          <w:p w14:paraId="3F2C8863" w14:textId="77777777" w:rsidR="0077500C" w:rsidRPr="008D420D" w:rsidRDefault="0077500C" w:rsidP="00681D0E">
            <w:pPr>
              <w:widowControl w:val="0"/>
              <w:autoSpaceDE w:val="0"/>
              <w:autoSpaceDN w:val="0"/>
              <w:adjustRightInd w:val="0"/>
              <w:spacing w:line="240" w:lineRule="auto"/>
              <w:jc w:val="center"/>
              <w:rPr>
                <w:sz w:val="20"/>
              </w:rPr>
            </w:pPr>
          </w:p>
        </w:tc>
        <w:tc>
          <w:tcPr>
            <w:tcW w:w="1560" w:type="dxa"/>
            <w:vAlign w:val="center"/>
          </w:tcPr>
          <w:p w14:paraId="2A7909F2" w14:textId="77777777" w:rsidR="00067592" w:rsidRPr="008D420D" w:rsidRDefault="00067592" w:rsidP="00681D0E">
            <w:pPr>
              <w:widowControl w:val="0"/>
              <w:tabs>
                <w:tab w:val="clear" w:pos="567"/>
                <w:tab w:val="left" w:pos="720"/>
              </w:tabs>
              <w:autoSpaceDE w:val="0"/>
              <w:autoSpaceDN w:val="0"/>
              <w:adjustRightInd w:val="0"/>
              <w:spacing w:line="240" w:lineRule="auto"/>
              <w:rPr>
                <w:sz w:val="20"/>
              </w:rPr>
            </w:pPr>
            <w:r w:rsidRPr="008D420D">
              <w:rPr>
                <w:sz w:val="20"/>
              </w:rPr>
              <w:t>3</w:t>
            </w:r>
            <w:r w:rsidR="00DB43DC" w:rsidRPr="008D420D">
              <w:rPr>
                <w:sz w:val="20"/>
              </w:rPr>
              <w:t>,</w:t>
            </w:r>
            <w:r w:rsidRPr="008D420D">
              <w:rPr>
                <w:sz w:val="20"/>
              </w:rPr>
              <w:t>0%</w:t>
            </w:r>
          </w:p>
          <w:p w14:paraId="007F4370" w14:textId="77777777" w:rsidR="0077500C" w:rsidRPr="008D420D" w:rsidRDefault="00067592" w:rsidP="00681D0E">
            <w:pPr>
              <w:widowControl w:val="0"/>
              <w:tabs>
                <w:tab w:val="clear" w:pos="567"/>
              </w:tabs>
              <w:autoSpaceDE w:val="0"/>
              <w:autoSpaceDN w:val="0"/>
              <w:adjustRightInd w:val="0"/>
              <w:spacing w:line="240" w:lineRule="auto"/>
              <w:rPr>
                <w:sz w:val="20"/>
              </w:rPr>
            </w:pPr>
            <w:r w:rsidRPr="008D420D">
              <w:rPr>
                <w:sz w:val="20"/>
              </w:rPr>
              <w:t>(</w:t>
            </w:r>
            <w:r w:rsidRPr="008D420D">
              <w:rPr>
                <w:sz w:val="20"/>
              </w:rPr>
              <w:noBreakHyphen/>
              <w:t>4</w:t>
            </w:r>
            <w:r w:rsidR="00DB43DC" w:rsidRPr="008D420D">
              <w:rPr>
                <w:sz w:val="20"/>
              </w:rPr>
              <w:t>,</w:t>
            </w:r>
            <w:r w:rsidRPr="008D420D">
              <w:rPr>
                <w:sz w:val="20"/>
              </w:rPr>
              <w:t>1%</w:t>
            </w:r>
            <w:r w:rsidR="00DB43DC" w:rsidRPr="008D420D">
              <w:rPr>
                <w:sz w:val="20"/>
              </w:rPr>
              <w:t>;</w:t>
            </w:r>
            <w:r w:rsidRPr="008D420D">
              <w:rPr>
                <w:sz w:val="20"/>
              </w:rPr>
              <w:t xml:space="preserve"> 10</w:t>
            </w:r>
            <w:r w:rsidR="00DB43DC" w:rsidRPr="008D420D">
              <w:rPr>
                <w:sz w:val="20"/>
              </w:rPr>
              <w:t>,</w:t>
            </w:r>
            <w:r w:rsidRPr="008D420D">
              <w:rPr>
                <w:sz w:val="20"/>
              </w:rPr>
              <w:t>1%)</w:t>
            </w:r>
          </w:p>
        </w:tc>
        <w:tc>
          <w:tcPr>
            <w:tcW w:w="1587" w:type="dxa"/>
            <w:vAlign w:val="center"/>
          </w:tcPr>
          <w:p w14:paraId="2D4ACDD8" w14:textId="77777777" w:rsidR="00B2533F" w:rsidRPr="008D420D" w:rsidRDefault="00B2533F" w:rsidP="00681D0E">
            <w:pPr>
              <w:widowControl w:val="0"/>
              <w:tabs>
                <w:tab w:val="clear" w:pos="567"/>
                <w:tab w:val="left" w:pos="720"/>
              </w:tabs>
              <w:autoSpaceDE w:val="0"/>
              <w:autoSpaceDN w:val="0"/>
              <w:adjustRightInd w:val="0"/>
              <w:spacing w:line="240" w:lineRule="auto"/>
              <w:rPr>
                <w:sz w:val="20"/>
              </w:rPr>
            </w:pPr>
            <w:r w:rsidRPr="008D420D">
              <w:rPr>
                <w:sz w:val="20"/>
              </w:rPr>
              <w:noBreakHyphen/>
              <w:t>3</w:t>
            </w:r>
            <w:r w:rsidR="00DB43DC" w:rsidRPr="008D420D">
              <w:rPr>
                <w:sz w:val="20"/>
              </w:rPr>
              <w:t>,</w:t>
            </w:r>
            <w:r w:rsidRPr="008D420D">
              <w:rPr>
                <w:sz w:val="20"/>
              </w:rPr>
              <w:t>0%</w:t>
            </w:r>
          </w:p>
          <w:p w14:paraId="29C7AD1D" w14:textId="77777777" w:rsidR="0077500C" w:rsidRPr="008D420D" w:rsidRDefault="00B2533F" w:rsidP="00681D0E">
            <w:pPr>
              <w:widowControl w:val="0"/>
              <w:tabs>
                <w:tab w:val="clear" w:pos="567"/>
              </w:tabs>
              <w:autoSpaceDE w:val="0"/>
              <w:autoSpaceDN w:val="0"/>
              <w:adjustRightInd w:val="0"/>
              <w:spacing w:line="240" w:lineRule="auto"/>
              <w:rPr>
                <w:sz w:val="20"/>
              </w:rPr>
            </w:pPr>
            <w:r w:rsidRPr="008D420D">
              <w:rPr>
                <w:sz w:val="20"/>
              </w:rPr>
              <w:t>(</w:t>
            </w:r>
            <w:r w:rsidRPr="008D420D">
              <w:rPr>
                <w:sz w:val="20"/>
              </w:rPr>
              <w:noBreakHyphen/>
              <w:t>10</w:t>
            </w:r>
            <w:r w:rsidR="00DB43DC" w:rsidRPr="008D420D">
              <w:rPr>
                <w:sz w:val="20"/>
              </w:rPr>
              <w:t>,</w:t>
            </w:r>
            <w:r w:rsidRPr="008D420D">
              <w:rPr>
                <w:sz w:val="20"/>
              </w:rPr>
              <w:t>2%</w:t>
            </w:r>
            <w:r w:rsidR="00DB43DC" w:rsidRPr="008D420D">
              <w:rPr>
                <w:sz w:val="20"/>
              </w:rPr>
              <w:t>;</w:t>
            </w:r>
            <w:r w:rsidRPr="008D420D">
              <w:rPr>
                <w:sz w:val="20"/>
              </w:rPr>
              <w:t xml:space="preserve"> 42%)</w:t>
            </w:r>
          </w:p>
        </w:tc>
        <w:tc>
          <w:tcPr>
            <w:tcW w:w="1531" w:type="dxa"/>
            <w:vAlign w:val="center"/>
          </w:tcPr>
          <w:p w14:paraId="6C49081D" w14:textId="77777777" w:rsidR="0077500C" w:rsidRPr="008D420D" w:rsidRDefault="0077500C" w:rsidP="00681D0E">
            <w:pPr>
              <w:widowControl w:val="0"/>
              <w:autoSpaceDE w:val="0"/>
              <w:autoSpaceDN w:val="0"/>
              <w:adjustRightInd w:val="0"/>
              <w:spacing w:line="240" w:lineRule="auto"/>
              <w:rPr>
                <w:sz w:val="20"/>
              </w:rPr>
            </w:pPr>
          </w:p>
        </w:tc>
      </w:tr>
      <w:tr w:rsidR="0077500C" w:rsidRPr="008D420D" w14:paraId="152A2377" w14:textId="77777777" w:rsidTr="002538FB">
        <w:trPr>
          <w:trHeight w:val="227"/>
        </w:trPr>
        <w:tc>
          <w:tcPr>
            <w:tcW w:w="9209" w:type="dxa"/>
            <w:gridSpan w:val="5"/>
          </w:tcPr>
          <w:p w14:paraId="683D5D1E" w14:textId="77777777" w:rsidR="0077500C" w:rsidRPr="008D420D" w:rsidRDefault="0077500C" w:rsidP="0077500C">
            <w:pPr>
              <w:keepNext/>
              <w:keepLines/>
              <w:tabs>
                <w:tab w:val="clear" w:pos="567"/>
              </w:tabs>
              <w:autoSpaceDE w:val="0"/>
              <w:autoSpaceDN w:val="0"/>
              <w:adjustRightInd w:val="0"/>
              <w:spacing w:line="240" w:lineRule="auto"/>
              <w:rPr>
                <w:sz w:val="20"/>
              </w:rPr>
            </w:pPr>
            <w:r w:rsidRPr="008D420D">
              <w:rPr>
                <w:b/>
                <w:sz w:val="20"/>
              </w:rPr>
              <w:t>Pacjenci osiągający wynik literowy ETDRS co najmniej 69 (przybliżony ekwiwalent 20/40 w skali Snellena) </w:t>
            </w:r>
            <w:r w:rsidRPr="008D420D">
              <w:rPr>
                <w:b/>
                <w:sz w:val="20"/>
                <w:vertAlign w:val="superscript"/>
              </w:rPr>
              <w:t>D</w:t>
            </w:r>
          </w:p>
        </w:tc>
      </w:tr>
      <w:tr w:rsidR="0077500C" w:rsidRPr="008D420D" w14:paraId="2A682742" w14:textId="77777777" w:rsidTr="00643550">
        <w:trPr>
          <w:trHeight w:val="227"/>
        </w:trPr>
        <w:tc>
          <w:tcPr>
            <w:tcW w:w="3539" w:type="dxa"/>
          </w:tcPr>
          <w:p w14:paraId="0C9F3E5C" w14:textId="77777777" w:rsidR="0077500C" w:rsidRPr="008D420D" w:rsidRDefault="0077500C" w:rsidP="0077500C">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542816C1" w14:textId="77777777" w:rsidR="0077500C" w:rsidRPr="008D420D" w:rsidRDefault="0077500C" w:rsidP="0077500C">
            <w:pPr>
              <w:keepNext/>
              <w:keepLines/>
              <w:autoSpaceDE w:val="0"/>
              <w:autoSpaceDN w:val="0"/>
              <w:adjustRightInd w:val="0"/>
              <w:spacing w:line="240" w:lineRule="auto"/>
              <w:jc w:val="center"/>
              <w:rPr>
                <w:sz w:val="20"/>
              </w:rPr>
            </w:pPr>
            <w:r w:rsidRPr="008D420D">
              <w:rPr>
                <w:sz w:val="20"/>
              </w:rPr>
              <w:t>48</w:t>
            </w:r>
          </w:p>
        </w:tc>
        <w:tc>
          <w:tcPr>
            <w:tcW w:w="1560" w:type="dxa"/>
          </w:tcPr>
          <w:p w14:paraId="20FDC0F5" w14:textId="77777777" w:rsidR="0077500C" w:rsidRPr="008D420D" w:rsidRDefault="0077500C" w:rsidP="0077500C">
            <w:pPr>
              <w:keepNext/>
              <w:keepLines/>
              <w:autoSpaceDE w:val="0"/>
              <w:autoSpaceDN w:val="0"/>
              <w:adjustRightInd w:val="0"/>
              <w:spacing w:line="240" w:lineRule="auto"/>
              <w:rPr>
                <w:sz w:val="20"/>
              </w:rPr>
            </w:pPr>
            <w:r w:rsidRPr="008D420D">
              <w:rPr>
                <w:sz w:val="20"/>
              </w:rPr>
              <w:t>56,9%</w:t>
            </w:r>
          </w:p>
        </w:tc>
        <w:tc>
          <w:tcPr>
            <w:tcW w:w="1587" w:type="dxa"/>
          </w:tcPr>
          <w:p w14:paraId="41E03E7C" w14:textId="77777777" w:rsidR="0077500C" w:rsidRPr="008D420D" w:rsidRDefault="0077500C" w:rsidP="0077500C">
            <w:pPr>
              <w:keepNext/>
              <w:keepLines/>
              <w:autoSpaceDE w:val="0"/>
              <w:autoSpaceDN w:val="0"/>
              <w:adjustRightInd w:val="0"/>
              <w:spacing w:line="240" w:lineRule="auto"/>
              <w:rPr>
                <w:sz w:val="20"/>
              </w:rPr>
            </w:pPr>
            <w:r w:rsidRPr="008D420D">
              <w:rPr>
                <w:sz w:val="20"/>
              </w:rPr>
              <w:t>54,3%</w:t>
            </w:r>
          </w:p>
        </w:tc>
        <w:tc>
          <w:tcPr>
            <w:tcW w:w="1531" w:type="dxa"/>
          </w:tcPr>
          <w:p w14:paraId="52C9FFD3" w14:textId="77777777" w:rsidR="0077500C" w:rsidRPr="008D420D" w:rsidRDefault="0077500C" w:rsidP="0077500C">
            <w:pPr>
              <w:keepNext/>
              <w:keepLines/>
              <w:autoSpaceDE w:val="0"/>
              <w:autoSpaceDN w:val="0"/>
              <w:adjustRightInd w:val="0"/>
              <w:spacing w:line="240" w:lineRule="auto"/>
              <w:rPr>
                <w:sz w:val="20"/>
              </w:rPr>
            </w:pPr>
            <w:r w:rsidRPr="008D420D">
              <w:rPr>
                <w:sz w:val="20"/>
              </w:rPr>
              <w:t>57,9%</w:t>
            </w:r>
          </w:p>
        </w:tc>
      </w:tr>
      <w:tr w:rsidR="0077500C" w:rsidRPr="008D420D" w14:paraId="4349D2BD" w14:textId="77777777" w:rsidTr="00643550">
        <w:trPr>
          <w:trHeight w:val="227"/>
        </w:trPr>
        <w:tc>
          <w:tcPr>
            <w:tcW w:w="3539" w:type="dxa"/>
          </w:tcPr>
          <w:p w14:paraId="78B6CE23" w14:textId="77777777" w:rsidR="0077500C" w:rsidRPr="008D420D" w:rsidRDefault="0077500C" w:rsidP="0077500C">
            <w:pPr>
              <w:keepNext/>
              <w:keepLines/>
              <w:tabs>
                <w:tab w:val="clear" w:pos="567"/>
              </w:tabs>
              <w:autoSpaceDE w:val="0"/>
              <w:autoSpaceDN w:val="0"/>
              <w:adjustRightInd w:val="0"/>
              <w:spacing w:line="240" w:lineRule="auto"/>
              <w:ind w:left="164"/>
              <w:rPr>
                <w:sz w:val="20"/>
              </w:rPr>
            </w:pPr>
            <w:r w:rsidRPr="008D420D">
              <w:rPr>
                <w:sz w:val="20"/>
              </w:rPr>
              <w:t xml:space="preserve">Skorygowana różnica w odsetkach (95% CI) </w:t>
            </w:r>
            <w:r w:rsidRPr="008D420D">
              <w:rPr>
                <w:sz w:val="20"/>
                <w:vertAlign w:val="superscript"/>
              </w:rPr>
              <w:t>B,C</w:t>
            </w:r>
          </w:p>
        </w:tc>
        <w:tc>
          <w:tcPr>
            <w:tcW w:w="992" w:type="dxa"/>
            <w:vMerge/>
            <w:vAlign w:val="center"/>
          </w:tcPr>
          <w:p w14:paraId="180F19A4" w14:textId="77777777" w:rsidR="0077500C" w:rsidRPr="008D420D" w:rsidRDefault="0077500C" w:rsidP="0077500C">
            <w:pPr>
              <w:keepNext/>
              <w:keepLines/>
              <w:autoSpaceDE w:val="0"/>
              <w:autoSpaceDN w:val="0"/>
              <w:adjustRightInd w:val="0"/>
              <w:spacing w:line="240" w:lineRule="auto"/>
              <w:jc w:val="center"/>
              <w:rPr>
                <w:sz w:val="20"/>
              </w:rPr>
            </w:pPr>
          </w:p>
        </w:tc>
        <w:tc>
          <w:tcPr>
            <w:tcW w:w="1560" w:type="dxa"/>
          </w:tcPr>
          <w:p w14:paraId="1657650C" w14:textId="77777777" w:rsidR="0077500C" w:rsidRPr="008D420D" w:rsidRDefault="0077500C" w:rsidP="0077500C">
            <w:pPr>
              <w:keepNext/>
              <w:keepLines/>
              <w:autoSpaceDE w:val="0"/>
              <w:autoSpaceDN w:val="0"/>
              <w:adjustRightInd w:val="0"/>
              <w:spacing w:line="240" w:lineRule="auto"/>
              <w:rPr>
                <w:sz w:val="20"/>
              </w:rPr>
            </w:pPr>
            <w:r w:rsidRPr="008D420D">
              <w:rPr>
                <w:sz w:val="20"/>
              </w:rPr>
              <w:noBreakHyphen/>
              <w:t>0,2%</w:t>
            </w:r>
          </w:p>
          <w:p w14:paraId="31CC473D" w14:textId="77777777" w:rsidR="0077500C" w:rsidRPr="008D420D" w:rsidRDefault="0077500C" w:rsidP="0077500C">
            <w:pPr>
              <w:keepNext/>
              <w:keepLines/>
              <w:autoSpaceDE w:val="0"/>
              <w:autoSpaceDN w:val="0"/>
              <w:adjustRightInd w:val="0"/>
              <w:spacing w:line="240" w:lineRule="auto"/>
              <w:rPr>
                <w:sz w:val="20"/>
              </w:rPr>
            </w:pPr>
            <w:r w:rsidRPr="008D420D">
              <w:rPr>
                <w:sz w:val="20"/>
              </w:rPr>
              <w:t>(</w:t>
            </w:r>
            <w:r w:rsidRPr="008D420D">
              <w:rPr>
                <w:sz w:val="20"/>
              </w:rPr>
              <w:noBreakHyphen/>
              <w:t>6,6%; 6,2%)</w:t>
            </w:r>
          </w:p>
        </w:tc>
        <w:tc>
          <w:tcPr>
            <w:tcW w:w="1587" w:type="dxa"/>
          </w:tcPr>
          <w:p w14:paraId="04D5CCC0" w14:textId="77777777" w:rsidR="0077500C" w:rsidRPr="008D420D" w:rsidRDefault="0077500C" w:rsidP="0077500C">
            <w:pPr>
              <w:keepNext/>
              <w:keepLines/>
              <w:autoSpaceDE w:val="0"/>
              <w:autoSpaceDN w:val="0"/>
              <w:adjustRightInd w:val="0"/>
              <w:spacing w:line="240" w:lineRule="auto"/>
              <w:rPr>
                <w:sz w:val="20"/>
              </w:rPr>
            </w:pPr>
            <w:r w:rsidRPr="008D420D">
              <w:rPr>
                <w:sz w:val="20"/>
              </w:rPr>
              <w:noBreakHyphen/>
              <w:t>2,2%</w:t>
            </w:r>
          </w:p>
          <w:p w14:paraId="191C9035" w14:textId="77777777" w:rsidR="0077500C" w:rsidRPr="008D420D" w:rsidRDefault="0077500C" w:rsidP="0077500C">
            <w:pPr>
              <w:keepNext/>
              <w:keepLines/>
              <w:autoSpaceDE w:val="0"/>
              <w:autoSpaceDN w:val="0"/>
              <w:adjustRightInd w:val="0"/>
              <w:spacing w:line="240" w:lineRule="auto"/>
              <w:rPr>
                <w:sz w:val="20"/>
              </w:rPr>
            </w:pPr>
            <w:r w:rsidRPr="008D420D">
              <w:rPr>
                <w:sz w:val="20"/>
              </w:rPr>
              <w:t>(</w:t>
            </w:r>
            <w:r w:rsidRPr="008D420D">
              <w:rPr>
                <w:sz w:val="20"/>
              </w:rPr>
              <w:noBreakHyphen/>
              <w:t>8,4%; 4,0%)</w:t>
            </w:r>
          </w:p>
        </w:tc>
        <w:tc>
          <w:tcPr>
            <w:tcW w:w="1531" w:type="dxa"/>
          </w:tcPr>
          <w:p w14:paraId="77D50C67" w14:textId="77777777" w:rsidR="0077500C" w:rsidRPr="008D420D" w:rsidRDefault="0077500C" w:rsidP="0077500C">
            <w:pPr>
              <w:keepNext/>
              <w:keepLines/>
              <w:autoSpaceDE w:val="0"/>
              <w:autoSpaceDN w:val="0"/>
              <w:adjustRightInd w:val="0"/>
              <w:spacing w:line="240" w:lineRule="auto"/>
              <w:rPr>
                <w:sz w:val="20"/>
              </w:rPr>
            </w:pPr>
          </w:p>
        </w:tc>
      </w:tr>
      <w:tr w:rsidR="0077500C" w:rsidRPr="008D420D" w14:paraId="2D04EBB2" w14:textId="77777777" w:rsidTr="00643550">
        <w:trPr>
          <w:trHeight w:val="227"/>
        </w:trPr>
        <w:tc>
          <w:tcPr>
            <w:tcW w:w="3539" w:type="dxa"/>
          </w:tcPr>
          <w:p w14:paraId="0226784D" w14:textId="77777777" w:rsidR="0077500C" w:rsidRPr="008D420D" w:rsidRDefault="0077500C" w:rsidP="0077500C">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18E1DB12" w14:textId="77777777" w:rsidR="0077500C" w:rsidRPr="008D420D" w:rsidRDefault="0077500C" w:rsidP="0077500C">
            <w:pPr>
              <w:keepNext/>
              <w:keepLines/>
              <w:autoSpaceDE w:val="0"/>
              <w:autoSpaceDN w:val="0"/>
              <w:adjustRightInd w:val="0"/>
              <w:spacing w:line="240" w:lineRule="auto"/>
              <w:jc w:val="center"/>
              <w:rPr>
                <w:sz w:val="20"/>
              </w:rPr>
            </w:pPr>
            <w:r w:rsidRPr="008D420D">
              <w:rPr>
                <w:sz w:val="20"/>
              </w:rPr>
              <w:t>60</w:t>
            </w:r>
          </w:p>
        </w:tc>
        <w:tc>
          <w:tcPr>
            <w:tcW w:w="1560" w:type="dxa"/>
          </w:tcPr>
          <w:p w14:paraId="2B9E04C1" w14:textId="77777777" w:rsidR="0077500C" w:rsidRPr="008D420D" w:rsidRDefault="0077500C" w:rsidP="0077500C">
            <w:pPr>
              <w:keepNext/>
              <w:keepLines/>
              <w:autoSpaceDE w:val="0"/>
              <w:autoSpaceDN w:val="0"/>
              <w:adjustRightInd w:val="0"/>
              <w:spacing w:line="240" w:lineRule="auto"/>
              <w:rPr>
                <w:sz w:val="20"/>
              </w:rPr>
            </w:pPr>
            <w:r w:rsidRPr="008D420D">
              <w:rPr>
                <w:sz w:val="20"/>
              </w:rPr>
              <w:t>56,3%</w:t>
            </w:r>
          </w:p>
        </w:tc>
        <w:tc>
          <w:tcPr>
            <w:tcW w:w="1587" w:type="dxa"/>
          </w:tcPr>
          <w:p w14:paraId="682927F8" w14:textId="77777777" w:rsidR="0077500C" w:rsidRPr="008D420D" w:rsidRDefault="0077500C" w:rsidP="0077500C">
            <w:pPr>
              <w:keepNext/>
              <w:keepLines/>
              <w:autoSpaceDE w:val="0"/>
              <w:autoSpaceDN w:val="0"/>
              <w:adjustRightInd w:val="0"/>
              <w:spacing w:line="240" w:lineRule="auto"/>
              <w:rPr>
                <w:sz w:val="20"/>
              </w:rPr>
            </w:pPr>
            <w:r w:rsidRPr="008D420D">
              <w:rPr>
                <w:sz w:val="20"/>
              </w:rPr>
              <w:t>54,6%</w:t>
            </w:r>
          </w:p>
        </w:tc>
        <w:tc>
          <w:tcPr>
            <w:tcW w:w="1531" w:type="dxa"/>
          </w:tcPr>
          <w:p w14:paraId="0DEF365B" w14:textId="77777777" w:rsidR="0077500C" w:rsidRPr="008D420D" w:rsidRDefault="0077500C" w:rsidP="0077500C">
            <w:pPr>
              <w:keepNext/>
              <w:keepLines/>
              <w:autoSpaceDE w:val="0"/>
              <w:autoSpaceDN w:val="0"/>
              <w:adjustRightInd w:val="0"/>
              <w:spacing w:line="240" w:lineRule="auto"/>
              <w:rPr>
                <w:sz w:val="20"/>
              </w:rPr>
            </w:pPr>
            <w:r w:rsidRPr="008D420D">
              <w:rPr>
                <w:sz w:val="20"/>
              </w:rPr>
              <w:t>58,2%</w:t>
            </w:r>
          </w:p>
        </w:tc>
      </w:tr>
      <w:tr w:rsidR="0077500C" w:rsidRPr="008D420D" w14:paraId="4C4B3A71" w14:textId="77777777" w:rsidTr="00643550">
        <w:trPr>
          <w:trHeight w:val="227"/>
        </w:trPr>
        <w:tc>
          <w:tcPr>
            <w:tcW w:w="3539" w:type="dxa"/>
          </w:tcPr>
          <w:p w14:paraId="30D2CCB4" w14:textId="77777777" w:rsidR="0077500C" w:rsidRPr="008D420D" w:rsidRDefault="0077500C" w:rsidP="0077500C">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vAlign w:val="center"/>
          </w:tcPr>
          <w:p w14:paraId="2203E258" w14:textId="77777777" w:rsidR="0077500C" w:rsidRPr="008D420D" w:rsidRDefault="0077500C" w:rsidP="0077500C">
            <w:pPr>
              <w:keepNext/>
              <w:keepLines/>
              <w:autoSpaceDE w:val="0"/>
              <w:autoSpaceDN w:val="0"/>
              <w:adjustRightInd w:val="0"/>
              <w:spacing w:line="240" w:lineRule="auto"/>
              <w:jc w:val="center"/>
              <w:rPr>
                <w:sz w:val="20"/>
              </w:rPr>
            </w:pPr>
          </w:p>
        </w:tc>
        <w:tc>
          <w:tcPr>
            <w:tcW w:w="1560" w:type="dxa"/>
          </w:tcPr>
          <w:p w14:paraId="0A0F125A" w14:textId="77777777" w:rsidR="0077500C" w:rsidRPr="008D420D" w:rsidRDefault="0077500C" w:rsidP="0077500C">
            <w:pPr>
              <w:keepNext/>
              <w:keepLines/>
              <w:tabs>
                <w:tab w:val="clear" w:pos="567"/>
              </w:tabs>
              <w:autoSpaceDE w:val="0"/>
              <w:autoSpaceDN w:val="0"/>
              <w:adjustRightInd w:val="0"/>
              <w:spacing w:line="240" w:lineRule="auto"/>
              <w:rPr>
                <w:sz w:val="20"/>
              </w:rPr>
            </w:pPr>
            <w:r w:rsidRPr="008D420D">
              <w:rPr>
                <w:sz w:val="20"/>
              </w:rPr>
              <w:noBreakHyphen/>
              <w:t>1,1%</w:t>
            </w:r>
          </w:p>
          <w:p w14:paraId="7F3FCC00" w14:textId="77777777" w:rsidR="0077500C" w:rsidRPr="008D420D" w:rsidRDefault="0077500C" w:rsidP="0077500C">
            <w:pPr>
              <w:keepNext/>
              <w:keepLines/>
              <w:autoSpaceDE w:val="0"/>
              <w:autoSpaceDN w:val="0"/>
              <w:adjustRightInd w:val="0"/>
              <w:spacing w:line="240" w:lineRule="auto"/>
              <w:rPr>
                <w:sz w:val="20"/>
              </w:rPr>
            </w:pPr>
            <w:r w:rsidRPr="008D420D">
              <w:rPr>
                <w:sz w:val="20"/>
              </w:rPr>
              <w:t>(</w:t>
            </w:r>
            <w:r w:rsidRPr="008D420D">
              <w:rPr>
                <w:sz w:val="20"/>
              </w:rPr>
              <w:noBreakHyphen/>
              <w:t>7,5%; 5,3%)</w:t>
            </w:r>
          </w:p>
        </w:tc>
        <w:tc>
          <w:tcPr>
            <w:tcW w:w="1587" w:type="dxa"/>
          </w:tcPr>
          <w:p w14:paraId="4D821CE0" w14:textId="77777777" w:rsidR="0077500C" w:rsidRPr="008D420D" w:rsidRDefault="0077500C" w:rsidP="0077500C">
            <w:pPr>
              <w:keepNext/>
              <w:keepLines/>
              <w:tabs>
                <w:tab w:val="clear" w:pos="567"/>
              </w:tabs>
              <w:autoSpaceDE w:val="0"/>
              <w:autoSpaceDN w:val="0"/>
              <w:adjustRightInd w:val="0"/>
              <w:spacing w:line="240" w:lineRule="auto"/>
              <w:rPr>
                <w:sz w:val="20"/>
              </w:rPr>
            </w:pPr>
            <w:r w:rsidRPr="008D420D">
              <w:rPr>
                <w:sz w:val="20"/>
              </w:rPr>
              <w:noBreakHyphen/>
              <w:t>2,3%</w:t>
            </w:r>
          </w:p>
          <w:p w14:paraId="139AA767" w14:textId="77777777" w:rsidR="0077500C" w:rsidRPr="008D420D" w:rsidRDefault="0077500C" w:rsidP="0077500C">
            <w:pPr>
              <w:keepNext/>
              <w:keepLines/>
              <w:autoSpaceDE w:val="0"/>
              <w:autoSpaceDN w:val="0"/>
              <w:adjustRightInd w:val="0"/>
              <w:spacing w:line="240" w:lineRule="auto"/>
              <w:rPr>
                <w:sz w:val="20"/>
              </w:rPr>
            </w:pPr>
            <w:r w:rsidRPr="008D420D">
              <w:rPr>
                <w:sz w:val="20"/>
              </w:rPr>
              <w:t>(</w:t>
            </w:r>
            <w:r w:rsidRPr="008D420D">
              <w:rPr>
                <w:sz w:val="20"/>
              </w:rPr>
              <w:noBreakHyphen/>
              <w:t>8,7%; 4,1%)</w:t>
            </w:r>
          </w:p>
        </w:tc>
        <w:tc>
          <w:tcPr>
            <w:tcW w:w="1531" w:type="dxa"/>
          </w:tcPr>
          <w:p w14:paraId="2F14CEB8" w14:textId="77777777" w:rsidR="0077500C" w:rsidRPr="008D420D" w:rsidRDefault="0077500C" w:rsidP="0077500C">
            <w:pPr>
              <w:keepNext/>
              <w:keepLines/>
              <w:autoSpaceDE w:val="0"/>
              <w:autoSpaceDN w:val="0"/>
              <w:adjustRightInd w:val="0"/>
              <w:spacing w:line="240" w:lineRule="auto"/>
              <w:rPr>
                <w:sz w:val="20"/>
              </w:rPr>
            </w:pPr>
          </w:p>
        </w:tc>
      </w:tr>
      <w:tr w:rsidR="001D6154" w:rsidRPr="008D420D" w14:paraId="7EA77A9F" w14:textId="77777777" w:rsidTr="00643550">
        <w:trPr>
          <w:trHeight w:val="227"/>
        </w:trPr>
        <w:tc>
          <w:tcPr>
            <w:tcW w:w="3539" w:type="dxa"/>
          </w:tcPr>
          <w:p w14:paraId="7D0DD378" w14:textId="77777777" w:rsidR="001D6154" w:rsidRPr="008D420D" w:rsidRDefault="001D6154" w:rsidP="001D6154">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16769B4E" w14:textId="77777777" w:rsidR="001D6154" w:rsidRPr="008D420D" w:rsidRDefault="001D6154" w:rsidP="001D6154">
            <w:pPr>
              <w:keepNext/>
              <w:keepLines/>
              <w:autoSpaceDE w:val="0"/>
              <w:autoSpaceDN w:val="0"/>
              <w:adjustRightInd w:val="0"/>
              <w:spacing w:line="240" w:lineRule="auto"/>
              <w:jc w:val="center"/>
              <w:rPr>
                <w:sz w:val="20"/>
              </w:rPr>
            </w:pPr>
            <w:r w:rsidRPr="008D420D">
              <w:rPr>
                <w:sz w:val="20"/>
              </w:rPr>
              <w:t>96</w:t>
            </w:r>
          </w:p>
        </w:tc>
        <w:tc>
          <w:tcPr>
            <w:tcW w:w="1560" w:type="dxa"/>
          </w:tcPr>
          <w:p w14:paraId="5F30CACA" w14:textId="77777777" w:rsidR="001D6154" w:rsidRPr="008D420D" w:rsidRDefault="0028737C" w:rsidP="001D6154">
            <w:pPr>
              <w:keepNext/>
              <w:keepLines/>
              <w:tabs>
                <w:tab w:val="clear" w:pos="567"/>
              </w:tabs>
              <w:autoSpaceDE w:val="0"/>
              <w:autoSpaceDN w:val="0"/>
              <w:adjustRightInd w:val="0"/>
              <w:spacing w:line="240" w:lineRule="auto"/>
              <w:rPr>
                <w:sz w:val="20"/>
              </w:rPr>
            </w:pPr>
            <w:r w:rsidRPr="008D420D">
              <w:rPr>
                <w:sz w:val="20"/>
              </w:rPr>
              <w:t>53</w:t>
            </w:r>
            <w:r w:rsidR="00CC2BBB" w:rsidRPr="008D420D">
              <w:rPr>
                <w:sz w:val="20"/>
              </w:rPr>
              <w:t>,</w:t>
            </w:r>
            <w:r w:rsidRPr="008D420D">
              <w:rPr>
                <w:sz w:val="20"/>
              </w:rPr>
              <w:t>3%</w:t>
            </w:r>
          </w:p>
        </w:tc>
        <w:tc>
          <w:tcPr>
            <w:tcW w:w="1587" w:type="dxa"/>
          </w:tcPr>
          <w:p w14:paraId="6DE07DD9" w14:textId="77777777" w:rsidR="001D6154" w:rsidRPr="008D420D" w:rsidRDefault="00F54862" w:rsidP="001D6154">
            <w:pPr>
              <w:keepNext/>
              <w:keepLines/>
              <w:tabs>
                <w:tab w:val="clear" w:pos="567"/>
              </w:tabs>
              <w:autoSpaceDE w:val="0"/>
              <w:autoSpaceDN w:val="0"/>
              <w:adjustRightInd w:val="0"/>
              <w:spacing w:line="240" w:lineRule="auto"/>
              <w:rPr>
                <w:sz w:val="20"/>
              </w:rPr>
            </w:pPr>
            <w:r w:rsidRPr="008D420D">
              <w:rPr>
                <w:sz w:val="20"/>
              </w:rPr>
              <w:t>53</w:t>
            </w:r>
            <w:r w:rsidR="00CC2BBB" w:rsidRPr="008D420D">
              <w:rPr>
                <w:sz w:val="20"/>
              </w:rPr>
              <w:t>,</w:t>
            </w:r>
            <w:r w:rsidRPr="008D420D">
              <w:rPr>
                <w:sz w:val="20"/>
              </w:rPr>
              <w:t>1%</w:t>
            </w:r>
          </w:p>
        </w:tc>
        <w:tc>
          <w:tcPr>
            <w:tcW w:w="1531" w:type="dxa"/>
          </w:tcPr>
          <w:p w14:paraId="5848DF33" w14:textId="77777777" w:rsidR="001D6154" w:rsidRPr="008D420D" w:rsidRDefault="00CC2BBB" w:rsidP="001D6154">
            <w:pPr>
              <w:keepNext/>
              <w:keepLines/>
              <w:autoSpaceDE w:val="0"/>
              <w:autoSpaceDN w:val="0"/>
              <w:adjustRightInd w:val="0"/>
              <w:spacing w:line="240" w:lineRule="auto"/>
              <w:rPr>
                <w:sz w:val="20"/>
              </w:rPr>
            </w:pPr>
            <w:r w:rsidRPr="008D420D">
              <w:rPr>
                <w:sz w:val="20"/>
              </w:rPr>
              <w:t>56,7%</w:t>
            </w:r>
          </w:p>
        </w:tc>
      </w:tr>
      <w:tr w:rsidR="001D6154" w:rsidRPr="008D420D" w14:paraId="7DF5E9B7" w14:textId="77777777" w:rsidTr="00643550">
        <w:trPr>
          <w:trHeight w:val="227"/>
        </w:trPr>
        <w:tc>
          <w:tcPr>
            <w:tcW w:w="3539" w:type="dxa"/>
          </w:tcPr>
          <w:p w14:paraId="7A181075" w14:textId="77777777" w:rsidR="001D6154" w:rsidRPr="008D420D" w:rsidRDefault="001D6154" w:rsidP="00681D0E">
            <w:pPr>
              <w:widowControl w:val="0"/>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vAlign w:val="center"/>
          </w:tcPr>
          <w:p w14:paraId="083C4B86" w14:textId="77777777" w:rsidR="001D6154" w:rsidRPr="008D420D" w:rsidRDefault="001D6154" w:rsidP="00681D0E">
            <w:pPr>
              <w:widowControl w:val="0"/>
              <w:autoSpaceDE w:val="0"/>
              <w:autoSpaceDN w:val="0"/>
              <w:adjustRightInd w:val="0"/>
              <w:spacing w:line="240" w:lineRule="auto"/>
              <w:jc w:val="center"/>
              <w:rPr>
                <w:sz w:val="20"/>
              </w:rPr>
            </w:pPr>
          </w:p>
        </w:tc>
        <w:tc>
          <w:tcPr>
            <w:tcW w:w="1560" w:type="dxa"/>
          </w:tcPr>
          <w:p w14:paraId="0C2A0044" w14:textId="77777777" w:rsidR="00F65884" w:rsidRPr="008D420D" w:rsidRDefault="00F65884" w:rsidP="00681D0E">
            <w:pPr>
              <w:widowControl w:val="0"/>
              <w:tabs>
                <w:tab w:val="clear" w:pos="567"/>
                <w:tab w:val="left" w:pos="720"/>
              </w:tabs>
              <w:autoSpaceDE w:val="0"/>
              <w:autoSpaceDN w:val="0"/>
              <w:adjustRightInd w:val="0"/>
              <w:spacing w:line="240" w:lineRule="auto"/>
              <w:rPr>
                <w:sz w:val="20"/>
              </w:rPr>
            </w:pPr>
            <w:r w:rsidRPr="008D420D">
              <w:rPr>
                <w:sz w:val="20"/>
              </w:rPr>
              <w:noBreakHyphen/>
              <w:t>2</w:t>
            </w:r>
            <w:r w:rsidR="00CC2BBB" w:rsidRPr="008D420D">
              <w:rPr>
                <w:sz w:val="20"/>
              </w:rPr>
              <w:t>,</w:t>
            </w:r>
            <w:r w:rsidRPr="008D420D">
              <w:rPr>
                <w:sz w:val="20"/>
              </w:rPr>
              <w:t>7%</w:t>
            </w:r>
          </w:p>
          <w:p w14:paraId="4258E71A" w14:textId="77777777" w:rsidR="001D6154" w:rsidRPr="008D420D" w:rsidRDefault="00F65884" w:rsidP="00681D0E">
            <w:pPr>
              <w:widowControl w:val="0"/>
              <w:tabs>
                <w:tab w:val="clear" w:pos="567"/>
              </w:tabs>
              <w:autoSpaceDE w:val="0"/>
              <w:autoSpaceDN w:val="0"/>
              <w:adjustRightInd w:val="0"/>
              <w:spacing w:line="240" w:lineRule="auto"/>
              <w:rPr>
                <w:sz w:val="20"/>
              </w:rPr>
            </w:pPr>
            <w:r w:rsidRPr="008D420D">
              <w:rPr>
                <w:sz w:val="20"/>
              </w:rPr>
              <w:t>(</w:t>
            </w:r>
            <w:r w:rsidRPr="008D420D">
              <w:rPr>
                <w:sz w:val="20"/>
              </w:rPr>
              <w:noBreakHyphen/>
              <w:t>9</w:t>
            </w:r>
            <w:r w:rsidR="00CC2BBB" w:rsidRPr="008D420D">
              <w:rPr>
                <w:sz w:val="20"/>
              </w:rPr>
              <w:t>,</w:t>
            </w:r>
            <w:r w:rsidRPr="008D420D">
              <w:rPr>
                <w:sz w:val="20"/>
              </w:rPr>
              <w:t>4%</w:t>
            </w:r>
            <w:r w:rsidR="00CC2BBB" w:rsidRPr="008D420D">
              <w:rPr>
                <w:sz w:val="20"/>
              </w:rPr>
              <w:t>;</w:t>
            </w:r>
            <w:r w:rsidRPr="008D420D">
              <w:rPr>
                <w:sz w:val="20"/>
              </w:rPr>
              <w:t xml:space="preserve"> 4</w:t>
            </w:r>
            <w:r w:rsidR="00CC2BBB" w:rsidRPr="008D420D">
              <w:rPr>
                <w:sz w:val="20"/>
              </w:rPr>
              <w:t>,</w:t>
            </w:r>
            <w:r w:rsidRPr="008D420D">
              <w:rPr>
                <w:sz w:val="20"/>
              </w:rPr>
              <w:t>0%)</w:t>
            </w:r>
          </w:p>
        </w:tc>
        <w:tc>
          <w:tcPr>
            <w:tcW w:w="1587" w:type="dxa"/>
          </w:tcPr>
          <w:p w14:paraId="67A6A556" w14:textId="77777777" w:rsidR="00B31518" w:rsidRPr="008D420D" w:rsidRDefault="00B31518" w:rsidP="00681D0E">
            <w:pPr>
              <w:widowControl w:val="0"/>
              <w:tabs>
                <w:tab w:val="clear" w:pos="567"/>
                <w:tab w:val="left" w:pos="720"/>
              </w:tabs>
              <w:autoSpaceDE w:val="0"/>
              <w:autoSpaceDN w:val="0"/>
              <w:adjustRightInd w:val="0"/>
              <w:spacing w:line="240" w:lineRule="auto"/>
              <w:rPr>
                <w:sz w:val="20"/>
              </w:rPr>
            </w:pPr>
            <w:r w:rsidRPr="008D420D">
              <w:rPr>
                <w:sz w:val="20"/>
              </w:rPr>
              <w:noBreakHyphen/>
              <w:t>2</w:t>
            </w:r>
            <w:r w:rsidR="00CC2BBB" w:rsidRPr="008D420D">
              <w:rPr>
                <w:sz w:val="20"/>
              </w:rPr>
              <w:t>,</w:t>
            </w:r>
            <w:r w:rsidRPr="008D420D">
              <w:rPr>
                <w:sz w:val="20"/>
              </w:rPr>
              <w:t>4%</w:t>
            </w:r>
          </w:p>
          <w:p w14:paraId="7F21CCB9" w14:textId="77777777" w:rsidR="001D6154" w:rsidRPr="008D420D" w:rsidRDefault="00B31518" w:rsidP="00681D0E">
            <w:pPr>
              <w:widowControl w:val="0"/>
              <w:tabs>
                <w:tab w:val="clear" w:pos="567"/>
              </w:tabs>
              <w:autoSpaceDE w:val="0"/>
              <w:autoSpaceDN w:val="0"/>
              <w:adjustRightInd w:val="0"/>
              <w:spacing w:line="240" w:lineRule="auto"/>
              <w:rPr>
                <w:sz w:val="20"/>
              </w:rPr>
            </w:pPr>
            <w:r w:rsidRPr="008D420D">
              <w:rPr>
                <w:sz w:val="20"/>
              </w:rPr>
              <w:t>(</w:t>
            </w:r>
            <w:r w:rsidRPr="008D420D">
              <w:rPr>
                <w:sz w:val="20"/>
              </w:rPr>
              <w:noBreakHyphen/>
              <w:t>9</w:t>
            </w:r>
            <w:r w:rsidR="00CC2BBB" w:rsidRPr="008D420D">
              <w:rPr>
                <w:sz w:val="20"/>
              </w:rPr>
              <w:t>,</w:t>
            </w:r>
            <w:r w:rsidRPr="008D420D">
              <w:rPr>
                <w:sz w:val="20"/>
              </w:rPr>
              <w:t>1%</w:t>
            </w:r>
            <w:r w:rsidR="00CC2BBB" w:rsidRPr="008D420D">
              <w:rPr>
                <w:sz w:val="20"/>
              </w:rPr>
              <w:t>;</w:t>
            </w:r>
            <w:r w:rsidRPr="008D420D">
              <w:rPr>
                <w:sz w:val="20"/>
              </w:rPr>
              <w:t xml:space="preserve"> 4</w:t>
            </w:r>
            <w:r w:rsidR="00CC2BBB" w:rsidRPr="008D420D">
              <w:rPr>
                <w:sz w:val="20"/>
              </w:rPr>
              <w:t>,</w:t>
            </w:r>
            <w:r w:rsidRPr="008D420D">
              <w:rPr>
                <w:sz w:val="20"/>
              </w:rPr>
              <w:t>2%)</w:t>
            </w:r>
          </w:p>
        </w:tc>
        <w:tc>
          <w:tcPr>
            <w:tcW w:w="1531" w:type="dxa"/>
          </w:tcPr>
          <w:p w14:paraId="4EB7D868" w14:textId="77777777" w:rsidR="001D6154" w:rsidRPr="008D420D" w:rsidRDefault="001D6154" w:rsidP="00681D0E">
            <w:pPr>
              <w:widowControl w:val="0"/>
              <w:autoSpaceDE w:val="0"/>
              <w:autoSpaceDN w:val="0"/>
              <w:adjustRightInd w:val="0"/>
              <w:spacing w:line="240" w:lineRule="auto"/>
              <w:rPr>
                <w:sz w:val="20"/>
              </w:rPr>
            </w:pPr>
          </w:p>
        </w:tc>
      </w:tr>
      <w:tr w:rsidR="001D6154" w:rsidRPr="008D420D" w14:paraId="423C60CD" w14:textId="77777777" w:rsidTr="002538FB">
        <w:trPr>
          <w:trHeight w:val="227"/>
        </w:trPr>
        <w:tc>
          <w:tcPr>
            <w:tcW w:w="9209" w:type="dxa"/>
            <w:gridSpan w:val="5"/>
            <w:vAlign w:val="center"/>
          </w:tcPr>
          <w:p w14:paraId="5E140CD0" w14:textId="77777777" w:rsidR="001D6154" w:rsidRPr="008D420D" w:rsidRDefault="001D6154" w:rsidP="001D6154">
            <w:pPr>
              <w:keepNext/>
              <w:keepLines/>
              <w:autoSpaceDE w:val="0"/>
              <w:autoSpaceDN w:val="0"/>
              <w:adjustRightInd w:val="0"/>
              <w:spacing w:line="240" w:lineRule="auto"/>
              <w:rPr>
                <w:b/>
                <w:sz w:val="20"/>
              </w:rPr>
            </w:pPr>
            <w:r w:rsidRPr="008D420D">
              <w:rPr>
                <w:b/>
                <w:sz w:val="20"/>
              </w:rPr>
              <w:lastRenderedPageBreak/>
              <w:t>Pacjenci, którzy zyskali co najmniej 15 liter w BCVA od wartości wyjściowej </w:t>
            </w:r>
            <w:r w:rsidRPr="008D420D">
              <w:rPr>
                <w:b/>
                <w:sz w:val="20"/>
                <w:vertAlign w:val="superscript"/>
              </w:rPr>
              <w:t>D</w:t>
            </w:r>
          </w:p>
        </w:tc>
      </w:tr>
      <w:tr w:rsidR="001D6154" w:rsidRPr="008D420D" w14:paraId="08B93A12" w14:textId="77777777" w:rsidTr="00643550">
        <w:tc>
          <w:tcPr>
            <w:tcW w:w="3539" w:type="dxa"/>
          </w:tcPr>
          <w:p w14:paraId="215A7F20" w14:textId="77777777" w:rsidR="001D6154" w:rsidRPr="008D420D" w:rsidRDefault="001D6154" w:rsidP="001D6154">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27CBC29F" w14:textId="77777777" w:rsidR="001D6154" w:rsidRPr="008D420D" w:rsidRDefault="001D6154" w:rsidP="001D6154">
            <w:pPr>
              <w:keepNext/>
              <w:keepLines/>
              <w:autoSpaceDE w:val="0"/>
              <w:autoSpaceDN w:val="0"/>
              <w:adjustRightInd w:val="0"/>
              <w:spacing w:line="240" w:lineRule="auto"/>
              <w:jc w:val="center"/>
              <w:rPr>
                <w:sz w:val="20"/>
              </w:rPr>
            </w:pPr>
            <w:r w:rsidRPr="008D420D">
              <w:rPr>
                <w:sz w:val="20"/>
              </w:rPr>
              <w:t>48</w:t>
            </w:r>
          </w:p>
        </w:tc>
        <w:tc>
          <w:tcPr>
            <w:tcW w:w="1560" w:type="dxa"/>
          </w:tcPr>
          <w:p w14:paraId="4EF618FD" w14:textId="77777777" w:rsidR="001D6154" w:rsidRPr="008D420D" w:rsidRDefault="001D6154" w:rsidP="001D6154">
            <w:pPr>
              <w:keepNext/>
              <w:keepLines/>
              <w:autoSpaceDE w:val="0"/>
              <w:autoSpaceDN w:val="0"/>
              <w:adjustRightInd w:val="0"/>
              <w:spacing w:line="240" w:lineRule="auto"/>
              <w:rPr>
                <w:sz w:val="20"/>
              </w:rPr>
            </w:pPr>
            <w:r w:rsidRPr="008D420D">
              <w:rPr>
                <w:sz w:val="20"/>
              </w:rPr>
              <w:t>20,7%</w:t>
            </w:r>
          </w:p>
        </w:tc>
        <w:tc>
          <w:tcPr>
            <w:tcW w:w="1587" w:type="dxa"/>
          </w:tcPr>
          <w:p w14:paraId="522989D6" w14:textId="77777777" w:rsidR="001D6154" w:rsidRPr="008D420D" w:rsidRDefault="001D6154" w:rsidP="001D6154">
            <w:pPr>
              <w:keepNext/>
              <w:keepLines/>
              <w:autoSpaceDE w:val="0"/>
              <w:autoSpaceDN w:val="0"/>
              <w:adjustRightInd w:val="0"/>
              <w:spacing w:line="240" w:lineRule="auto"/>
              <w:rPr>
                <w:sz w:val="20"/>
              </w:rPr>
            </w:pPr>
            <w:r w:rsidRPr="008D420D">
              <w:rPr>
                <w:sz w:val="20"/>
              </w:rPr>
              <w:t>21,7%</w:t>
            </w:r>
          </w:p>
        </w:tc>
        <w:tc>
          <w:tcPr>
            <w:tcW w:w="1531" w:type="dxa"/>
          </w:tcPr>
          <w:p w14:paraId="1E99AE1C" w14:textId="77777777" w:rsidR="001D6154" w:rsidRPr="008D420D" w:rsidRDefault="001D6154" w:rsidP="001D6154">
            <w:pPr>
              <w:keepNext/>
              <w:keepLines/>
              <w:autoSpaceDE w:val="0"/>
              <w:autoSpaceDN w:val="0"/>
              <w:adjustRightInd w:val="0"/>
              <w:spacing w:line="240" w:lineRule="auto"/>
              <w:rPr>
                <w:sz w:val="20"/>
              </w:rPr>
            </w:pPr>
            <w:r w:rsidRPr="008D420D">
              <w:rPr>
                <w:sz w:val="20"/>
              </w:rPr>
              <w:t>22,1%</w:t>
            </w:r>
          </w:p>
        </w:tc>
      </w:tr>
      <w:tr w:rsidR="001D6154" w:rsidRPr="008D420D" w14:paraId="771FF9F1" w14:textId="77777777" w:rsidTr="00643550">
        <w:tc>
          <w:tcPr>
            <w:tcW w:w="3539" w:type="dxa"/>
          </w:tcPr>
          <w:p w14:paraId="44F58C78" w14:textId="77777777" w:rsidR="001D6154" w:rsidRPr="008D420D" w:rsidRDefault="001D6154" w:rsidP="001D6154">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tcPr>
          <w:p w14:paraId="1B1ABFD2" w14:textId="77777777" w:rsidR="001D6154" w:rsidRPr="008D420D" w:rsidRDefault="001D6154" w:rsidP="001D6154">
            <w:pPr>
              <w:keepNext/>
              <w:keepLines/>
              <w:autoSpaceDE w:val="0"/>
              <w:autoSpaceDN w:val="0"/>
              <w:adjustRightInd w:val="0"/>
              <w:spacing w:line="240" w:lineRule="auto"/>
              <w:jc w:val="center"/>
              <w:rPr>
                <w:sz w:val="20"/>
              </w:rPr>
            </w:pPr>
          </w:p>
        </w:tc>
        <w:tc>
          <w:tcPr>
            <w:tcW w:w="1560" w:type="dxa"/>
          </w:tcPr>
          <w:p w14:paraId="6C3DA82A" w14:textId="77777777" w:rsidR="001D6154" w:rsidRPr="008D420D" w:rsidRDefault="001D6154" w:rsidP="001D6154">
            <w:pPr>
              <w:keepNext/>
              <w:keepLines/>
              <w:autoSpaceDE w:val="0"/>
              <w:autoSpaceDN w:val="0"/>
              <w:adjustRightInd w:val="0"/>
              <w:spacing w:line="240" w:lineRule="auto"/>
              <w:rPr>
                <w:sz w:val="20"/>
              </w:rPr>
            </w:pPr>
            <w:r w:rsidRPr="008D420D">
              <w:rPr>
                <w:sz w:val="20"/>
              </w:rPr>
              <w:noBreakHyphen/>
              <w:t>1,7%</w:t>
            </w:r>
          </w:p>
          <w:p w14:paraId="14693B09" w14:textId="77777777" w:rsidR="001D6154" w:rsidRPr="008D420D" w:rsidRDefault="001D6154" w:rsidP="001D6154">
            <w:pPr>
              <w:keepNext/>
              <w:keepLines/>
              <w:autoSpaceDE w:val="0"/>
              <w:autoSpaceDN w:val="0"/>
              <w:adjustRightInd w:val="0"/>
              <w:spacing w:line="240" w:lineRule="auto"/>
              <w:rPr>
                <w:sz w:val="20"/>
              </w:rPr>
            </w:pPr>
            <w:r w:rsidRPr="008D420D">
              <w:rPr>
                <w:sz w:val="20"/>
              </w:rPr>
              <w:t>(</w:t>
            </w:r>
            <w:r w:rsidRPr="008D420D">
              <w:rPr>
                <w:sz w:val="20"/>
              </w:rPr>
              <w:noBreakHyphen/>
              <w:t>7,8%; 4,3%)</w:t>
            </w:r>
          </w:p>
        </w:tc>
        <w:tc>
          <w:tcPr>
            <w:tcW w:w="1587" w:type="dxa"/>
          </w:tcPr>
          <w:p w14:paraId="240A91C7" w14:textId="77777777" w:rsidR="001D6154" w:rsidRPr="008D420D" w:rsidRDefault="001D6154" w:rsidP="001D6154">
            <w:pPr>
              <w:keepNext/>
              <w:keepLines/>
              <w:autoSpaceDE w:val="0"/>
              <w:autoSpaceDN w:val="0"/>
              <w:adjustRightInd w:val="0"/>
              <w:spacing w:line="240" w:lineRule="auto"/>
              <w:rPr>
                <w:sz w:val="20"/>
              </w:rPr>
            </w:pPr>
            <w:r w:rsidRPr="008D420D">
              <w:rPr>
                <w:sz w:val="20"/>
              </w:rPr>
              <w:noBreakHyphen/>
              <w:t>0,9%</w:t>
            </w:r>
          </w:p>
          <w:p w14:paraId="44873A09" w14:textId="77777777" w:rsidR="001D6154" w:rsidRPr="008D420D" w:rsidRDefault="001D6154" w:rsidP="001D6154">
            <w:pPr>
              <w:keepNext/>
              <w:keepLines/>
              <w:autoSpaceDE w:val="0"/>
              <w:autoSpaceDN w:val="0"/>
              <w:adjustRightInd w:val="0"/>
              <w:spacing w:line="240" w:lineRule="auto"/>
              <w:rPr>
                <w:sz w:val="20"/>
              </w:rPr>
            </w:pPr>
            <w:r w:rsidRPr="008D420D">
              <w:rPr>
                <w:sz w:val="20"/>
              </w:rPr>
              <w:t>(</w:t>
            </w:r>
            <w:r w:rsidRPr="008D420D">
              <w:rPr>
                <w:sz w:val="20"/>
              </w:rPr>
              <w:noBreakHyphen/>
              <w:t>7,0%; 5,1%)</w:t>
            </w:r>
          </w:p>
        </w:tc>
        <w:tc>
          <w:tcPr>
            <w:tcW w:w="1531" w:type="dxa"/>
          </w:tcPr>
          <w:p w14:paraId="12CA54B2" w14:textId="77777777" w:rsidR="001D6154" w:rsidRPr="008D420D" w:rsidRDefault="001D6154" w:rsidP="001D6154">
            <w:pPr>
              <w:keepNext/>
              <w:keepLines/>
              <w:autoSpaceDE w:val="0"/>
              <w:autoSpaceDN w:val="0"/>
              <w:adjustRightInd w:val="0"/>
              <w:spacing w:line="240" w:lineRule="auto"/>
              <w:rPr>
                <w:sz w:val="20"/>
              </w:rPr>
            </w:pPr>
          </w:p>
        </w:tc>
      </w:tr>
      <w:tr w:rsidR="001D6154" w:rsidRPr="008D420D" w14:paraId="5D38D413" w14:textId="77777777" w:rsidTr="00643550">
        <w:tc>
          <w:tcPr>
            <w:tcW w:w="3539" w:type="dxa"/>
          </w:tcPr>
          <w:p w14:paraId="20C4851E" w14:textId="77777777" w:rsidR="001D6154" w:rsidRPr="008D420D" w:rsidRDefault="001D6154" w:rsidP="001D6154">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2E339F66" w14:textId="77777777" w:rsidR="001D6154" w:rsidRPr="008D420D" w:rsidRDefault="001D6154" w:rsidP="001D6154">
            <w:pPr>
              <w:keepNext/>
              <w:keepLines/>
              <w:autoSpaceDE w:val="0"/>
              <w:autoSpaceDN w:val="0"/>
              <w:adjustRightInd w:val="0"/>
              <w:spacing w:line="240" w:lineRule="auto"/>
              <w:jc w:val="center"/>
              <w:rPr>
                <w:sz w:val="20"/>
              </w:rPr>
            </w:pPr>
            <w:r w:rsidRPr="008D420D">
              <w:rPr>
                <w:sz w:val="20"/>
              </w:rPr>
              <w:t>60</w:t>
            </w:r>
          </w:p>
        </w:tc>
        <w:tc>
          <w:tcPr>
            <w:tcW w:w="1560" w:type="dxa"/>
          </w:tcPr>
          <w:p w14:paraId="0D76DB2F" w14:textId="77777777" w:rsidR="001D6154" w:rsidRPr="008D420D" w:rsidRDefault="001D6154" w:rsidP="001D6154">
            <w:pPr>
              <w:keepNext/>
              <w:keepLines/>
              <w:autoSpaceDE w:val="0"/>
              <w:autoSpaceDN w:val="0"/>
              <w:adjustRightInd w:val="0"/>
              <w:spacing w:line="240" w:lineRule="auto"/>
              <w:rPr>
                <w:sz w:val="20"/>
              </w:rPr>
            </w:pPr>
            <w:r w:rsidRPr="008D420D">
              <w:rPr>
                <w:sz w:val="20"/>
              </w:rPr>
              <w:t>23,7%</w:t>
            </w:r>
          </w:p>
        </w:tc>
        <w:tc>
          <w:tcPr>
            <w:tcW w:w="1587" w:type="dxa"/>
          </w:tcPr>
          <w:p w14:paraId="23C3465C" w14:textId="77777777" w:rsidR="001D6154" w:rsidRPr="008D420D" w:rsidRDefault="001D6154" w:rsidP="001D6154">
            <w:pPr>
              <w:keepNext/>
              <w:keepLines/>
              <w:autoSpaceDE w:val="0"/>
              <w:autoSpaceDN w:val="0"/>
              <w:adjustRightInd w:val="0"/>
              <w:spacing w:line="240" w:lineRule="auto"/>
              <w:rPr>
                <w:sz w:val="20"/>
              </w:rPr>
            </w:pPr>
            <w:r w:rsidRPr="008D420D">
              <w:rPr>
                <w:sz w:val="20"/>
              </w:rPr>
              <w:t>23,1%</w:t>
            </w:r>
          </w:p>
        </w:tc>
        <w:tc>
          <w:tcPr>
            <w:tcW w:w="1531" w:type="dxa"/>
          </w:tcPr>
          <w:p w14:paraId="156EF850" w14:textId="77777777" w:rsidR="001D6154" w:rsidRPr="008D420D" w:rsidRDefault="001D6154" w:rsidP="001D6154">
            <w:pPr>
              <w:keepNext/>
              <w:keepLines/>
              <w:autoSpaceDE w:val="0"/>
              <w:autoSpaceDN w:val="0"/>
              <w:adjustRightInd w:val="0"/>
              <w:spacing w:line="240" w:lineRule="auto"/>
              <w:rPr>
                <w:sz w:val="20"/>
              </w:rPr>
            </w:pPr>
            <w:r w:rsidRPr="008D420D">
              <w:rPr>
                <w:sz w:val="20"/>
              </w:rPr>
              <w:t>23,3%</w:t>
            </w:r>
          </w:p>
        </w:tc>
      </w:tr>
      <w:tr w:rsidR="001D6154" w:rsidRPr="008D420D" w14:paraId="0DD19015" w14:textId="77777777" w:rsidTr="00643550">
        <w:tc>
          <w:tcPr>
            <w:tcW w:w="3539" w:type="dxa"/>
          </w:tcPr>
          <w:p w14:paraId="682CD3E3" w14:textId="77777777" w:rsidR="001D6154" w:rsidRPr="008D420D" w:rsidRDefault="001D6154" w:rsidP="001D6154">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tcPr>
          <w:p w14:paraId="1AC99664" w14:textId="77777777" w:rsidR="001D6154" w:rsidRPr="008D420D" w:rsidRDefault="001D6154" w:rsidP="001D6154">
            <w:pPr>
              <w:keepNext/>
              <w:keepLines/>
              <w:autoSpaceDE w:val="0"/>
              <w:autoSpaceDN w:val="0"/>
              <w:adjustRightInd w:val="0"/>
              <w:spacing w:line="240" w:lineRule="auto"/>
              <w:jc w:val="center"/>
              <w:rPr>
                <w:sz w:val="20"/>
              </w:rPr>
            </w:pPr>
          </w:p>
        </w:tc>
        <w:tc>
          <w:tcPr>
            <w:tcW w:w="1560" w:type="dxa"/>
          </w:tcPr>
          <w:p w14:paraId="429B3586" w14:textId="77777777" w:rsidR="001D6154" w:rsidRPr="008D420D" w:rsidRDefault="001D6154" w:rsidP="001D6154">
            <w:pPr>
              <w:keepNext/>
              <w:keepLines/>
              <w:tabs>
                <w:tab w:val="clear" w:pos="567"/>
              </w:tabs>
              <w:autoSpaceDE w:val="0"/>
              <w:autoSpaceDN w:val="0"/>
              <w:adjustRightInd w:val="0"/>
              <w:spacing w:line="240" w:lineRule="auto"/>
              <w:rPr>
                <w:sz w:val="20"/>
              </w:rPr>
            </w:pPr>
            <w:r w:rsidRPr="008D420D">
              <w:rPr>
                <w:sz w:val="20"/>
              </w:rPr>
              <w:t>0,1%</w:t>
            </w:r>
          </w:p>
          <w:p w14:paraId="57611C30" w14:textId="77777777" w:rsidR="001D6154" w:rsidRPr="008D420D" w:rsidRDefault="001D6154" w:rsidP="001D6154">
            <w:pPr>
              <w:keepNext/>
              <w:keepLines/>
              <w:autoSpaceDE w:val="0"/>
              <w:autoSpaceDN w:val="0"/>
              <w:adjustRightInd w:val="0"/>
              <w:spacing w:line="240" w:lineRule="auto"/>
              <w:rPr>
                <w:sz w:val="20"/>
              </w:rPr>
            </w:pPr>
            <w:r w:rsidRPr="008D420D">
              <w:rPr>
                <w:sz w:val="20"/>
              </w:rPr>
              <w:t>(</w:t>
            </w:r>
            <w:r w:rsidRPr="008D420D">
              <w:rPr>
                <w:sz w:val="20"/>
              </w:rPr>
              <w:noBreakHyphen/>
              <w:t>6,2%; 6,3%)</w:t>
            </w:r>
          </w:p>
        </w:tc>
        <w:tc>
          <w:tcPr>
            <w:tcW w:w="1587" w:type="dxa"/>
          </w:tcPr>
          <w:p w14:paraId="4383345B" w14:textId="77777777" w:rsidR="001D6154" w:rsidRPr="008D420D" w:rsidRDefault="001D6154" w:rsidP="001D6154">
            <w:pPr>
              <w:keepNext/>
              <w:keepLines/>
              <w:tabs>
                <w:tab w:val="clear" w:pos="567"/>
              </w:tabs>
              <w:autoSpaceDE w:val="0"/>
              <w:autoSpaceDN w:val="0"/>
              <w:adjustRightInd w:val="0"/>
              <w:spacing w:line="240" w:lineRule="auto"/>
              <w:rPr>
                <w:sz w:val="20"/>
              </w:rPr>
            </w:pPr>
            <w:r w:rsidRPr="008D420D">
              <w:rPr>
                <w:sz w:val="20"/>
              </w:rPr>
              <w:noBreakHyphen/>
              <w:t>0,7%</w:t>
            </w:r>
          </w:p>
          <w:p w14:paraId="1B7C5583" w14:textId="77777777" w:rsidR="001D6154" w:rsidRPr="008D420D" w:rsidRDefault="001D6154" w:rsidP="001D6154">
            <w:pPr>
              <w:keepNext/>
              <w:keepLines/>
              <w:autoSpaceDE w:val="0"/>
              <w:autoSpaceDN w:val="0"/>
              <w:adjustRightInd w:val="0"/>
              <w:spacing w:line="240" w:lineRule="auto"/>
              <w:rPr>
                <w:sz w:val="20"/>
              </w:rPr>
            </w:pPr>
            <w:r w:rsidRPr="008D420D">
              <w:rPr>
                <w:sz w:val="20"/>
              </w:rPr>
              <w:t>(</w:t>
            </w:r>
            <w:r w:rsidRPr="008D420D">
              <w:rPr>
                <w:sz w:val="20"/>
              </w:rPr>
              <w:noBreakHyphen/>
              <w:t>6,9%; 5,5%)</w:t>
            </w:r>
          </w:p>
        </w:tc>
        <w:tc>
          <w:tcPr>
            <w:tcW w:w="1531" w:type="dxa"/>
          </w:tcPr>
          <w:p w14:paraId="0BE93CE3" w14:textId="77777777" w:rsidR="001D6154" w:rsidRPr="008D420D" w:rsidRDefault="001D6154" w:rsidP="001D6154">
            <w:pPr>
              <w:keepNext/>
              <w:keepLines/>
              <w:autoSpaceDE w:val="0"/>
              <w:autoSpaceDN w:val="0"/>
              <w:adjustRightInd w:val="0"/>
              <w:spacing w:line="240" w:lineRule="auto"/>
              <w:rPr>
                <w:sz w:val="20"/>
              </w:rPr>
            </w:pPr>
          </w:p>
        </w:tc>
      </w:tr>
      <w:tr w:rsidR="00F90F9B" w:rsidRPr="008D420D" w14:paraId="3BD633C0" w14:textId="77777777" w:rsidTr="00236111">
        <w:tc>
          <w:tcPr>
            <w:tcW w:w="3539" w:type="dxa"/>
          </w:tcPr>
          <w:p w14:paraId="3B913146" w14:textId="77777777" w:rsidR="00F90F9B" w:rsidRPr="008D420D" w:rsidRDefault="00F90F9B" w:rsidP="00F90F9B">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4C1C1462" w14:textId="77777777" w:rsidR="00F90F9B" w:rsidRPr="008D420D" w:rsidRDefault="00F90F9B" w:rsidP="00F90F9B">
            <w:pPr>
              <w:keepNext/>
              <w:keepLines/>
              <w:autoSpaceDE w:val="0"/>
              <w:autoSpaceDN w:val="0"/>
              <w:adjustRightInd w:val="0"/>
              <w:spacing w:line="240" w:lineRule="auto"/>
              <w:jc w:val="center"/>
              <w:rPr>
                <w:sz w:val="20"/>
              </w:rPr>
            </w:pPr>
            <w:r w:rsidRPr="008D420D">
              <w:rPr>
                <w:sz w:val="20"/>
              </w:rPr>
              <w:t>96</w:t>
            </w:r>
          </w:p>
        </w:tc>
        <w:tc>
          <w:tcPr>
            <w:tcW w:w="1560" w:type="dxa"/>
            <w:vAlign w:val="center"/>
          </w:tcPr>
          <w:p w14:paraId="6C46D827" w14:textId="77777777" w:rsidR="00F90F9B" w:rsidRPr="008D420D" w:rsidRDefault="00155306" w:rsidP="00F90F9B">
            <w:pPr>
              <w:keepNext/>
              <w:keepLines/>
              <w:tabs>
                <w:tab w:val="clear" w:pos="567"/>
              </w:tabs>
              <w:autoSpaceDE w:val="0"/>
              <w:autoSpaceDN w:val="0"/>
              <w:adjustRightInd w:val="0"/>
              <w:spacing w:line="240" w:lineRule="auto"/>
              <w:rPr>
                <w:sz w:val="20"/>
              </w:rPr>
            </w:pPr>
            <w:r w:rsidRPr="008D420D">
              <w:rPr>
                <w:sz w:val="20"/>
              </w:rPr>
              <w:t>22</w:t>
            </w:r>
            <w:r w:rsidR="00D31842" w:rsidRPr="008D420D">
              <w:rPr>
                <w:sz w:val="20"/>
              </w:rPr>
              <w:t>,</w:t>
            </w:r>
            <w:r w:rsidRPr="008D420D">
              <w:rPr>
                <w:sz w:val="20"/>
              </w:rPr>
              <w:t>2%</w:t>
            </w:r>
          </w:p>
        </w:tc>
        <w:tc>
          <w:tcPr>
            <w:tcW w:w="1587" w:type="dxa"/>
            <w:vAlign w:val="center"/>
          </w:tcPr>
          <w:p w14:paraId="74DF473A" w14:textId="77777777" w:rsidR="00F90F9B" w:rsidRPr="008D420D" w:rsidRDefault="00870218" w:rsidP="00F90F9B">
            <w:pPr>
              <w:keepNext/>
              <w:keepLines/>
              <w:tabs>
                <w:tab w:val="clear" w:pos="567"/>
              </w:tabs>
              <w:autoSpaceDE w:val="0"/>
              <w:autoSpaceDN w:val="0"/>
              <w:adjustRightInd w:val="0"/>
              <w:spacing w:line="240" w:lineRule="auto"/>
              <w:rPr>
                <w:sz w:val="20"/>
              </w:rPr>
            </w:pPr>
            <w:r w:rsidRPr="008D420D">
              <w:rPr>
                <w:sz w:val="20"/>
              </w:rPr>
              <w:t>22</w:t>
            </w:r>
            <w:r w:rsidR="00D31842" w:rsidRPr="008D420D">
              <w:rPr>
                <w:sz w:val="20"/>
              </w:rPr>
              <w:t>,</w:t>
            </w:r>
            <w:r w:rsidRPr="008D420D">
              <w:rPr>
                <w:sz w:val="20"/>
              </w:rPr>
              <w:t>8%</w:t>
            </w:r>
          </w:p>
        </w:tc>
        <w:tc>
          <w:tcPr>
            <w:tcW w:w="1531" w:type="dxa"/>
            <w:vAlign w:val="center"/>
          </w:tcPr>
          <w:p w14:paraId="34BC6E0A" w14:textId="77777777" w:rsidR="00F90F9B" w:rsidRPr="008D420D" w:rsidRDefault="00D31842" w:rsidP="00F90F9B">
            <w:pPr>
              <w:keepNext/>
              <w:keepLines/>
              <w:autoSpaceDE w:val="0"/>
              <w:autoSpaceDN w:val="0"/>
              <w:adjustRightInd w:val="0"/>
              <w:spacing w:line="240" w:lineRule="auto"/>
              <w:rPr>
                <w:sz w:val="20"/>
              </w:rPr>
            </w:pPr>
            <w:r w:rsidRPr="008D420D">
              <w:rPr>
                <w:sz w:val="20"/>
              </w:rPr>
              <w:t>24,2%</w:t>
            </w:r>
          </w:p>
        </w:tc>
      </w:tr>
      <w:tr w:rsidR="00F90F9B" w:rsidRPr="008D420D" w14:paraId="74ADB679" w14:textId="77777777" w:rsidTr="00236111">
        <w:tc>
          <w:tcPr>
            <w:tcW w:w="3539" w:type="dxa"/>
          </w:tcPr>
          <w:p w14:paraId="238C167B" w14:textId="77777777" w:rsidR="00F90F9B" w:rsidRPr="008D420D" w:rsidRDefault="00F90F9B" w:rsidP="00F90F9B">
            <w:pPr>
              <w:keepNext/>
              <w:keepLines/>
              <w:tabs>
                <w:tab w:val="clear" w:pos="567"/>
              </w:tabs>
              <w:autoSpaceDE w:val="0"/>
              <w:autoSpaceDN w:val="0"/>
              <w:adjustRightInd w:val="0"/>
              <w:spacing w:line="240" w:lineRule="auto"/>
              <w:ind w:left="164"/>
              <w:rPr>
                <w:sz w:val="20"/>
              </w:rPr>
            </w:pPr>
            <w:r w:rsidRPr="008D420D">
              <w:rPr>
                <w:sz w:val="20"/>
              </w:rPr>
              <w:t>Skorygowana różnica w odsetkach (95% CI) </w:t>
            </w:r>
            <w:r w:rsidRPr="008D420D">
              <w:rPr>
                <w:sz w:val="20"/>
                <w:vertAlign w:val="superscript"/>
              </w:rPr>
              <w:t>B,C</w:t>
            </w:r>
          </w:p>
        </w:tc>
        <w:tc>
          <w:tcPr>
            <w:tcW w:w="992" w:type="dxa"/>
            <w:vMerge/>
            <w:vAlign w:val="center"/>
          </w:tcPr>
          <w:p w14:paraId="50473C55" w14:textId="77777777" w:rsidR="00F90F9B" w:rsidRPr="008D420D" w:rsidRDefault="00F90F9B" w:rsidP="00F90F9B">
            <w:pPr>
              <w:keepNext/>
              <w:keepLines/>
              <w:autoSpaceDE w:val="0"/>
              <w:autoSpaceDN w:val="0"/>
              <w:adjustRightInd w:val="0"/>
              <w:spacing w:line="240" w:lineRule="auto"/>
              <w:jc w:val="center"/>
              <w:rPr>
                <w:sz w:val="20"/>
              </w:rPr>
            </w:pPr>
          </w:p>
        </w:tc>
        <w:tc>
          <w:tcPr>
            <w:tcW w:w="1560" w:type="dxa"/>
            <w:vAlign w:val="center"/>
          </w:tcPr>
          <w:p w14:paraId="57E265F0" w14:textId="77777777" w:rsidR="002614C6" w:rsidRPr="008D420D" w:rsidRDefault="002614C6" w:rsidP="002614C6">
            <w:pPr>
              <w:widowControl w:val="0"/>
              <w:tabs>
                <w:tab w:val="clear" w:pos="567"/>
                <w:tab w:val="left" w:pos="720"/>
              </w:tabs>
              <w:autoSpaceDE w:val="0"/>
              <w:autoSpaceDN w:val="0"/>
              <w:adjustRightInd w:val="0"/>
              <w:spacing w:line="240" w:lineRule="auto"/>
              <w:rPr>
                <w:sz w:val="20"/>
              </w:rPr>
            </w:pPr>
            <w:r w:rsidRPr="008D420D">
              <w:rPr>
                <w:sz w:val="20"/>
              </w:rPr>
              <w:noBreakHyphen/>
              <w:t>2</w:t>
            </w:r>
            <w:r w:rsidR="00D31842" w:rsidRPr="008D420D">
              <w:rPr>
                <w:sz w:val="20"/>
              </w:rPr>
              <w:t>,</w:t>
            </w:r>
            <w:r w:rsidRPr="008D420D">
              <w:rPr>
                <w:sz w:val="20"/>
              </w:rPr>
              <w:t>4%</w:t>
            </w:r>
          </w:p>
          <w:p w14:paraId="236D98F5" w14:textId="77777777" w:rsidR="00F90F9B" w:rsidRPr="008D420D" w:rsidRDefault="002614C6" w:rsidP="002614C6">
            <w:pPr>
              <w:keepNext/>
              <w:keepLines/>
              <w:tabs>
                <w:tab w:val="clear" w:pos="567"/>
              </w:tabs>
              <w:autoSpaceDE w:val="0"/>
              <w:autoSpaceDN w:val="0"/>
              <w:adjustRightInd w:val="0"/>
              <w:spacing w:line="240" w:lineRule="auto"/>
              <w:rPr>
                <w:sz w:val="20"/>
              </w:rPr>
            </w:pPr>
            <w:r w:rsidRPr="008D420D">
              <w:rPr>
                <w:sz w:val="20"/>
              </w:rPr>
              <w:t>(</w:t>
            </w:r>
            <w:r w:rsidRPr="008D420D">
              <w:rPr>
                <w:sz w:val="20"/>
              </w:rPr>
              <w:noBreakHyphen/>
              <w:t>8</w:t>
            </w:r>
            <w:r w:rsidR="00D31842" w:rsidRPr="008D420D">
              <w:rPr>
                <w:sz w:val="20"/>
              </w:rPr>
              <w:t>,</w:t>
            </w:r>
            <w:r w:rsidRPr="008D420D">
              <w:rPr>
                <w:sz w:val="20"/>
              </w:rPr>
              <w:t>4%</w:t>
            </w:r>
            <w:r w:rsidR="00D31842" w:rsidRPr="008D420D">
              <w:rPr>
                <w:sz w:val="20"/>
              </w:rPr>
              <w:t>;</w:t>
            </w:r>
            <w:r w:rsidRPr="008D420D">
              <w:rPr>
                <w:sz w:val="20"/>
              </w:rPr>
              <w:t xml:space="preserve"> 3</w:t>
            </w:r>
            <w:r w:rsidR="00D31842" w:rsidRPr="008D420D">
              <w:rPr>
                <w:sz w:val="20"/>
              </w:rPr>
              <w:t>,</w:t>
            </w:r>
            <w:r w:rsidRPr="008D420D">
              <w:rPr>
                <w:sz w:val="20"/>
              </w:rPr>
              <w:t>6%)</w:t>
            </w:r>
          </w:p>
        </w:tc>
        <w:tc>
          <w:tcPr>
            <w:tcW w:w="1587" w:type="dxa"/>
            <w:vAlign w:val="center"/>
          </w:tcPr>
          <w:p w14:paraId="3E91B0A4" w14:textId="77777777" w:rsidR="001D69FB" w:rsidRPr="008D420D" w:rsidRDefault="001D69FB" w:rsidP="001D69FB">
            <w:pPr>
              <w:widowControl w:val="0"/>
              <w:tabs>
                <w:tab w:val="clear" w:pos="567"/>
                <w:tab w:val="left" w:pos="720"/>
              </w:tabs>
              <w:autoSpaceDE w:val="0"/>
              <w:autoSpaceDN w:val="0"/>
              <w:adjustRightInd w:val="0"/>
              <w:spacing w:line="240" w:lineRule="auto"/>
              <w:rPr>
                <w:sz w:val="20"/>
              </w:rPr>
            </w:pPr>
            <w:r w:rsidRPr="008D420D">
              <w:rPr>
                <w:sz w:val="20"/>
              </w:rPr>
              <w:noBreakHyphen/>
              <w:t>2</w:t>
            </w:r>
            <w:r w:rsidR="00D31842" w:rsidRPr="008D420D">
              <w:rPr>
                <w:sz w:val="20"/>
              </w:rPr>
              <w:t>,</w:t>
            </w:r>
            <w:r w:rsidRPr="008D420D">
              <w:rPr>
                <w:sz w:val="20"/>
              </w:rPr>
              <w:t>0%</w:t>
            </w:r>
          </w:p>
          <w:p w14:paraId="763261E9" w14:textId="77777777" w:rsidR="00F90F9B" w:rsidRPr="008D420D" w:rsidRDefault="001D69FB" w:rsidP="001D69FB">
            <w:pPr>
              <w:keepNext/>
              <w:keepLines/>
              <w:tabs>
                <w:tab w:val="clear" w:pos="567"/>
              </w:tabs>
              <w:autoSpaceDE w:val="0"/>
              <w:autoSpaceDN w:val="0"/>
              <w:adjustRightInd w:val="0"/>
              <w:spacing w:line="240" w:lineRule="auto"/>
              <w:rPr>
                <w:sz w:val="20"/>
              </w:rPr>
            </w:pPr>
            <w:r w:rsidRPr="008D420D">
              <w:rPr>
                <w:sz w:val="20"/>
              </w:rPr>
              <w:t>(</w:t>
            </w:r>
            <w:r w:rsidRPr="008D420D">
              <w:rPr>
                <w:sz w:val="20"/>
              </w:rPr>
              <w:noBreakHyphen/>
              <w:t>8</w:t>
            </w:r>
            <w:r w:rsidR="00D31842" w:rsidRPr="008D420D">
              <w:rPr>
                <w:sz w:val="20"/>
              </w:rPr>
              <w:t>,</w:t>
            </w:r>
            <w:r w:rsidRPr="008D420D">
              <w:rPr>
                <w:sz w:val="20"/>
              </w:rPr>
              <w:t>0%</w:t>
            </w:r>
            <w:r w:rsidR="00D31842" w:rsidRPr="008D420D">
              <w:rPr>
                <w:sz w:val="20"/>
              </w:rPr>
              <w:t>;</w:t>
            </w:r>
            <w:r w:rsidRPr="008D420D">
              <w:rPr>
                <w:sz w:val="20"/>
              </w:rPr>
              <w:t xml:space="preserve"> 4</w:t>
            </w:r>
            <w:r w:rsidR="00D31842" w:rsidRPr="008D420D">
              <w:rPr>
                <w:sz w:val="20"/>
              </w:rPr>
              <w:t>,</w:t>
            </w:r>
            <w:r w:rsidRPr="008D420D">
              <w:rPr>
                <w:sz w:val="20"/>
              </w:rPr>
              <w:t>1%)</w:t>
            </w:r>
          </w:p>
        </w:tc>
        <w:tc>
          <w:tcPr>
            <w:tcW w:w="1531" w:type="dxa"/>
            <w:vAlign w:val="center"/>
          </w:tcPr>
          <w:p w14:paraId="05E31BCA" w14:textId="77777777" w:rsidR="00F90F9B" w:rsidRPr="008D420D" w:rsidRDefault="00F90F9B" w:rsidP="00F90F9B">
            <w:pPr>
              <w:keepNext/>
              <w:keepLines/>
              <w:autoSpaceDE w:val="0"/>
              <w:autoSpaceDN w:val="0"/>
              <w:adjustRightInd w:val="0"/>
              <w:spacing w:line="240" w:lineRule="auto"/>
              <w:rPr>
                <w:sz w:val="20"/>
              </w:rPr>
            </w:pPr>
          </w:p>
        </w:tc>
      </w:tr>
    </w:tbl>
    <w:tbl>
      <w:tblPr>
        <w:tblStyle w:val="TableGrid1"/>
        <w:tblW w:w="9210" w:type="dxa"/>
        <w:tblInd w:w="0" w:type="dxa"/>
        <w:tblLayout w:type="fixed"/>
        <w:tblLook w:val="04A0" w:firstRow="1" w:lastRow="0" w:firstColumn="1" w:lastColumn="0" w:noHBand="0" w:noVBand="1"/>
      </w:tblPr>
      <w:tblGrid>
        <w:gridCol w:w="3540"/>
        <w:gridCol w:w="737"/>
        <w:gridCol w:w="1701"/>
        <w:gridCol w:w="1701"/>
        <w:gridCol w:w="1531"/>
      </w:tblGrid>
      <w:tr w:rsidR="00014BEA" w:rsidRPr="008D420D" w14:paraId="3827EE20" w14:textId="77777777" w:rsidTr="00014BEA">
        <w:tc>
          <w:tcPr>
            <w:tcW w:w="9210" w:type="dxa"/>
            <w:gridSpan w:val="5"/>
            <w:tcBorders>
              <w:top w:val="single" w:sz="4" w:space="0" w:color="auto"/>
              <w:left w:val="single" w:sz="4" w:space="0" w:color="auto"/>
              <w:bottom w:val="single" w:sz="4" w:space="0" w:color="auto"/>
              <w:right w:val="single" w:sz="4" w:space="0" w:color="auto"/>
            </w:tcBorders>
            <w:hideMark/>
          </w:tcPr>
          <w:p w14:paraId="473E3299" w14:textId="77777777" w:rsidR="00014BEA" w:rsidRPr="008D420D" w:rsidRDefault="00647FB5">
            <w:pPr>
              <w:keepNext/>
              <w:keepLines/>
              <w:autoSpaceDE w:val="0"/>
              <w:autoSpaceDN w:val="0"/>
              <w:adjustRightInd w:val="0"/>
              <w:spacing w:line="240" w:lineRule="auto"/>
              <w:rPr>
                <w:b/>
                <w:bCs/>
                <w:i/>
                <w:iCs/>
                <w:sz w:val="20"/>
                <w:lang w:eastAsia="en-GB"/>
              </w:rPr>
            </w:pPr>
            <w:bookmarkStart w:id="334" w:name="_Hlk167463416"/>
            <w:r w:rsidRPr="008D420D">
              <w:rPr>
                <w:b/>
                <w:bCs/>
                <w:i/>
                <w:iCs/>
                <w:sz w:val="20"/>
                <w:lang w:eastAsia="en-GB"/>
              </w:rPr>
              <w:t>Ostatnie za</w:t>
            </w:r>
            <w:r w:rsidR="00A25240" w:rsidRPr="008D420D">
              <w:rPr>
                <w:b/>
                <w:bCs/>
                <w:i/>
                <w:iCs/>
                <w:sz w:val="20"/>
                <w:lang w:eastAsia="en-GB"/>
              </w:rPr>
              <w:t>planowane</w:t>
            </w:r>
            <w:r w:rsidRPr="008D420D">
              <w:rPr>
                <w:b/>
                <w:bCs/>
                <w:i/>
                <w:iCs/>
                <w:sz w:val="20"/>
                <w:lang w:eastAsia="en-GB"/>
              </w:rPr>
              <w:t xml:space="preserve"> odstępy między </w:t>
            </w:r>
            <w:r w:rsidR="00CE7EDF" w:rsidRPr="008D420D">
              <w:rPr>
                <w:b/>
                <w:bCs/>
                <w:i/>
                <w:iCs/>
                <w:sz w:val="20"/>
                <w:lang w:eastAsia="en-GB"/>
              </w:rPr>
              <w:t>iniekcjami</w:t>
            </w:r>
          </w:p>
        </w:tc>
      </w:tr>
      <w:tr w:rsidR="00014BEA" w:rsidRPr="008D420D" w14:paraId="31E7A37C" w14:textId="77777777" w:rsidTr="00014BEA">
        <w:tc>
          <w:tcPr>
            <w:tcW w:w="9210" w:type="dxa"/>
            <w:gridSpan w:val="5"/>
            <w:tcBorders>
              <w:top w:val="single" w:sz="4" w:space="0" w:color="auto"/>
              <w:left w:val="single" w:sz="4" w:space="0" w:color="auto"/>
              <w:bottom w:val="single" w:sz="4" w:space="0" w:color="auto"/>
              <w:right w:val="single" w:sz="4" w:space="0" w:color="auto"/>
            </w:tcBorders>
            <w:hideMark/>
          </w:tcPr>
          <w:p w14:paraId="6EE71398" w14:textId="77777777" w:rsidR="00014BEA" w:rsidRPr="008D420D" w:rsidRDefault="00191078">
            <w:pPr>
              <w:keepNext/>
              <w:keepLines/>
              <w:autoSpaceDE w:val="0"/>
              <w:autoSpaceDN w:val="0"/>
              <w:adjustRightInd w:val="0"/>
              <w:spacing w:line="240" w:lineRule="auto"/>
              <w:rPr>
                <w:sz w:val="20"/>
                <w:lang w:eastAsia="en-GB"/>
              </w:rPr>
            </w:pPr>
            <w:r w:rsidRPr="008D420D">
              <w:rPr>
                <w:b/>
                <w:sz w:val="20"/>
                <w:lang w:eastAsia="en-GB"/>
              </w:rPr>
              <w:t>Pacjenci z odstępami</w:t>
            </w:r>
            <w:r w:rsidR="004426D5" w:rsidRPr="008D420D">
              <w:rPr>
                <w:b/>
                <w:sz w:val="20"/>
                <w:lang w:eastAsia="en-GB"/>
              </w:rPr>
              <w:t xml:space="preserve"> </w:t>
            </w:r>
            <w:r w:rsidR="00025C04" w:rsidRPr="008D420D">
              <w:rPr>
                <w:b/>
                <w:sz w:val="20"/>
              </w:rPr>
              <w:t>≥Q12</w:t>
            </w:r>
            <w:r w:rsidR="00014BEA" w:rsidRPr="008D420D">
              <w:rPr>
                <w:sz w:val="20"/>
                <w:lang w:eastAsia="en-GB"/>
              </w:rPr>
              <w:t xml:space="preserve"> </w:t>
            </w:r>
            <w:r w:rsidR="00014BEA" w:rsidRPr="008D420D">
              <w:rPr>
                <w:sz w:val="20"/>
                <w:vertAlign w:val="superscript"/>
                <w:lang w:eastAsia="en-GB"/>
              </w:rPr>
              <w:t>E</w:t>
            </w:r>
          </w:p>
        </w:tc>
      </w:tr>
      <w:tr w:rsidR="00014BEA" w:rsidRPr="008D420D" w14:paraId="6AA94DE3"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1E7789DD" w14:textId="77777777" w:rsidR="00014BEA" w:rsidRPr="008D420D" w:rsidRDefault="004C3CC0">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670665"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AF0B781" w14:textId="77777777" w:rsidR="00014BEA" w:rsidRPr="008D420D" w:rsidRDefault="00014BEA">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2FBCAFFF" w14:textId="77777777" w:rsidR="00014BEA" w:rsidRPr="008D420D" w:rsidRDefault="00014BEA">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87</w:t>
            </w:r>
            <w:r w:rsidR="00670665" w:rsidRPr="008D420D">
              <w:rPr>
                <w:sz w:val="20"/>
                <w:lang w:eastAsia="en-GB"/>
              </w:rPr>
              <w:t>,</w:t>
            </w:r>
            <w:r w:rsidRPr="008D420D">
              <w:rPr>
                <w:sz w:val="20"/>
                <w:lang w:eastAsia="en-GB"/>
              </w:rPr>
              <w:t>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4B8A545" w14:textId="77777777" w:rsidR="00014BEA" w:rsidRPr="008D420D" w:rsidRDefault="00014BEA">
            <w:pPr>
              <w:keepNext/>
              <w:keepLines/>
              <w:autoSpaceDE w:val="0"/>
              <w:autoSpaceDN w:val="0"/>
              <w:adjustRightInd w:val="0"/>
              <w:spacing w:line="240" w:lineRule="auto"/>
              <w:rPr>
                <w:sz w:val="20"/>
                <w:lang w:eastAsia="en-GB"/>
              </w:rPr>
            </w:pPr>
            <w:r w:rsidRPr="008D420D">
              <w:rPr>
                <w:sz w:val="20"/>
                <w:lang w:eastAsia="en-GB"/>
              </w:rPr>
              <w:t>n/a</w:t>
            </w:r>
          </w:p>
        </w:tc>
      </w:tr>
      <w:tr w:rsidR="00014BEA" w:rsidRPr="008D420D" w14:paraId="4F6598DC"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7C1DE72F" w14:textId="77777777" w:rsidR="00014BEA" w:rsidRPr="008D420D" w:rsidRDefault="004C3CC0">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23B0198" w14:textId="77777777" w:rsidR="00014BEA" w:rsidRPr="008D420D" w:rsidRDefault="00014BEA">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4CB8E016" w14:textId="77777777" w:rsidR="00014BEA" w:rsidRPr="008D420D" w:rsidRDefault="00014BE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86</w:t>
            </w:r>
            <w:r w:rsidR="00670665" w:rsidRPr="008D420D">
              <w:rPr>
                <w:sz w:val="20"/>
                <w:lang w:eastAsia="en-GB"/>
              </w:rPr>
              <w:t>,</w:t>
            </w:r>
            <w:r w:rsidRPr="008D420D">
              <w:rPr>
                <w:sz w:val="20"/>
                <w:lang w:eastAsia="en-GB"/>
              </w:rPr>
              <w:t>6%</w:t>
            </w:r>
          </w:p>
        </w:tc>
        <w:tc>
          <w:tcPr>
            <w:tcW w:w="1701" w:type="dxa"/>
            <w:tcBorders>
              <w:top w:val="single" w:sz="4" w:space="0" w:color="auto"/>
              <w:left w:val="single" w:sz="4" w:space="0" w:color="auto"/>
              <w:bottom w:val="single" w:sz="4" w:space="0" w:color="auto"/>
              <w:right w:val="single" w:sz="4" w:space="0" w:color="auto"/>
            </w:tcBorders>
            <w:hideMark/>
          </w:tcPr>
          <w:p w14:paraId="6B798AD9" w14:textId="77777777" w:rsidR="00014BEA" w:rsidRPr="008D420D" w:rsidRDefault="00014BE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89</w:t>
            </w:r>
            <w:r w:rsidR="00670665" w:rsidRPr="008D420D">
              <w:rPr>
                <w:sz w:val="20"/>
                <w:lang w:eastAsia="en-GB"/>
              </w:rPr>
              <w:t>,</w:t>
            </w:r>
            <w:r w:rsidRPr="008D420D">
              <w:rPr>
                <w:sz w:val="20"/>
                <w:lang w:eastAsia="en-GB"/>
              </w:rPr>
              <w:t>0%</w:t>
            </w:r>
          </w:p>
        </w:tc>
        <w:tc>
          <w:tcPr>
            <w:tcW w:w="1531" w:type="dxa"/>
            <w:tcBorders>
              <w:top w:val="single" w:sz="4" w:space="0" w:color="auto"/>
              <w:left w:val="single" w:sz="4" w:space="0" w:color="auto"/>
              <w:bottom w:val="single" w:sz="4" w:space="0" w:color="auto"/>
              <w:right w:val="single" w:sz="4" w:space="0" w:color="auto"/>
            </w:tcBorders>
            <w:hideMark/>
          </w:tcPr>
          <w:p w14:paraId="30D0A563" w14:textId="77777777" w:rsidR="00014BEA" w:rsidRPr="008D420D" w:rsidRDefault="00014BEA">
            <w:pPr>
              <w:keepNext/>
              <w:keepLines/>
              <w:autoSpaceDE w:val="0"/>
              <w:autoSpaceDN w:val="0"/>
              <w:adjustRightInd w:val="0"/>
              <w:spacing w:line="240" w:lineRule="auto"/>
              <w:rPr>
                <w:sz w:val="20"/>
                <w:lang w:eastAsia="en-GB"/>
              </w:rPr>
            </w:pPr>
            <w:r w:rsidRPr="008D420D">
              <w:rPr>
                <w:sz w:val="20"/>
                <w:lang w:eastAsia="en-GB"/>
              </w:rPr>
              <w:t>n/a</w:t>
            </w:r>
          </w:p>
        </w:tc>
      </w:tr>
      <w:tr w:rsidR="00014BEA" w:rsidRPr="008D420D" w14:paraId="0AE20C36" w14:textId="77777777" w:rsidTr="00014BEA">
        <w:tc>
          <w:tcPr>
            <w:tcW w:w="9210" w:type="dxa"/>
            <w:gridSpan w:val="5"/>
            <w:tcBorders>
              <w:top w:val="single" w:sz="4" w:space="0" w:color="auto"/>
              <w:left w:val="single" w:sz="4" w:space="0" w:color="auto"/>
              <w:bottom w:val="single" w:sz="4" w:space="0" w:color="auto"/>
              <w:right w:val="single" w:sz="4" w:space="0" w:color="auto"/>
            </w:tcBorders>
            <w:hideMark/>
          </w:tcPr>
          <w:p w14:paraId="07A61E38" w14:textId="77777777" w:rsidR="00014BEA" w:rsidRPr="008D420D" w:rsidRDefault="00BB4370">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014BEA" w:rsidRPr="008D420D">
              <w:rPr>
                <w:b/>
                <w:sz w:val="20"/>
                <w:lang w:eastAsia="en-GB"/>
              </w:rPr>
              <w:t xml:space="preserve">≥Q16 </w:t>
            </w:r>
            <w:r w:rsidR="00014BEA" w:rsidRPr="008D420D">
              <w:rPr>
                <w:sz w:val="20"/>
                <w:vertAlign w:val="superscript"/>
                <w:lang w:eastAsia="en-GB"/>
              </w:rPr>
              <w:t>E</w:t>
            </w:r>
          </w:p>
        </w:tc>
      </w:tr>
      <w:tr w:rsidR="00014BEA" w:rsidRPr="008D420D" w14:paraId="0A685675"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1CFB1A22" w14:textId="77777777" w:rsidR="00014BEA" w:rsidRPr="008D420D" w:rsidRDefault="004C3CC0">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BC06C2"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68264BC3" w14:textId="77777777" w:rsidR="00014BEA" w:rsidRPr="008D420D" w:rsidRDefault="00014BEA">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203567A3" w14:textId="77777777" w:rsidR="00014BEA" w:rsidRPr="008D420D" w:rsidRDefault="00014BEA">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71</w:t>
            </w:r>
            <w:r w:rsidR="001C4ED0" w:rsidRPr="008D420D">
              <w:rPr>
                <w:sz w:val="20"/>
                <w:lang w:eastAsia="en-GB"/>
              </w:rPr>
              <w:t>,</w:t>
            </w:r>
            <w:r w:rsidRPr="008D420D">
              <w:rPr>
                <w:sz w:val="20"/>
                <w:lang w:eastAsia="en-GB"/>
              </w:rPr>
              <w:t>0%</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BD58BFE" w14:textId="77777777" w:rsidR="00014BEA" w:rsidRPr="008D420D" w:rsidRDefault="00014BEA">
            <w:pPr>
              <w:keepNext/>
              <w:keepLines/>
              <w:autoSpaceDE w:val="0"/>
              <w:autoSpaceDN w:val="0"/>
              <w:adjustRightInd w:val="0"/>
              <w:spacing w:line="240" w:lineRule="auto"/>
              <w:rPr>
                <w:sz w:val="20"/>
                <w:lang w:eastAsia="en-GB"/>
              </w:rPr>
            </w:pPr>
            <w:r w:rsidRPr="008D420D">
              <w:rPr>
                <w:sz w:val="20"/>
                <w:lang w:eastAsia="en-GB"/>
              </w:rPr>
              <w:t>n/a</w:t>
            </w:r>
          </w:p>
        </w:tc>
      </w:tr>
      <w:tr w:rsidR="00014BEA" w:rsidRPr="008D420D" w14:paraId="064EF59F"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5FC98F68" w14:textId="77777777" w:rsidR="00014BEA" w:rsidRPr="008D420D" w:rsidRDefault="004C3CC0">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28F7EDE" w14:textId="77777777" w:rsidR="00014BEA" w:rsidRPr="008D420D" w:rsidRDefault="00014BEA">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6602EEAD" w14:textId="77777777" w:rsidR="00014BEA" w:rsidRPr="008D420D" w:rsidRDefault="00014BE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63</w:t>
            </w:r>
            <w:r w:rsidR="001C4ED0" w:rsidRPr="008D420D">
              <w:rPr>
                <w:sz w:val="20"/>
                <w:lang w:eastAsia="en-GB"/>
              </w:rPr>
              <w:t>,</w:t>
            </w:r>
            <w:r w:rsidRPr="008D420D">
              <w:rPr>
                <w:sz w:val="20"/>
                <w:lang w:eastAsia="en-GB"/>
              </w:rPr>
              <w:t>6%</w:t>
            </w:r>
          </w:p>
        </w:tc>
        <w:tc>
          <w:tcPr>
            <w:tcW w:w="1701" w:type="dxa"/>
            <w:tcBorders>
              <w:top w:val="single" w:sz="4" w:space="0" w:color="auto"/>
              <w:left w:val="single" w:sz="4" w:space="0" w:color="auto"/>
              <w:bottom w:val="single" w:sz="4" w:space="0" w:color="auto"/>
              <w:right w:val="single" w:sz="4" w:space="0" w:color="auto"/>
            </w:tcBorders>
            <w:hideMark/>
          </w:tcPr>
          <w:p w14:paraId="198B4F7F" w14:textId="77777777" w:rsidR="00014BEA" w:rsidRPr="008D420D" w:rsidRDefault="00014BE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78</w:t>
            </w:r>
            <w:r w:rsidR="001C4ED0" w:rsidRPr="008D420D">
              <w:rPr>
                <w:sz w:val="20"/>
                <w:lang w:eastAsia="en-GB"/>
              </w:rPr>
              <w:t>,</w:t>
            </w:r>
            <w:r w:rsidRPr="008D420D">
              <w:rPr>
                <w:sz w:val="20"/>
                <w:lang w:eastAsia="en-GB"/>
              </w:rPr>
              <w:t>4%</w:t>
            </w:r>
          </w:p>
        </w:tc>
        <w:tc>
          <w:tcPr>
            <w:tcW w:w="1531" w:type="dxa"/>
            <w:tcBorders>
              <w:top w:val="single" w:sz="4" w:space="0" w:color="auto"/>
              <w:left w:val="single" w:sz="4" w:space="0" w:color="auto"/>
              <w:bottom w:val="single" w:sz="4" w:space="0" w:color="auto"/>
              <w:right w:val="single" w:sz="4" w:space="0" w:color="auto"/>
            </w:tcBorders>
            <w:vAlign w:val="center"/>
            <w:hideMark/>
          </w:tcPr>
          <w:p w14:paraId="10757D27" w14:textId="77777777" w:rsidR="00014BEA" w:rsidRPr="008D420D" w:rsidRDefault="00014BEA">
            <w:pPr>
              <w:keepNext/>
              <w:keepLines/>
              <w:autoSpaceDE w:val="0"/>
              <w:autoSpaceDN w:val="0"/>
              <w:adjustRightInd w:val="0"/>
              <w:spacing w:line="240" w:lineRule="auto"/>
              <w:rPr>
                <w:sz w:val="20"/>
                <w:lang w:eastAsia="en-GB"/>
              </w:rPr>
            </w:pPr>
            <w:r w:rsidRPr="008D420D">
              <w:rPr>
                <w:sz w:val="20"/>
                <w:lang w:eastAsia="en-GB"/>
              </w:rPr>
              <w:t>n/a</w:t>
            </w:r>
          </w:p>
        </w:tc>
      </w:tr>
      <w:tr w:rsidR="00014BEA" w:rsidRPr="008D420D" w14:paraId="6E1ED400" w14:textId="77777777" w:rsidTr="00014BEA">
        <w:tc>
          <w:tcPr>
            <w:tcW w:w="9210" w:type="dxa"/>
            <w:gridSpan w:val="5"/>
            <w:tcBorders>
              <w:top w:val="single" w:sz="4" w:space="0" w:color="auto"/>
              <w:left w:val="single" w:sz="4" w:space="0" w:color="auto"/>
              <w:bottom w:val="single" w:sz="4" w:space="0" w:color="auto"/>
              <w:right w:val="single" w:sz="4" w:space="0" w:color="auto"/>
            </w:tcBorders>
            <w:hideMark/>
          </w:tcPr>
          <w:p w14:paraId="1E318DEF" w14:textId="77777777" w:rsidR="00014BEA" w:rsidRPr="008D420D" w:rsidRDefault="00BB4370">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014BEA" w:rsidRPr="008D420D">
              <w:rPr>
                <w:b/>
                <w:sz w:val="20"/>
                <w:lang w:eastAsia="en-GB"/>
              </w:rPr>
              <w:t xml:space="preserve">≥Q20 </w:t>
            </w:r>
            <w:r w:rsidR="00014BEA" w:rsidRPr="008D420D">
              <w:rPr>
                <w:sz w:val="20"/>
                <w:vertAlign w:val="superscript"/>
                <w:lang w:eastAsia="en-GB"/>
              </w:rPr>
              <w:t>E</w:t>
            </w:r>
          </w:p>
        </w:tc>
      </w:tr>
      <w:tr w:rsidR="00DE5305" w:rsidRPr="008D420D" w14:paraId="4E814225"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2FB7FD76" w14:textId="77777777" w:rsidR="00DE5305" w:rsidRPr="008D420D" w:rsidRDefault="004C3CC0" w:rsidP="00DE5305">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DE5305"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0835C47" w14:textId="77777777" w:rsidR="00DE5305" w:rsidRPr="008D420D" w:rsidRDefault="00DE5305" w:rsidP="00DE5305">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A77E36B" w14:textId="77777777" w:rsidR="00DE5305" w:rsidRPr="008D420D" w:rsidRDefault="00DE5305" w:rsidP="00DE5305">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46,8%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45C2842" w14:textId="77777777" w:rsidR="00DE5305" w:rsidRPr="008D420D" w:rsidRDefault="00DE5305" w:rsidP="00DE5305">
            <w:pPr>
              <w:keepNext/>
              <w:keepLines/>
              <w:autoSpaceDE w:val="0"/>
              <w:autoSpaceDN w:val="0"/>
              <w:adjustRightInd w:val="0"/>
              <w:spacing w:line="240" w:lineRule="auto"/>
              <w:rPr>
                <w:sz w:val="20"/>
                <w:lang w:eastAsia="en-GB"/>
              </w:rPr>
            </w:pPr>
            <w:r w:rsidRPr="008D420D">
              <w:rPr>
                <w:sz w:val="20"/>
                <w:lang w:eastAsia="en-GB"/>
              </w:rPr>
              <w:t>n/a</w:t>
            </w:r>
          </w:p>
        </w:tc>
      </w:tr>
      <w:tr w:rsidR="00DE5305" w:rsidRPr="008D420D" w14:paraId="100F4BFB"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4FD35AEF" w14:textId="77777777" w:rsidR="00DE5305" w:rsidRPr="008D420D" w:rsidRDefault="004C3CC0" w:rsidP="00DE5305">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A546653" w14:textId="77777777" w:rsidR="00DE5305" w:rsidRPr="008D420D" w:rsidRDefault="00DE5305" w:rsidP="00DE5305">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12E686C0" w14:textId="77777777" w:rsidR="00DE5305" w:rsidRPr="008D420D" w:rsidRDefault="00DE5305" w:rsidP="00DE530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40,5%</w:t>
            </w:r>
          </w:p>
        </w:tc>
        <w:tc>
          <w:tcPr>
            <w:tcW w:w="1701" w:type="dxa"/>
            <w:tcBorders>
              <w:top w:val="single" w:sz="4" w:space="0" w:color="auto"/>
              <w:left w:val="single" w:sz="4" w:space="0" w:color="auto"/>
              <w:bottom w:val="single" w:sz="4" w:space="0" w:color="auto"/>
              <w:right w:val="single" w:sz="4" w:space="0" w:color="auto"/>
            </w:tcBorders>
            <w:hideMark/>
          </w:tcPr>
          <w:p w14:paraId="30CC2C52" w14:textId="77777777" w:rsidR="00DE5305" w:rsidRPr="008D420D" w:rsidRDefault="00DE5305" w:rsidP="00DE530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53,1%</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3CD24F3" w14:textId="77777777" w:rsidR="00DE5305" w:rsidRPr="008D420D" w:rsidRDefault="00DE5305" w:rsidP="00DE5305">
            <w:pPr>
              <w:keepNext/>
              <w:keepLines/>
              <w:autoSpaceDE w:val="0"/>
              <w:autoSpaceDN w:val="0"/>
              <w:adjustRightInd w:val="0"/>
              <w:spacing w:line="240" w:lineRule="auto"/>
              <w:rPr>
                <w:sz w:val="20"/>
                <w:lang w:eastAsia="en-GB"/>
              </w:rPr>
            </w:pPr>
            <w:r w:rsidRPr="008D420D">
              <w:rPr>
                <w:sz w:val="20"/>
                <w:lang w:eastAsia="en-GB"/>
              </w:rPr>
              <w:t>n/a</w:t>
            </w:r>
          </w:p>
        </w:tc>
      </w:tr>
      <w:tr w:rsidR="00014BEA" w:rsidRPr="008D420D" w14:paraId="51C1E024" w14:textId="77777777" w:rsidTr="00014BEA">
        <w:tc>
          <w:tcPr>
            <w:tcW w:w="9210" w:type="dxa"/>
            <w:gridSpan w:val="5"/>
            <w:tcBorders>
              <w:top w:val="single" w:sz="4" w:space="0" w:color="auto"/>
              <w:left w:val="single" w:sz="4" w:space="0" w:color="auto"/>
              <w:bottom w:val="single" w:sz="4" w:space="0" w:color="auto"/>
              <w:right w:val="single" w:sz="4" w:space="0" w:color="auto"/>
            </w:tcBorders>
            <w:hideMark/>
          </w:tcPr>
          <w:p w14:paraId="35E29D86" w14:textId="77777777" w:rsidR="00014BEA" w:rsidRPr="008D420D" w:rsidRDefault="00BB4370">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014BEA" w:rsidRPr="008D420D">
              <w:rPr>
                <w:b/>
                <w:sz w:val="20"/>
                <w:lang w:eastAsia="en-GB"/>
              </w:rPr>
              <w:t xml:space="preserve">Q24 </w:t>
            </w:r>
            <w:r w:rsidR="00014BEA" w:rsidRPr="008D420D">
              <w:rPr>
                <w:sz w:val="20"/>
                <w:vertAlign w:val="superscript"/>
                <w:lang w:eastAsia="en-GB"/>
              </w:rPr>
              <w:t>E</w:t>
            </w:r>
          </w:p>
        </w:tc>
      </w:tr>
      <w:tr w:rsidR="00DE5305" w:rsidRPr="008D420D" w14:paraId="44783C53"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15C0A357" w14:textId="77777777" w:rsidR="00DE5305" w:rsidRPr="008D420D" w:rsidRDefault="004C3CC0" w:rsidP="00DE5305">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DE5305"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A47076A" w14:textId="77777777" w:rsidR="00DE5305" w:rsidRPr="008D420D" w:rsidRDefault="00DE5305" w:rsidP="00DE5305">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31F439F0" w14:textId="77777777" w:rsidR="00DE5305" w:rsidRPr="008D420D" w:rsidRDefault="00DE5305" w:rsidP="00DE5305">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27,8%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015F6A28" w14:textId="77777777" w:rsidR="00DE5305" w:rsidRPr="008D420D" w:rsidRDefault="00DE5305" w:rsidP="00DE5305">
            <w:pPr>
              <w:keepNext/>
              <w:keepLines/>
              <w:autoSpaceDE w:val="0"/>
              <w:autoSpaceDN w:val="0"/>
              <w:adjustRightInd w:val="0"/>
              <w:spacing w:line="240" w:lineRule="auto"/>
              <w:rPr>
                <w:sz w:val="20"/>
                <w:lang w:eastAsia="en-GB"/>
              </w:rPr>
            </w:pPr>
            <w:r w:rsidRPr="008D420D">
              <w:rPr>
                <w:sz w:val="20"/>
                <w:lang w:eastAsia="en-GB"/>
              </w:rPr>
              <w:t>n/a</w:t>
            </w:r>
          </w:p>
        </w:tc>
      </w:tr>
      <w:tr w:rsidR="00DE5305" w:rsidRPr="008D420D" w14:paraId="76FEA4E9" w14:textId="77777777" w:rsidTr="00014BEA">
        <w:tc>
          <w:tcPr>
            <w:tcW w:w="3540" w:type="dxa"/>
            <w:tcBorders>
              <w:top w:val="single" w:sz="4" w:space="0" w:color="auto"/>
              <w:left w:val="single" w:sz="4" w:space="0" w:color="auto"/>
              <w:bottom w:val="single" w:sz="4" w:space="0" w:color="auto"/>
              <w:right w:val="single" w:sz="4" w:space="0" w:color="auto"/>
            </w:tcBorders>
            <w:hideMark/>
          </w:tcPr>
          <w:p w14:paraId="53AF140B" w14:textId="77777777" w:rsidR="00DE5305" w:rsidRPr="008D420D" w:rsidRDefault="004C3CC0" w:rsidP="00DE5305">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EA0D1C5" w14:textId="77777777" w:rsidR="00DE5305" w:rsidRPr="008D420D" w:rsidRDefault="00DE5305" w:rsidP="00DE5305">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7A9C625B" w14:textId="77777777" w:rsidR="00DE5305" w:rsidRPr="008D420D" w:rsidRDefault="00DE5305" w:rsidP="00DE530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24,7%</w:t>
            </w:r>
          </w:p>
        </w:tc>
        <w:tc>
          <w:tcPr>
            <w:tcW w:w="1701" w:type="dxa"/>
            <w:tcBorders>
              <w:top w:val="single" w:sz="4" w:space="0" w:color="auto"/>
              <w:left w:val="single" w:sz="4" w:space="0" w:color="auto"/>
              <w:bottom w:val="single" w:sz="4" w:space="0" w:color="auto"/>
              <w:right w:val="single" w:sz="4" w:space="0" w:color="auto"/>
            </w:tcBorders>
            <w:hideMark/>
          </w:tcPr>
          <w:p w14:paraId="5C763D8F" w14:textId="77777777" w:rsidR="00DE5305" w:rsidRPr="008D420D" w:rsidRDefault="00DE5305" w:rsidP="00DE530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30,8%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F248492" w14:textId="77777777" w:rsidR="00DE5305" w:rsidRPr="008D420D" w:rsidRDefault="00DE5305" w:rsidP="00DE5305">
            <w:pPr>
              <w:keepNext/>
              <w:keepLines/>
              <w:autoSpaceDE w:val="0"/>
              <w:autoSpaceDN w:val="0"/>
              <w:adjustRightInd w:val="0"/>
              <w:spacing w:line="240" w:lineRule="auto"/>
              <w:rPr>
                <w:sz w:val="20"/>
                <w:lang w:eastAsia="en-GB"/>
              </w:rPr>
            </w:pPr>
            <w:r w:rsidRPr="008D420D">
              <w:rPr>
                <w:sz w:val="20"/>
                <w:lang w:eastAsia="en-GB"/>
              </w:rPr>
              <w:t>n/a</w:t>
            </w:r>
          </w:p>
        </w:tc>
      </w:tr>
    </w:tbl>
    <w:bookmarkEnd w:id="334"/>
    <w:p w14:paraId="2209709D" w14:textId="77777777" w:rsidR="008535CE" w:rsidRPr="008D420D" w:rsidRDefault="009C4DE8" w:rsidP="009C4DE8">
      <w:pPr>
        <w:tabs>
          <w:tab w:val="clear" w:pos="567"/>
        </w:tabs>
        <w:autoSpaceDE w:val="0"/>
        <w:autoSpaceDN w:val="0"/>
        <w:adjustRightInd w:val="0"/>
        <w:spacing w:line="240" w:lineRule="auto"/>
        <w:ind w:left="567" w:hanging="567"/>
        <w:rPr>
          <w:sz w:val="20"/>
        </w:rPr>
      </w:pPr>
      <w:r w:rsidRPr="008D420D">
        <w:rPr>
          <w:sz w:val="20"/>
          <w:vertAlign w:val="superscript"/>
        </w:rPr>
        <w:t>A</w:t>
      </w:r>
      <w:r w:rsidRPr="008D420D">
        <w:rPr>
          <w:sz w:val="20"/>
        </w:rPr>
        <w:tab/>
      </w:r>
      <w:r w:rsidR="008535CE" w:rsidRPr="008D420D">
        <w:rPr>
          <w:sz w:val="20"/>
        </w:rPr>
        <w:t>Średnia LS, CI i</w:t>
      </w:r>
      <w:r w:rsidR="00C50FFF" w:rsidRPr="008D420D">
        <w:rPr>
          <w:sz w:val="20"/>
        </w:rPr>
        <w:t> </w:t>
      </w:r>
      <w:r w:rsidR="008535CE" w:rsidRPr="008D420D">
        <w:rPr>
          <w:sz w:val="20"/>
        </w:rPr>
        <w:t>wartość</w:t>
      </w:r>
      <w:r w:rsidR="00C50FFF" w:rsidRPr="008D420D">
        <w:rPr>
          <w:sz w:val="20"/>
        </w:rPr>
        <w:t> </w:t>
      </w:r>
      <w:r w:rsidR="008535CE" w:rsidRPr="008D420D">
        <w:rPr>
          <w:sz w:val="20"/>
        </w:rPr>
        <w:t>p na podstawie MMRM z</w:t>
      </w:r>
      <w:r w:rsidR="00C50FFF" w:rsidRPr="008D420D">
        <w:rPr>
          <w:sz w:val="20"/>
        </w:rPr>
        <w:t> </w:t>
      </w:r>
      <w:r w:rsidR="008535CE" w:rsidRPr="008D420D">
        <w:rPr>
          <w:sz w:val="20"/>
        </w:rPr>
        <w:t>wyjściowym pomiarem najlepszej skorygowanej ostrości wzroku (BCVA) jako współzmienną, grupą leczenia jako czynnikiem, wizytą i</w:t>
      </w:r>
      <w:r w:rsidR="00C50FFF" w:rsidRPr="008D420D">
        <w:rPr>
          <w:sz w:val="20"/>
        </w:rPr>
        <w:t> </w:t>
      </w:r>
      <w:r w:rsidR="008535CE" w:rsidRPr="008D420D">
        <w:rPr>
          <w:sz w:val="20"/>
        </w:rPr>
        <w:t>zmiennymi stratyfikacyjnymi używanymi do randomizacji (region geograficzny, kategoryczna wyjściowa BCVA) jako czynnikami stałymi, a</w:t>
      </w:r>
      <w:r w:rsidR="00C50FFF" w:rsidRPr="008D420D">
        <w:rPr>
          <w:sz w:val="20"/>
        </w:rPr>
        <w:t> </w:t>
      </w:r>
      <w:r w:rsidR="008535CE" w:rsidRPr="008D420D">
        <w:rPr>
          <w:sz w:val="20"/>
        </w:rPr>
        <w:t>także warunkami dla interakcji między wyjściową BCVA a</w:t>
      </w:r>
      <w:r w:rsidR="008C3050" w:rsidRPr="008D420D">
        <w:rPr>
          <w:sz w:val="20"/>
        </w:rPr>
        <w:t> </w:t>
      </w:r>
      <w:r w:rsidR="008535CE" w:rsidRPr="008D420D">
        <w:rPr>
          <w:sz w:val="20"/>
        </w:rPr>
        <w:t>wizytą oraz dla interakcji między leczeniem a</w:t>
      </w:r>
      <w:r w:rsidR="008C3050" w:rsidRPr="008D420D">
        <w:rPr>
          <w:sz w:val="20"/>
        </w:rPr>
        <w:t> </w:t>
      </w:r>
      <w:r w:rsidR="008535CE" w:rsidRPr="008D420D">
        <w:rPr>
          <w:sz w:val="20"/>
        </w:rPr>
        <w:t>wizytą.</w:t>
      </w:r>
    </w:p>
    <w:p w14:paraId="5F31F526"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vertAlign w:val="superscript"/>
        </w:rPr>
        <w:t>B</w:t>
      </w:r>
      <w:r w:rsidRPr="008D420D">
        <w:rPr>
          <w:sz w:val="20"/>
        </w:rPr>
        <w:tab/>
      </w:r>
      <w:r w:rsidR="00AB298E" w:rsidRPr="008D420D">
        <w:rPr>
          <w:sz w:val="20"/>
        </w:rPr>
        <w:t>Bezwzględna różnica to odpowiednio grup</w:t>
      </w:r>
      <w:r w:rsidR="00106F04" w:rsidRPr="008D420D">
        <w:rPr>
          <w:sz w:val="20"/>
        </w:rPr>
        <w:t>a</w:t>
      </w:r>
      <w:r w:rsidR="00AB298E" w:rsidRPr="008D420D">
        <w:rPr>
          <w:sz w:val="20"/>
        </w:rPr>
        <w:t xml:space="preserve"> Eylea 8Q12 lub 8Q16 minus grup</w:t>
      </w:r>
      <w:r w:rsidR="00106F04" w:rsidRPr="008D420D">
        <w:rPr>
          <w:sz w:val="20"/>
        </w:rPr>
        <w:t>a</w:t>
      </w:r>
      <w:r w:rsidR="00AB298E" w:rsidRPr="008D420D">
        <w:rPr>
          <w:sz w:val="20"/>
        </w:rPr>
        <w:t xml:space="preserve"> 2Q8.</w:t>
      </w:r>
    </w:p>
    <w:p w14:paraId="1A96A2E6"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vertAlign w:val="superscript"/>
        </w:rPr>
        <w:t>C</w:t>
      </w:r>
      <w:r w:rsidRPr="008D420D">
        <w:rPr>
          <w:sz w:val="20"/>
        </w:rPr>
        <w:tab/>
      </w:r>
      <w:r w:rsidR="00AB298E" w:rsidRPr="008D420D">
        <w:rPr>
          <w:sz w:val="20"/>
        </w:rPr>
        <w:t>Różnica w</w:t>
      </w:r>
      <w:r w:rsidR="008C3050" w:rsidRPr="008D420D">
        <w:rPr>
          <w:sz w:val="20"/>
        </w:rPr>
        <w:t> </w:t>
      </w:r>
      <w:r w:rsidR="00AB298E" w:rsidRPr="008D420D">
        <w:rPr>
          <w:sz w:val="20"/>
        </w:rPr>
        <w:t>leczeniu ważona metodą Mantela</w:t>
      </w:r>
      <w:r w:rsidR="0060142C" w:rsidRPr="008D420D">
        <w:rPr>
          <w:sz w:val="20"/>
        </w:rPr>
        <w:t>-</w:t>
      </w:r>
      <w:r w:rsidR="00AB298E" w:rsidRPr="008D420D">
        <w:rPr>
          <w:sz w:val="20"/>
        </w:rPr>
        <w:t>Haenszela ze</w:t>
      </w:r>
      <w:r w:rsidR="00482CF7" w:rsidRPr="008D420D">
        <w:rPr>
          <w:sz w:val="20"/>
        </w:rPr>
        <w:t> </w:t>
      </w:r>
      <w:r w:rsidR="00AB298E" w:rsidRPr="008D420D">
        <w:rPr>
          <w:sz w:val="20"/>
        </w:rPr>
        <w:t>zmiennymi stratyfikacyjnymi używanymi do randomizacji (region geograficzny, kategoryczna wyjściowa BCVA) i</w:t>
      </w:r>
      <w:r w:rsidR="008C3050" w:rsidRPr="008D420D">
        <w:rPr>
          <w:sz w:val="20"/>
        </w:rPr>
        <w:t> </w:t>
      </w:r>
      <w:r w:rsidR="00AB298E" w:rsidRPr="008D420D">
        <w:rPr>
          <w:sz w:val="20"/>
        </w:rPr>
        <w:t>CI obliczona przy użyciu aproksymacji normalnej.</w:t>
      </w:r>
    </w:p>
    <w:p w14:paraId="1FF42135"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vertAlign w:val="superscript"/>
        </w:rPr>
        <w:t>D</w:t>
      </w:r>
      <w:r w:rsidRPr="008D420D">
        <w:rPr>
          <w:sz w:val="20"/>
        </w:rPr>
        <w:tab/>
      </w:r>
      <w:r w:rsidR="00FA1BF7" w:rsidRPr="008D420D">
        <w:rPr>
          <w:sz w:val="20"/>
        </w:rPr>
        <w:t>Populacja objęta pełną analizą</w:t>
      </w:r>
    </w:p>
    <w:p w14:paraId="73AAA4F3" w14:textId="77777777" w:rsidR="00DE5305" w:rsidRPr="008D420D" w:rsidRDefault="00DE5305" w:rsidP="009C4DE8">
      <w:pPr>
        <w:tabs>
          <w:tab w:val="clear" w:pos="567"/>
        </w:tabs>
        <w:autoSpaceDE w:val="0"/>
        <w:autoSpaceDN w:val="0"/>
        <w:adjustRightInd w:val="0"/>
        <w:spacing w:line="240" w:lineRule="auto"/>
        <w:ind w:left="567" w:hanging="567"/>
        <w:rPr>
          <w:sz w:val="20"/>
        </w:rPr>
      </w:pPr>
      <w:r w:rsidRPr="008D420D">
        <w:rPr>
          <w:sz w:val="20"/>
          <w:vertAlign w:val="superscript"/>
        </w:rPr>
        <w:t>E</w:t>
      </w:r>
      <w:r w:rsidRPr="008D420D">
        <w:rPr>
          <w:sz w:val="20"/>
        </w:rPr>
        <w:tab/>
      </w:r>
      <w:r w:rsidR="00D67270" w:rsidRPr="008D420D">
        <w:rPr>
          <w:sz w:val="20"/>
        </w:rPr>
        <w:t>Zestaw analizy bezpieczeństwa; pacjentów uznanych za pacjentów, którzy ukończyli leczenie w odpowiednim punkcie czasowym</w:t>
      </w:r>
    </w:p>
    <w:p w14:paraId="7486EF0B" w14:textId="77777777" w:rsidR="009C4DE8" w:rsidRPr="008D420D" w:rsidRDefault="009C4DE8" w:rsidP="00130310">
      <w:pPr>
        <w:tabs>
          <w:tab w:val="clear" w:pos="567"/>
        </w:tabs>
        <w:autoSpaceDE w:val="0"/>
        <w:autoSpaceDN w:val="0"/>
        <w:adjustRightInd w:val="0"/>
        <w:spacing w:line="240" w:lineRule="auto"/>
        <w:rPr>
          <w:sz w:val="20"/>
        </w:rPr>
      </w:pPr>
      <w:r w:rsidRPr="008D420D">
        <w:rPr>
          <w:sz w:val="20"/>
        </w:rPr>
        <w:t>CI:</w:t>
      </w:r>
      <w:r w:rsidRPr="008D420D">
        <w:rPr>
          <w:sz w:val="20"/>
        </w:rPr>
        <w:tab/>
      </w:r>
      <w:r w:rsidR="007E2C09" w:rsidRPr="008D420D">
        <w:rPr>
          <w:sz w:val="20"/>
        </w:rPr>
        <w:t>Przedział ufności</w:t>
      </w:r>
    </w:p>
    <w:p w14:paraId="778D6112"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rPr>
        <w:t xml:space="preserve">LOCF: </w:t>
      </w:r>
      <w:r w:rsidR="004A62A1" w:rsidRPr="008D420D">
        <w:rPr>
          <w:sz w:val="20"/>
        </w:rPr>
        <w:t>Przeniesienie ostatniej obserwacji</w:t>
      </w:r>
    </w:p>
    <w:p w14:paraId="05D1D4EC"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rPr>
        <w:t>LS:</w:t>
      </w:r>
      <w:r w:rsidRPr="008D420D">
        <w:rPr>
          <w:sz w:val="20"/>
        </w:rPr>
        <w:tab/>
      </w:r>
      <w:r w:rsidR="004A62A1" w:rsidRPr="008D420D">
        <w:rPr>
          <w:sz w:val="20"/>
        </w:rPr>
        <w:t>Najmniejszy kwadrat</w:t>
      </w:r>
    </w:p>
    <w:p w14:paraId="5DE20C11"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rPr>
        <w:t>SD:</w:t>
      </w:r>
      <w:r w:rsidRPr="008D420D">
        <w:rPr>
          <w:sz w:val="20"/>
        </w:rPr>
        <w:tab/>
      </w:r>
      <w:r w:rsidR="004A62A1" w:rsidRPr="008D420D">
        <w:rPr>
          <w:sz w:val="20"/>
        </w:rPr>
        <w:t>Odchylenie standardowe</w:t>
      </w:r>
    </w:p>
    <w:p w14:paraId="43F5DA11" w14:textId="77777777" w:rsidR="009C4DE8" w:rsidRPr="008D420D" w:rsidRDefault="009C4DE8" w:rsidP="009C4DE8">
      <w:pPr>
        <w:tabs>
          <w:tab w:val="clear" w:pos="567"/>
        </w:tabs>
        <w:autoSpaceDE w:val="0"/>
        <w:autoSpaceDN w:val="0"/>
        <w:adjustRightInd w:val="0"/>
        <w:spacing w:line="240" w:lineRule="auto"/>
        <w:ind w:left="567" w:hanging="567"/>
        <w:rPr>
          <w:sz w:val="20"/>
        </w:rPr>
      </w:pPr>
      <w:r w:rsidRPr="008D420D">
        <w:rPr>
          <w:sz w:val="20"/>
        </w:rPr>
        <w:t>SE:</w:t>
      </w:r>
      <w:r w:rsidRPr="008D420D">
        <w:rPr>
          <w:sz w:val="20"/>
        </w:rPr>
        <w:tab/>
      </w:r>
      <w:r w:rsidR="004A62A1" w:rsidRPr="008D420D">
        <w:rPr>
          <w:sz w:val="20"/>
        </w:rPr>
        <w:t>Błąd standardowy</w:t>
      </w:r>
    </w:p>
    <w:p w14:paraId="49BB9B9C" w14:textId="77777777" w:rsidR="003A6039" w:rsidRPr="008D420D" w:rsidRDefault="003A6039" w:rsidP="003A6039">
      <w:pPr>
        <w:widowControl w:val="0"/>
        <w:tabs>
          <w:tab w:val="clear" w:pos="567"/>
        </w:tabs>
        <w:autoSpaceDE w:val="0"/>
        <w:autoSpaceDN w:val="0"/>
        <w:adjustRightInd w:val="0"/>
        <w:spacing w:line="240" w:lineRule="auto"/>
        <w:rPr>
          <w:bCs/>
          <w:i/>
          <w:iCs/>
          <w:szCs w:val="22"/>
        </w:rPr>
      </w:pPr>
    </w:p>
    <w:p w14:paraId="3D4D9CEB" w14:textId="77777777" w:rsidR="004D37A8" w:rsidRPr="008D420D" w:rsidRDefault="00110944" w:rsidP="003A6039">
      <w:pPr>
        <w:widowControl w:val="0"/>
        <w:tabs>
          <w:tab w:val="clear" w:pos="567"/>
        </w:tabs>
        <w:autoSpaceDE w:val="0"/>
        <w:autoSpaceDN w:val="0"/>
        <w:adjustRightInd w:val="0"/>
        <w:spacing w:line="240" w:lineRule="auto"/>
        <w:rPr>
          <w:szCs w:val="22"/>
        </w:rPr>
      </w:pPr>
      <w:r w:rsidRPr="008D420D">
        <w:rPr>
          <w:szCs w:val="22"/>
        </w:rPr>
        <w:t>Odstępy między iniekcjami były analizowane w określony wcześniej sposób</w:t>
      </w:r>
      <w:r w:rsidR="00684ABE" w:rsidRPr="008D420D">
        <w:rPr>
          <w:szCs w:val="22"/>
        </w:rPr>
        <w:t>.</w:t>
      </w:r>
    </w:p>
    <w:p w14:paraId="6589B6C4" w14:textId="77777777" w:rsidR="00684ABE" w:rsidRPr="008D420D" w:rsidRDefault="00684ABE" w:rsidP="003A6039">
      <w:pPr>
        <w:widowControl w:val="0"/>
        <w:tabs>
          <w:tab w:val="clear" w:pos="567"/>
        </w:tabs>
        <w:autoSpaceDE w:val="0"/>
        <w:autoSpaceDN w:val="0"/>
        <w:adjustRightInd w:val="0"/>
        <w:spacing w:line="240" w:lineRule="auto"/>
        <w:rPr>
          <w:bCs/>
          <w:i/>
          <w:iCs/>
          <w:szCs w:val="22"/>
        </w:rPr>
      </w:pPr>
    </w:p>
    <w:p w14:paraId="6F355D69" w14:textId="77777777" w:rsidR="00454D05" w:rsidRPr="008D420D" w:rsidRDefault="00C43405" w:rsidP="00DA33D1">
      <w:pPr>
        <w:keepNext/>
        <w:keepLines/>
        <w:tabs>
          <w:tab w:val="clear" w:pos="567"/>
        </w:tabs>
        <w:autoSpaceDE w:val="0"/>
        <w:autoSpaceDN w:val="0"/>
        <w:adjustRightInd w:val="0"/>
        <w:spacing w:line="240" w:lineRule="auto"/>
        <w:rPr>
          <w:b/>
          <w:szCs w:val="22"/>
        </w:rPr>
      </w:pPr>
      <w:r w:rsidRPr="008D420D">
        <w:rPr>
          <w:noProof/>
        </w:rPr>
        <w:lastRenderedPageBreak/>
        <mc:AlternateContent>
          <mc:Choice Requires="wpg">
            <w:drawing>
              <wp:anchor distT="0" distB="0" distL="114300" distR="114300" simplePos="0" relativeHeight="251658267" behindDoc="0" locked="1" layoutInCell="1" allowOverlap="1" wp14:anchorId="1570A147" wp14:editId="1CE7E7AD">
                <wp:simplePos x="0" y="0"/>
                <wp:positionH relativeFrom="column">
                  <wp:posOffset>67310</wp:posOffset>
                </wp:positionH>
                <wp:positionV relativeFrom="paragraph">
                  <wp:posOffset>713740</wp:posOffset>
                </wp:positionV>
                <wp:extent cx="3589655" cy="2224405"/>
                <wp:effectExtent l="838200" t="0" r="10795"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9655" cy="2224405"/>
                          <a:chOff x="-140" y="4641"/>
                          <a:chExt cx="35972" cy="22272"/>
                        </a:xfrm>
                      </wpg:grpSpPr>
                      <wps:wsp>
                        <wps:cNvPr id="58" name="Textfeld 60"/>
                        <wps:cNvSpPr txBox="1">
                          <a:spLocks noChangeArrowheads="1"/>
                        </wps:cNvSpPr>
                        <wps:spPr bwMode="auto">
                          <a:xfrm>
                            <a:off x="23735" y="22321"/>
                            <a:ext cx="12097"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DD6AC6"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wps:txbx>
                        <wps:bodyPr rot="0" vert="horz" wrap="square" lIns="0" tIns="0" rIns="0" bIns="0" anchor="t" anchorCtr="0" upright="1">
                          <a:noAutofit/>
                        </wps:bodyPr>
                      </wps:wsp>
                      <wps:wsp>
                        <wps:cNvPr id="59" name="Textfeld 61"/>
                        <wps:cNvSpPr txBox="1">
                          <a:spLocks noChangeArrowheads="1"/>
                        </wps:cNvSpPr>
                        <wps:spPr bwMode="auto">
                          <a:xfrm rot="16200000">
                            <a:off x="-8348" y="12849"/>
                            <a:ext cx="22272" cy="5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A3E53A"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ostrości wzroku</w:t>
                              </w:r>
                            </w:p>
                            <w:p w14:paraId="689DD42F"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literach)</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E405CB" id="Group 57" o:spid="_x0000_s1086" style="position:absolute;margin-left:5.3pt;margin-top:56.2pt;width:282.65pt;height:175.15pt;z-index:251658267;mso-width-relative:margin;mso-height-relative:margin" coordorigin="-140,4641" coordsize="35972,2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">
                <v:shape id="Textfeld 60" o:spid="_x0000_s1087" type="#_x0000_t202" style="position:absolute;left:23735;top:22321;width:1209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" filled="f" stroked="f" strokeweight=".5pt">
                  <v:textbox inset="0,0,0,0">
                    <w:txbxContent>
                      <w:p w14:paraId="2E90E49F"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v:textbox>
                </v:shape>
                <v:shape id="Textfeld 61" o:spid="_x0000_s1088" type="#_x0000_t202" style="position:absolute;left:-8348;top:12849;width:22272;height:58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" filled="f" stroked="f" strokeweight=".5pt">
                  <v:textbox style="layout-flow:vertical;mso-layout-flow-alt:bottom-to-top" inset="0,0,0,0">
                    <w:txbxContent>
                      <w:p w14:paraId="0C642C52" w14:textId="09115D29"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ostrości wzroku</w:t>
                        </w:r>
                      </w:p>
                      <w:p w14:paraId="7A04FAFC" w14:textId="7A2F9E38"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literach)</w:t>
                        </w:r>
                      </w:p>
                    </w:txbxContent>
                  </v:textbox>
                </v:shape>
                <w10:anchorlock/>
              </v:group>
            </w:pict>
          </mc:Fallback>
        </mc:AlternateContent>
      </w:r>
      <w:r w:rsidR="00454D05" w:rsidRPr="008D420D">
        <w:rPr>
          <w:b/>
          <w:szCs w:val="22"/>
        </w:rPr>
        <w:t>Rycina </w:t>
      </w:r>
      <w:ins w:id="335" w:author="Author">
        <w:r w:rsidR="00DB66D1" w:rsidRPr="008D420D">
          <w:rPr>
            <w:b/>
            <w:szCs w:val="22"/>
          </w:rPr>
          <w:t>4</w:t>
        </w:r>
      </w:ins>
      <w:del w:id="336" w:author="Author">
        <w:r w:rsidR="00454D05" w:rsidRPr="008D420D" w:rsidDel="00DB66D1">
          <w:rPr>
            <w:b/>
            <w:szCs w:val="22"/>
          </w:rPr>
          <w:delText>3</w:delText>
        </w:r>
      </w:del>
      <w:r w:rsidR="00454D05" w:rsidRPr="008D420D">
        <w:rPr>
          <w:b/>
          <w:szCs w:val="22"/>
        </w:rPr>
        <w:t xml:space="preserve">: Średnia zmiana </w:t>
      </w:r>
      <w:r w:rsidR="006D3EBC" w:rsidRPr="008D420D">
        <w:rPr>
          <w:b/>
          <w:szCs w:val="22"/>
        </w:rPr>
        <w:t>LS</w:t>
      </w:r>
      <w:r w:rsidR="00454D05" w:rsidRPr="008D420D">
        <w:rPr>
          <w:b/>
          <w:szCs w:val="22"/>
        </w:rPr>
        <w:t xml:space="preserve"> (ang. </w:t>
      </w:r>
      <w:r w:rsidR="00454D05" w:rsidRPr="008D420D">
        <w:rPr>
          <w:b/>
          <w:i/>
          <w:iCs/>
          <w:szCs w:val="22"/>
        </w:rPr>
        <w:t>Least Square</w:t>
      </w:r>
      <w:r w:rsidR="00454D05" w:rsidRPr="008D420D">
        <w:rPr>
          <w:b/>
          <w:szCs w:val="22"/>
        </w:rPr>
        <w:t xml:space="preserve">, LS) najlepszej skorygowanej ostrości wzroku (ang. </w:t>
      </w:r>
      <w:r w:rsidR="00454D05" w:rsidRPr="008D420D">
        <w:rPr>
          <w:b/>
          <w:i/>
          <w:iCs/>
          <w:szCs w:val="22"/>
        </w:rPr>
        <w:t>Best-Corrected Visual Acuity</w:t>
      </w:r>
      <w:r w:rsidR="00454D05" w:rsidRPr="008D420D">
        <w:rPr>
          <w:b/>
          <w:szCs w:val="22"/>
        </w:rPr>
        <w:t xml:space="preserve">, BCVA) mierzona przy pomocy skali liter ETDRS (Badanie </w:t>
      </w:r>
      <w:r w:rsidR="00454D05" w:rsidRPr="008D420D">
        <w:rPr>
          <w:b/>
          <w:i/>
          <w:iCs/>
          <w:szCs w:val="22"/>
        </w:rPr>
        <w:t>Early Treatment Diabetic Retinopathy Study</w:t>
      </w:r>
      <w:r w:rsidR="00454D05" w:rsidRPr="008D420D">
        <w:rPr>
          <w:b/>
          <w:szCs w:val="22"/>
        </w:rPr>
        <w:t xml:space="preserve">) względem wartości początkowej do </w:t>
      </w:r>
      <w:r w:rsidR="004A3C4B" w:rsidRPr="008D420D">
        <w:rPr>
          <w:b/>
          <w:szCs w:val="22"/>
        </w:rPr>
        <w:t>96</w:t>
      </w:r>
      <w:r w:rsidR="00E26461" w:rsidRPr="008D420D">
        <w:rPr>
          <w:b/>
          <w:szCs w:val="22"/>
        </w:rPr>
        <w:t>. </w:t>
      </w:r>
      <w:r w:rsidR="00454D05" w:rsidRPr="008D420D">
        <w:rPr>
          <w:b/>
          <w:szCs w:val="22"/>
        </w:rPr>
        <w:t>tygodnia (</w:t>
      </w:r>
      <w:r w:rsidR="00D126A5" w:rsidRPr="008D420D">
        <w:rPr>
          <w:b/>
          <w:szCs w:val="22"/>
        </w:rPr>
        <w:t>populacja obj</w:t>
      </w:r>
      <w:r w:rsidR="000B3AAA" w:rsidRPr="008D420D">
        <w:rPr>
          <w:b/>
          <w:szCs w:val="22"/>
        </w:rPr>
        <w:t>ę</w:t>
      </w:r>
      <w:r w:rsidR="00D126A5" w:rsidRPr="008D420D">
        <w:rPr>
          <w:b/>
          <w:szCs w:val="22"/>
        </w:rPr>
        <w:t xml:space="preserve">ta </w:t>
      </w:r>
      <w:r w:rsidR="00454D05" w:rsidRPr="008D420D">
        <w:rPr>
          <w:b/>
          <w:szCs w:val="22"/>
        </w:rPr>
        <w:t>peł</w:t>
      </w:r>
      <w:r w:rsidR="00D126A5" w:rsidRPr="008D420D">
        <w:rPr>
          <w:b/>
          <w:szCs w:val="22"/>
        </w:rPr>
        <w:t>ną</w:t>
      </w:r>
      <w:r w:rsidR="00454D05" w:rsidRPr="008D420D">
        <w:rPr>
          <w:b/>
          <w:szCs w:val="22"/>
        </w:rPr>
        <w:t xml:space="preserve"> analiz</w:t>
      </w:r>
      <w:r w:rsidR="00D126A5" w:rsidRPr="008D420D">
        <w:rPr>
          <w:b/>
          <w:szCs w:val="22"/>
        </w:rPr>
        <w:t>ą</w:t>
      </w:r>
      <w:r w:rsidR="00454D05" w:rsidRPr="008D420D">
        <w:rPr>
          <w:b/>
          <w:szCs w:val="22"/>
        </w:rPr>
        <w:t>) w badaniu PULSAR</w:t>
      </w:r>
    </w:p>
    <w:p w14:paraId="6D4D67AC" w14:textId="77777777" w:rsidR="00300A0D" w:rsidRPr="008D420D" w:rsidRDefault="00300A0D" w:rsidP="00454D05">
      <w:pPr>
        <w:keepNext/>
        <w:keepLines/>
        <w:tabs>
          <w:tab w:val="clear" w:pos="567"/>
        </w:tabs>
        <w:autoSpaceDE w:val="0"/>
        <w:autoSpaceDN w:val="0"/>
        <w:adjustRightInd w:val="0"/>
        <w:spacing w:line="240" w:lineRule="auto"/>
        <w:ind w:left="567" w:hanging="567"/>
        <w:rPr>
          <w:b/>
          <w:szCs w:val="22"/>
        </w:rPr>
      </w:pPr>
      <w:r w:rsidRPr="008D420D">
        <w:rPr>
          <w:noProof/>
        </w:rPr>
        <mc:AlternateContent>
          <mc:Choice Requires="wps">
            <w:drawing>
              <wp:anchor distT="0" distB="0" distL="114300" distR="114300" simplePos="0" relativeHeight="251658276" behindDoc="0" locked="0" layoutInCell="1" allowOverlap="1" wp14:anchorId="07AFAB3F" wp14:editId="794949BA">
                <wp:simplePos x="0" y="0"/>
                <wp:positionH relativeFrom="margin">
                  <wp:posOffset>5245100</wp:posOffset>
                </wp:positionH>
                <wp:positionV relativeFrom="paragraph">
                  <wp:posOffset>751840</wp:posOffset>
                </wp:positionV>
                <wp:extent cx="360000" cy="638283"/>
                <wp:effectExtent l="0" t="0" r="2540" b="9525"/>
                <wp:wrapNone/>
                <wp:docPr id="299844321" name="Text Box 299844321"/>
                <wp:cNvGraphicFramePr/>
                <a:graphic xmlns:a="http://schemas.openxmlformats.org/drawingml/2006/main">
                  <a:graphicData uri="http://schemas.microsoft.com/office/word/2010/wordprocessingShape">
                    <wps:wsp>
                      <wps:cNvSpPr txBox="1"/>
                      <wps:spPr>
                        <a:xfrm>
                          <a:off x="0" y="0"/>
                          <a:ext cx="360000" cy="638283"/>
                        </a:xfrm>
                        <a:prstGeom prst="rect">
                          <a:avLst/>
                        </a:prstGeom>
                        <a:solidFill>
                          <a:sysClr val="window" lastClr="FFFFFF"/>
                        </a:solidFill>
                        <a:ln w="6350">
                          <a:noFill/>
                        </a:ln>
                      </wps:spPr>
                      <wps:txbx>
                        <w:txbxContent>
                          <w:p w14:paraId="4014EC9B" w14:textId="77777777" w:rsidR="00032C50" w:rsidRPr="00A64327" w:rsidRDefault="00032C50" w:rsidP="00300A0D">
                            <w:pPr>
                              <w:tabs>
                                <w:tab w:val="clear" w:pos="567"/>
                                <w:tab w:val="left" w:pos="426"/>
                              </w:tabs>
                              <w:jc w:val="center"/>
                              <w:rPr>
                                <w:rFonts w:ascii="Arial" w:hAnsi="Arial" w:cs="Arial"/>
                                <w:sz w:val="16"/>
                                <w:szCs w:val="16"/>
                              </w:rPr>
                            </w:pPr>
                            <w:r w:rsidRPr="00A64327">
                              <w:rPr>
                                <w:rFonts w:ascii="Arial" w:hAnsi="Arial" w:cs="Arial"/>
                                <w:sz w:val="16"/>
                                <w:szCs w:val="16"/>
                              </w:rPr>
                              <w:t>+</w:t>
                            </w:r>
                            <w:r>
                              <w:rPr>
                                <w:rFonts w:ascii="Arial" w:hAnsi="Arial" w:cs="Arial"/>
                                <w:sz w:val="16"/>
                                <w:szCs w:val="16"/>
                              </w:rPr>
                              <w:t>6,60</w:t>
                            </w:r>
                          </w:p>
                          <w:p w14:paraId="7DC5BA1E" w14:textId="77777777" w:rsidR="00032C50" w:rsidRPr="00A64327" w:rsidRDefault="00032C50" w:rsidP="00300A0D">
                            <w:pPr>
                              <w:tabs>
                                <w:tab w:val="clear" w:pos="567"/>
                                <w:tab w:val="left" w:pos="426"/>
                              </w:tabs>
                              <w:jc w:val="center"/>
                              <w:rPr>
                                <w:rFonts w:ascii="Arial" w:hAnsi="Arial" w:cs="Arial"/>
                                <w:sz w:val="16"/>
                                <w:szCs w:val="16"/>
                              </w:rPr>
                            </w:pPr>
                            <w:r w:rsidRPr="00A64327">
                              <w:rPr>
                                <w:rFonts w:ascii="Arial" w:hAnsi="Arial" w:cs="Arial"/>
                                <w:sz w:val="16"/>
                                <w:szCs w:val="16"/>
                              </w:rPr>
                              <w:t>+</w:t>
                            </w:r>
                            <w:r>
                              <w:rPr>
                                <w:rFonts w:ascii="Arial" w:hAnsi="Arial" w:cs="Arial"/>
                                <w:sz w:val="16"/>
                                <w:szCs w:val="16"/>
                              </w:rPr>
                              <w:t>5,59</w:t>
                            </w:r>
                          </w:p>
                          <w:p w14:paraId="2581F980" w14:textId="77777777" w:rsidR="00032C50" w:rsidRPr="00643550" w:rsidRDefault="00032C50" w:rsidP="00300A0D">
                            <w:pPr>
                              <w:tabs>
                                <w:tab w:val="clear" w:pos="567"/>
                                <w:tab w:val="left" w:pos="426"/>
                              </w:tabs>
                              <w:jc w:val="center"/>
                              <w:rPr>
                                <w:rFonts w:ascii="Arial" w:hAnsi="Arial" w:cs="Arial"/>
                                <w:sz w:val="16"/>
                                <w:szCs w:val="14"/>
                              </w:rPr>
                            </w:pPr>
                            <w:r w:rsidRPr="00A64327">
                              <w:rPr>
                                <w:rFonts w:ascii="Arial" w:hAnsi="Arial" w:cs="Arial"/>
                                <w:sz w:val="16"/>
                                <w:szCs w:val="16"/>
                              </w:rPr>
                              <w:t>+</w:t>
                            </w:r>
                            <w:r>
                              <w:rPr>
                                <w:rFonts w:ascii="Arial" w:hAnsi="Arial" w:cs="Arial"/>
                                <w:sz w:val="16"/>
                                <w:szCs w:val="16"/>
                              </w:rPr>
                              <w:t>5,52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FD5BE" id="Text Box 299844321" o:spid="_x0000_s1089" type="#_x0000_t202" style="position:absolute;left:0;text-align:left;margin-left:413pt;margin-top:59.2pt;width:28.35pt;height:50.2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" fillcolor="window" stroked="f" strokeweight=".5pt">
                <v:textbox inset="0,0,0,0">
                  <w:txbxContent>
                    <w:p w14:paraId="5F50A52C" w14:textId="011D1830" w:rsidR="00032C50" w:rsidRPr="00A64327" w:rsidRDefault="00032C50" w:rsidP="00300A0D">
                      <w:pPr>
                        <w:tabs>
                          <w:tab w:val="clear" w:pos="567"/>
                          <w:tab w:val="left" w:pos="426"/>
                        </w:tabs>
                        <w:jc w:val="center"/>
                        <w:rPr>
                          <w:rFonts w:ascii="Arial" w:hAnsi="Arial" w:cs="Arial"/>
                          <w:sz w:val="16"/>
                          <w:szCs w:val="16"/>
                        </w:rPr>
                      </w:pPr>
                      <w:r w:rsidRPr="00A64327">
                        <w:rPr>
                          <w:rFonts w:ascii="Arial" w:hAnsi="Arial" w:cs="Arial"/>
                          <w:sz w:val="16"/>
                          <w:szCs w:val="16"/>
                        </w:rPr>
                        <w:t>+</w:t>
                      </w:r>
                      <w:r>
                        <w:rPr>
                          <w:rFonts w:ascii="Arial" w:hAnsi="Arial" w:cs="Arial"/>
                          <w:sz w:val="16"/>
                          <w:szCs w:val="16"/>
                        </w:rPr>
                        <w:t>6,60</w:t>
                      </w:r>
                    </w:p>
                    <w:p w14:paraId="33DD6260" w14:textId="2CBC7AC4" w:rsidR="00032C50" w:rsidRPr="00A64327" w:rsidRDefault="00032C50" w:rsidP="00300A0D">
                      <w:pPr>
                        <w:tabs>
                          <w:tab w:val="clear" w:pos="567"/>
                          <w:tab w:val="left" w:pos="426"/>
                        </w:tabs>
                        <w:jc w:val="center"/>
                        <w:rPr>
                          <w:rFonts w:ascii="Arial" w:hAnsi="Arial" w:cs="Arial"/>
                          <w:sz w:val="16"/>
                          <w:szCs w:val="16"/>
                        </w:rPr>
                      </w:pPr>
                      <w:r w:rsidRPr="00A64327">
                        <w:rPr>
                          <w:rFonts w:ascii="Arial" w:hAnsi="Arial" w:cs="Arial"/>
                          <w:sz w:val="16"/>
                          <w:szCs w:val="16"/>
                        </w:rPr>
                        <w:t>+</w:t>
                      </w:r>
                      <w:r>
                        <w:rPr>
                          <w:rFonts w:ascii="Arial" w:hAnsi="Arial" w:cs="Arial"/>
                          <w:sz w:val="16"/>
                          <w:szCs w:val="16"/>
                        </w:rPr>
                        <w:t>5,59</w:t>
                      </w:r>
                    </w:p>
                    <w:p w14:paraId="4F13CB19" w14:textId="29ECF04D" w:rsidR="00032C50" w:rsidRPr="00643550" w:rsidRDefault="00032C50" w:rsidP="00300A0D">
                      <w:pPr>
                        <w:tabs>
                          <w:tab w:val="clear" w:pos="567"/>
                          <w:tab w:val="left" w:pos="426"/>
                        </w:tabs>
                        <w:jc w:val="center"/>
                        <w:rPr>
                          <w:rFonts w:ascii="Arial" w:hAnsi="Arial" w:cs="Arial"/>
                          <w:sz w:val="16"/>
                          <w:szCs w:val="14"/>
                        </w:rPr>
                      </w:pPr>
                      <w:r w:rsidRPr="00A64327">
                        <w:rPr>
                          <w:rFonts w:ascii="Arial" w:hAnsi="Arial" w:cs="Arial"/>
                          <w:sz w:val="16"/>
                          <w:szCs w:val="16"/>
                        </w:rPr>
                        <w:t>+</w:t>
                      </w:r>
                      <w:r>
                        <w:rPr>
                          <w:rFonts w:ascii="Arial" w:hAnsi="Arial" w:cs="Arial"/>
                          <w:sz w:val="16"/>
                          <w:szCs w:val="16"/>
                        </w:rPr>
                        <w:t>5,52</w:t>
                      </w:r>
                    </w:p>
                  </w:txbxContent>
                </v:textbox>
                <w10:wrap anchorx="margin"/>
              </v:shape>
            </w:pict>
          </mc:Fallback>
        </mc:AlternateContent>
      </w:r>
      <w:r w:rsidRPr="008D420D">
        <w:rPr>
          <w:noProof/>
        </w:rPr>
        <w:drawing>
          <wp:inline distT="0" distB="0" distL="0" distR="0" wp14:anchorId="0B9E6D78" wp14:editId="57DA42AC">
            <wp:extent cx="5657850" cy="2204720"/>
            <wp:effectExtent l="19050" t="19050" r="19050" b="24130"/>
            <wp:docPr id="237" name="Grafik 237"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fik 237" descr="A graph of a number of objects&#10;&#10;Description automatically generated with medium confidence"/>
                    <pic:cNvPicPr>
                      <a:picLocks noChangeAspect="1"/>
                    </pic:cNvPicPr>
                  </pic:nvPicPr>
                  <pic:blipFill rotWithShape="1">
                    <a:blip r:embed="rId48"/>
                    <a:srcRect r="1769"/>
                    <a:stretch/>
                  </pic:blipFill>
                  <pic:spPr bwMode="auto">
                    <a:xfrm>
                      <a:off x="0" y="0"/>
                      <a:ext cx="5657850"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8F2C4B" w14:textId="77777777" w:rsidR="0076771E" w:rsidRPr="008D420D" w:rsidRDefault="0076771E">
      <w:pPr>
        <w:tabs>
          <w:tab w:val="clear" w:pos="567"/>
        </w:tabs>
        <w:spacing w:line="240" w:lineRule="auto"/>
        <w:rPr>
          <w:szCs w:val="22"/>
        </w:rPr>
      </w:pPr>
    </w:p>
    <w:p w14:paraId="08A30800" w14:textId="77777777" w:rsidR="00800C79" w:rsidRPr="008D420D" w:rsidRDefault="00800C79" w:rsidP="00454D05">
      <w:pPr>
        <w:tabs>
          <w:tab w:val="clear" w:pos="567"/>
        </w:tabs>
        <w:autoSpaceDE w:val="0"/>
        <w:autoSpaceDN w:val="0"/>
        <w:adjustRightInd w:val="0"/>
        <w:spacing w:line="240" w:lineRule="auto"/>
        <w:rPr>
          <w:b/>
          <w:szCs w:val="22"/>
        </w:rPr>
      </w:pPr>
      <w:r w:rsidRPr="008D420D">
        <w:rPr>
          <w:b/>
          <w:szCs w:val="22"/>
        </w:rPr>
        <w:t xml:space="preserve">Rycina </w:t>
      </w:r>
      <w:ins w:id="337" w:author="Author">
        <w:r w:rsidR="00DB66D1" w:rsidRPr="008D420D">
          <w:rPr>
            <w:b/>
            <w:szCs w:val="22"/>
          </w:rPr>
          <w:t>5</w:t>
        </w:r>
      </w:ins>
      <w:del w:id="338" w:author="Author">
        <w:r w:rsidRPr="008D420D" w:rsidDel="00DB66D1">
          <w:rPr>
            <w:b/>
            <w:szCs w:val="22"/>
          </w:rPr>
          <w:delText>4</w:delText>
        </w:r>
      </w:del>
      <w:r w:rsidRPr="008D420D">
        <w:rPr>
          <w:b/>
          <w:szCs w:val="22"/>
        </w:rPr>
        <w:t xml:space="preserve">: Ostatni </w:t>
      </w:r>
      <w:r w:rsidR="00110944" w:rsidRPr="008D420D">
        <w:rPr>
          <w:b/>
          <w:szCs w:val="22"/>
        </w:rPr>
        <w:t>za</w:t>
      </w:r>
      <w:r w:rsidRPr="008D420D">
        <w:rPr>
          <w:b/>
          <w:szCs w:val="22"/>
        </w:rPr>
        <w:t>planowan</w:t>
      </w:r>
      <w:r w:rsidR="00831405" w:rsidRPr="008D420D">
        <w:rPr>
          <w:b/>
          <w:szCs w:val="22"/>
        </w:rPr>
        <w:t>y</w:t>
      </w:r>
      <w:r w:rsidRPr="008D420D">
        <w:rPr>
          <w:b/>
          <w:szCs w:val="22"/>
        </w:rPr>
        <w:t xml:space="preserve"> </w:t>
      </w:r>
      <w:r w:rsidR="00831405" w:rsidRPr="008D420D">
        <w:rPr>
          <w:b/>
          <w:szCs w:val="22"/>
        </w:rPr>
        <w:t>odstęp między iniekcjami</w:t>
      </w:r>
      <w:r w:rsidRPr="008D420D">
        <w:rPr>
          <w:b/>
          <w:szCs w:val="22"/>
        </w:rPr>
        <w:t xml:space="preserve"> w 96. </w:t>
      </w:r>
      <w:r w:rsidR="00F843A3" w:rsidRPr="008D420D">
        <w:rPr>
          <w:b/>
          <w:szCs w:val="22"/>
        </w:rPr>
        <w:t>t</w:t>
      </w:r>
      <w:r w:rsidRPr="008D420D">
        <w:rPr>
          <w:b/>
          <w:szCs w:val="22"/>
        </w:rPr>
        <w:t>ygodniu</w:t>
      </w:r>
    </w:p>
    <w:p w14:paraId="717697CD" w14:textId="77777777" w:rsidR="0073281B" w:rsidRPr="008D420D" w:rsidRDefault="00CB560B" w:rsidP="00454D05">
      <w:pPr>
        <w:tabs>
          <w:tab w:val="clear" w:pos="567"/>
        </w:tabs>
        <w:autoSpaceDE w:val="0"/>
        <w:autoSpaceDN w:val="0"/>
        <w:adjustRightInd w:val="0"/>
        <w:spacing w:line="240" w:lineRule="auto"/>
        <w:rPr>
          <w:b/>
          <w:szCs w:val="22"/>
        </w:rPr>
      </w:pPr>
      <w:r w:rsidRPr="008D420D">
        <w:rPr>
          <w:noProof/>
        </w:rPr>
        <mc:AlternateContent>
          <mc:Choice Requires="wps">
            <w:drawing>
              <wp:anchor distT="0" distB="0" distL="114300" distR="114300" simplePos="0" relativeHeight="251658285" behindDoc="0" locked="0" layoutInCell="1" allowOverlap="1" wp14:anchorId="6B3CB585" wp14:editId="130CA4E2">
                <wp:simplePos x="0" y="0"/>
                <wp:positionH relativeFrom="column">
                  <wp:posOffset>3382010</wp:posOffset>
                </wp:positionH>
                <wp:positionV relativeFrom="paragraph">
                  <wp:posOffset>963930</wp:posOffset>
                </wp:positionV>
                <wp:extent cx="563880" cy="586740"/>
                <wp:effectExtent l="0" t="0" r="0" b="3810"/>
                <wp:wrapNone/>
                <wp:docPr id="1398890602"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6355E0BA" w14:textId="77777777" w:rsidR="00032C50" w:rsidRDefault="00032C50" w:rsidP="00CB560B">
                            <w:pPr>
                              <w:rPr>
                                <w:lang w:val="en-US"/>
                              </w:rPr>
                            </w:pPr>
                            <w:r>
                              <w:rPr>
                                <w:lang w:val="en-US"/>
                              </w:rPr>
                              <w:t>46,8%</w:t>
                            </w:r>
                          </w:p>
                          <w:p w14:paraId="709B313C" w14:textId="77777777" w:rsidR="00032C50" w:rsidRPr="003259E5" w:rsidRDefault="00032C50" w:rsidP="00CB560B">
                            <w:pPr>
                              <w:rPr>
                                <w:lang w:val="en-US"/>
                              </w:rPr>
                            </w:pPr>
                            <w:r>
                              <w:rPr>
                                <w:rFonts w:ascii="Arial" w:hAnsi="Arial" w:cs="Arial"/>
                                <w:sz w:val="20"/>
                                <w:szCs w:val="18"/>
                                <w:lang w:val="de-DE"/>
                              </w:rPr>
                              <w:t>≥</w:t>
                            </w:r>
                            <w:r>
                              <w:rPr>
                                <w:lang w:val="en-US"/>
                              </w:rPr>
                              <w:t>Q20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BE1D5" id="Text Box 4" o:spid="_x0000_s1090" type="#_x0000_t202" style="position:absolute;margin-left:266.3pt;margin-top:75.9pt;width:44.4pt;height:46.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" filled="f" stroked="f" strokeweight=".5pt">
                <v:textbox>
                  <w:txbxContent>
                    <w:p w14:paraId="03535AEA" w14:textId="747E5D52" w:rsidR="00032C50" w:rsidRDefault="00032C50" w:rsidP="00CB560B">
                      <w:pPr>
                        <w:rPr>
                          <w:lang w:val="en-US"/>
                        </w:rPr>
                      </w:pPr>
                      <w:r>
                        <w:rPr>
                          <w:lang w:val="en-US"/>
                        </w:rPr>
                        <w:t>46,8%</w:t>
                      </w:r>
                    </w:p>
                    <w:p w14:paraId="2FD363D4" w14:textId="0F96BE4F" w:rsidR="00032C50" w:rsidRPr="003259E5" w:rsidRDefault="00032C50" w:rsidP="00CB560B">
                      <w:pPr>
                        <w:rPr>
                          <w:lang w:val="en-US"/>
                        </w:rPr>
                      </w:pPr>
                      <w:r>
                        <w:rPr>
                          <w:rFonts w:ascii="Arial" w:hAnsi="Arial" w:cs="Arial"/>
                          <w:sz w:val="20"/>
                          <w:szCs w:val="18"/>
                          <w:lang w:val="de-DE"/>
                        </w:rPr>
                        <w:t>≥</w:t>
                      </w:r>
                      <w:r>
                        <w:rPr>
                          <w:lang w:val="en-US"/>
                        </w:rPr>
                        <w:t>Q20</w:t>
                      </w:r>
                    </w:p>
                  </w:txbxContent>
                </v:textbox>
              </v:shape>
            </w:pict>
          </mc:Fallback>
        </mc:AlternateContent>
      </w:r>
      <w:r w:rsidRPr="008D420D">
        <w:rPr>
          <w:noProof/>
        </w:rPr>
        <mc:AlternateContent>
          <mc:Choice Requires="wps">
            <w:drawing>
              <wp:anchor distT="0" distB="0" distL="114300" distR="114300" simplePos="0" relativeHeight="251658284" behindDoc="0" locked="0" layoutInCell="1" allowOverlap="1" wp14:anchorId="671E256D" wp14:editId="0A8EB0B3">
                <wp:simplePos x="0" y="0"/>
                <wp:positionH relativeFrom="column">
                  <wp:posOffset>2700020</wp:posOffset>
                </wp:positionH>
                <wp:positionV relativeFrom="paragraph">
                  <wp:posOffset>1478280</wp:posOffset>
                </wp:positionV>
                <wp:extent cx="563880" cy="586740"/>
                <wp:effectExtent l="0" t="0" r="0" b="3810"/>
                <wp:wrapNone/>
                <wp:docPr id="833041358"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3F2C8E8C" w14:textId="77777777" w:rsidR="00032C50" w:rsidRDefault="00032C50" w:rsidP="00CB560B">
                            <w:pPr>
                              <w:rPr>
                                <w:lang w:val="en-US"/>
                              </w:rPr>
                            </w:pPr>
                            <w:r>
                              <w:rPr>
                                <w:lang w:val="en-US"/>
                              </w:rPr>
                              <w:t>71,0%</w:t>
                            </w:r>
                          </w:p>
                          <w:p w14:paraId="2B656322" w14:textId="77777777" w:rsidR="00032C50" w:rsidRPr="003259E5" w:rsidRDefault="00032C50" w:rsidP="00CB560B">
                            <w:pPr>
                              <w:rPr>
                                <w:lang w:val="en-US"/>
                              </w:rPr>
                            </w:pPr>
                            <w:r>
                              <w:rPr>
                                <w:rFonts w:ascii="Arial" w:hAnsi="Arial" w:cs="Arial"/>
                                <w:sz w:val="20"/>
                                <w:szCs w:val="18"/>
                                <w:lang w:val="de-DE"/>
                              </w:rPr>
                              <w:t>≥</w:t>
                            </w:r>
                            <w:r>
                              <w:rPr>
                                <w:lang w:val="en-US"/>
                              </w:rPr>
                              <w:t>Q16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950C7" id="_x0000_s1091" type="#_x0000_t202" style="position:absolute;margin-left:212.6pt;margin-top:116.4pt;width:44.4pt;height:46.2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" filled="f" stroked="f" strokeweight=".5pt">
                <v:textbox>
                  <w:txbxContent>
                    <w:p w14:paraId="579458F4" w14:textId="1EE624DB" w:rsidR="00032C50" w:rsidRDefault="00032C50" w:rsidP="00CB560B">
                      <w:pPr>
                        <w:rPr>
                          <w:lang w:val="en-US"/>
                        </w:rPr>
                      </w:pPr>
                      <w:r>
                        <w:rPr>
                          <w:lang w:val="en-US"/>
                        </w:rPr>
                        <w:t>71,0%</w:t>
                      </w:r>
                    </w:p>
                    <w:p w14:paraId="712568C5" w14:textId="11489F95" w:rsidR="00032C50" w:rsidRPr="003259E5" w:rsidRDefault="00032C50" w:rsidP="00CB560B">
                      <w:pPr>
                        <w:rPr>
                          <w:lang w:val="en-US"/>
                        </w:rPr>
                      </w:pPr>
                      <w:r>
                        <w:rPr>
                          <w:rFonts w:ascii="Arial" w:hAnsi="Arial" w:cs="Arial"/>
                          <w:sz w:val="20"/>
                          <w:szCs w:val="18"/>
                          <w:lang w:val="de-DE"/>
                        </w:rPr>
                        <w:t>≥</w:t>
                      </w:r>
                      <w:r>
                        <w:rPr>
                          <w:lang w:val="en-US"/>
                        </w:rPr>
                        <w:t>Q16</w:t>
                      </w:r>
                    </w:p>
                  </w:txbxContent>
                </v:textbox>
              </v:shape>
            </w:pict>
          </mc:Fallback>
        </mc:AlternateContent>
      </w:r>
      <w:r w:rsidR="003824A8" w:rsidRPr="008D420D">
        <w:rPr>
          <w:noProof/>
        </w:rPr>
        <mc:AlternateContent>
          <mc:Choice Requires="wps">
            <w:drawing>
              <wp:anchor distT="0" distB="0" distL="114300" distR="114300" simplePos="0" relativeHeight="251658283" behindDoc="0" locked="0" layoutInCell="1" allowOverlap="1" wp14:anchorId="1F1D7E4C" wp14:editId="4982F716">
                <wp:simplePos x="0" y="0"/>
                <wp:positionH relativeFrom="column">
                  <wp:posOffset>2132330</wp:posOffset>
                </wp:positionH>
                <wp:positionV relativeFrom="paragraph">
                  <wp:posOffset>1840230</wp:posOffset>
                </wp:positionV>
                <wp:extent cx="563880" cy="586740"/>
                <wp:effectExtent l="0" t="0" r="0" b="3810"/>
                <wp:wrapNone/>
                <wp:docPr id="445983449"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6100B375" w14:textId="77777777" w:rsidR="00032C50" w:rsidRDefault="00032C50" w:rsidP="003824A8">
                            <w:pPr>
                              <w:rPr>
                                <w:lang w:val="en-US"/>
                              </w:rPr>
                            </w:pPr>
                            <w:r>
                              <w:rPr>
                                <w:lang w:val="en-US"/>
                              </w:rPr>
                              <w:t>87,8%</w:t>
                            </w:r>
                          </w:p>
                          <w:p w14:paraId="72F1849D" w14:textId="77777777" w:rsidR="00032C50" w:rsidRPr="003259E5" w:rsidRDefault="00032C50" w:rsidP="003824A8">
                            <w:pPr>
                              <w:rPr>
                                <w:lang w:val="en-US"/>
                              </w:rPr>
                            </w:pPr>
                            <w:r>
                              <w:rPr>
                                <w:rFonts w:ascii="Arial" w:hAnsi="Arial" w:cs="Arial"/>
                                <w:sz w:val="20"/>
                                <w:szCs w:val="18"/>
                                <w:lang w:val="de-DE"/>
                              </w:rPr>
                              <w:t>≥</w:t>
                            </w:r>
                            <w:r>
                              <w:rPr>
                                <w:lang w:val="en-US"/>
                              </w:rPr>
                              <w:t>Q12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4252D" id="_x0000_s1092" type="#_x0000_t202" style="position:absolute;margin-left:167.9pt;margin-top:144.9pt;width:44.4pt;height:46.2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" filled="f" stroked="f" strokeweight=".5pt">
                <v:textbox>
                  <w:txbxContent>
                    <w:p w14:paraId="67381F8A" w14:textId="7F7CF941" w:rsidR="00032C50" w:rsidRDefault="00032C50" w:rsidP="003824A8">
                      <w:pPr>
                        <w:rPr>
                          <w:lang w:val="en-US"/>
                        </w:rPr>
                      </w:pPr>
                      <w:r>
                        <w:rPr>
                          <w:lang w:val="en-US"/>
                        </w:rPr>
                        <w:t>87,8%</w:t>
                      </w:r>
                    </w:p>
                    <w:p w14:paraId="71142804" w14:textId="15F9E19C" w:rsidR="00032C50" w:rsidRPr="003259E5" w:rsidRDefault="00032C50" w:rsidP="003824A8">
                      <w:pPr>
                        <w:rPr>
                          <w:lang w:val="en-US"/>
                        </w:rPr>
                      </w:pPr>
                      <w:r>
                        <w:rPr>
                          <w:rFonts w:ascii="Arial" w:hAnsi="Arial" w:cs="Arial"/>
                          <w:sz w:val="20"/>
                          <w:szCs w:val="18"/>
                          <w:lang w:val="de-DE"/>
                        </w:rPr>
                        <w:t>≥</w:t>
                      </w:r>
                      <w:r>
                        <w:rPr>
                          <w:lang w:val="en-US"/>
                        </w:rPr>
                        <w:t>Q12</w:t>
                      </w:r>
                    </w:p>
                  </w:txbxContent>
                </v:textbox>
              </v:shape>
            </w:pict>
          </mc:Fallback>
        </mc:AlternateContent>
      </w:r>
      <w:r w:rsidR="00E12407" w:rsidRPr="008D420D">
        <w:rPr>
          <w:noProof/>
        </w:rPr>
        <mc:AlternateContent>
          <mc:Choice Requires="wps">
            <w:drawing>
              <wp:anchor distT="0" distB="0" distL="114300" distR="114300" simplePos="0" relativeHeight="251658282" behindDoc="0" locked="0" layoutInCell="1" allowOverlap="1" wp14:anchorId="404DD9CA" wp14:editId="05A8E936">
                <wp:simplePos x="0" y="0"/>
                <wp:positionH relativeFrom="column">
                  <wp:posOffset>791210</wp:posOffset>
                </wp:positionH>
                <wp:positionV relativeFrom="paragraph">
                  <wp:posOffset>3920490</wp:posOffset>
                </wp:positionV>
                <wp:extent cx="906780" cy="251460"/>
                <wp:effectExtent l="0" t="0" r="0" b="0"/>
                <wp:wrapNone/>
                <wp:docPr id="686742331"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6CECCB51" w14:textId="77777777" w:rsidR="00032C50" w:rsidRPr="003259E5" w:rsidRDefault="00032C50" w:rsidP="00E12407">
                            <w:pPr>
                              <w:rPr>
                                <w:lang w:val="en-US"/>
                              </w:rPr>
                            </w:pPr>
                            <w:r>
                              <w:rPr>
                                <w:lang w:val="en-US"/>
                              </w:rPr>
                              <w:t>12,2% Q8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FCBD2F" id="_x0000_s1093" type="#_x0000_t202" style="position:absolute;margin-left:62.3pt;margin-top:308.7pt;width:71.4pt;height:19.8pt;z-index:2516582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YXGg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" filled="f" stroked="f" strokeweight=".5pt">
                <v:textbox>
                  <w:txbxContent>
                    <w:p w14:paraId="21ABA31C" w14:textId="0B889CBA" w:rsidR="00032C50" w:rsidRPr="003259E5" w:rsidRDefault="00032C50" w:rsidP="00E12407">
                      <w:pPr>
                        <w:rPr>
                          <w:lang w:val="en-US"/>
                        </w:rPr>
                      </w:pPr>
                      <w:r>
                        <w:rPr>
                          <w:lang w:val="en-US"/>
                        </w:rPr>
                        <w:t>12,2% Q8</w:t>
                      </w:r>
                    </w:p>
                  </w:txbxContent>
                </v:textbox>
              </v:shape>
            </w:pict>
          </mc:Fallback>
        </mc:AlternateContent>
      </w:r>
      <w:r w:rsidR="00E12407" w:rsidRPr="008D420D">
        <w:rPr>
          <w:noProof/>
        </w:rPr>
        <mc:AlternateContent>
          <mc:Choice Requires="wps">
            <w:drawing>
              <wp:anchor distT="0" distB="0" distL="114300" distR="114300" simplePos="0" relativeHeight="251658281" behindDoc="0" locked="0" layoutInCell="1" allowOverlap="1" wp14:anchorId="3C077364" wp14:editId="04E294B4">
                <wp:simplePos x="0" y="0"/>
                <wp:positionH relativeFrom="column">
                  <wp:posOffset>798830</wp:posOffset>
                </wp:positionH>
                <wp:positionV relativeFrom="paragraph">
                  <wp:posOffset>3333750</wp:posOffset>
                </wp:positionV>
                <wp:extent cx="906780" cy="251460"/>
                <wp:effectExtent l="0" t="0" r="0" b="0"/>
                <wp:wrapNone/>
                <wp:docPr id="1514521849"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790CC5C9" w14:textId="77777777" w:rsidR="00032C50" w:rsidRPr="003259E5" w:rsidRDefault="00032C50" w:rsidP="00E12407">
                            <w:pPr>
                              <w:rPr>
                                <w:lang w:val="en-US"/>
                              </w:rPr>
                            </w:pPr>
                            <w:r>
                              <w:rPr>
                                <w:lang w:val="en-US"/>
                              </w:rPr>
                              <w:t>16,8% Q12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7CD38" id="_x0000_s1094" type="#_x0000_t202" style="position:absolute;margin-left:62.9pt;margin-top:262.5pt;width:71.4pt;height:19.8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uez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" filled="f" stroked="f" strokeweight=".5pt">
                <v:textbox>
                  <w:txbxContent>
                    <w:p w14:paraId="534FBEC4" w14:textId="7AF3F45E" w:rsidR="00032C50" w:rsidRPr="003259E5" w:rsidRDefault="00032C50" w:rsidP="00E12407">
                      <w:pPr>
                        <w:rPr>
                          <w:lang w:val="en-US"/>
                        </w:rPr>
                      </w:pPr>
                      <w:r>
                        <w:rPr>
                          <w:lang w:val="en-US"/>
                        </w:rPr>
                        <w:t>16,8% Q12</w:t>
                      </w:r>
                    </w:p>
                  </w:txbxContent>
                </v:textbox>
              </v:shape>
            </w:pict>
          </mc:Fallback>
        </mc:AlternateContent>
      </w:r>
      <w:r w:rsidR="00E12407" w:rsidRPr="008D420D">
        <w:rPr>
          <w:noProof/>
        </w:rPr>
        <mc:AlternateContent>
          <mc:Choice Requires="wps">
            <w:drawing>
              <wp:anchor distT="0" distB="0" distL="114300" distR="114300" simplePos="0" relativeHeight="251658280" behindDoc="0" locked="0" layoutInCell="1" allowOverlap="1" wp14:anchorId="036F7AE9" wp14:editId="66CAF4FD">
                <wp:simplePos x="0" y="0"/>
                <wp:positionH relativeFrom="column">
                  <wp:posOffset>795020</wp:posOffset>
                </wp:positionH>
                <wp:positionV relativeFrom="paragraph">
                  <wp:posOffset>2468880</wp:posOffset>
                </wp:positionV>
                <wp:extent cx="906780" cy="251460"/>
                <wp:effectExtent l="0" t="0" r="0" b="0"/>
                <wp:wrapNone/>
                <wp:docPr id="683081930"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51058CBB" w14:textId="77777777" w:rsidR="00032C50" w:rsidRPr="003259E5" w:rsidRDefault="00032C50" w:rsidP="00E12407">
                            <w:pPr>
                              <w:rPr>
                                <w:lang w:val="en-US"/>
                              </w:rPr>
                            </w:pPr>
                            <w:r>
                              <w:rPr>
                                <w:lang w:val="en-US"/>
                              </w:rPr>
                              <w:t>24,2% Q16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61B37" id="_x0000_s1095" type="#_x0000_t202" style="position:absolute;margin-left:62.6pt;margin-top:194.4pt;width:71.4pt;height:19.8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hmGgIAADM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" filled="f" stroked="f" strokeweight=".5pt">
                <v:textbox>
                  <w:txbxContent>
                    <w:p w14:paraId="68DA9D69" w14:textId="1E5D1A63" w:rsidR="00032C50" w:rsidRPr="003259E5" w:rsidRDefault="00032C50" w:rsidP="00E12407">
                      <w:pPr>
                        <w:rPr>
                          <w:lang w:val="en-US"/>
                        </w:rPr>
                      </w:pPr>
                      <w:r>
                        <w:rPr>
                          <w:lang w:val="en-US"/>
                        </w:rPr>
                        <w:t>24,2% Q16</w:t>
                      </w:r>
                    </w:p>
                  </w:txbxContent>
                </v:textbox>
              </v:shape>
            </w:pict>
          </mc:Fallback>
        </mc:AlternateContent>
      </w:r>
      <w:r w:rsidR="00E12407" w:rsidRPr="008D420D">
        <w:rPr>
          <w:noProof/>
        </w:rPr>
        <mc:AlternateContent>
          <mc:Choice Requires="wps">
            <w:drawing>
              <wp:anchor distT="0" distB="0" distL="114300" distR="114300" simplePos="0" relativeHeight="251658279" behindDoc="0" locked="0" layoutInCell="1" allowOverlap="1" wp14:anchorId="13257E88" wp14:editId="2073DB1C">
                <wp:simplePos x="0" y="0"/>
                <wp:positionH relativeFrom="column">
                  <wp:posOffset>795020</wp:posOffset>
                </wp:positionH>
                <wp:positionV relativeFrom="paragraph">
                  <wp:posOffset>1623060</wp:posOffset>
                </wp:positionV>
                <wp:extent cx="906780" cy="251460"/>
                <wp:effectExtent l="0" t="0" r="0" b="0"/>
                <wp:wrapNone/>
                <wp:docPr id="1765197885"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3469E5E1" w14:textId="77777777" w:rsidR="00032C50" w:rsidRPr="003259E5" w:rsidRDefault="00032C50" w:rsidP="00E12407">
                            <w:pPr>
                              <w:rPr>
                                <w:lang w:val="en-US"/>
                              </w:rPr>
                            </w:pPr>
                            <w:r>
                              <w:rPr>
                                <w:lang w:val="en-US"/>
                              </w:rPr>
                              <w:t>19,0% Q20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30688C" id="_x0000_s1096" type="#_x0000_t202" style="position:absolute;margin-left:62.6pt;margin-top:127.8pt;width:71.4pt;height:19.8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hGw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" filled="f" stroked="f" strokeweight=".5pt">
                <v:textbox>
                  <w:txbxContent>
                    <w:p w14:paraId="7A75C30B" w14:textId="1FF8EFD6" w:rsidR="00032C50" w:rsidRPr="003259E5" w:rsidRDefault="00032C50" w:rsidP="00E12407">
                      <w:pPr>
                        <w:rPr>
                          <w:lang w:val="en-US"/>
                        </w:rPr>
                      </w:pPr>
                      <w:r>
                        <w:rPr>
                          <w:lang w:val="en-US"/>
                        </w:rPr>
                        <w:t>19,0% Q20</w:t>
                      </w:r>
                    </w:p>
                  </w:txbxContent>
                </v:textbox>
              </v:shape>
            </w:pict>
          </mc:Fallback>
        </mc:AlternateContent>
      </w:r>
      <w:r w:rsidR="006C28B0" w:rsidRPr="008D420D">
        <w:rPr>
          <w:noProof/>
        </w:rPr>
        <mc:AlternateContent>
          <mc:Choice Requires="wps">
            <w:drawing>
              <wp:anchor distT="0" distB="0" distL="114300" distR="114300" simplePos="0" relativeHeight="251658278" behindDoc="0" locked="0" layoutInCell="1" allowOverlap="1" wp14:anchorId="17A98163" wp14:editId="5CD57FFD">
                <wp:simplePos x="0" y="0"/>
                <wp:positionH relativeFrom="column">
                  <wp:posOffset>791210</wp:posOffset>
                </wp:positionH>
                <wp:positionV relativeFrom="paragraph">
                  <wp:posOffset>773430</wp:posOffset>
                </wp:positionV>
                <wp:extent cx="906780" cy="251460"/>
                <wp:effectExtent l="0" t="0" r="0" b="0"/>
                <wp:wrapNone/>
                <wp:docPr id="328880892"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1159E104" w14:textId="77777777" w:rsidR="00032C50" w:rsidRPr="003259E5" w:rsidRDefault="00032C50">
                            <w:pPr>
                              <w:rPr>
                                <w:lang w:val="en-US"/>
                              </w:rPr>
                            </w:pPr>
                            <w:r>
                              <w:rPr>
                                <w:lang w:val="en-US"/>
                              </w:rPr>
                              <w:t>27,8% Q24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9A7B4" id="_x0000_s1097" type="#_x0000_t202" style="position:absolute;margin-left:62.3pt;margin-top:60.9pt;width:71.4pt;height:19.8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r0GwIAADM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" filled="f" stroked="f" strokeweight=".5pt">
                <v:textbox>
                  <w:txbxContent>
                    <w:p w14:paraId="3282F69C" w14:textId="4E116F97" w:rsidR="00032C50" w:rsidRPr="003259E5" w:rsidRDefault="00032C50">
                      <w:pPr>
                        <w:rPr>
                          <w:lang w:val="en-US"/>
                        </w:rPr>
                      </w:pPr>
                      <w:r>
                        <w:rPr>
                          <w:lang w:val="en-US"/>
                        </w:rPr>
                        <w:t>27,8% Q24</w:t>
                      </w:r>
                    </w:p>
                  </w:txbxContent>
                </v:textbox>
              </v:shape>
            </w:pict>
          </mc:Fallback>
        </mc:AlternateContent>
      </w:r>
      <w:r w:rsidR="00F30D2B" w:rsidRPr="008D420D">
        <w:rPr>
          <w:noProof/>
        </w:rPr>
        <mc:AlternateContent>
          <mc:Choice Requires="wps">
            <w:drawing>
              <wp:anchor distT="0" distB="0" distL="114300" distR="114300" simplePos="0" relativeHeight="251658277" behindDoc="0" locked="0" layoutInCell="1" allowOverlap="1" wp14:anchorId="059C02A0" wp14:editId="4D1D7550">
                <wp:simplePos x="0" y="0"/>
                <wp:positionH relativeFrom="column">
                  <wp:posOffset>250190</wp:posOffset>
                </wp:positionH>
                <wp:positionV relativeFrom="paragraph">
                  <wp:posOffset>57150</wp:posOffset>
                </wp:positionV>
                <wp:extent cx="1996440" cy="289560"/>
                <wp:effectExtent l="0" t="0" r="3810" b="0"/>
                <wp:wrapNone/>
                <wp:docPr id="1060275815" name="Text Box 3"/>
                <wp:cNvGraphicFramePr/>
                <a:graphic xmlns:a="http://schemas.openxmlformats.org/drawingml/2006/main">
                  <a:graphicData uri="http://schemas.microsoft.com/office/word/2010/wordprocessingShape">
                    <wps:wsp>
                      <wps:cNvSpPr txBox="1"/>
                      <wps:spPr>
                        <a:xfrm>
                          <a:off x="0" y="0"/>
                          <a:ext cx="1996440" cy="289560"/>
                        </a:xfrm>
                        <a:prstGeom prst="rect">
                          <a:avLst/>
                        </a:prstGeom>
                        <a:solidFill>
                          <a:schemeClr val="lt1"/>
                        </a:solidFill>
                        <a:ln w="6350">
                          <a:noFill/>
                        </a:ln>
                      </wps:spPr>
                      <wps:txbx>
                        <w:txbxContent>
                          <w:p w14:paraId="412CCA72" w14:textId="77777777" w:rsidR="00032C50" w:rsidRPr="003259E5" w:rsidRDefault="00032C50">
                            <w:pPr>
                              <w:rPr>
                                <w:lang w:val="en-US"/>
                              </w:rPr>
                            </w:pPr>
                            <w:r w:rsidRPr="00772B09">
                              <w:rPr>
                                <w:lang w:val="en-US"/>
                              </w:rPr>
                              <w:t>połączone grupy 8Q12 i 8Q16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3FA3C" id="Text Box 3" o:spid="_x0000_s1098" type="#_x0000_t202" style="position:absolute;margin-left:19.7pt;margin-top:4.5pt;width:157.2pt;height:22.8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" fillcolor="white [3201]" stroked="f" strokeweight=".5pt">
                <v:textbox>
                  <w:txbxContent>
                    <w:p w14:paraId="7352A06D" w14:textId="3DC97834" w:rsidR="00032C50" w:rsidRPr="003259E5" w:rsidRDefault="00032C50">
                      <w:pPr>
                        <w:rPr>
                          <w:lang w:val="en-US"/>
                        </w:rPr>
                      </w:pPr>
                      <w:proofErr w:type="spellStart"/>
                      <w:r w:rsidRPr="00772B09">
                        <w:rPr>
                          <w:lang w:val="en-US"/>
                        </w:rPr>
                        <w:t>połączone</w:t>
                      </w:r>
                      <w:proofErr w:type="spellEnd"/>
                      <w:r w:rsidRPr="00772B09">
                        <w:rPr>
                          <w:lang w:val="en-US"/>
                        </w:rPr>
                        <w:t xml:space="preserve"> </w:t>
                      </w:r>
                      <w:proofErr w:type="spellStart"/>
                      <w:r w:rsidRPr="00772B09">
                        <w:rPr>
                          <w:lang w:val="en-US"/>
                        </w:rPr>
                        <w:t>grupy</w:t>
                      </w:r>
                      <w:proofErr w:type="spellEnd"/>
                      <w:r w:rsidRPr="00772B09">
                        <w:rPr>
                          <w:lang w:val="en-US"/>
                        </w:rPr>
                        <w:t xml:space="preserve"> 8Q12 </w:t>
                      </w:r>
                      <w:proofErr w:type="spellStart"/>
                      <w:r w:rsidRPr="00772B09">
                        <w:rPr>
                          <w:lang w:val="en-US"/>
                        </w:rPr>
                        <w:t>i</w:t>
                      </w:r>
                      <w:proofErr w:type="spellEnd"/>
                      <w:r w:rsidRPr="00772B09">
                        <w:rPr>
                          <w:lang w:val="en-US"/>
                        </w:rPr>
                        <w:t xml:space="preserve"> 8Q16</w:t>
                      </w:r>
                    </w:p>
                  </w:txbxContent>
                </v:textbox>
              </v:shape>
            </w:pict>
          </mc:Fallback>
        </mc:AlternateContent>
      </w:r>
      <w:r w:rsidR="00F30D2B" w:rsidRPr="008D420D">
        <w:rPr>
          <w:noProof/>
        </w:rPr>
        <w:drawing>
          <wp:inline distT="0" distB="0" distL="0" distR="0" wp14:anchorId="7E2A58F2" wp14:editId="39A348C8">
            <wp:extent cx="4483735" cy="4483735"/>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83735" cy="4483735"/>
                    </a:xfrm>
                    <a:prstGeom prst="rect">
                      <a:avLst/>
                    </a:prstGeom>
                    <a:ln>
                      <a:solidFill>
                        <a:sysClr val="windowText" lastClr="000000"/>
                      </a:solidFill>
                    </a:ln>
                  </pic:spPr>
                </pic:pic>
              </a:graphicData>
            </a:graphic>
          </wp:inline>
        </w:drawing>
      </w:r>
    </w:p>
    <w:p w14:paraId="6DAA8F54" w14:textId="77777777" w:rsidR="0073281B" w:rsidRPr="008D420D" w:rsidRDefault="0073281B" w:rsidP="00454D05">
      <w:pPr>
        <w:tabs>
          <w:tab w:val="clear" w:pos="567"/>
        </w:tabs>
        <w:autoSpaceDE w:val="0"/>
        <w:autoSpaceDN w:val="0"/>
        <w:adjustRightInd w:val="0"/>
        <w:spacing w:line="240" w:lineRule="auto"/>
        <w:rPr>
          <w:szCs w:val="22"/>
        </w:rPr>
      </w:pPr>
    </w:p>
    <w:p w14:paraId="43496D18" w14:textId="77777777" w:rsidR="00454D05" w:rsidRPr="008D420D" w:rsidRDefault="002F4147" w:rsidP="00454D05">
      <w:pPr>
        <w:tabs>
          <w:tab w:val="clear" w:pos="567"/>
        </w:tabs>
        <w:autoSpaceDE w:val="0"/>
        <w:autoSpaceDN w:val="0"/>
        <w:adjustRightInd w:val="0"/>
        <w:spacing w:line="240" w:lineRule="auto"/>
        <w:rPr>
          <w:szCs w:val="22"/>
        </w:rPr>
      </w:pPr>
      <w:r w:rsidRPr="008D420D">
        <w:rPr>
          <w:szCs w:val="22"/>
        </w:rPr>
        <w:t>Aflibercept we</w:t>
      </w:r>
      <w:r w:rsidR="00181A08" w:rsidRPr="008D420D">
        <w:rPr>
          <w:szCs w:val="22"/>
        </w:rPr>
        <w:t> </w:t>
      </w:r>
      <w:r w:rsidRPr="008D420D">
        <w:rPr>
          <w:szCs w:val="22"/>
        </w:rPr>
        <w:t>wszystkich dawkach (8Q12, 8Q16, 2Q8) wykazał znaczący wzrost w</w:t>
      </w:r>
      <w:r w:rsidR="00DF25DB" w:rsidRPr="008D420D">
        <w:rPr>
          <w:szCs w:val="22"/>
        </w:rPr>
        <w:t> </w:t>
      </w:r>
      <w:r w:rsidRPr="008D420D">
        <w:rPr>
          <w:szCs w:val="22"/>
        </w:rPr>
        <w:t>stosunku do wartości wyjściowej we</w:t>
      </w:r>
      <w:r w:rsidR="00DF25DB" w:rsidRPr="008D420D">
        <w:rPr>
          <w:szCs w:val="22"/>
        </w:rPr>
        <w:t> </w:t>
      </w:r>
      <w:r w:rsidRPr="008D420D">
        <w:rPr>
          <w:szCs w:val="22"/>
        </w:rPr>
        <w:t>wcześniej określonym drugorzędowym punkcie końcowym skuteczności w</w:t>
      </w:r>
      <w:r w:rsidR="00DF25DB" w:rsidRPr="008D420D">
        <w:rPr>
          <w:szCs w:val="22"/>
        </w:rPr>
        <w:t> </w:t>
      </w:r>
      <w:r w:rsidRPr="008D420D">
        <w:rPr>
          <w:szCs w:val="22"/>
        </w:rPr>
        <w:t>kwestionariuszu funkcji wzrok</w:t>
      </w:r>
      <w:r w:rsidR="006D3EBC" w:rsidRPr="008D420D">
        <w:rPr>
          <w:szCs w:val="22"/>
        </w:rPr>
        <w:t>u</w:t>
      </w:r>
      <w:r w:rsidR="00AB3361" w:rsidRPr="008D420D">
        <w:rPr>
          <w:szCs w:val="22"/>
        </w:rPr>
        <w:t xml:space="preserve"> National Eye Institute </w:t>
      </w:r>
      <w:r w:rsidR="00A05D05" w:rsidRPr="008D420D">
        <w:rPr>
          <w:szCs w:val="22"/>
        </w:rPr>
        <w:t>(</w:t>
      </w:r>
      <w:r w:rsidR="00A05D05" w:rsidRPr="008D420D">
        <w:rPr>
          <w:rStyle w:val="cf01"/>
        </w:rPr>
        <w:t xml:space="preserve">ang. </w:t>
      </w:r>
      <w:r w:rsidR="00A05D05" w:rsidRPr="008D420D">
        <w:rPr>
          <w:i/>
          <w:iCs/>
          <w:szCs w:val="22"/>
        </w:rPr>
        <w:t>National Eye Institute Visual Function Questionnaire,</w:t>
      </w:r>
      <w:r w:rsidR="00A05D05" w:rsidRPr="008D420D" w:rsidDel="00C3577D">
        <w:rPr>
          <w:szCs w:val="22"/>
        </w:rPr>
        <w:t xml:space="preserve"> </w:t>
      </w:r>
      <w:r w:rsidRPr="008D420D">
        <w:rPr>
          <w:szCs w:val="22"/>
        </w:rPr>
        <w:t>NEI</w:t>
      </w:r>
      <w:r w:rsidR="00DF25DB" w:rsidRPr="008D420D">
        <w:rPr>
          <w:szCs w:val="22"/>
        </w:rPr>
        <w:t> </w:t>
      </w:r>
      <w:r w:rsidRPr="008D420D">
        <w:rPr>
          <w:szCs w:val="22"/>
        </w:rPr>
        <w:t>VFQ</w:t>
      </w:r>
      <w:r w:rsidR="00A368E1" w:rsidRPr="008D420D">
        <w:rPr>
          <w:szCs w:val="22"/>
        </w:rPr>
        <w:noBreakHyphen/>
      </w:r>
      <w:r w:rsidRPr="008D420D">
        <w:rPr>
          <w:szCs w:val="22"/>
        </w:rPr>
        <w:t>25).</w:t>
      </w:r>
      <w:r w:rsidR="001E1653" w:rsidRPr="008D420D">
        <w:rPr>
          <w:szCs w:val="22"/>
        </w:rPr>
        <w:t xml:space="preserve"> </w:t>
      </w:r>
    </w:p>
    <w:p w14:paraId="72EB1AFD" w14:textId="77777777" w:rsidR="00857973" w:rsidRPr="008D420D" w:rsidRDefault="00857973" w:rsidP="00454D05">
      <w:pPr>
        <w:tabs>
          <w:tab w:val="clear" w:pos="567"/>
        </w:tabs>
        <w:autoSpaceDE w:val="0"/>
        <w:autoSpaceDN w:val="0"/>
        <w:adjustRightInd w:val="0"/>
        <w:spacing w:line="240" w:lineRule="auto"/>
        <w:rPr>
          <w:szCs w:val="22"/>
        </w:rPr>
      </w:pPr>
      <w:r w:rsidRPr="008D420D">
        <w:rPr>
          <w:szCs w:val="22"/>
        </w:rPr>
        <w:t>Nie stwierdzono klinicznie istotnych różnic między grupami 8Q12, 8Q16 i</w:t>
      </w:r>
      <w:r w:rsidR="0055667C" w:rsidRPr="008D420D">
        <w:rPr>
          <w:szCs w:val="22"/>
        </w:rPr>
        <w:t> </w:t>
      </w:r>
      <w:r w:rsidRPr="008D420D">
        <w:rPr>
          <w:szCs w:val="22"/>
        </w:rPr>
        <w:t>2Q8 w</w:t>
      </w:r>
      <w:r w:rsidR="0055667C" w:rsidRPr="008D420D">
        <w:rPr>
          <w:szCs w:val="22"/>
        </w:rPr>
        <w:t> </w:t>
      </w:r>
      <w:r w:rsidRPr="008D420D">
        <w:rPr>
          <w:szCs w:val="22"/>
        </w:rPr>
        <w:t>zmianach całkowitego wyniku NEI</w:t>
      </w:r>
      <w:r w:rsidR="0055667C" w:rsidRPr="008D420D">
        <w:rPr>
          <w:szCs w:val="22"/>
        </w:rPr>
        <w:t> </w:t>
      </w:r>
      <w:r w:rsidRPr="008D420D">
        <w:rPr>
          <w:szCs w:val="22"/>
        </w:rPr>
        <w:t>VFQ</w:t>
      </w:r>
      <w:r w:rsidR="00A368E1" w:rsidRPr="008D420D">
        <w:rPr>
          <w:szCs w:val="22"/>
        </w:rPr>
        <w:noBreakHyphen/>
      </w:r>
      <w:r w:rsidRPr="008D420D">
        <w:rPr>
          <w:szCs w:val="22"/>
        </w:rPr>
        <w:t>25 w</w:t>
      </w:r>
      <w:r w:rsidR="0055667C" w:rsidRPr="008D420D">
        <w:rPr>
          <w:szCs w:val="22"/>
        </w:rPr>
        <w:t> </w:t>
      </w:r>
      <w:r w:rsidRPr="008D420D">
        <w:rPr>
          <w:szCs w:val="22"/>
        </w:rPr>
        <w:t>48.</w:t>
      </w:r>
      <w:r w:rsidR="00F843A3" w:rsidRPr="008D420D">
        <w:rPr>
          <w:szCs w:val="22"/>
        </w:rPr>
        <w:t xml:space="preserve"> i 96.</w:t>
      </w:r>
      <w:r w:rsidR="0055667C" w:rsidRPr="008D420D">
        <w:rPr>
          <w:szCs w:val="22"/>
        </w:rPr>
        <w:t> </w:t>
      </w:r>
      <w:r w:rsidRPr="008D420D">
        <w:rPr>
          <w:szCs w:val="22"/>
        </w:rPr>
        <w:t>tygodniu w</w:t>
      </w:r>
      <w:r w:rsidR="0055667C" w:rsidRPr="008D420D">
        <w:rPr>
          <w:szCs w:val="22"/>
        </w:rPr>
        <w:t> </w:t>
      </w:r>
      <w:r w:rsidRPr="008D420D">
        <w:rPr>
          <w:szCs w:val="22"/>
        </w:rPr>
        <w:t>stosunku do wartości wyjściowej.</w:t>
      </w:r>
    </w:p>
    <w:p w14:paraId="407763FB" w14:textId="77777777" w:rsidR="00857973" w:rsidRPr="008D420D" w:rsidRDefault="00857973" w:rsidP="00454D05">
      <w:pPr>
        <w:tabs>
          <w:tab w:val="clear" w:pos="567"/>
        </w:tabs>
        <w:autoSpaceDE w:val="0"/>
        <w:autoSpaceDN w:val="0"/>
        <w:adjustRightInd w:val="0"/>
        <w:spacing w:line="240" w:lineRule="auto"/>
        <w:rPr>
          <w:szCs w:val="22"/>
        </w:rPr>
      </w:pPr>
    </w:p>
    <w:p w14:paraId="3F4368A1" w14:textId="77777777" w:rsidR="00FA520F" w:rsidRPr="008D420D" w:rsidRDefault="00FA520F" w:rsidP="00FA520F">
      <w:pPr>
        <w:tabs>
          <w:tab w:val="clear" w:pos="567"/>
        </w:tabs>
        <w:autoSpaceDE w:val="0"/>
        <w:autoSpaceDN w:val="0"/>
        <w:adjustRightInd w:val="0"/>
        <w:spacing w:line="240" w:lineRule="auto"/>
        <w:rPr>
          <w:szCs w:val="22"/>
        </w:rPr>
      </w:pPr>
      <w:r w:rsidRPr="008D420D">
        <w:rPr>
          <w:szCs w:val="22"/>
        </w:rPr>
        <w:lastRenderedPageBreak/>
        <w:t>Wyniki skuteczności w</w:t>
      </w:r>
      <w:r w:rsidR="0055667C" w:rsidRPr="008D420D">
        <w:rPr>
          <w:szCs w:val="22"/>
        </w:rPr>
        <w:t> </w:t>
      </w:r>
      <w:r w:rsidRPr="008D420D">
        <w:rPr>
          <w:szCs w:val="22"/>
        </w:rPr>
        <w:t>ocenianych podgrupach pod względem wieku, płci, regionu geograficznego, pochodzenia etnicznego, rasy, wyjściowej BCVA i</w:t>
      </w:r>
      <w:r w:rsidR="0055667C" w:rsidRPr="008D420D">
        <w:rPr>
          <w:szCs w:val="22"/>
        </w:rPr>
        <w:t> </w:t>
      </w:r>
      <w:r w:rsidRPr="008D420D">
        <w:rPr>
          <w:szCs w:val="22"/>
        </w:rPr>
        <w:t>typu zmiany były zgodne z</w:t>
      </w:r>
      <w:r w:rsidR="0055667C" w:rsidRPr="008D420D">
        <w:rPr>
          <w:szCs w:val="22"/>
        </w:rPr>
        <w:t> </w:t>
      </w:r>
      <w:r w:rsidRPr="008D420D">
        <w:rPr>
          <w:szCs w:val="22"/>
        </w:rPr>
        <w:t>wynikami w</w:t>
      </w:r>
      <w:r w:rsidR="0055667C" w:rsidRPr="008D420D">
        <w:rPr>
          <w:szCs w:val="22"/>
        </w:rPr>
        <w:t> </w:t>
      </w:r>
      <w:r w:rsidRPr="008D420D">
        <w:rPr>
          <w:szCs w:val="22"/>
        </w:rPr>
        <w:t>całej populacji.</w:t>
      </w:r>
    </w:p>
    <w:p w14:paraId="1811B72A" w14:textId="77777777" w:rsidR="00FA520F" w:rsidRPr="008D420D" w:rsidRDefault="00FA520F" w:rsidP="00FA520F">
      <w:pPr>
        <w:tabs>
          <w:tab w:val="clear" w:pos="567"/>
        </w:tabs>
        <w:autoSpaceDE w:val="0"/>
        <w:autoSpaceDN w:val="0"/>
        <w:adjustRightInd w:val="0"/>
        <w:spacing w:line="240" w:lineRule="auto"/>
        <w:rPr>
          <w:szCs w:val="22"/>
        </w:rPr>
      </w:pPr>
      <w:r w:rsidRPr="008D420D">
        <w:rPr>
          <w:szCs w:val="22"/>
        </w:rPr>
        <w:t xml:space="preserve">Skuteczność </w:t>
      </w:r>
      <w:r w:rsidR="00BD14A0" w:rsidRPr="008D420D">
        <w:rPr>
          <w:szCs w:val="22"/>
        </w:rPr>
        <w:t xml:space="preserve">ogólnie </w:t>
      </w:r>
      <w:r w:rsidRPr="008D420D">
        <w:rPr>
          <w:szCs w:val="22"/>
        </w:rPr>
        <w:t>utrzymywała się</w:t>
      </w:r>
      <w:r w:rsidR="009E3DC4" w:rsidRPr="008D420D">
        <w:rPr>
          <w:szCs w:val="22"/>
        </w:rPr>
        <w:t xml:space="preserve"> </w:t>
      </w:r>
      <w:r w:rsidRPr="008D420D">
        <w:rPr>
          <w:szCs w:val="22"/>
        </w:rPr>
        <w:t xml:space="preserve">do </w:t>
      </w:r>
      <w:r w:rsidR="00D3346A" w:rsidRPr="008D420D">
        <w:rPr>
          <w:szCs w:val="22"/>
        </w:rPr>
        <w:t>9</w:t>
      </w:r>
      <w:r w:rsidRPr="008D420D">
        <w:rPr>
          <w:szCs w:val="22"/>
        </w:rPr>
        <w:t>6.</w:t>
      </w:r>
      <w:r w:rsidR="0055667C" w:rsidRPr="008D420D">
        <w:rPr>
          <w:szCs w:val="22"/>
        </w:rPr>
        <w:t> </w:t>
      </w:r>
      <w:r w:rsidRPr="008D420D">
        <w:rPr>
          <w:szCs w:val="22"/>
        </w:rPr>
        <w:t>tygodnia.</w:t>
      </w:r>
    </w:p>
    <w:p w14:paraId="7AAC9574" w14:textId="77777777" w:rsidR="00241B94" w:rsidRPr="008D420D" w:rsidRDefault="00241B94" w:rsidP="00FA520F">
      <w:pPr>
        <w:tabs>
          <w:tab w:val="clear" w:pos="567"/>
        </w:tabs>
        <w:autoSpaceDE w:val="0"/>
        <w:autoSpaceDN w:val="0"/>
        <w:adjustRightInd w:val="0"/>
        <w:spacing w:line="240" w:lineRule="auto"/>
        <w:rPr>
          <w:szCs w:val="22"/>
        </w:rPr>
      </w:pPr>
    </w:p>
    <w:p w14:paraId="49EE831E" w14:textId="77777777" w:rsidR="00241B94" w:rsidRPr="008D420D" w:rsidRDefault="00241B94" w:rsidP="00FA520F">
      <w:pPr>
        <w:tabs>
          <w:tab w:val="clear" w:pos="567"/>
        </w:tabs>
        <w:autoSpaceDE w:val="0"/>
        <w:autoSpaceDN w:val="0"/>
        <w:adjustRightInd w:val="0"/>
        <w:spacing w:line="240" w:lineRule="auto"/>
        <w:rPr>
          <w:i/>
          <w:iCs/>
          <w:szCs w:val="22"/>
        </w:rPr>
      </w:pPr>
      <w:r w:rsidRPr="008D420D">
        <w:rPr>
          <w:i/>
          <w:iCs/>
          <w:szCs w:val="22"/>
        </w:rPr>
        <w:t xml:space="preserve">Wyniki - </w:t>
      </w:r>
      <w:r w:rsidR="00D8766E" w:rsidRPr="008D420D">
        <w:rPr>
          <w:i/>
          <w:iCs/>
          <w:szCs w:val="22"/>
        </w:rPr>
        <w:t xml:space="preserve">PULSAR </w:t>
      </w:r>
      <w:r w:rsidR="005E3EED" w:rsidRPr="008D420D">
        <w:rPr>
          <w:i/>
          <w:iCs/>
          <w:szCs w:val="22"/>
        </w:rPr>
        <w:t>faza</w:t>
      </w:r>
      <w:r w:rsidRPr="008D420D">
        <w:rPr>
          <w:i/>
          <w:iCs/>
          <w:szCs w:val="22"/>
        </w:rPr>
        <w:t xml:space="preserve"> rozszerz</w:t>
      </w:r>
      <w:r w:rsidR="00D8766E" w:rsidRPr="008D420D">
        <w:rPr>
          <w:i/>
          <w:iCs/>
          <w:szCs w:val="22"/>
        </w:rPr>
        <w:t>ona</w:t>
      </w:r>
      <w:r w:rsidRPr="008D420D">
        <w:rPr>
          <w:i/>
          <w:iCs/>
          <w:szCs w:val="22"/>
        </w:rPr>
        <w:t xml:space="preserve"> </w:t>
      </w:r>
    </w:p>
    <w:p w14:paraId="5E28F907" w14:textId="77777777" w:rsidR="007C29AF" w:rsidRPr="008D420D" w:rsidRDefault="007C29AF" w:rsidP="00FA520F">
      <w:pPr>
        <w:tabs>
          <w:tab w:val="clear" w:pos="567"/>
        </w:tabs>
        <w:autoSpaceDE w:val="0"/>
        <w:autoSpaceDN w:val="0"/>
        <w:adjustRightInd w:val="0"/>
        <w:spacing w:line="240" w:lineRule="auto"/>
        <w:rPr>
          <w:szCs w:val="22"/>
        </w:rPr>
      </w:pPr>
    </w:p>
    <w:p w14:paraId="64E6674B" w14:textId="77777777" w:rsidR="009713C2" w:rsidRPr="008D420D" w:rsidRDefault="009713C2" w:rsidP="009713C2">
      <w:pPr>
        <w:tabs>
          <w:tab w:val="clear" w:pos="567"/>
        </w:tabs>
        <w:autoSpaceDE w:val="0"/>
        <w:autoSpaceDN w:val="0"/>
        <w:adjustRightInd w:val="0"/>
        <w:spacing w:line="240" w:lineRule="auto"/>
        <w:rPr>
          <w:szCs w:val="22"/>
        </w:rPr>
      </w:pPr>
      <w:r w:rsidRPr="008D420D">
        <w:rPr>
          <w:szCs w:val="22"/>
        </w:rPr>
        <w:t xml:space="preserve">Na końcu głównej fazy badania w 96. tygodniu pacjenci mogli przystąpić do 60-tygodniowej, otwartej fazy rozszerzonej. 417 pacjentów pierwotnie przydzielonych do grupy 8Q12 i 8Q16 kontynuowało leczenie </w:t>
      </w:r>
      <w:r w:rsidR="002D3DF8" w:rsidRPr="008D420D">
        <w:rPr>
          <w:szCs w:val="22"/>
        </w:rPr>
        <w:t xml:space="preserve">produktem </w:t>
      </w:r>
      <w:r w:rsidRPr="008D420D">
        <w:rPr>
          <w:szCs w:val="22"/>
        </w:rPr>
        <w:t xml:space="preserve">Eylea 114,3 mg/ml, zachowując swoje ostatnie interwały. 208 pacjentów pierwotnie przydzielonych do grupy 2Q8 na początku badania zostało przeniesionych na </w:t>
      </w:r>
      <w:r w:rsidR="002D3DF8" w:rsidRPr="008D420D">
        <w:rPr>
          <w:szCs w:val="22"/>
        </w:rPr>
        <w:t xml:space="preserve">produkt </w:t>
      </w:r>
      <w:r w:rsidRPr="008D420D">
        <w:rPr>
          <w:szCs w:val="22"/>
        </w:rPr>
        <w:t>Eylea 114,3 mg/ml, zaczynając od interwałów co 12 tygodni. Interwały leczenia mogły być dalej dostosowywane w zależności od oceny lekarza dotyczącej wyników wzrokowych i/lub anatomicznych.</w:t>
      </w:r>
    </w:p>
    <w:p w14:paraId="76159BB5" w14:textId="77777777" w:rsidR="009713C2" w:rsidRPr="008D420D" w:rsidRDefault="009713C2" w:rsidP="009713C2">
      <w:pPr>
        <w:tabs>
          <w:tab w:val="clear" w:pos="567"/>
        </w:tabs>
        <w:autoSpaceDE w:val="0"/>
        <w:autoSpaceDN w:val="0"/>
        <w:adjustRightInd w:val="0"/>
        <w:spacing w:line="240" w:lineRule="auto"/>
        <w:rPr>
          <w:szCs w:val="22"/>
        </w:rPr>
      </w:pPr>
      <w:r w:rsidRPr="008D420D">
        <w:rPr>
          <w:szCs w:val="22"/>
        </w:rPr>
        <w:t>U pacjentów pierwotnie przydzielonych do grup 8Q12 i 8Q16 efekt leczenia Eylea 114,3 mg/ml był ogólnie utrzymywany przez 3 lata (156. tydzień). Średnia zmiana LS w porównaniu do wartości wyjściowej w połączonych grupach 8Q12 i 8Q16 w BCVA wyniosła +3,41 litery, a w CRT wyniosła 148,05 mikronów w 156. tygodniu.</w:t>
      </w:r>
    </w:p>
    <w:p w14:paraId="36036B6F" w14:textId="77777777" w:rsidR="009713C2" w:rsidRPr="008D420D" w:rsidRDefault="009713C2" w:rsidP="009713C2">
      <w:pPr>
        <w:tabs>
          <w:tab w:val="clear" w:pos="567"/>
        </w:tabs>
        <w:autoSpaceDE w:val="0"/>
        <w:autoSpaceDN w:val="0"/>
        <w:adjustRightInd w:val="0"/>
        <w:spacing w:line="240" w:lineRule="auto"/>
        <w:rPr>
          <w:szCs w:val="22"/>
        </w:rPr>
      </w:pPr>
      <w:r w:rsidRPr="008D420D">
        <w:rPr>
          <w:szCs w:val="22"/>
        </w:rPr>
        <w:t>U pacjentów pierwotnie przydzielonych do grupy 2Q8 efekt leczenia Eylea 114,3 mg/ml był podobny. Średnia zmiana LS w porównaniu do wartości wyjściowej w BCVA wyniosła +4,58 litery, a w CRT wyniosła 145,21 mikronów w 156. tygodniu.</w:t>
      </w:r>
    </w:p>
    <w:p w14:paraId="3C3D64C1" w14:textId="77777777" w:rsidR="009713C2" w:rsidRPr="008D420D" w:rsidRDefault="009713C2" w:rsidP="009713C2">
      <w:pPr>
        <w:tabs>
          <w:tab w:val="clear" w:pos="567"/>
        </w:tabs>
        <w:autoSpaceDE w:val="0"/>
        <w:autoSpaceDN w:val="0"/>
        <w:adjustRightInd w:val="0"/>
        <w:spacing w:line="240" w:lineRule="auto"/>
        <w:rPr>
          <w:szCs w:val="22"/>
        </w:rPr>
      </w:pPr>
      <w:r w:rsidRPr="008D420D">
        <w:rPr>
          <w:szCs w:val="22"/>
        </w:rPr>
        <w:t>Pacjenci w grupach 8Q12 i 8Q16, którzy ukończyli 156. tydzień, otrzymali medianę (średnią) 13,0 (13,5) i 11,0 (12,2) zastrzyków, odpowiednio.</w:t>
      </w:r>
    </w:p>
    <w:p w14:paraId="1A4F1B61" w14:textId="77777777" w:rsidR="009713C2" w:rsidRPr="008D420D" w:rsidRDefault="009713C2" w:rsidP="009713C2">
      <w:pPr>
        <w:tabs>
          <w:tab w:val="clear" w:pos="567"/>
        </w:tabs>
        <w:autoSpaceDE w:val="0"/>
        <w:autoSpaceDN w:val="0"/>
        <w:adjustRightInd w:val="0"/>
        <w:spacing w:line="240" w:lineRule="auto"/>
        <w:rPr>
          <w:szCs w:val="22"/>
        </w:rPr>
      </w:pPr>
      <w:r w:rsidRPr="008D420D">
        <w:rPr>
          <w:szCs w:val="22"/>
        </w:rPr>
        <w:t>Pacjenci, którzy przeszli na Eylea 114,3 mg/ml i ukończyli 156. tydzień, otrzymali łącznie medianę (średnią) 18,0 (17,7) zastrzyków, z czego 5,0 (4,9) zastrzyków podano po przejściu na Eylea 114,3 mg/ml w ciągu 60 tygodni fazy rozszerzonej badania.</w:t>
      </w:r>
    </w:p>
    <w:p w14:paraId="67DA14DA" w14:textId="77777777" w:rsidR="00E41BD2" w:rsidRPr="008D420D" w:rsidRDefault="00E41BD2" w:rsidP="009713C2">
      <w:pPr>
        <w:tabs>
          <w:tab w:val="clear" w:pos="567"/>
        </w:tabs>
        <w:autoSpaceDE w:val="0"/>
        <w:autoSpaceDN w:val="0"/>
        <w:adjustRightInd w:val="0"/>
        <w:spacing w:line="240" w:lineRule="auto"/>
        <w:rPr>
          <w:szCs w:val="22"/>
        </w:rPr>
      </w:pPr>
    </w:p>
    <w:p w14:paraId="345EED60" w14:textId="77777777" w:rsidR="00E41BD2" w:rsidRPr="008D420D" w:rsidRDefault="00E41BD2" w:rsidP="009713C2">
      <w:pPr>
        <w:tabs>
          <w:tab w:val="clear" w:pos="567"/>
        </w:tabs>
        <w:autoSpaceDE w:val="0"/>
        <w:autoSpaceDN w:val="0"/>
        <w:adjustRightInd w:val="0"/>
        <w:spacing w:line="240" w:lineRule="auto"/>
        <w:rPr>
          <w:szCs w:val="22"/>
        </w:rPr>
      </w:pPr>
      <w:r w:rsidRPr="008D420D">
        <w:rPr>
          <w:szCs w:val="22"/>
        </w:rPr>
        <w:t>Ogólny profil bezpieczeństwa w fazie rozszerzonej był podobny do tego, który obserwowano w fazie głównej.</w:t>
      </w:r>
    </w:p>
    <w:p w14:paraId="38C55138" w14:textId="77777777" w:rsidR="009713C2" w:rsidRPr="008D420D" w:rsidRDefault="009713C2" w:rsidP="00FA520F">
      <w:pPr>
        <w:tabs>
          <w:tab w:val="clear" w:pos="567"/>
        </w:tabs>
        <w:autoSpaceDE w:val="0"/>
        <w:autoSpaceDN w:val="0"/>
        <w:adjustRightInd w:val="0"/>
        <w:spacing w:line="240" w:lineRule="auto"/>
        <w:rPr>
          <w:szCs w:val="22"/>
        </w:rPr>
      </w:pPr>
    </w:p>
    <w:p w14:paraId="04C9A6EA" w14:textId="77777777" w:rsidR="00DD2FFD" w:rsidRPr="008D420D" w:rsidRDefault="00DD2FFD" w:rsidP="00FA520F">
      <w:pPr>
        <w:tabs>
          <w:tab w:val="clear" w:pos="567"/>
        </w:tabs>
        <w:autoSpaceDE w:val="0"/>
        <w:autoSpaceDN w:val="0"/>
        <w:adjustRightInd w:val="0"/>
        <w:spacing w:line="240" w:lineRule="auto"/>
        <w:rPr>
          <w:b/>
          <w:bCs/>
          <w:szCs w:val="22"/>
        </w:rPr>
      </w:pPr>
      <w:r w:rsidRPr="008D420D">
        <w:rPr>
          <w:b/>
          <w:bCs/>
          <w:szCs w:val="22"/>
        </w:rPr>
        <w:t xml:space="preserve">Tabela </w:t>
      </w:r>
      <w:ins w:id="339" w:author="Author">
        <w:r w:rsidR="00DB66D1" w:rsidRPr="008D420D">
          <w:rPr>
            <w:b/>
            <w:bCs/>
            <w:szCs w:val="22"/>
          </w:rPr>
          <w:t>6</w:t>
        </w:r>
      </w:ins>
      <w:del w:id="340" w:author="Author">
        <w:r w:rsidRPr="008D420D" w:rsidDel="00DB66D1">
          <w:rPr>
            <w:b/>
            <w:bCs/>
            <w:szCs w:val="22"/>
          </w:rPr>
          <w:delText>5</w:delText>
        </w:r>
      </w:del>
      <w:r w:rsidRPr="008D420D">
        <w:rPr>
          <w:b/>
          <w:bCs/>
          <w:szCs w:val="22"/>
        </w:rPr>
        <w:t xml:space="preserve">: Wyniki skuteczności z fazy rozszerzonej PULSAR w 156. </w:t>
      </w:r>
      <w:r w:rsidR="0067762F" w:rsidRPr="008D420D">
        <w:rPr>
          <w:b/>
          <w:bCs/>
          <w:szCs w:val="22"/>
        </w:rPr>
        <w:t>t</w:t>
      </w:r>
      <w:r w:rsidRPr="008D420D">
        <w:rPr>
          <w:b/>
          <w:bCs/>
          <w:szCs w:val="22"/>
        </w:rPr>
        <w:t>ygodniu</w:t>
      </w:r>
    </w:p>
    <w:tbl>
      <w:tblPr>
        <w:tblStyle w:val="TableGrid"/>
        <w:tblW w:w="9210" w:type="dxa"/>
        <w:tblLayout w:type="fixed"/>
        <w:tblCellMar>
          <w:left w:w="85" w:type="dxa"/>
          <w:right w:w="85" w:type="dxa"/>
        </w:tblCellMar>
        <w:tblLook w:val="04A0" w:firstRow="1" w:lastRow="0" w:firstColumn="1" w:lastColumn="0" w:noHBand="0" w:noVBand="1"/>
      </w:tblPr>
      <w:tblGrid>
        <w:gridCol w:w="3682"/>
        <w:gridCol w:w="1843"/>
        <w:gridCol w:w="1842"/>
        <w:gridCol w:w="1843"/>
      </w:tblGrid>
      <w:tr w:rsidR="00245B87" w:rsidRPr="008D420D" w14:paraId="0FF30DDA" w14:textId="77777777" w:rsidTr="00245B87">
        <w:trPr>
          <w:trHeight w:val="454"/>
          <w:tblHeader/>
        </w:trPr>
        <w:tc>
          <w:tcPr>
            <w:tcW w:w="3681" w:type="dxa"/>
            <w:tcBorders>
              <w:top w:val="single" w:sz="4" w:space="0" w:color="auto"/>
              <w:left w:val="single" w:sz="4" w:space="0" w:color="auto"/>
              <w:bottom w:val="single" w:sz="4" w:space="0" w:color="auto"/>
              <w:right w:val="single" w:sz="4" w:space="0" w:color="auto"/>
            </w:tcBorders>
            <w:vAlign w:val="center"/>
            <w:hideMark/>
          </w:tcPr>
          <w:p w14:paraId="4715231E" w14:textId="77777777" w:rsidR="00245B87" w:rsidRPr="008D420D" w:rsidRDefault="00812A98" w:rsidP="00245B87">
            <w:pPr>
              <w:tabs>
                <w:tab w:val="clear" w:pos="567"/>
              </w:tabs>
              <w:autoSpaceDE w:val="0"/>
              <w:autoSpaceDN w:val="0"/>
              <w:adjustRightInd w:val="0"/>
              <w:spacing w:line="240" w:lineRule="auto"/>
              <w:rPr>
                <w:b/>
                <w:bCs/>
                <w:szCs w:val="22"/>
              </w:rPr>
            </w:pPr>
            <w:r w:rsidRPr="008D420D">
              <w:rPr>
                <w:b/>
                <w:bCs/>
                <w:szCs w:val="22"/>
              </w:rPr>
              <w:t>Wyniki skuteczności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F11403" w14:textId="77777777" w:rsidR="00245B87" w:rsidRPr="008D420D" w:rsidRDefault="00381EFB" w:rsidP="00245B87">
            <w:pPr>
              <w:tabs>
                <w:tab w:val="clear" w:pos="567"/>
              </w:tabs>
              <w:autoSpaceDE w:val="0"/>
              <w:autoSpaceDN w:val="0"/>
              <w:adjustRightInd w:val="0"/>
              <w:spacing w:line="240" w:lineRule="auto"/>
              <w:rPr>
                <w:b/>
                <w:bCs/>
                <w:szCs w:val="22"/>
              </w:rPr>
            </w:pPr>
            <w:r w:rsidRPr="008D420D">
              <w:rPr>
                <w:b/>
                <w:bCs/>
                <w:szCs w:val="22"/>
              </w:rPr>
              <w:t>8Q12 kontynuowało leczenie Eylea 114,3 mg/ml (N = 185)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B996FF7" w14:textId="77777777" w:rsidR="00245B87" w:rsidRPr="008D420D" w:rsidRDefault="00245B87" w:rsidP="00245B87">
            <w:pPr>
              <w:tabs>
                <w:tab w:val="clear" w:pos="567"/>
              </w:tabs>
              <w:autoSpaceDE w:val="0"/>
              <w:autoSpaceDN w:val="0"/>
              <w:adjustRightInd w:val="0"/>
              <w:spacing w:line="240" w:lineRule="auto"/>
              <w:rPr>
                <w:b/>
                <w:bCs/>
                <w:szCs w:val="22"/>
              </w:rPr>
            </w:pPr>
            <w:r w:rsidRPr="008D420D">
              <w:rPr>
                <w:b/>
                <w:bCs/>
                <w:szCs w:val="22"/>
              </w:rPr>
              <w:t xml:space="preserve">8Q16 </w:t>
            </w:r>
            <w:r w:rsidR="00A03459" w:rsidRPr="008D420D">
              <w:rPr>
                <w:b/>
                <w:bCs/>
                <w:szCs w:val="22"/>
              </w:rPr>
              <w:t xml:space="preserve">kontynuowało leczenie </w:t>
            </w:r>
            <w:r w:rsidRPr="008D420D">
              <w:rPr>
                <w:b/>
                <w:bCs/>
                <w:szCs w:val="22"/>
              </w:rPr>
              <w:t>Eylea 114.3 mg/ml (N = 190)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69050A" w14:textId="77777777" w:rsidR="00245B87" w:rsidRPr="008D420D" w:rsidRDefault="00C07163" w:rsidP="00245B87">
            <w:pPr>
              <w:tabs>
                <w:tab w:val="clear" w:pos="567"/>
              </w:tabs>
              <w:autoSpaceDE w:val="0"/>
              <w:autoSpaceDN w:val="0"/>
              <w:adjustRightInd w:val="0"/>
              <w:spacing w:line="240" w:lineRule="auto"/>
              <w:rPr>
                <w:b/>
                <w:bCs/>
                <w:szCs w:val="22"/>
              </w:rPr>
            </w:pPr>
            <w:r w:rsidRPr="008D420D">
              <w:rPr>
                <w:b/>
                <w:bCs/>
                <w:szCs w:val="22"/>
              </w:rPr>
              <w:t xml:space="preserve">2Q8 przeszło na Eylea 114,3 mg/ml </w:t>
            </w:r>
            <w:r w:rsidR="00245B87" w:rsidRPr="008D420D">
              <w:rPr>
                <w:b/>
                <w:bCs/>
                <w:szCs w:val="22"/>
              </w:rPr>
              <w:t>(N = 208)</w:t>
            </w:r>
          </w:p>
        </w:tc>
      </w:tr>
      <w:tr w:rsidR="00245B87" w:rsidRPr="008D420D" w14:paraId="3197B6A8" w14:textId="77777777" w:rsidTr="00245B87">
        <w:trPr>
          <w:trHeight w:val="227"/>
        </w:trPr>
        <w:tc>
          <w:tcPr>
            <w:tcW w:w="3681" w:type="dxa"/>
            <w:tcBorders>
              <w:top w:val="single" w:sz="4" w:space="0" w:color="auto"/>
              <w:left w:val="single" w:sz="4" w:space="0" w:color="auto"/>
              <w:bottom w:val="single" w:sz="4" w:space="0" w:color="auto"/>
              <w:right w:val="single" w:sz="4" w:space="0" w:color="auto"/>
            </w:tcBorders>
            <w:hideMark/>
          </w:tcPr>
          <w:p w14:paraId="7A672707" w14:textId="77777777" w:rsidR="00245B87" w:rsidRPr="008D420D" w:rsidRDefault="00B76424" w:rsidP="00245B87">
            <w:pPr>
              <w:tabs>
                <w:tab w:val="clear" w:pos="567"/>
              </w:tabs>
              <w:autoSpaceDE w:val="0"/>
              <w:autoSpaceDN w:val="0"/>
              <w:adjustRightInd w:val="0"/>
              <w:spacing w:line="240" w:lineRule="auto"/>
              <w:rPr>
                <w:szCs w:val="22"/>
              </w:rPr>
            </w:pPr>
            <w:r w:rsidRPr="008D420D">
              <w:rPr>
                <w:szCs w:val="22"/>
              </w:rPr>
              <w:t>Zmiana</w:t>
            </w:r>
            <w:r w:rsidR="00245B87" w:rsidRPr="008D420D">
              <w:rPr>
                <w:szCs w:val="22"/>
              </w:rPr>
              <w:t xml:space="preserve"> BCVA </w:t>
            </w:r>
            <w:r w:rsidRPr="008D420D">
              <w:rPr>
                <w:szCs w:val="22"/>
              </w:rPr>
              <w:t>w stosunku do wartości wyjściowej</w:t>
            </w:r>
            <w:r w:rsidR="00245B87" w:rsidRPr="008D420D">
              <w:rPr>
                <w:szCs w:val="22"/>
              </w:rPr>
              <w:t xml:space="preserve"> (</w:t>
            </w:r>
            <w:r w:rsidR="00B15A16" w:rsidRPr="008D420D">
              <w:rPr>
                <w:szCs w:val="22"/>
              </w:rPr>
              <w:t xml:space="preserve">średnia </w:t>
            </w:r>
            <w:r w:rsidR="00245B87" w:rsidRPr="008D420D">
              <w:rPr>
                <w:szCs w:val="22"/>
              </w:rPr>
              <w:t>LS)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5138A5"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+3</w:t>
            </w:r>
            <w:r w:rsidR="001D3CFA" w:rsidRPr="008D420D">
              <w:rPr>
                <w:szCs w:val="22"/>
              </w:rPr>
              <w:t>,</w:t>
            </w:r>
            <w:r w:rsidRPr="008D420D">
              <w:rPr>
                <w:szCs w:val="22"/>
              </w:rPr>
              <w:t>57 l</w:t>
            </w:r>
            <w:r w:rsidR="00837970" w:rsidRPr="008D420D">
              <w:rPr>
                <w:szCs w:val="22"/>
              </w:rPr>
              <w:t>itery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F6EA94"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+3</w:t>
            </w:r>
            <w:r w:rsidR="001D3CFA" w:rsidRPr="008D420D">
              <w:rPr>
                <w:szCs w:val="22"/>
              </w:rPr>
              <w:t>,</w:t>
            </w:r>
            <w:r w:rsidRPr="008D420D">
              <w:rPr>
                <w:szCs w:val="22"/>
              </w:rPr>
              <w:t>23 </w:t>
            </w:r>
            <w:r w:rsidR="00837970" w:rsidRPr="008D420D">
              <w:rPr>
                <w:szCs w:val="22"/>
              </w:rPr>
              <w:t>litery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922B65"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+4</w:t>
            </w:r>
            <w:r w:rsidR="004E4F30" w:rsidRPr="008D420D">
              <w:rPr>
                <w:szCs w:val="22"/>
              </w:rPr>
              <w:t>,</w:t>
            </w:r>
            <w:r w:rsidRPr="008D420D">
              <w:rPr>
                <w:szCs w:val="22"/>
              </w:rPr>
              <w:t>58 </w:t>
            </w:r>
            <w:r w:rsidR="00837970" w:rsidRPr="008D420D">
              <w:rPr>
                <w:szCs w:val="22"/>
              </w:rPr>
              <w:t>litery</w:t>
            </w:r>
          </w:p>
        </w:tc>
      </w:tr>
      <w:tr w:rsidR="00245B87" w:rsidRPr="008D420D" w14:paraId="429A4569" w14:textId="77777777" w:rsidTr="00245B87">
        <w:trPr>
          <w:trHeight w:val="227"/>
        </w:trPr>
        <w:tc>
          <w:tcPr>
            <w:tcW w:w="3681" w:type="dxa"/>
            <w:tcBorders>
              <w:top w:val="single" w:sz="4" w:space="0" w:color="auto"/>
              <w:left w:val="single" w:sz="4" w:space="0" w:color="auto"/>
              <w:bottom w:val="single" w:sz="4" w:space="0" w:color="auto"/>
              <w:right w:val="single" w:sz="4" w:space="0" w:color="auto"/>
            </w:tcBorders>
            <w:vAlign w:val="center"/>
            <w:hideMark/>
          </w:tcPr>
          <w:p w14:paraId="24471357" w14:textId="77777777" w:rsidR="00245B87" w:rsidRPr="008D420D" w:rsidRDefault="00B15A16" w:rsidP="00245B87">
            <w:pPr>
              <w:tabs>
                <w:tab w:val="clear" w:pos="567"/>
              </w:tabs>
              <w:autoSpaceDE w:val="0"/>
              <w:autoSpaceDN w:val="0"/>
              <w:adjustRightInd w:val="0"/>
              <w:spacing w:line="240" w:lineRule="auto"/>
              <w:rPr>
                <w:szCs w:val="22"/>
              </w:rPr>
            </w:pPr>
            <w:r w:rsidRPr="008D420D">
              <w:rPr>
                <w:szCs w:val="22"/>
              </w:rPr>
              <w:t xml:space="preserve">Zmiana </w:t>
            </w:r>
            <w:r w:rsidR="00245B87" w:rsidRPr="008D420D">
              <w:rPr>
                <w:szCs w:val="22"/>
              </w:rPr>
              <w:t xml:space="preserve">CRT </w:t>
            </w:r>
            <w:r w:rsidRPr="008D420D">
              <w:rPr>
                <w:szCs w:val="22"/>
              </w:rPr>
              <w:t>w stosunku do wartości wyjściowej (średnia LS)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BDAEF2"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noBreakHyphen/>
              <w:t>148</w:t>
            </w:r>
            <w:r w:rsidR="001D3CFA" w:rsidRPr="008D420D">
              <w:rPr>
                <w:szCs w:val="22"/>
              </w:rPr>
              <w:t>,</w:t>
            </w:r>
            <w:r w:rsidRPr="008D420D">
              <w:rPr>
                <w:szCs w:val="22"/>
              </w:rPr>
              <w:t>42 mi</w:t>
            </w:r>
            <w:r w:rsidR="00837970" w:rsidRPr="008D420D">
              <w:rPr>
                <w:szCs w:val="22"/>
              </w:rPr>
              <w:t>krony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8ED588C"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noBreakHyphen/>
              <w:t>147</w:t>
            </w:r>
            <w:r w:rsidR="001D3CFA" w:rsidRPr="008D420D">
              <w:rPr>
                <w:szCs w:val="22"/>
              </w:rPr>
              <w:t>,</w:t>
            </w:r>
            <w:r w:rsidRPr="008D420D">
              <w:rPr>
                <w:szCs w:val="22"/>
              </w:rPr>
              <w:t>54 </w:t>
            </w:r>
            <w:r w:rsidR="00837970" w:rsidRPr="008D420D">
              <w:rPr>
                <w:szCs w:val="22"/>
              </w:rPr>
              <w:t>mikrony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6ADC81"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noBreakHyphen/>
              <w:t>145</w:t>
            </w:r>
            <w:r w:rsidR="004E4F30" w:rsidRPr="008D420D">
              <w:rPr>
                <w:szCs w:val="22"/>
              </w:rPr>
              <w:t>,</w:t>
            </w:r>
            <w:r w:rsidRPr="008D420D">
              <w:rPr>
                <w:szCs w:val="22"/>
              </w:rPr>
              <w:t>21 </w:t>
            </w:r>
            <w:r w:rsidR="00837970" w:rsidRPr="008D420D">
              <w:rPr>
                <w:szCs w:val="22"/>
              </w:rPr>
              <w:t>mikrony</w:t>
            </w:r>
          </w:p>
        </w:tc>
      </w:tr>
      <w:tr w:rsidR="00245B87" w:rsidRPr="008D420D" w14:paraId="5FA10DC0" w14:textId="77777777" w:rsidTr="00245B87">
        <w:tc>
          <w:tcPr>
            <w:tcW w:w="9209" w:type="dxa"/>
            <w:gridSpan w:val="4"/>
            <w:tcBorders>
              <w:top w:val="single" w:sz="4" w:space="0" w:color="auto"/>
              <w:left w:val="single" w:sz="4" w:space="0" w:color="auto"/>
              <w:bottom w:val="single" w:sz="4" w:space="0" w:color="auto"/>
              <w:right w:val="single" w:sz="4" w:space="0" w:color="auto"/>
            </w:tcBorders>
            <w:hideMark/>
          </w:tcPr>
          <w:p w14:paraId="3365B36C" w14:textId="77777777" w:rsidR="00245B87" w:rsidRPr="008D420D" w:rsidRDefault="00AD224B" w:rsidP="00245B87">
            <w:pPr>
              <w:tabs>
                <w:tab w:val="clear" w:pos="567"/>
              </w:tabs>
              <w:autoSpaceDE w:val="0"/>
              <w:autoSpaceDN w:val="0"/>
              <w:adjustRightInd w:val="0"/>
              <w:spacing w:line="240" w:lineRule="auto"/>
              <w:rPr>
                <w:b/>
                <w:bCs/>
                <w:szCs w:val="22"/>
              </w:rPr>
            </w:pPr>
            <w:r w:rsidRPr="008D420D">
              <w:rPr>
                <w:b/>
                <w:bCs/>
                <w:szCs w:val="22"/>
              </w:rPr>
              <w:t>Ostatni planowany interwał leczenia</w:t>
            </w:r>
            <w:r w:rsidRPr="008D420D">
              <w:rPr>
                <w:b/>
                <w:bCs/>
                <w:szCs w:val="22"/>
                <w:vertAlign w:val="superscript"/>
              </w:rPr>
              <w:t xml:space="preserve"> </w:t>
            </w:r>
            <w:r w:rsidR="00245B87" w:rsidRPr="008D420D">
              <w:rPr>
                <w:b/>
                <w:bCs/>
                <w:szCs w:val="22"/>
                <w:vertAlign w:val="superscript"/>
              </w:rPr>
              <w:t>A</w:t>
            </w:r>
          </w:p>
        </w:tc>
      </w:tr>
      <w:tr w:rsidR="00245B87" w:rsidRPr="008D420D" w14:paraId="28CDB07F" w14:textId="77777777" w:rsidTr="00245B87">
        <w:tc>
          <w:tcPr>
            <w:tcW w:w="3681" w:type="dxa"/>
            <w:tcBorders>
              <w:top w:val="single" w:sz="4" w:space="0" w:color="auto"/>
              <w:left w:val="single" w:sz="4" w:space="0" w:color="auto"/>
              <w:bottom w:val="single" w:sz="4" w:space="0" w:color="auto"/>
              <w:right w:val="single" w:sz="4" w:space="0" w:color="auto"/>
            </w:tcBorders>
            <w:hideMark/>
          </w:tcPr>
          <w:p w14:paraId="40995E95"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≥12 </w:t>
            </w:r>
            <w:r w:rsidR="00D2508A" w:rsidRPr="008D420D">
              <w:rPr>
                <w:szCs w:val="22"/>
              </w:rPr>
              <w:t>tygodni</w:t>
            </w:r>
          </w:p>
        </w:tc>
        <w:tc>
          <w:tcPr>
            <w:tcW w:w="1843" w:type="dxa"/>
            <w:tcBorders>
              <w:top w:val="single" w:sz="4" w:space="0" w:color="auto"/>
              <w:left w:val="single" w:sz="4" w:space="0" w:color="auto"/>
              <w:bottom w:val="single" w:sz="4" w:space="0" w:color="auto"/>
              <w:right w:val="single" w:sz="4" w:space="0" w:color="auto"/>
            </w:tcBorders>
            <w:hideMark/>
          </w:tcPr>
          <w:p w14:paraId="56CE602E"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76</w:t>
            </w:r>
            <w:r w:rsidR="00E42DFB" w:rsidRPr="008D420D">
              <w:rPr>
                <w:szCs w:val="22"/>
              </w:rPr>
              <w:t>,</w:t>
            </w:r>
            <w:r w:rsidRPr="008D420D">
              <w:rPr>
                <w:szCs w:val="22"/>
              </w:rPr>
              <w:t>2%</w:t>
            </w:r>
          </w:p>
        </w:tc>
        <w:tc>
          <w:tcPr>
            <w:tcW w:w="1842" w:type="dxa"/>
            <w:tcBorders>
              <w:top w:val="single" w:sz="4" w:space="0" w:color="auto"/>
              <w:left w:val="single" w:sz="4" w:space="0" w:color="auto"/>
              <w:bottom w:val="single" w:sz="4" w:space="0" w:color="auto"/>
              <w:right w:val="single" w:sz="4" w:space="0" w:color="auto"/>
            </w:tcBorders>
            <w:hideMark/>
          </w:tcPr>
          <w:p w14:paraId="464CADAF"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78</w:t>
            </w:r>
            <w:r w:rsidR="000F7C03" w:rsidRPr="008D420D">
              <w:rPr>
                <w:szCs w:val="22"/>
              </w:rPr>
              <w:t>,</w:t>
            </w:r>
            <w:r w:rsidRPr="008D420D">
              <w:rPr>
                <w:szCs w:val="22"/>
              </w:rPr>
              <w:t>4%</w:t>
            </w:r>
          </w:p>
        </w:tc>
        <w:tc>
          <w:tcPr>
            <w:tcW w:w="1843" w:type="dxa"/>
            <w:tcBorders>
              <w:top w:val="single" w:sz="4" w:space="0" w:color="auto"/>
              <w:left w:val="single" w:sz="4" w:space="0" w:color="auto"/>
              <w:bottom w:val="single" w:sz="4" w:space="0" w:color="auto"/>
              <w:right w:val="single" w:sz="4" w:space="0" w:color="auto"/>
            </w:tcBorders>
            <w:hideMark/>
          </w:tcPr>
          <w:p w14:paraId="06AFFEC6"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78</w:t>
            </w:r>
            <w:r w:rsidR="000F7C03" w:rsidRPr="008D420D">
              <w:rPr>
                <w:szCs w:val="22"/>
              </w:rPr>
              <w:t>,</w:t>
            </w:r>
            <w:r w:rsidRPr="008D420D">
              <w:rPr>
                <w:szCs w:val="22"/>
              </w:rPr>
              <w:t xml:space="preserve">5% </w:t>
            </w:r>
          </w:p>
        </w:tc>
      </w:tr>
      <w:tr w:rsidR="00245B87" w:rsidRPr="008D420D" w14:paraId="474B8E54" w14:textId="77777777" w:rsidTr="00245B87">
        <w:tc>
          <w:tcPr>
            <w:tcW w:w="3681" w:type="dxa"/>
            <w:tcBorders>
              <w:top w:val="single" w:sz="4" w:space="0" w:color="auto"/>
              <w:left w:val="single" w:sz="4" w:space="0" w:color="auto"/>
              <w:bottom w:val="single" w:sz="4" w:space="0" w:color="auto"/>
              <w:right w:val="single" w:sz="4" w:space="0" w:color="auto"/>
            </w:tcBorders>
            <w:hideMark/>
          </w:tcPr>
          <w:p w14:paraId="75F8C54F"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≥16 </w:t>
            </w:r>
            <w:r w:rsidR="00D2508A" w:rsidRPr="008D420D">
              <w:rPr>
                <w:szCs w:val="22"/>
              </w:rPr>
              <w:t>tygodni</w:t>
            </w:r>
          </w:p>
        </w:tc>
        <w:tc>
          <w:tcPr>
            <w:tcW w:w="1843" w:type="dxa"/>
            <w:tcBorders>
              <w:top w:val="single" w:sz="4" w:space="0" w:color="auto"/>
              <w:left w:val="single" w:sz="4" w:space="0" w:color="auto"/>
              <w:bottom w:val="single" w:sz="4" w:space="0" w:color="auto"/>
              <w:right w:val="single" w:sz="4" w:space="0" w:color="auto"/>
            </w:tcBorders>
            <w:hideMark/>
          </w:tcPr>
          <w:p w14:paraId="63B66B59"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53</w:t>
            </w:r>
            <w:r w:rsidR="000F7C03" w:rsidRPr="008D420D">
              <w:rPr>
                <w:szCs w:val="22"/>
              </w:rPr>
              <w:t>,</w:t>
            </w:r>
            <w:r w:rsidRPr="008D420D">
              <w:rPr>
                <w:szCs w:val="22"/>
              </w:rPr>
              <w:t>5%</w:t>
            </w:r>
          </w:p>
        </w:tc>
        <w:tc>
          <w:tcPr>
            <w:tcW w:w="1842" w:type="dxa"/>
            <w:tcBorders>
              <w:top w:val="single" w:sz="4" w:space="0" w:color="auto"/>
              <w:left w:val="single" w:sz="4" w:space="0" w:color="auto"/>
              <w:bottom w:val="single" w:sz="4" w:space="0" w:color="auto"/>
              <w:right w:val="single" w:sz="4" w:space="0" w:color="auto"/>
            </w:tcBorders>
            <w:hideMark/>
          </w:tcPr>
          <w:p w14:paraId="684114B7"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62</w:t>
            </w:r>
            <w:r w:rsidR="000F7C03" w:rsidRPr="008D420D">
              <w:rPr>
                <w:szCs w:val="22"/>
              </w:rPr>
              <w:t>,</w:t>
            </w:r>
            <w:r w:rsidRPr="008D420D">
              <w:rPr>
                <w:szCs w:val="22"/>
              </w:rPr>
              <w:t>1%</w:t>
            </w:r>
          </w:p>
        </w:tc>
        <w:tc>
          <w:tcPr>
            <w:tcW w:w="1843" w:type="dxa"/>
            <w:tcBorders>
              <w:top w:val="single" w:sz="4" w:space="0" w:color="auto"/>
              <w:left w:val="single" w:sz="4" w:space="0" w:color="auto"/>
              <w:bottom w:val="single" w:sz="4" w:space="0" w:color="auto"/>
              <w:right w:val="single" w:sz="4" w:space="0" w:color="auto"/>
            </w:tcBorders>
            <w:hideMark/>
          </w:tcPr>
          <w:p w14:paraId="23C49317"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42</w:t>
            </w:r>
            <w:r w:rsidR="000F7C03" w:rsidRPr="008D420D">
              <w:rPr>
                <w:szCs w:val="22"/>
              </w:rPr>
              <w:t>,</w:t>
            </w:r>
            <w:r w:rsidRPr="008D420D">
              <w:rPr>
                <w:szCs w:val="22"/>
              </w:rPr>
              <w:t xml:space="preserve">5% </w:t>
            </w:r>
          </w:p>
        </w:tc>
      </w:tr>
      <w:tr w:rsidR="00245B87" w:rsidRPr="008D420D" w14:paraId="4F7CFC53" w14:textId="77777777" w:rsidTr="00245B87">
        <w:tc>
          <w:tcPr>
            <w:tcW w:w="3681" w:type="dxa"/>
            <w:tcBorders>
              <w:top w:val="single" w:sz="4" w:space="0" w:color="auto"/>
              <w:left w:val="single" w:sz="4" w:space="0" w:color="auto"/>
              <w:bottom w:val="single" w:sz="4" w:space="0" w:color="auto"/>
              <w:right w:val="single" w:sz="4" w:space="0" w:color="auto"/>
            </w:tcBorders>
            <w:hideMark/>
          </w:tcPr>
          <w:p w14:paraId="38A01677"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≥20 </w:t>
            </w:r>
            <w:r w:rsidR="00D2508A" w:rsidRPr="008D420D">
              <w:rPr>
                <w:szCs w:val="22"/>
              </w:rPr>
              <w:t>tygodni</w:t>
            </w:r>
          </w:p>
        </w:tc>
        <w:tc>
          <w:tcPr>
            <w:tcW w:w="1843" w:type="dxa"/>
            <w:tcBorders>
              <w:top w:val="single" w:sz="4" w:space="0" w:color="auto"/>
              <w:left w:val="single" w:sz="4" w:space="0" w:color="auto"/>
              <w:bottom w:val="single" w:sz="4" w:space="0" w:color="auto"/>
              <w:right w:val="single" w:sz="4" w:space="0" w:color="auto"/>
            </w:tcBorders>
            <w:hideMark/>
          </w:tcPr>
          <w:p w14:paraId="708AA6EC"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37</w:t>
            </w:r>
            <w:r w:rsidR="000F7C03" w:rsidRPr="008D420D">
              <w:rPr>
                <w:szCs w:val="22"/>
              </w:rPr>
              <w:t>,</w:t>
            </w:r>
            <w:r w:rsidRPr="008D420D">
              <w:rPr>
                <w:szCs w:val="22"/>
              </w:rPr>
              <w:t>8%</w:t>
            </w:r>
          </w:p>
        </w:tc>
        <w:tc>
          <w:tcPr>
            <w:tcW w:w="1842" w:type="dxa"/>
            <w:tcBorders>
              <w:top w:val="single" w:sz="4" w:space="0" w:color="auto"/>
              <w:left w:val="single" w:sz="4" w:space="0" w:color="auto"/>
              <w:bottom w:val="single" w:sz="4" w:space="0" w:color="auto"/>
              <w:right w:val="single" w:sz="4" w:space="0" w:color="auto"/>
            </w:tcBorders>
            <w:hideMark/>
          </w:tcPr>
          <w:p w14:paraId="1232A7D2"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42</w:t>
            </w:r>
            <w:r w:rsidR="000F7C03" w:rsidRPr="008D420D">
              <w:rPr>
                <w:szCs w:val="22"/>
              </w:rPr>
              <w:t>,</w:t>
            </w:r>
            <w:r w:rsidRPr="008D420D">
              <w:rPr>
                <w:szCs w:val="22"/>
              </w:rPr>
              <w:t>6%</w:t>
            </w:r>
          </w:p>
        </w:tc>
        <w:tc>
          <w:tcPr>
            <w:tcW w:w="1843" w:type="dxa"/>
            <w:tcBorders>
              <w:top w:val="single" w:sz="4" w:space="0" w:color="auto"/>
              <w:left w:val="single" w:sz="4" w:space="0" w:color="auto"/>
              <w:bottom w:val="single" w:sz="4" w:space="0" w:color="auto"/>
              <w:right w:val="single" w:sz="4" w:space="0" w:color="auto"/>
            </w:tcBorders>
            <w:hideMark/>
          </w:tcPr>
          <w:p w14:paraId="3C5CCEF9"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16</w:t>
            </w:r>
            <w:r w:rsidR="000F7C03" w:rsidRPr="008D420D">
              <w:rPr>
                <w:szCs w:val="22"/>
              </w:rPr>
              <w:t>,</w:t>
            </w:r>
            <w:r w:rsidRPr="008D420D">
              <w:rPr>
                <w:szCs w:val="22"/>
              </w:rPr>
              <w:t>1%</w:t>
            </w:r>
          </w:p>
        </w:tc>
      </w:tr>
      <w:tr w:rsidR="00245B87" w:rsidRPr="008D420D" w14:paraId="42C93153" w14:textId="77777777" w:rsidTr="00245B87">
        <w:tc>
          <w:tcPr>
            <w:tcW w:w="3681" w:type="dxa"/>
            <w:tcBorders>
              <w:top w:val="single" w:sz="4" w:space="0" w:color="auto"/>
              <w:left w:val="single" w:sz="4" w:space="0" w:color="auto"/>
              <w:bottom w:val="single" w:sz="4" w:space="0" w:color="auto"/>
              <w:right w:val="single" w:sz="4" w:space="0" w:color="auto"/>
            </w:tcBorders>
            <w:hideMark/>
          </w:tcPr>
          <w:p w14:paraId="08E8DC24"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24 </w:t>
            </w:r>
            <w:r w:rsidR="00D2508A" w:rsidRPr="008D420D">
              <w:rPr>
                <w:szCs w:val="22"/>
              </w:rPr>
              <w:t>tygodni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51F857"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23</w:t>
            </w:r>
            <w:r w:rsidR="000F7C03" w:rsidRPr="008D420D">
              <w:rPr>
                <w:szCs w:val="22"/>
              </w:rPr>
              <w:t>,</w:t>
            </w:r>
            <w:r w:rsidRPr="008D420D">
              <w:rPr>
                <w:szCs w:val="22"/>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BB10257"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24</w:t>
            </w:r>
            <w:r w:rsidR="000F7C03" w:rsidRPr="008D420D">
              <w:rPr>
                <w:szCs w:val="22"/>
              </w:rPr>
              <w:t>,</w:t>
            </w:r>
            <w:r w:rsidRPr="008D420D">
              <w:rPr>
                <w:szCs w:val="22"/>
              </w:rPr>
              <w:t>2%</w:t>
            </w:r>
          </w:p>
        </w:tc>
        <w:tc>
          <w:tcPr>
            <w:tcW w:w="1843" w:type="dxa"/>
            <w:tcBorders>
              <w:top w:val="single" w:sz="4" w:space="0" w:color="auto"/>
              <w:left w:val="single" w:sz="4" w:space="0" w:color="auto"/>
              <w:bottom w:val="single" w:sz="4" w:space="0" w:color="auto"/>
              <w:right w:val="single" w:sz="4" w:space="0" w:color="auto"/>
            </w:tcBorders>
            <w:hideMark/>
          </w:tcPr>
          <w:p w14:paraId="40B38A30" w14:textId="77777777" w:rsidR="00245B87" w:rsidRPr="008D420D" w:rsidRDefault="00245B87" w:rsidP="00245B87">
            <w:pPr>
              <w:tabs>
                <w:tab w:val="clear" w:pos="567"/>
              </w:tabs>
              <w:autoSpaceDE w:val="0"/>
              <w:autoSpaceDN w:val="0"/>
              <w:adjustRightInd w:val="0"/>
              <w:spacing w:line="240" w:lineRule="auto"/>
              <w:rPr>
                <w:szCs w:val="22"/>
              </w:rPr>
            </w:pPr>
            <w:r w:rsidRPr="008D420D">
              <w:rPr>
                <w:szCs w:val="22"/>
              </w:rPr>
              <w:t xml:space="preserve">NA </w:t>
            </w:r>
            <w:r w:rsidRPr="008D420D">
              <w:rPr>
                <w:szCs w:val="22"/>
                <w:vertAlign w:val="superscript"/>
              </w:rPr>
              <w:t>B</w:t>
            </w:r>
          </w:p>
        </w:tc>
      </w:tr>
    </w:tbl>
    <w:p w14:paraId="3B76077B" w14:textId="77777777" w:rsidR="00245B87" w:rsidRPr="008D420D" w:rsidRDefault="00AE461F" w:rsidP="00FA520F">
      <w:pPr>
        <w:tabs>
          <w:tab w:val="clear" w:pos="567"/>
        </w:tabs>
        <w:autoSpaceDE w:val="0"/>
        <w:autoSpaceDN w:val="0"/>
        <w:adjustRightInd w:val="0"/>
        <w:spacing w:line="240" w:lineRule="auto"/>
        <w:rPr>
          <w:sz w:val="20"/>
        </w:rPr>
      </w:pPr>
      <w:r w:rsidRPr="008D420D">
        <w:rPr>
          <w:sz w:val="20"/>
          <w:vertAlign w:val="superscript"/>
        </w:rPr>
        <w:t>A</w:t>
      </w:r>
      <w:r w:rsidR="00825D4C" w:rsidRPr="008D420D">
        <w:rPr>
          <w:sz w:val="20"/>
        </w:rPr>
        <w:tab/>
        <w:t xml:space="preserve">na podstawie pacjentów, którzy ukończyli 156. </w:t>
      </w:r>
      <w:r w:rsidR="008F50C0" w:rsidRPr="008D420D">
        <w:rPr>
          <w:sz w:val="20"/>
        </w:rPr>
        <w:t>t</w:t>
      </w:r>
      <w:r w:rsidR="00825D4C" w:rsidRPr="008D420D">
        <w:rPr>
          <w:sz w:val="20"/>
        </w:rPr>
        <w:t>ydzień</w:t>
      </w:r>
    </w:p>
    <w:p w14:paraId="3A09DAB7" w14:textId="77777777" w:rsidR="00F35C9A" w:rsidRPr="008D420D" w:rsidRDefault="00F35C9A" w:rsidP="00421E59">
      <w:pPr>
        <w:tabs>
          <w:tab w:val="clear" w:pos="567"/>
        </w:tabs>
        <w:autoSpaceDE w:val="0"/>
        <w:autoSpaceDN w:val="0"/>
        <w:adjustRightInd w:val="0"/>
        <w:spacing w:line="240" w:lineRule="auto"/>
        <w:ind w:left="564" w:hanging="564"/>
        <w:rPr>
          <w:sz w:val="20"/>
        </w:rPr>
      </w:pPr>
      <w:r w:rsidRPr="008D420D">
        <w:rPr>
          <w:sz w:val="20"/>
          <w:vertAlign w:val="superscript"/>
        </w:rPr>
        <w:t>B</w:t>
      </w:r>
      <w:r w:rsidRPr="008D420D">
        <w:rPr>
          <w:sz w:val="20"/>
        </w:rPr>
        <w:tab/>
        <w:t>NA dla pacjentów pierwotnie losowo przydzielonych do grupy 2Q8, z powodu projektu badania/długości badania</w:t>
      </w:r>
    </w:p>
    <w:p w14:paraId="271880F0" w14:textId="77777777" w:rsidR="00FA1FB7" w:rsidRPr="008D420D" w:rsidRDefault="00FA1FB7" w:rsidP="00FA520F">
      <w:pPr>
        <w:tabs>
          <w:tab w:val="clear" w:pos="567"/>
        </w:tabs>
        <w:autoSpaceDE w:val="0"/>
        <w:autoSpaceDN w:val="0"/>
        <w:adjustRightInd w:val="0"/>
        <w:spacing w:line="240" w:lineRule="auto"/>
        <w:rPr>
          <w:szCs w:val="22"/>
        </w:rPr>
      </w:pPr>
    </w:p>
    <w:p w14:paraId="72174496" w14:textId="77777777" w:rsidR="00454D05" w:rsidRPr="008D420D" w:rsidRDefault="00454D05" w:rsidP="00454D05">
      <w:pPr>
        <w:keepNext/>
        <w:keepLines/>
        <w:tabs>
          <w:tab w:val="clear" w:pos="567"/>
        </w:tabs>
        <w:autoSpaceDE w:val="0"/>
        <w:autoSpaceDN w:val="0"/>
        <w:adjustRightInd w:val="0"/>
        <w:spacing w:line="240" w:lineRule="auto"/>
        <w:rPr>
          <w:i/>
          <w:szCs w:val="22"/>
          <w:u w:val="single"/>
        </w:rPr>
      </w:pPr>
      <w:r w:rsidRPr="008D420D">
        <w:rPr>
          <w:i/>
          <w:szCs w:val="22"/>
          <w:u w:val="single"/>
        </w:rPr>
        <w:t>DME</w:t>
      </w:r>
    </w:p>
    <w:p w14:paraId="01AF20B0" w14:textId="77777777" w:rsidR="00E069BF" w:rsidRPr="008D420D" w:rsidRDefault="00E069BF" w:rsidP="00454D05">
      <w:pPr>
        <w:keepNext/>
        <w:keepLines/>
        <w:tabs>
          <w:tab w:val="clear" w:pos="567"/>
        </w:tabs>
        <w:autoSpaceDE w:val="0"/>
        <w:autoSpaceDN w:val="0"/>
        <w:adjustRightInd w:val="0"/>
        <w:spacing w:line="240" w:lineRule="auto"/>
        <w:rPr>
          <w:i/>
          <w:szCs w:val="22"/>
        </w:rPr>
      </w:pPr>
    </w:p>
    <w:p w14:paraId="3685AC85" w14:textId="77777777" w:rsidR="006A0023" w:rsidRPr="008D420D" w:rsidRDefault="00E069BF" w:rsidP="006A0023">
      <w:pPr>
        <w:tabs>
          <w:tab w:val="clear" w:pos="567"/>
        </w:tabs>
        <w:autoSpaceDE w:val="0"/>
        <w:autoSpaceDN w:val="0"/>
        <w:adjustRightInd w:val="0"/>
        <w:spacing w:line="240" w:lineRule="auto"/>
        <w:rPr>
          <w:i/>
          <w:iCs/>
          <w:szCs w:val="22"/>
        </w:rPr>
      </w:pPr>
      <w:r w:rsidRPr="008D420D">
        <w:rPr>
          <w:i/>
          <w:iCs/>
          <w:szCs w:val="22"/>
        </w:rPr>
        <w:t>Cele badania</w:t>
      </w:r>
    </w:p>
    <w:p w14:paraId="41384715" w14:textId="77777777" w:rsidR="006A0023" w:rsidRPr="008D420D" w:rsidRDefault="006A0023" w:rsidP="006A0023">
      <w:pPr>
        <w:tabs>
          <w:tab w:val="clear" w:pos="567"/>
        </w:tabs>
        <w:autoSpaceDE w:val="0"/>
        <w:autoSpaceDN w:val="0"/>
        <w:adjustRightInd w:val="0"/>
        <w:spacing w:line="240" w:lineRule="auto"/>
        <w:rPr>
          <w:i/>
          <w:iCs/>
          <w:szCs w:val="22"/>
        </w:rPr>
      </w:pPr>
    </w:p>
    <w:p w14:paraId="270BB62A" w14:textId="77777777" w:rsidR="006A0023" w:rsidRPr="008D420D" w:rsidRDefault="00454D05" w:rsidP="006A0023">
      <w:pPr>
        <w:tabs>
          <w:tab w:val="clear" w:pos="567"/>
        </w:tabs>
        <w:autoSpaceDE w:val="0"/>
        <w:autoSpaceDN w:val="0"/>
        <w:adjustRightInd w:val="0"/>
        <w:spacing w:line="240" w:lineRule="auto"/>
        <w:rPr>
          <w:szCs w:val="22"/>
        </w:rPr>
      </w:pPr>
      <w:r w:rsidRPr="008D420D">
        <w:rPr>
          <w:szCs w:val="22"/>
        </w:rPr>
        <w:t>Bezpieczeństwo stosowania i skuteczność działania produktu leczniczego Eylea 114,3 mg/ml oceniano w randomizowanym, wieloośrodkowym badaniu (PHOTON) z zastosowaniem podwójn</w:t>
      </w:r>
      <w:r w:rsidR="008E3AC6" w:rsidRPr="008D420D">
        <w:rPr>
          <w:szCs w:val="22"/>
        </w:rPr>
        <w:t>ego maskowania</w:t>
      </w:r>
      <w:r w:rsidRPr="008D420D">
        <w:rPr>
          <w:szCs w:val="22"/>
        </w:rPr>
        <w:t xml:space="preserve"> i grupy kontrolnej poddawanej aktywnemu leczeniu, prowadzonym z udziałem pacjentów z DME.</w:t>
      </w:r>
    </w:p>
    <w:p w14:paraId="07583251" w14:textId="77777777" w:rsidR="006A0023" w:rsidRPr="008D420D" w:rsidRDefault="006A0023" w:rsidP="006A0023">
      <w:pPr>
        <w:tabs>
          <w:tab w:val="clear" w:pos="567"/>
        </w:tabs>
        <w:autoSpaceDE w:val="0"/>
        <w:autoSpaceDN w:val="0"/>
        <w:adjustRightInd w:val="0"/>
        <w:spacing w:line="240" w:lineRule="auto"/>
        <w:rPr>
          <w:szCs w:val="22"/>
        </w:rPr>
      </w:pPr>
    </w:p>
    <w:p w14:paraId="5D8F04B9" w14:textId="77777777" w:rsidR="00681D0E" w:rsidRPr="008D420D" w:rsidRDefault="000D7529" w:rsidP="008C4C43">
      <w:pPr>
        <w:tabs>
          <w:tab w:val="clear" w:pos="567"/>
        </w:tabs>
        <w:autoSpaceDE w:val="0"/>
        <w:autoSpaceDN w:val="0"/>
        <w:adjustRightInd w:val="0"/>
        <w:spacing w:line="240" w:lineRule="auto"/>
      </w:pPr>
      <w:r w:rsidRPr="008D420D">
        <w:t>Celem pierwszorzędowym było ustalenie, czy leczenie produktem</w:t>
      </w:r>
      <w:r w:rsidR="00AC5939" w:rsidRPr="008D420D">
        <w:t xml:space="preserve"> leczniczym</w:t>
      </w:r>
      <w:r w:rsidRPr="008D420D">
        <w:t xml:space="preserve"> Eylea 114,3</w:t>
      </w:r>
      <w:r w:rsidR="0055667C" w:rsidRPr="008D420D">
        <w:t> </w:t>
      </w:r>
      <w:r w:rsidRPr="008D420D">
        <w:t>mg/ml w</w:t>
      </w:r>
      <w:r w:rsidR="0055667C" w:rsidRPr="008D420D">
        <w:t> </w:t>
      </w:r>
      <w:r w:rsidRPr="008D420D">
        <w:t xml:space="preserve">odstępach 12 </w:t>
      </w:r>
      <w:r w:rsidR="00D8494C" w:rsidRPr="008D420D">
        <w:t xml:space="preserve">(8Q12) </w:t>
      </w:r>
      <w:r w:rsidRPr="008D420D">
        <w:t>lub 16</w:t>
      </w:r>
      <w:r w:rsidR="00D8494C" w:rsidRPr="008D420D">
        <w:t xml:space="preserve"> (8Q16)</w:t>
      </w:r>
      <w:r w:rsidR="0055667C" w:rsidRPr="008D420D">
        <w:t> </w:t>
      </w:r>
      <w:r w:rsidRPr="008D420D">
        <w:t>tygodni zapewnia nie gorszą zmianę BCVA w</w:t>
      </w:r>
      <w:r w:rsidR="0055667C" w:rsidRPr="008D420D">
        <w:t> </w:t>
      </w:r>
      <w:r w:rsidRPr="008D420D">
        <w:t>porównaniu z</w:t>
      </w:r>
      <w:r w:rsidR="0055667C" w:rsidRPr="008D420D">
        <w:t> </w:t>
      </w:r>
      <w:r w:rsidRPr="008D420D">
        <w:t>leczeniem produktem</w:t>
      </w:r>
      <w:r w:rsidR="00AC5939" w:rsidRPr="008D420D">
        <w:t xml:space="preserve"> leczniczym</w:t>
      </w:r>
      <w:r w:rsidRPr="008D420D">
        <w:t xml:space="preserve"> Eylea 40</w:t>
      </w:r>
      <w:r w:rsidR="0055667C" w:rsidRPr="008D420D">
        <w:t> </w:t>
      </w:r>
      <w:r w:rsidRPr="008D420D">
        <w:t>mg/ml co 8</w:t>
      </w:r>
      <w:r w:rsidR="0055667C" w:rsidRPr="008D420D">
        <w:t> </w:t>
      </w:r>
      <w:r w:rsidRPr="008D420D">
        <w:t>tygodni.</w:t>
      </w:r>
      <w:r w:rsidRPr="008D420D">
        <w:br/>
        <w:t>Celami drugorzędowymi było określenie wpływu produktu</w:t>
      </w:r>
      <w:r w:rsidR="00AC5939" w:rsidRPr="008D420D">
        <w:t xml:space="preserve"> leczniczego</w:t>
      </w:r>
      <w:r w:rsidRPr="008D420D">
        <w:t xml:space="preserve"> Eylea 114,3</w:t>
      </w:r>
      <w:r w:rsidR="0055667C" w:rsidRPr="008D420D">
        <w:t> </w:t>
      </w:r>
      <w:r w:rsidRPr="008D420D">
        <w:t>mg/ml w</w:t>
      </w:r>
      <w:r w:rsidR="0055667C" w:rsidRPr="008D420D">
        <w:t> </w:t>
      </w:r>
      <w:r w:rsidRPr="008D420D">
        <w:t>porównaniu z</w:t>
      </w:r>
      <w:r w:rsidR="0055667C" w:rsidRPr="008D420D">
        <w:t> </w:t>
      </w:r>
      <w:r w:rsidRPr="008D420D">
        <w:t>produktem</w:t>
      </w:r>
      <w:r w:rsidR="00AC5939" w:rsidRPr="008D420D">
        <w:t xml:space="preserve"> leczniczym</w:t>
      </w:r>
      <w:r w:rsidRPr="008D420D">
        <w:t xml:space="preserve"> Eylea 40</w:t>
      </w:r>
      <w:r w:rsidR="0055667C" w:rsidRPr="008D420D">
        <w:t> </w:t>
      </w:r>
      <w:r w:rsidRPr="008D420D">
        <w:t>mg/ml na anatomiczne i</w:t>
      </w:r>
      <w:r w:rsidR="0055667C" w:rsidRPr="008D420D">
        <w:t> </w:t>
      </w:r>
      <w:r w:rsidRPr="008D420D">
        <w:t>inne w</w:t>
      </w:r>
      <w:r w:rsidR="006268B6" w:rsidRPr="008D420D">
        <w:t>zrokowe parametry</w:t>
      </w:r>
      <w:r w:rsidRPr="008D420D">
        <w:t xml:space="preserve"> odpowiedzi oraz ocena bezpieczeństwa, immunogenności i</w:t>
      </w:r>
      <w:r w:rsidR="0055667C" w:rsidRPr="008D420D">
        <w:t> </w:t>
      </w:r>
      <w:r w:rsidRPr="008D420D">
        <w:t>farmakokinetyki afliberceptu.</w:t>
      </w:r>
      <w:r w:rsidRPr="008D420D">
        <w:br/>
      </w:r>
    </w:p>
    <w:p w14:paraId="52B508FE" w14:textId="77777777" w:rsidR="00123A20" w:rsidRPr="008D420D" w:rsidRDefault="003A3892" w:rsidP="008C4C43">
      <w:pPr>
        <w:tabs>
          <w:tab w:val="clear" w:pos="567"/>
        </w:tabs>
        <w:autoSpaceDE w:val="0"/>
        <w:autoSpaceDN w:val="0"/>
        <w:adjustRightInd w:val="0"/>
        <w:spacing w:line="240" w:lineRule="auto"/>
        <w:rPr>
          <w:szCs w:val="22"/>
        </w:rPr>
      </w:pPr>
      <w:r w:rsidRPr="008D420D">
        <w:t>Pierwszorzędowym punktem końcowym skuteczności była zmiana w</w:t>
      </w:r>
      <w:r w:rsidR="0055667C" w:rsidRPr="008D420D">
        <w:t> </w:t>
      </w:r>
      <w:r w:rsidRPr="008D420D">
        <w:t>stosunku do wartości wyjściowej w</w:t>
      </w:r>
      <w:r w:rsidR="0055667C" w:rsidRPr="008D420D">
        <w:t> </w:t>
      </w:r>
      <w:r w:rsidRPr="008D420D">
        <w:t>najlep</w:t>
      </w:r>
      <w:r w:rsidR="006268B6" w:rsidRPr="008D420D">
        <w:t>szej</w:t>
      </w:r>
      <w:r w:rsidRPr="008D420D">
        <w:t xml:space="preserve"> skorygowanej ostrości wzroku (BCVA) mierzonej za pomocą punktacji literowej w</w:t>
      </w:r>
      <w:r w:rsidR="0055667C" w:rsidRPr="008D420D">
        <w:t> </w:t>
      </w:r>
      <w:r w:rsidRPr="008D420D">
        <w:t>badaniu wczesnego leczenia retinopatii cukrzycowej (ETDRS) w</w:t>
      </w:r>
      <w:r w:rsidR="0055667C" w:rsidRPr="008D420D">
        <w:t> </w:t>
      </w:r>
      <w:r w:rsidRPr="008D420D">
        <w:t>48.</w:t>
      </w:r>
      <w:r w:rsidR="0055667C" w:rsidRPr="008D420D">
        <w:t> </w:t>
      </w:r>
      <w:r w:rsidRPr="008D420D">
        <w:t>tygodniu.</w:t>
      </w:r>
      <w:r w:rsidR="000D7529" w:rsidRPr="008D420D">
        <w:br/>
      </w:r>
      <w:r w:rsidR="00C47C27" w:rsidRPr="008D420D">
        <w:rPr>
          <w:szCs w:val="22"/>
        </w:rPr>
        <w:t>Jednym z</w:t>
      </w:r>
      <w:r w:rsidR="0055667C" w:rsidRPr="008D420D">
        <w:rPr>
          <w:szCs w:val="22"/>
        </w:rPr>
        <w:t> </w:t>
      </w:r>
      <w:r w:rsidR="00C47C27" w:rsidRPr="008D420D">
        <w:rPr>
          <w:szCs w:val="22"/>
        </w:rPr>
        <w:t>kluczowych drugorzędowych punktów końcowych była zmiana BCVA w</w:t>
      </w:r>
      <w:r w:rsidR="0055667C" w:rsidRPr="008D420D">
        <w:rPr>
          <w:szCs w:val="22"/>
        </w:rPr>
        <w:t> </w:t>
      </w:r>
      <w:r w:rsidR="00C47C27" w:rsidRPr="008D420D">
        <w:rPr>
          <w:szCs w:val="22"/>
        </w:rPr>
        <w:t>stosunku do wartości wyjściowej w</w:t>
      </w:r>
      <w:r w:rsidR="0055667C" w:rsidRPr="008D420D">
        <w:rPr>
          <w:szCs w:val="22"/>
        </w:rPr>
        <w:t> </w:t>
      </w:r>
      <w:r w:rsidR="00C47C27" w:rsidRPr="008D420D">
        <w:rPr>
          <w:szCs w:val="22"/>
        </w:rPr>
        <w:t>60.</w:t>
      </w:r>
      <w:r w:rsidR="0055667C" w:rsidRPr="008D420D">
        <w:rPr>
          <w:szCs w:val="22"/>
        </w:rPr>
        <w:t> </w:t>
      </w:r>
      <w:r w:rsidR="00C47C27" w:rsidRPr="008D420D">
        <w:rPr>
          <w:szCs w:val="22"/>
        </w:rPr>
        <w:t>tygodniu.</w:t>
      </w:r>
    </w:p>
    <w:p w14:paraId="0626E5AC" w14:textId="77777777" w:rsidR="00004EDD" w:rsidRPr="008D420D" w:rsidRDefault="00123A20" w:rsidP="00454D05">
      <w:pPr>
        <w:keepNext/>
        <w:keepLines/>
        <w:tabs>
          <w:tab w:val="clear" w:pos="567"/>
        </w:tabs>
        <w:autoSpaceDE w:val="0"/>
        <w:autoSpaceDN w:val="0"/>
        <w:adjustRightInd w:val="0"/>
        <w:spacing w:line="240" w:lineRule="auto"/>
      </w:pPr>
      <w:r w:rsidRPr="008D420D">
        <w:t>Kolejnymi drugorzędowymi punktami końcowymi były między innymi odsetek pacjentów uzyskujących co najmniej 15</w:t>
      </w:r>
      <w:r w:rsidR="0055667C" w:rsidRPr="008D420D">
        <w:t> </w:t>
      </w:r>
      <w:r w:rsidRPr="008D420D">
        <w:t>liter w</w:t>
      </w:r>
      <w:r w:rsidR="0055667C" w:rsidRPr="008D420D">
        <w:t> </w:t>
      </w:r>
      <w:r w:rsidRPr="008D420D">
        <w:t>BCVA w</w:t>
      </w:r>
      <w:r w:rsidR="0055667C" w:rsidRPr="008D420D">
        <w:t> </w:t>
      </w:r>
      <w:r w:rsidRPr="008D420D">
        <w:t>stosunku do wartości wyjściowej w</w:t>
      </w:r>
      <w:r w:rsidR="0055667C" w:rsidRPr="008D420D">
        <w:t> </w:t>
      </w:r>
      <w:r w:rsidRPr="008D420D">
        <w:t>48.</w:t>
      </w:r>
      <w:r w:rsidR="0055667C" w:rsidRPr="008D420D">
        <w:t> </w:t>
      </w:r>
      <w:r w:rsidRPr="008D420D">
        <w:t>tygodniu, odsetek pacjentów uzyskujących wynik literowy ETDRS wynoszący co najmniej 69 (przybliżony ekwiwalent 20/40 w</w:t>
      </w:r>
      <w:r w:rsidR="0055667C" w:rsidRPr="008D420D">
        <w:t> </w:t>
      </w:r>
      <w:r w:rsidRPr="008D420D">
        <w:t>skali Snellena) w</w:t>
      </w:r>
      <w:r w:rsidR="0055667C" w:rsidRPr="008D420D">
        <w:t> </w:t>
      </w:r>
      <w:r w:rsidRPr="008D420D">
        <w:t>48.</w:t>
      </w:r>
      <w:r w:rsidR="0055667C" w:rsidRPr="008D420D">
        <w:t> </w:t>
      </w:r>
      <w:r w:rsidRPr="008D420D">
        <w:t>tygodniu oraz zmiana w</w:t>
      </w:r>
      <w:r w:rsidR="0055667C" w:rsidRPr="008D420D">
        <w:t> </w:t>
      </w:r>
      <w:r w:rsidRPr="008D420D">
        <w:t>stosunku do wartości wyjściowej w</w:t>
      </w:r>
      <w:r w:rsidR="0055667C" w:rsidRPr="008D420D">
        <w:t> </w:t>
      </w:r>
      <w:r w:rsidRPr="008D420D">
        <w:t>całkowitym wyniku kwestionariusza National Eye Institute Visual Functioning Questionnaire</w:t>
      </w:r>
      <w:r w:rsidR="00732B0E" w:rsidRPr="008D420D">
        <w:noBreakHyphen/>
      </w:r>
      <w:r w:rsidRPr="008D420D">
        <w:t>25 (NEI</w:t>
      </w:r>
      <w:r w:rsidR="0055667C" w:rsidRPr="008D420D">
        <w:t> </w:t>
      </w:r>
      <w:r w:rsidRPr="008D420D">
        <w:t>VFQ</w:t>
      </w:r>
      <w:r w:rsidR="00A368E1" w:rsidRPr="008D420D">
        <w:noBreakHyphen/>
      </w:r>
      <w:r w:rsidRPr="008D420D">
        <w:t>25) w</w:t>
      </w:r>
      <w:r w:rsidR="0055667C" w:rsidRPr="008D420D">
        <w:t> </w:t>
      </w:r>
      <w:r w:rsidRPr="008D420D">
        <w:t>48.</w:t>
      </w:r>
      <w:r w:rsidR="0055667C" w:rsidRPr="008D420D">
        <w:t> </w:t>
      </w:r>
      <w:r w:rsidRPr="008D420D">
        <w:t>tygodniu.</w:t>
      </w:r>
    </w:p>
    <w:p w14:paraId="1D45B275" w14:textId="77777777" w:rsidR="00681D0E" w:rsidRPr="008D420D" w:rsidRDefault="00681D0E" w:rsidP="00454D05">
      <w:pPr>
        <w:keepNext/>
        <w:keepLines/>
        <w:tabs>
          <w:tab w:val="clear" w:pos="567"/>
        </w:tabs>
        <w:autoSpaceDE w:val="0"/>
        <w:autoSpaceDN w:val="0"/>
        <w:adjustRightInd w:val="0"/>
        <w:spacing w:line="240" w:lineRule="auto"/>
      </w:pPr>
    </w:p>
    <w:p w14:paraId="15DBE41C" w14:textId="77777777" w:rsidR="00454D05" w:rsidRPr="008D420D" w:rsidRDefault="00E9275A" w:rsidP="00454D05">
      <w:pPr>
        <w:keepNext/>
        <w:keepLines/>
        <w:tabs>
          <w:tab w:val="clear" w:pos="567"/>
        </w:tabs>
        <w:autoSpaceDE w:val="0"/>
        <w:autoSpaceDN w:val="0"/>
        <w:adjustRightInd w:val="0"/>
        <w:spacing w:line="240" w:lineRule="auto"/>
        <w:rPr>
          <w:szCs w:val="22"/>
        </w:rPr>
      </w:pPr>
      <w:r w:rsidRPr="008D420D">
        <w:rPr>
          <w:szCs w:val="22"/>
        </w:rPr>
        <w:t xml:space="preserve">W badaniu PHOTON leczono łącznie 658 pacjentów. </w:t>
      </w:r>
      <w:r w:rsidR="00454D05" w:rsidRPr="008D420D">
        <w:rPr>
          <w:szCs w:val="22"/>
        </w:rPr>
        <w:t>Pacjentów przydzielono w stosunku 2:1:1 do 1 z 3 równoległych grup leczonych:</w:t>
      </w:r>
    </w:p>
    <w:p w14:paraId="2FCAC317" w14:textId="77777777" w:rsidR="00454D05" w:rsidRPr="008D420D" w:rsidRDefault="00454D05" w:rsidP="009D05DC">
      <w:pPr>
        <w:pStyle w:val="ListParagraph"/>
        <w:numPr>
          <w:ilvl w:val="0"/>
          <w:numId w:val="46"/>
        </w:numPr>
        <w:tabs>
          <w:tab w:val="clear" w:pos="567"/>
        </w:tabs>
        <w:autoSpaceDE w:val="0"/>
        <w:autoSpaceDN w:val="0"/>
        <w:adjustRightInd w:val="0"/>
        <w:spacing w:line="240" w:lineRule="auto"/>
        <w:ind w:left="567" w:hanging="567"/>
      </w:pPr>
      <w:r w:rsidRPr="008D420D">
        <w:rPr>
          <w:szCs w:val="22"/>
        </w:rPr>
        <w:t xml:space="preserve">produkt leczniczy Eylea 114,3 mg/ml podawany co 12 tygodni (8Q12), </w:t>
      </w:r>
    </w:p>
    <w:p w14:paraId="10AB16AF" w14:textId="77777777" w:rsidR="00454D05" w:rsidRPr="008D420D" w:rsidRDefault="00454D05" w:rsidP="009D05DC">
      <w:pPr>
        <w:pStyle w:val="ListParagraph"/>
        <w:numPr>
          <w:ilvl w:val="0"/>
          <w:numId w:val="46"/>
        </w:numPr>
        <w:tabs>
          <w:tab w:val="clear" w:pos="567"/>
        </w:tabs>
        <w:autoSpaceDE w:val="0"/>
        <w:autoSpaceDN w:val="0"/>
        <w:adjustRightInd w:val="0"/>
        <w:spacing w:line="240" w:lineRule="auto"/>
        <w:ind w:left="567" w:hanging="567"/>
      </w:pPr>
      <w:r w:rsidRPr="008D420D">
        <w:rPr>
          <w:szCs w:val="22"/>
        </w:rPr>
        <w:t xml:space="preserve">produkt leczniczy Eylea 114,3 mg/ml podawany co 16 tygodni (8Q16), </w:t>
      </w:r>
    </w:p>
    <w:p w14:paraId="0E91FC70" w14:textId="77777777" w:rsidR="00454D05" w:rsidRPr="008D420D" w:rsidRDefault="00454D05" w:rsidP="009D05DC">
      <w:pPr>
        <w:pStyle w:val="ListParagraph"/>
        <w:numPr>
          <w:ilvl w:val="0"/>
          <w:numId w:val="46"/>
        </w:numPr>
        <w:tabs>
          <w:tab w:val="clear" w:pos="567"/>
        </w:tabs>
        <w:autoSpaceDE w:val="0"/>
        <w:autoSpaceDN w:val="0"/>
        <w:adjustRightInd w:val="0"/>
        <w:spacing w:line="240" w:lineRule="auto"/>
        <w:ind w:left="567" w:hanging="567"/>
      </w:pPr>
      <w:r w:rsidRPr="008D420D">
        <w:rPr>
          <w:szCs w:val="22"/>
        </w:rPr>
        <w:t>produkt leczniczy Eylea 40 mg/ml podawany co 8 tygodni (2Q8)</w:t>
      </w:r>
      <w:r w:rsidR="00D978EA" w:rsidRPr="008D420D">
        <w:rPr>
          <w:szCs w:val="22"/>
        </w:rPr>
        <w:t>.</w:t>
      </w:r>
    </w:p>
    <w:p w14:paraId="118E0565" w14:textId="77777777" w:rsidR="00454D05" w:rsidRPr="008D420D" w:rsidRDefault="00454D05" w:rsidP="00454D05">
      <w:pPr>
        <w:tabs>
          <w:tab w:val="clear" w:pos="567"/>
        </w:tabs>
        <w:autoSpaceDE w:val="0"/>
        <w:autoSpaceDN w:val="0"/>
        <w:adjustRightInd w:val="0"/>
        <w:spacing w:line="240" w:lineRule="auto"/>
      </w:pPr>
    </w:p>
    <w:p w14:paraId="1071A9B8" w14:textId="77777777" w:rsidR="00E20EE6" w:rsidRPr="008D420D" w:rsidRDefault="00E20EE6" w:rsidP="00DE25A7">
      <w:pPr>
        <w:keepNext/>
        <w:keepLines/>
        <w:tabs>
          <w:tab w:val="clear" w:pos="567"/>
        </w:tabs>
        <w:autoSpaceDE w:val="0"/>
        <w:autoSpaceDN w:val="0"/>
        <w:adjustRightInd w:val="0"/>
        <w:spacing w:line="240" w:lineRule="auto"/>
        <w:rPr>
          <w:szCs w:val="22"/>
        </w:rPr>
      </w:pPr>
      <w:r w:rsidRPr="008D420D">
        <w:rPr>
          <w:szCs w:val="22"/>
        </w:rPr>
        <w:t>Pacjenci, któr</w:t>
      </w:r>
      <w:r w:rsidR="006B7C23" w:rsidRPr="008D420D">
        <w:rPr>
          <w:szCs w:val="22"/>
        </w:rPr>
        <w:t>ym</w:t>
      </w:r>
      <w:r w:rsidR="004039D0" w:rsidRPr="008D420D">
        <w:rPr>
          <w:szCs w:val="22"/>
        </w:rPr>
        <w:t xml:space="preserve"> zmieniono</w:t>
      </w:r>
      <w:r w:rsidR="00C2759C" w:rsidRPr="008D420D">
        <w:rPr>
          <w:szCs w:val="22"/>
        </w:rPr>
        <w:t xml:space="preserve"> leczenie z innych inhibitorów</w:t>
      </w:r>
      <w:r w:rsidRPr="008D420D">
        <w:rPr>
          <w:szCs w:val="22"/>
        </w:rPr>
        <w:t xml:space="preserve"> VEGF </w:t>
      </w:r>
      <w:r w:rsidR="001D2F4B" w:rsidRPr="008D420D">
        <w:rPr>
          <w:szCs w:val="22"/>
        </w:rPr>
        <w:t>na</w:t>
      </w:r>
      <w:r w:rsidRPr="008D420D">
        <w:rPr>
          <w:szCs w:val="22"/>
        </w:rPr>
        <w:t xml:space="preserve"> Eylea 114,3 mg/ml, otrzymali ostatnie wstrzyknięcie poprzedniego leczenia co najmniej 12 tygodni przed rozpoczęciem leczenia </w:t>
      </w:r>
      <w:r w:rsidR="00BA0EA3" w:rsidRPr="008D420D">
        <w:rPr>
          <w:szCs w:val="22"/>
        </w:rPr>
        <w:t xml:space="preserve">produktem </w:t>
      </w:r>
      <w:r w:rsidRPr="008D420D">
        <w:rPr>
          <w:szCs w:val="22"/>
        </w:rPr>
        <w:t>Eylea 114,3 mg/ml.</w:t>
      </w:r>
    </w:p>
    <w:p w14:paraId="7388A9E5" w14:textId="77777777" w:rsidR="00E20EE6" w:rsidRPr="008D420D" w:rsidRDefault="00E20EE6" w:rsidP="00DE25A7">
      <w:pPr>
        <w:keepNext/>
        <w:keepLines/>
        <w:tabs>
          <w:tab w:val="clear" w:pos="567"/>
        </w:tabs>
        <w:autoSpaceDE w:val="0"/>
        <w:autoSpaceDN w:val="0"/>
        <w:adjustRightInd w:val="0"/>
        <w:spacing w:line="240" w:lineRule="auto"/>
        <w:rPr>
          <w:szCs w:val="22"/>
        </w:rPr>
      </w:pPr>
    </w:p>
    <w:p w14:paraId="5CEA9CEB" w14:textId="77777777" w:rsidR="006B6DDD" w:rsidRPr="008D420D" w:rsidRDefault="006B6DDD" w:rsidP="00DE25A7">
      <w:pPr>
        <w:keepNext/>
        <w:keepLines/>
        <w:tabs>
          <w:tab w:val="clear" w:pos="567"/>
        </w:tabs>
        <w:autoSpaceDE w:val="0"/>
        <w:autoSpaceDN w:val="0"/>
        <w:adjustRightInd w:val="0"/>
        <w:spacing w:line="240" w:lineRule="auto"/>
        <w:rPr>
          <w:szCs w:val="22"/>
        </w:rPr>
      </w:pPr>
      <w:r w:rsidRPr="008D420D">
        <w:rPr>
          <w:szCs w:val="22"/>
        </w:rPr>
        <w:t>Wszyscy pacjenci w grupach 8Q12 i 8Q16 otrzymali 3 wstrzyknięcia początkowe, a wszyscy pacjenci w grupie 2Q8 otrzymali 5 wstrzyknięć początkowych w odstępach 4-tygodniowych.</w:t>
      </w:r>
    </w:p>
    <w:p w14:paraId="2F92BE69" w14:textId="77777777" w:rsidR="006B6DDD" w:rsidRPr="008D420D" w:rsidRDefault="006B6DDD" w:rsidP="00DE25A7">
      <w:pPr>
        <w:keepNext/>
        <w:keepLines/>
        <w:tabs>
          <w:tab w:val="clear" w:pos="567"/>
        </w:tabs>
        <w:autoSpaceDE w:val="0"/>
        <w:autoSpaceDN w:val="0"/>
        <w:adjustRightInd w:val="0"/>
        <w:spacing w:line="240" w:lineRule="auto"/>
        <w:rPr>
          <w:szCs w:val="22"/>
        </w:rPr>
      </w:pPr>
    </w:p>
    <w:p w14:paraId="2B9F9039" w14:textId="77777777" w:rsidR="00DE25A7" w:rsidRPr="008D420D" w:rsidRDefault="00DE25A7" w:rsidP="00DE25A7">
      <w:pPr>
        <w:keepNext/>
        <w:keepLines/>
        <w:tabs>
          <w:tab w:val="clear" w:pos="567"/>
        </w:tabs>
        <w:autoSpaceDE w:val="0"/>
        <w:autoSpaceDN w:val="0"/>
        <w:adjustRightInd w:val="0"/>
        <w:spacing w:line="240" w:lineRule="auto"/>
        <w:rPr>
          <w:szCs w:val="22"/>
        </w:rPr>
      </w:pPr>
      <w:r w:rsidRPr="008D420D">
        <w:rPr>
          <w:szCs w:val="22"/>
        </w:rPr>
        <w:t xml:space="preserve">Zgodnie z protokołem badania odstęp </w:t>
      </w:r>
      <w:r w:rsidR="00961604" w:rsidRPr="008D420D">
        <w:rPr>
          <w:szCs w:val="22"/>
        </w:rPr>
        <w:t xml:space="preserve">8Q12 i 8Q16 </w:t>
      </w:r>
      <w:r w:rsidR="006B3037" w:rsidRPr="008D420D">
        <w:rPr>
          <w:szCs w:val="22"/>
        </w:rPr>
        <w:t xml:space="preserve">w grupach </w:t>
      </w:r>
      <w:r w:rsidRPr="008D420D">
        <w:rPr>
          <w:szCs w:val="22"/>
        </w:rPr>
        <w:t>miał zostać skrócony, jeśli spełnione zostały obydwa poniższe kryteria:</w:t>
      </w:r>
    </w:p>
    <w:p w14:paraId="236C9886" w14:textId="77777777" w:rsidR="00DE25A7" w:rsidRPr="008D420D" w:rsidRDefault="00DE25A7" w:rsidP="009D05DC">
      <w:pPr>
        <w:pStyle w:val="ListParagraph"/>
        <w:keepNext/>
        <w:keepLines/>
        <w:numPr>
          <w:ilvl w:val="0"/>
          <w:numId w:val="53"/>
        </w:numPr>
        <w:tabs>
          <w:tab w:val="clear" w:pos="567"/>
        </w:tabs>
        <w:autoSpaceDE w:val="0"/>
        <w:autoSpaceDN w:val="0"/>
        <w:adjustRightInd w:val="0"/>
        <w:spacing w:line="240" w:lineRule="auto"/>
        <w:ind w:left="567" w:hanging="567"/>
        <w:contextualSpacing/>
        <w:rPr>
          <w:szCs w:val="22"/>
        </w:rPr>
      </w:pPr>
      <w:r w:rsidRPr="008D420D">
        <w:rPr>
          <w:szCs w:val="22"/>
        </w:rPr>
        <w:t>utrata &gt;</w:t>
      </w:r>
      <w:r w:rsidR="00585C59" w:rsidRPr="008D420D">
        <w:rPr>
          <w:szCs w:val="22"/>
        </w:rPr>
        <w:t>10</w:t>
      </w:r>
      <w:r w:rsidRPr="008D420D">
        <w:rPr>
          <w:szCs w:val="22"/>
        </w:rPr>
        <w:t> liter w BCVA od 12. tygodnia</w:t>
      </w:r>
      <w:r w:rsidR="009D4C38" w:rsidRPr="008D420D">
        <w:rPr>
          <w:szCs w:val="22"/>
        </w:rPr>
        <w:t xml:space="preserve"> w połączeniu z utrzymującym się lub pogarszającym się DME</w:t>
      </w:r>
      <w:r w:rsidR="00EC276D" w:rsidRPr="008D420D">
        <w:rPr>
          <w:szCs w:val="22"/>
        </w:rPr>
        <w:t xml:space="preserve"> oraz</w:t>
      </w:r>
      <w:r w:rsidRPr="008D420D">
        <w:rPr>
          <w:szCs w:val="22"/>
        </w:rPr>
        <w:t>,</w:t>
      </w:r>
    </w:p>
    <w:p w14:paraId="182420E7" w14:textId="77777777" w:rsidR="00DE25A7" w:rsidRPr="008D420D" w:rsidRDefault="000A3DDF" w:rsidP="009D05DC">
      <w:pPr>
        <w:pStyle w:val="ListParagraph"/>
        <w:keepNext/>
        <w:keepLines/>
        <w:numPr>
          <w:ilvl w:val="0"/>
          <w:numId w:val="53"/>
        </w:numPr>
        <w:tabs>
          <w:tab w:val="clear" w:pos="567"/>
        </w:tabs>
        <w:autoSpaceDE w:val="0"/>
        <w:autoSpaceDN w:val="0"/>
        <w:adjustRightInd w:val="0"/>
        <w:spacing w:line="240" w:lineRule="auto"/>
        <w:ind w:left="567" w:hanging="567"/>
        <w:contextualSpacing/>
        <w:rPr>
          <w:szCs w:val="22"/>
        </w:rPr>
      </w:pPr>
      <w:r w:rsidRPr="008D420D">
        <w:rPr>
          <w:szCs w:val="22"/>
        </w:rPr>
        <w:t xml:space="preserve">wzrost CRT </w:t>
      </w:r>
      <w:r w:rsidR="00DE25A7" w:rsidRPr="008D420D">
        <w:rPr>
          <w:szCs w:val="22"/>
        </w:rPr>
        <w:t>&gt;5</w:t>
      </w:r>
      <w:r w:rsidR="009D4C38" w:rsidRPr="008D420D">
        <w:rPr>
          <w:szCs w:val="22"/>
        </w:rPr>
        <w:t>0</w:t>
      </w:r>
      <w:r w:rsidR="00DE25A7" w:rsidRPr="008D420D">
        <w:rPr>
          <w:szCs w:val="22"/>
        </w:rPr>
        <w:t> mikrometrów od 12. tygodnia.</w:t>
      </w:r>
    </w:p>
    <w:p w14:paraId="3D0EF7B0" w14:textId="77777777" w:rsidR="00DE25A7" w:rsidRPr="008D420D" w:rsidRDefault="00DE25A7" w:rsidP="00DE25A7">
      <w:pPr>
        <w:keepNext/>
        <w:keepLines/>
        <w:tabs>
          <w:tab w:val="clear" w:pos="567"/>
        </w:tabs>
        <w:autoSpaceDE w:val="0"/>
        <w:autoSpaceDN w:val="0"/>
        <w:adjustRightInd w:val="0"/>
        <w:spacing w:line="240" w:lineRule="auto"/>
        <w:rPr>
          <w:szCs w:val="22"/>
        </w:rPr>
      </w:pPr>
    </w:p>
    <w:p w14:paraId="0240F681" w14:textId="77777777" w:rsidR="00DE25A7" w:rsidRPr="008D420D" w:rsidRDefault="00DE25A7" w:rsidP="00DE25A7">
      <w:pPr>
        <w:keepNext/>
        <w:keepLines/>
        <w:tabs>
          <w:tab w:val="clear" w:pos="567"/>
        </w:tabs>
        <w:autoSpaceDE w:val="0"/>
        <w:autoSpaceDN w:val="0"/>
        <w:adjustRightInd w:val="0"/>
        <w:spacing w:line="240" w:lineRule="auto"/>
        <w:rPr>
          <w:szCs w:val="22"/>
        </w:rPr>
      </w:pPr>
      <w:r w:rsidRPr="008D420D">
        <w:rPr>
          <w:szCs w:val="22"/>
        </w:rPr>
        <w:t xml:space="preserve">Ponadto, począwszy od 52. tygodnia, zgodnie z protokołem badania, pacjenci w grupach 8Q12 i 8Q16, u których utrzymano lub skrócono odstęp w 1. roku, kwalifikowali się do </w:t>
      </w:r>
      <w:r w:rsidR="006B0892" w:rsidRPr="008D420D">
        <w:rPr>
          <w:szCs w:val="22"/>
        </w:rPr>
        <w:t>wy</w:t>
      </w:r>
      <w:r w:rsidRPr="008D420D">
        <w:rPr>
          <w:szCs w:val="22"/>
        </w:rPr>
        <w:t>dłużania odstępu (o 4 tygodnie), jeśli spełnione zostały poniższe kryteria:</w:t>
      </w:r>
    </w:p>
    <w:p w14:paraId="113D64FE" w14:textId="77777777" w:rsidR="00DE25A7" w:rsidRPr="008D420D" w:rsidRDefault="00DE25A7" w:rsidP="009D05DC">
      <w:pPr>
        <w:pStyle w:val="ListParagraph"/>
        <w:keepNext/>
        <w:keepLines/>
        <w:numPr>
          <w:ilvl w:val="0"/>
          <w:numId w:val="54"/>
        </w:numPr>
        <w:tabs>
          <w:tab w:val="clear" w:pos="567"/>
        </w:tabs>
        <w:autoSpaceDE w:val="0"/>
        <w:autoSpaceDN w:val="0"/>
        <w:adjustRightInd w:val="0"/>
        <w:spacing w:line="240" w:lineRule="auto"/>
        <w:ind w:left="567" w:hanging="567"/>
        <w:contextualSpacing/>
        <w:rPr>
          <w:szCs w:val="22"/>
        </w:rPr>
      </w:pPr>
      <w:r w:rsidRPr="008D420D">
        <w:rPr>
          <w:szCs w:val="22"/>
        </w:rPr>
        <w:t>utrata &lt;5 liter w BCVA od 12. tygodnia</w:t>
      </w:r>
      <w:r w:rsidR="00EC276D" w:rsidRPr="008D420D">
        <w:rPr>
          <w:szCs w:val="22"/>
        </w:rPr>
        <w:t xml:space="preserve"> oraz</w:t>
      </w:r>
      <w:r w:rsidRPr="008D420D">
        <w:rPr>
          <w:szCs w:val="22"/>
        </w:rPr>
        <w:t>,</w:t>
      </w:r>
    </w:p>
    <w:p w14:paraId="7B582B9B" w14:textId="77777777" w:rsidR="00DE25A7" w:rsidRPr="008D420D" w:rsidRDefault="00D71650" w:rsidP="009D05DC">
      <w:pPr>
        <w:pStyle w:val="ListParagraph"/>
        <w:keepNext/>
        <w:keepLines/>
        <w:numPr>
          <w:ilvl w:val="0"/>
          <w:numId w:val="54"/>
        </w:numPr>
        <w:tabs>
          <w:tab w:val="clear" w:pos="567"/>
        </w:tabs>
        <w:autoSpaceDE w:val="0"/>
        <w:autoSpaceDN w:val="0"/>
        <w:adjustRightInd w:val="0"/>
        <w:spacing w:line="240" w:lineRule="auto"/>
        <w:ind w:left="567" w:hanging="567"/>
        <w:contextualSpacing/>
        <w:rPr>
          <w:szCs w:val="22"/>
        </w:rPr>
      </w:pPr>
      <w:r w:rsidRPr="008D420D">
        <w:rPr>
          <w:szCs w:val="22"/>
        </w:rPr>
        <w:t>CRT &lt;300 mikrometrów w SD</w:t>
      </w:r>
      <w:r w:rsidRPr="008D420D">
        <w:rPr>
          <w:szCs w:val="22"/>
        </w:rPr>
        <w:noBreakHyphen/>
        <w:t>OCT (lub &lt;320 mikrometrów, jeśli pomiar obejmował RPE)</w:t>
      </w:r>
      <w:r w:rsidR="00DE25A7" w:rsidRPr="008D420D">
        <w:rPr>
          <w:szCs w:val="22"/>
        </w:rPr>
        <w:t>.</w:t>
      </w:r>
    </w:p>
    <w:p w14:paraId="008DC728" w14:textId="77777777" w:rsidR="00DE25A7" w:rsidRPr="008D420D" w:rsidRDefault="00DE25A7" w:rsidP="00DE25A7">
      <w:pPr>
        <w:keepNext/>
        <w:keepLines/>
        <w:tabs>
          <w:tab w:val="clear" w:pos="567"/>
        </w:tabs>
        <w:autoSpaceDE w:val="0"/>
        <w:autoSpaceDN w:val="0"/>
        <w:adjustRightInd w:val="0"/>
        <w:spacing w:line="240" w:lineRule="auto"/>
        <w:rPr>
          <w:szCs w:val="22"/>
        </w:rPr>
      </w:pPr>
    </w:p>
    <w:p w14:paraId="5A1E0818" w14:textId="77777777" w:rsidR="003E2368" w:rsidRPr="008D420D" w:rsidRDefault="00DE25A7" w:rsidP="00DE25A7">
      <w:pPr>
        <w:tabs>
          <w:tab w:val="clear" w:pos="567"/>
        </w:tabs>
        <w:autoSpaceDE w:val="0"/>
        <w:autoSpaceDN w:val="0"/>
        <w:adjustRightInd w:val="0"/>
        <w:spacing w:line="240" w:lineRule="auto"/>
        <w:rPr>
          <w:szCs w:val="22"/>
        </w:rPr>
      </w:pPr>
      <w:r w:rsidRPr="008D420D">
        <w:rPr>
          <w:szCs w:val="22"/>
        </w:rPr>
        <w:t xml:space="preserve">W przypadku pacjentów, którzy nie spełniali kryteriów skrócenia lub </w:t>
      </w:r>
      <w:r w:rsidR="006B0892" w:rsidRPr="008D420D">
        <w:rPr>
          <w:szCs w:val="22"/>
        </w:rPr>
        <w:t>wy</w:t>
      </w:r>
      <w:r w:rsidRPr="008D420D">
        <w:rPr>
          <w:szCs w:val="22"/>
        </w:rPr>
        <w:t xml:space="preserve">dłużenia odstępu, zachowano odstęp między dawkami. </w:t>
      </w:r>
      <w:r w:rsidR="003E2368" w:rsidRPr="008D420D">
        <w:rPr>
          <w:szCs w:val="22"/>
        </w:rPr>
        <w:t>Minimalny odstęp pomiędzy wstrzyknięciami wynosił 8</w:t>
      </w:r>
      <w:r w:rsidR="007E668A" w:rsidRPr="008D420D">
        <w:rPr>
          <w:szCs w:val="22"/>
        </w:rPr>
        <w:t> </w:t>
      </w:r>
      <w:r w:rsidR="003E2368" w:rsidRPr="008D420D">
        <w:rPr>
          <w:szCs w:val="22"/>
        </w:rPr>
        <w:t>tygodni we wszystkich grupach.</w:t>
      </w:r>
    </w:p>
    <w:p w14:paraId="4D297442" w14:textId="77777777" w:rsidR="00C77E88" w:rsidRPr="008D420D" w:rsidRDefault="003E2368" w:rsidP="003E2368">
      <w:pPr>
        <w:tabs>
          <w:tab w:val="clear" w:pos="567"/>
        </w:tabs>
        <w:autoSpaceDE w:val="0"/>
        <w:autoSpaceDN w:val="0"/>
        <w:adjustRightInd w:val="0"/>
        <w:spacing w:line="240" w:lineRule="auto"/>
        <w:rPr>
          <w:szCs w:val="22"/>
        </w:rPr>
      </w:pPr>
      <w:r w:rsidRPr="008D420D">
        <w:rPr>
          <w:szCs w:val="22"/>
        </w:rPr>
        <w:t>Pacjenci z</w:t>
      </w:r>
      <w:r w:rsidR="007E668A" w:rsidRPr="008D420D">
        <w:rPr>
          <w:szCs w:val="22"/>
        </w:rPr>
        <w:t> </w:t>
      </w:r>
      <w:r w:rsidRPr="008D420D">
        <w:rPr>
          <w:szCs w:val="22"/>
        </w:rPr>
        <w:t>chorobą obu</w:t>
      </w:r>
      <w:r w:rsidR="005A203A" w:rsidRPr="008D420D">
        <w:rPr>
          <w:szCs w:val="22"/>
        </w:rPr>
        <w:t>oczną</w:t>
      </w:r>
      <w:r w:rsidRPr="008D420D">
        <w:rPr>
          <w:szCs w:val="22"/>
        </w:rPr>
        <w:t xml:space="preserve"> kwalifikowali się do leczenia produktem</w:t>
      </w:r>
      <w:r w:rsidR="00AC5939" w:rsidRPr="008D420D">
        <w:rPr>
          <w:szCs w:val="22"/>
        </w:rPr>
        <w:t xml:space="preserve"> leczniczym</w:t>
      </w:r>
      <w:r w:rsidRPr="008D420D">
        <w:rPr>
          <w:szCs w:val="22"/>
        </w:rPr>
        <w:t xml:space="preserve"> Eylea 40</w:t>
      </w:r>
      <w:r w:rsidR="007E668A" w:rsidRPr="008D420D">
        <w:rPr>
          <w:szCs w:val="22"/>
        </w:rPr>
        <w:t> </w:t>
      </w:r>
      <w:r w:rsidRPr="008D420D">
        <w:rPr>
          <w:szCs w:val="22"/>
        </w:rPr>
        <w:t>mg/ml w</w:t>
      </w:r>
      <w:r w:rsidR="007E668A" w:rsidRPr="008D420D">
        <w:rPr>
          <w:szCs w:val="22"/>
        </w:rPr>
        <w:t> </w:t>
      </w:r>
      <w:r w:rsidRPr="008D420D">
        <w:rPr>
          <w:szCs w:val="22"/>
        </w:rPr>
        <w:t>drugim oku.</w:t>
      </w:r>
    </w:p>
    <w:p w14:paraId="4A5DF0BA" w14:textId="77777777" w:rsidR="00103504" w:rsidRPr="008D420D" w:rsidRDefault="00103504" w:rsidP="003E2368">
      <w:pPr>
        <w:tabs>
          <w:tab w:val="clear" w:pos="567"/>
        </w:tabs>
        <w:autoSpaceDE w:val="0"/>
        <w:autoSpaceDN w:val="0"/>
        <w:adjustRightInd w:val="0"/>
        <w:spacing w:line="240" w:lineRule="auto"/>
        <w:rPr>
          <w:szCs w:val="22"/>
        </w:rPr>
      </w:pPr>
    </w:p>
    <w:p w14:paraId="10E8E6DD" w14:textId="77777777" w:rsidR="00103504" w:rsidRPr="008D420D" w:rsidRDefault="00103504" w:rsidP="003E2368">
      <w:pPr>
        <w:tabs>
          <w:tab w:val="clear" w:pos="567"/>
        </w:tabs>
        <w:autoSpaceDE w:val="0"/>
        <w:autoSpaceDN w:val="0"/>
        <w:adjustRightInd w:val="0"/>
        <w:spacing w:line="240" w:lineRule="auto"/>
        <w:rPr>
          <w:i/>
          <w:iCs/>
          <w:szCs w:val="22"/>
        </w:rPr>
      </w:pPr>
      <w:r w:rsidRPr="008D420D">
        <w:rPr>
          <w:i/>
          <w:iCs/>
          <w:szCs w:val="22"/>
        </w:rPr>
        <w:t>Charakterystyka pacjentów na początku badania</w:t>
      </w:r>
    </w:p>
    <w:p w14:paraId="51ED7736" w14:textId="77777777" w:rsidR="008C1C72" w:rsidRPr="008D420D" w:rsidRDefault="008C1C72" w:rsidP="008C1C72">
      <w:pPr>
        <w:tabs>
          <w:tab w:val="clear" w:pos="567"/>
        </w:tabs>
        <w:autoSpaceDE w:val="0"/>
        <w:autoSpaceDN w:val="0"/>
        <w:adjustRightInd w:val="0"/>
        <w:spacing w:line="240" w:lineRule="auto"/>
        <w:rPr>
          <w:szCs w:val="22"/>
        </w:rPr>
      </w:pPr>
      <w:r w:rsidRPr="008D420D">
        <w:rPr>
          <w:szCs w:val="22"/>
        </w:rPr>
        <w:t>Wiek pacjentów wahał się od 24 do 90</w:t>
      </w:r>
      <w:r w:rsidR="006E276B" w:rsidRPr="008D420D">
        <w:rPr>
          <w:szCs w:val="22"/>
        </w:rPr>
        <w:t> </w:t>
      </w:r>
      <w:r w:rsidRPr="008D420D">
        <w:rPr>
          <w:szCs w:val="22"/>
        </w:rPr>
        <w:t>lat, ze średnią 62,3</w:t>
      </w:r>
      <w:r w:rsidR="006E276B" w:rsidRPr="008D420D">
        <w:rPr>
          <w:szCs w:val="22"/>
        </w:rPr>
        <w:t> roku</w:t>
      </w:r>
      <w:r w:rsidRPr="008D420D">
        <w:rPr>
          <w:szCs w:val="22"/>
        </w:rPr>
        <w:t>.</w:t>
      </w:r>
    </w:p>
    <w:p w14:paraId="1E034509" w14:textId="77777777" w:rsidR="00EC6FB0" w:rsidRPr="008D420D" w:rsidRDefault="008C1C72" w:rsidP="008C1C72">
      <w:pPr>
        <w:tabs>
          <w:tab w:val="clear" w:pos="567"/>
        </w:tabs>
        <w:autoSpaceDE w:val="0"/>
        <w:autoSpaceDN w:val="0"/>
        <w:adjustRightInd w:val="0"/>
        <w:spacing w:line="240" w:lineRule="auto"/>
        <w:rPr>
          <w:szCs w:val="22"/>
        </w:rPr>
      </w:pPr>
      <w:r w:rsidRPr="008D420D">
        <w:rPr>
          <w:szCs w:val="22"/>
        </w:rPr>
        <w:t>Około 44% (143/328) i</w:t>
      </w:r>
      <w:r w:rsidR="006E276B" w:rsidRPr="008D420D">
        <w:rPr>
          <w:szCs w:val="22"/>
        </w:rPr>
        <w:t> </w:t>
      </w:r>
      <w:r w:rsidRPr="008D420D">
        <w:rPr>
          <w:szCs w:val="22"/>
        </w:rPr>
        <w:t>44% (71/163) pacjentów randomizowanych odpowiednio do grup 8Q12 i</w:t>
      </w:r>
      <w:r w:rsidR="006E276B" w:rsidRPr="008D420D">
        <w:rPr>
          <w:szCs w:val="22"/>
        </w:rPr>
        <w:t> </w:t>
      </w:r>
      <w:r w:rsidRPr="008D420D">
        <w:rPr>
          <w:szCs w:val="22"/>
        </w:rPr>
        <w:t>8Q16 było w</w:t>
      </w:r>
      <w:r w:rsidR="006E276B" w:rsidRPr="008D420D">
        <w:rPr>
          <w:szCs w:val="22"/>
        </w:rPr>
        <w:t> </w:t>
      </w:r>
      <w:r w:rsidRPr="008D420D">
        <w:rPr>
          <w:szCs w:val="22"/>
        </w:rPr>
        <w:t>wieku 65</w:t>
      </w:r>
      <w:r w:rsidR="006E276B" w:rsidRPr="008D420D">
        <w:rPr>
          <w:szCs w:val="22"/>
        </w:rPr>
        <w:t> </w:t>
      </w:r>
      <w:r w:rsidRPr="008D420D">
        <w:rPr>
          <w:szCs w:val="22"/>
        </w:rPr>
        <w:t>lat lub starszych, a</w:t>
      </w:r>
      <w:r w:rsidR="006E276B" w:rsidRPr="008D420D">
        <w:rPr>
          <w:szCs w:val="22"/>
        </w:rPr>
        <w:t> </w:t>
      </w:r>
      <w:r w:rsidRPr="008D420D">
        <w:rPr>
          <w:szCs w:val="22"/>
        </w:rPr>
        <w:t>około 11% (36/328) i</w:t>
      </w:r>
      <w:r w:rsidR="006E276B" w:rsidRPr="008D420D">
        <w:rPr>
          <w:szCs w:val="22"/>
        </w:rPr>
        <w:t> </w:t>
      </w:r>
      <w:r w:rsidRPr="008D420D">
        <w:rPr>
          <w:szCs w:val="22"/>
        </w:rPr>
        <w:t>14% (14/163) było w</w:t>
      </w:r>
      <w:r w:rsidR="006E276B" w:rsidRPr="008D420D">
        <w:rPr>
          <w:szCs w:val="22"/>
        </w:rPr>
        <w:t> </w:t>
      </w:r>
      <w:r w:rsidRPr="008D420D">
        <w:rPr>
          <w:szCs w:val="22"/>
        </w:rPr>
        <w:t>wieku 75</w:t>
      </w:r>
      <w:r w:rsidR="006E276B" w:rsidRPr="008D420D">
        <w:rPr>
          <w:szCs w:val="22"/>
        </w:rPr>
        <w:t> </w:t>
      </w:r>
      <w:r w:rsidRPr="008D420D">
        <w:rPr>
          <w:szCs w:val="22"/>
        </w:rPr>
        <w:t>lat lub starszych.</w:t>
      </w:r>
    </w:p>
    <w:p w14:paraId="7E7C2BC1" w14:textId="77777777" w:rsidR="001340A9" w:rsidRPr="008D420D" w:rsidRDefault="001340A9" w:rsidP="008C1C72">
      <w:pPr>
        <w:tabs>
          <w:tab w:val="clear" w:pos="567"/>
        </w:tabs>
        <w:autoSpaceDE w:val="0"/>
        <w:autoSpaceDN w:val="0"/>
        <w:adjustRightInd w:val="0"/>
        <w:spacing w:line="240" w:lineRule="auto"/>
        <w:rPr>
          <w:szCs w:val="22"/>
        </w:rPr>
      </w:pPr>
      <w:r w:rsidRPr="008D420D">
        <w:rPr>
          <w:szCs w:val="22"/>
        </w:rPr>
        <w:lastRenderedPageBreak/>
        <w:t>Odsetek pacjentów leczonych wcześniej z powodu DME był zrównoważony między grupami leczenia (43,6% w 8Q12, 43,6% w 8Q16, 44,3% w grupie 2Q8).</w:t>
      </w:r>
    </w:p>
    <w:p w14:paraId="7CA781DF" w14:textId="77777777" w:rsidR="00A875A3" w:rsidRPr="008D420D" w:rsidRDefault="00A875A3" w:rsidP="008C1C72">
      <w:pPr>
        <w:tabs>
          <w:tab w:val="clear" w:pos="567"/>
        </w:tabs>
        <w:autoSpaceDE w:val="0"/>
        <w:autoSpaceDN w:val="0"/>
        <w:adjustRightInd w:val="0"/>
        <w:spacing w:line="240" w:lineRule="auto"/>
        <w:rPr>
          <w:szCs w:val="22"/>
        </w:rPr>
      </w:pPr>
    </w:p>
    <w:p w14:paraId="412E4478" w14:textId="77777777" w:rsidR="00A875A3" w:rsidRPr="008D420D" w:rsidRDefault="00A875A3" w:rsidP="00A875A3">
      <w:pPr>
        <w:tabs>
          <w:tab w:val="clear" w:pos="567"/>
        </w:tabs>
        <w:autoSpaceDE w:val="0"/>
        <w:autoSpaceDN w:val="0"/>
        <w:adjustRightInd w:val="0"/>
        <w:spacing w:line="240" w:lineRule="auto"/>
        <w:rPr>
          <w:i/>
          <w:iCs/>
          <w:szCs w:val="22"/>
        </w:rPr>
      </w:pPr>
      <w:r w:rsidRPr="008D420D">
        <w:rPr>
          <w:i/>
          <w:iCs/>
          <w:szCs w:val="22"/>
        </w:rPr>
        <w:t>Wyniki</w:t>
      </w:r>
    </w:p>
    <w:p w14:paraId="27057E32" w14:textId="77777777" w:rsidR="00A875A3" w:rsidRPr="008D420D" w:rsidRDefault="00A875A3" w:rsidP="00A875A3">
      <w:pPr>
        <w:tabs>
          <w:tab w:val="clear" w:pos="567"/>
        </w:tabs>
        <w:autoSpaceDE w:val="0"/>
        <w:autoSpaceDN w:val="0"/>
        <w:adjustRightInd w:val="0"/>
        <w:spacing w:line="240" w:lineRule="auto"/>
        <w:rPr>
          <w:szCs w:val="22"/>
        </w:rPr>
      </w:pPr>
      <w:r w:rsidRPr="008D420D">
        <w:rPr>
          <w:szCs w:val="22"/>
        </w:rPr>
        <w:t>Pacjenci z</w:t>
      </w:r>
      <w:r w:rsidR="006E276B" w:rsidRPr="008D420D">
        <w:rPr>
          <w:szCs w:val="22"/>
        </w:rPr>
        <w:t> </w:t>
      </w:r>
      <w:r w:rsidRPr="008D420D">
        <w:rPr>
          <w:szCs w:val="22"/>
        </w:rPr>
        <w:t>grup 8Q12, 8Q16 i</w:t>
      </w:r>
      <w:r w:rsidR="006E276B" w:rsidRPr="008D420D">
        <w:rPr>
          <w:szCs w:val="22"/>
        </w:rPr>
        <w:t> </w:t>
      </w:r>
      <w:r w:rsidRPr="008D420D">
        <w:rPr>
          <w:szCs w:val="22"/>
        </w:rPr>
        <w:t>2Q8, którzy ukończyli 48.</w:t>
      </w:r>
      <w:r w:rsidR="006E276B" w:rsidRPr="008D420D">
        <w:rPr>
          <w:szCs w:val="22"/>
        </w:rPr>
        <w:t> </w:t>
      </w:r>
      <w:r w:rsidRPr="008D420D">
        <w:rPr>
          <w:szCs w:val="22"/>
        </w:rPr>
        <w:t>tydzień, otrzymali medianę (średnia) odpowiednio 6,0 (6,0), 5,0 (5,0) i</w:t>
      </w:r>
      <w:r w:rsidR="006E276B" w:rsidRPr="008D420D">
        <w:rPr>
          <w:szCs w:val="22"/>
        </w:rPr>
        <w:t> </w:t>
      </w:r>
      <w:r w:rsidRPr="008D420D">
        <w:rPr>
          <w:szCs w:val="22"/>
        </w:rPr>
        <w:t xml:space="preserve">8,0 (7,9) </w:t>
      </w:r>
      <w:r w:rsidR="00A67D80" w:rsidRPr="008D420D">
        <w:rPr>
          <w:szCs w:val="22"/>
        </w:rPr>
        <w:t>iniekcji</w:t>
      </w:r>
      <w:r w:rsidRPr="008D420D">
        <w:rPr>
          <w:szCs w:val="22"/>
        </w:rPr>
        <w:t>.</w:t>
      </w:r>
    </w:p>
    <w:p w14:paraId="18C70C66" w14:textId="77777777" w:rsidR="009B6B84" w:rsidRPr="008D420D" w:rsidRDefault="009B6B84" w:rsidP="00A875A3">
      <w:pPr>
        <w:tabs>
          <w:tab w:val="clear" w:pos="567"/>
        </w:tabs>
        <w:autoSpaceDE w:val="0"/>
        <w:autoSpaceDN w:val="0"/>
        <w:adjustRightInd w:val="0"/>
        <w:spacing w:line="240" w:lineRule="auto"/>
        <w:rPr>
          <w:szCs w:val="22"/>
        </w:rPr>
      </w:pPr>
      <w:r w:rsidRPr="008D420D">
        <w:rPr>
          <w:szCs w:val="22"/>
        </w:rPr>
        <w:t>W 48. tygodniu w grupie 8Q12 91,0% pacjentów utrzymywało odstępy Q12, podczas gdy w grupie 8Q16 89,1% pacjentów utrzymywało odstępy Q16.</w:t>
      </w:r>
    </w:p>
    <w:p w14:paraId="27335C6E" w14:textId="77777777" w:rsidR="00A875A3" w:rsidRPr="008D420D" w:rsidRDefault="00A875A3" w:rsidP="00A875A3">
      <w:pPr>
        <w:tabs>
          <w:tab w:val="clear" w:pos="567"/>
        </w:tabs>
        <w:autoSpaceDE w:val="0"/>
        <w:autoSpaceDN w:val="0"/>
        <w:adjustRightInd w:val="0"/>
        <w:spacing w:line="240" w:lineRule="auto"/>
        <w:rPr>
          <w:szCs w:val="22"/>
        </w:rPr>
      </w:pPr>
      <w:r w:rsidRPr="008D420D">
        <w:rPr>
          <w:szCs w:val="22"/>
        </w:rPr>
        <w:t>Pacjenci z</w:t>
      </w:r>
      <w:r w:rsidR="006E276B" w:rsidRPr="008D420D">
        <w:rPr>
          <w:szCs w:val="22"/>
        </w:rPr>
        <w:t> </w:t>
      </w:r>
      <w:r w:rsidRPr="008D420D">
        <w:rPr>
          <w:szCs w:val="22"/>
        </w:rPr>
        <w:t>grup 8Q12, 8Q16 i</w:t>
      </w:r>
      <w:r w:rsidR="006E276B" w:rsidRPr="008D420D">
        <w:rPr>
          <w:szCs w:val="22"/>
        </w:rPr>
        <w:t> </w:t>
      </w:r>
      <w:r w:rsidRPr="008D420D">
        <w:rPr>
          <w:szCs w:val="22"/>
        </w:rPr>
        <w:t>2Q8, którzy ukończyli 60.</w:t>
      </w:r>
      <w:r w:rsidR="006E276B" w:rsidRPr="008D420D">
        <w:rPr>
          <w:szCs w:val="22"/>
        </w:rPr>
        <w:t> </w:t>
      </w:r>
      <w:r w:rsidRPr="008D420D">
        <w:rPr>
          <w:szCs w:val="22"/>
        </w:rPr>
        <w:t>tydzień, otrzymali medianę (średnią) odpowiednio 7,0 (7,0), 6,0 (6,0) i</w:t>
      </w:r>
      <w:r w:rsidR="006E276B" w:rsidRPr="008D420D">
        <w:rPr>
          <w:szCs w:val="22"/>
        </w:rPr>
        <w:t> </w:t>
      </w:r>
      <w:r w:rsidRPr="008D420D">
        <w:rPr>
          <w:szCs w:val="22"/>
        </w:rPr>
        <w:t xml:space="preserve">10,0 (9,8) </w:t>
      </w:r>
      <w:r w:rsidR="00A67D80" w:rsidRPr="008D420D">
        <w:rPr>
          <w:szCs w:val="22"/>
        </w:rPr>
        <w:t>iniekcji</w:t>
      </w:r>
      <w:r w:rsidR="005F03FA" w:rsidRPr="008D420D">
        <w:rPr>
          <w:szCs w:val="22"/>
        </w:rPr>
        <w:t>.</w:t>
      </w:r>
    </w:p>
    <w:p w14:paraId="786DA45A" w14:textId="77777777" w:rsidR="00F2091E" w:rsidRPr="008D420D" w:rsidRDefault="00F2091E" w:rsidP="00A875A3">
      <w:pPr>
        <w:tabs>
          <w:tab w:val="clear" w:pos="567"/>
        </w:tabs>
        <w:autoSpaceDE w:val="0"/>
        <w:autoSpaceDN w:val="0"/>
        <w:adjustRightInd w:val="0"/>
        <w:spacing w:line="240" w:lineRule="auto"/>
        <w:rPr>
          <w:szCs w:val="22"/>
        </w:rPr>
      </w:pPr>
      <w:r w:rsidRPr="008D420D">
        <w:rPr>
          <w:szCs w:val="22"/>
        </w:rPr>
        <w:t xml:space="preserve">W 60. tygodniu u 42,6% pacjentów z grupy 8Q12 wydłużono odstęp między </w:t>
      </w:r>
      <w:r w:rsidR="00A00B38" w:rsidRPr="008D420D">
        <w:rPr>
          <w:szCs w:val="22"/>
        </w:rPr>
        <w:t>in</w:t>
      </w:r>
      <w:r w:rsidR="00382047" w:rsidRPr="008D420D">
        <w:rPr>
          <w:szCs w:val="22"/>
        </w:rPr>
        <w:t>iekcjami</w:t>
      </w:r>
      <w:r w:rsidR="004571BD" w:rsidRPr="008D420D">
        <w:rPr>
          <w:szCs w:val="22"/>
        </w:rPr>
        <w:t xml:space="preserve"> </w:t>
      </w:r>
      <w:r w:rsidRPr="008D420D">
        <w:rPr>
          <w:szCs w:val="22"/>
        </w:rPr>
        <w:t xml:space="preserve">do 16 tygodni, a u 34,2% pacjentów z grupy 8Q16 wydłużono odstęp między </w:t>
      </w:r>
      <w:r w:rsidR="00382047" w:rsidRPr="008D420D">
        <w:rPr>
          <w:szCs w:val="22"/>
        </w:rPr>
        <w:t>iniekcjami</w:t>
      </w:r>
      <w:r w:rsidR="004571BD" w:rsidRPr="008D420D">
        <w:rPr>
          <w:szCs w:val="22"/>
        </w:rPr>
        <w:t xml:space="preserve"> </w:t>
      </w:r>
      <w:r w:rsidRPr="008D420D">
        <w:rPr>
          <w:szCs w:val="22"/>
        </w:rPr>
        <w:t>do 20 tygodni.</w:t>
      </w:r>
    </w:p>
    <w:p w14:paraId="2146F9F9" w14:textId="77777777" w:rsidR="0015161A" w:rsidRPr="008D420D" w:rsidRDefault="0015161A" w:rsidP="0015161A">
      <w:pPr>
        <w:widowControl w:val="0"/>
        <w:tabs>
          <w:tab w:val="clear" w:pos="567"/>
        </w:tabs>
        <w:autoSpaceDE w:val="0"/>
        <w:autoSpaceDN w:val="0"/>
        <w:adjustRightInd w:val="0"/>
        <w:spacing w:line="240" w:lineRule="auto"/>
        <w:rPr>
          <w:bCs/>
          <w:szCs w:val="22"/>
        </w:rPr>
      </w:pPr>
      <w:r w:rsidRPr="008D420D">
        <w:rPr>
          <w:bCs/>
          <w:szCs w:val="22"/>
        </w:rPr>
        <w:t>Pacjenci w grupach 8Q12, 8Q16 i 2Q8, którzy ukończyli 96. tydzień, otrzymali medianę (średnią) odpowiednio 9,0 (9,</w:t>
      </w:r>
      <w:r w:rsidR="00D038D4" w:rsidRPr="008D420D">
        <w:rPr>
          <w:bCs/>
          <w:szCs w:val="22"/>
        </w:rPr>
        <w:t>5</w:t>
      </w:r>
      <w:r w:rsidRPr="008D420D">
        <w:rPr>
          <w:bCs/>
          <w:szCs w:val="22"/>
        </w:rPr>
        <w:t>), 8,0 (</w:t>
      </w:r>
      <w:r w:rsidR="00C4629D" w:rsidRPr="008D420D">
        <w:rPr>
          <w:bCs/>
          <w:szCs w:val="22"/>
        </w:rPr>
        <w:t>7,8</w:t>
      </w:r>
      <w:r w:rsidRPr="008D420D">
        <w:rPr>
          <w:bCs/>
          <w:szCs w:val="22"/>
        </w:rPr>
        <w:t>) i 1</w:t>
      </w:r>
      <w:r w:rsidR="00C4629D" w:rsidRPr="008D420D">
        <w:rPr>
          <w:bCs/>
          <w:szCs w:val="22"/>
        </w:rPr>
        <w:t>4</w:t>
      </w:r>
      <w:r w:rsidRPr="008D420D">
        <w:rPr>
          <w:bCs/>
          <w:szCs w:val="22"/>
        </w:rPr>
        <w:t>,0 (1</w:t>
      </w:r>
      <w:r w:rsidR="00C4629D" w:rsidRPr="008D420D">
        <w:rPr>
          <w:bCs/>
          <w:szCs w:val="22"/>
        </w:rPr>
        <w:t>3</w:t>
      </w:r>
      <w:r w:rsidRPr="008D420D">
        <w:rPr>
          <w:bCs/>
          <w:szCs w:val="22"/>
        </w:rPr>
        <w:t>,8) iniekcji.</w:t>
      </w:r>
    </w:p>
    <w:p w14:paraId="3AF080E0" w14:textId="77777777" w:rsidR="0015161A" w:rsidRPr="008D420D" w:rsidRDefault="0015161A" w:rsidP="0015161A">
      <w:pPr>
        <w:widowControl w:val="0"/>
        <w:tabs>
          <w:tab w:val="clear" w:pos="567"/>
        </w:tabs>
        <w:autoSpaceDE w:val="0"/>
        <w:autoSpaceDN w:val="0"/>
        <w:adjustRightInd w:val="0"/>
        <w:spacing w:line="240" w:lineRule="auto"/>
        <w:rPr>
          <w:bCs/>
          <w:szCs w:val="22"/>
        </w:rPr>
      </w:pPr>
      <w:r w:rsidRPr="008D420D">
        <w:rPr>
          <w:bCs/>
          <w:szCs w:val="22"/>
        </w:rPr>
        <w:t>W 96. tygodniu w połączonych grupach 8Q12 i 8Q16 7</w:t>
      </w:r>
      <w:r w:rsidR="00C4629D" w:rsidRPr="008D420D">
        <w:rPr>
          <w:bCs/>
          <w:szCs w:val="22"/>
        </w:rPr>
        <w:t>2</w:t>
      </w:r>
      <w:r w:rsidRPr="008D420D">
        <w:rPr>
          <w:bCs/>
          <w:szCs w:val="22"/>
        </w:rPr>
        <w:t>,</w:t>
      </w:r>
      <w:r w:rsidR="00C4629D" w:rsidRPr="008D420D">
        <w:rPr>
          <w:bCs/>
          <w:szCs w:val="22"/>
        </w:rPr>
        <w:t>4</w:t>
      </w:r>
      <w:r w:rsidRPr="008D420D">
        <w:rPr>
          <w:bCs/>
          <w:szCs w:val="22"/>
        </w:rPr>
        <w:t xml:space="preserve">% pacjentów osiągnęło odstępy między </w:t>
      </w:r>
      <w:r w:rsidR="00831405" w:rsidRPr="008D420D">
        <w:rPr>
          <w:bCs/>
          <w:szCs w:val="22"/>
        </w:rPr>
        <w:t>iniekcjami</w:t>
      </w:r>
      <w:r w:rsidRPr="008D420D">
        <w:rPr>
          <w:bCs/>
          <w:szCs w:val="22"/>
        </w:rPr>
        <w:t xml:space="preserve"> ≥16 tygodni, 4</w:t>
      </w:r>
      <w:r w:rsidR="005E700E" w:rsidRPr="008D420D">
        <w:rPr>
          <w:bCs/>
          <w:szCs w:val="22"/>
        </w:rPr>
        <w:t>4</w:t>
      </w:r>
      <w:r w:rsidRPr="008D420D">
        <w:rPr>
          <w:bCs/>
          <w:szCs w:val="22"/>
        </w:rPr>
        <w:t>,</w:t>
      </w:r>
      <w:r w:rsidR="005E700E" w:rsidRPr="008D420D">
        <w:rPr>
          <w:bCs/>
          <w:szCs w:val="22"/>
        </w:rPr>
        <w:t>3</w:t>
      </w:r>
      <w:r w:rsidRPr="008D420D">
        <w:rPr>
          <w:bCs/>
          <w:szCs w:val="22"/>
        </w:rPr>
        <w:t xml:space="preserve">% pacjentów osiągnęło odstępy między </w:t>
      </w:r>
      <w:r w:rsidR="00831405" w:rsidRPr="008D420D">
        <w:rPr>
          <w:bCs/>
          <w:szCs w:val="22"/>
        </w:rPr>
        <w:t>in</w:t>
      </w:r>
      <w:r w:rsidR="005E59AD" w:rsidRPr="008D420D">
        <w:rPr>
          <w:bCs/>
          <w:szCs w:val="22"/>
        </w:rPr>
        <w:t>iekcjami</w:t>
      </w:r>
      <w:r w:rsidRPr="008D420D">
        <w:rPr>
          <w:bCs/>
          <w:szCs w:val="22"/>
        </w:rPr>
        <w:t xml:space="preserve"> ≥20 tygodni, a 2</w:t>
      </w:r>
      <w:r w:rsidR="005E700E" w:rsidRPr="008D420D">
        <w:rPr>
          <w:bCs/>
          <w:szCs w:val="22"/>
        </w:rPr>
        <w:t>6</w:t>
      </w:r>
      <w:r w:rsidRPr="008D420D">
        <w:rPr>
          <w:bCs/>
          <w:szCs w:val="22"/>
        </w:rPr>
        <w:t xml:space="preserve">,8% pacjentów osiągnęło odstępy między </w:t>
      </w:r>
      <w:r w:rsidR="005E59AD" w:rsidRPr="008D420D">
        <w:rPr>
          <w:bCs/>
          <w:szCs w:val="22"/>
        </w:rPr>
        <w:t xml:space="preserve">iniekcjami </w:t>
      </w:r>
      <w:r w:rsidRPr="008D420D">
        <w:rPr>
          <w:bCs/>
          <w:szCs w:val="22"/>
        </w:rPr>
        <w:t xml:space="preserve">wynoszące 24 tygodnie, przy jednoczesnym </w:t>
      </w:r>
      <w:r w:rsidR="00E92885" w:rsidRPr="008D420D">
        <w:rPr>
          <w:bCs/>
          <w:szCs w:val="22"/>
        </w:rPr>
        <w:t xml:space="preserve">utrzymaniu wyników </w:t>
      </w:r>
      <w:r w:rsidR="00390AA3" w:rsidRPr="008D420D">
        <w:rPr>
          <w:bCs/>
          <w:szCs w:val="22"/>
        </w:rPr>
        <w:t>dotyczących parametrów</w:t>
      </w:r>
      <w:r w:rsidR="00120304" w:rsidRPr="008D420D">
        <w:rPr>
          <w:bCs/>
          <w:szCs w:val="22"/>
        </w:rPr>
        <w:t xml:space="preserve"> </w:t>
      </w:r>
      <w:r w:rsidR="00744B77" w:rsidRPr="008D420D">
        <w:rPr>
          <w:bCs/>
          <w:szCs w:val="22"/>
        </w:rPr>
        <w:t>wzrokow</w:t>
      </w:r>
      <w:r w:rsidR="00390AA3" w:rsidRPr="008D420D">
        <w:rPr>
          <w:bCs/>
          <w:szCs w:val="22"/>
        </w:rPr>
        <w:t>ych</w:t>
      </w:r>
      <w:r w:rsidR="00744B77" w:rsidRPr="008D420D">
        <w:rPr>
          <w:bCs/>
          <w:szCs w:val="22"/>
        </w:rPr>
        <w:t xml:space="preserve"> </w:t>
      </w:r>
      <w:r w:rsidRPr="008D420D">
        <w:rPr>
          <w:bCs/>
          <w:szCs w:val="22"/>
        </w:rPr>
        <w:t xml:space="preserve">i </w:t>
      </w:r>
      <w:r w:rsidR="00390AA3" w:rsidRPr="008D420D">
        <w:rPr>
          <w:bCs/>
          <w:szCs w:val="22"/>
        </w:rPr>
        <w:t>anatomicznych</w:t>
      </w:r>
      <w:r w:rsidRPr="008D420D">
        <w:rPr>
          <w:bCs/>
          <w:szCs w:val="22"/>
        </w:rPr>
        <w:t>.</w:t>
      </w:r>
    </w:p>
    <w:p w14:paraId="378CECCA" w14:textId="77777777" w:rsidR="00D14C0D" w:rsidRPr="008D420D" w:rsidRDefault="00D14C0D" w:rsidP="00A875A3">
      <w:pPr>
        <w:tabs>
          <w:tab w:val="clear" w:pos="567"/>
        </w:tabs>
        <w:autoSpaceDE w:val="0"/>
        <w:autoSpaceDN w:val="0"/>
        <w:adjustRightInd w:val="0"/>
        <w:spacing w:line="240" w:lineRule="auto"/>
        <w:rPr>
          <w:szCs w:val="22"/>
        </w:rPr>
      </w:pPr>
    </w:p>
    <w:p w14:paraId="3464CBF0" w14:textId="77777777" w:rsidR="00C94354" w:rsidRPr="008D420D" w:rsidRDefault="00C701C2" w:rsidP="00A875A3">
      <w:pPr>
        <w:tabs>
          <w:tab w:val="clear" w:pos="567"/>
        </w:tabs>
        <w:autoSpaceDE w:val="0"/>
        <w:autoSpaceDN w:val="0"/>
        <w:adjustRightInd w:val="0"/>
        <w:spacing w:line="240" w:lineRule="auto"/>
        <w:rPr>
          <w:szCs w:val="22"/>
        </w:rPr>
      </w:pPr>
      <w:r w:rsidRPr="008D420D">
        <w:rPr>
          <w:szCs w:val="22"/>
        </w:rPr>
        <w:t>Wykazano, że leczenie produktem</w:t>
      </w:r>
      <w:r w:rsidR="00AC5939" w:rsidRPr="008D420D">
        <w:rPr>
          <w:szCs w:val="22"/>
        </w:rPr>
        <w:t xml:space="preserve"> leczniczym</w:t>
      </w:r>
      <w:r w:rsidRPr="008D420D">
        <w:rPr>
          <w:szCs w:val="22"/>
        </w:rPr>
        <w:t xml:space="preserve"> Eylea (zarówno w</w:t>
      </w:r>
      <w:r w:rsidR="006E276B" w:rsidRPr="008D420D">
        <w:rPr>
          <w:szCs w:val="22"/>
        </w:rPr>
        <w:t> </w:t>
      </w:r>
      <w:r w:rsidRPr="008D420D">
        <w:rPr>
          <w:szCs w:val="22"/>
        </w:rPr>
        <w:t>grupie 8Q12, jak i</w:t>
      </w:r>
      <w:r w:rsidR="006E276B" w:rsidRPr="008D420D">
        <w:rPr>
          <w:szCs w:val="22"/>
        </w:rPr>
        <w:t> </w:t>
      </w:r>
      <w:r w:rsidRPr="008D420D">
        <w:rPr>
          <w:szCs w:val="22"/>
        </w:rPr>
        <w:t xml:space="preserve">8Q16) nie było gorsze </w:t>
      </w:r>
      <w:r w:rsidR="005F03FA" w:rsidRPr="008D420D">
        <w:rPr>
          <w:szCs w:val="22"/>
        </w:rPr>
        <w:t>oraz</w:t>
      </w:r>
      <w:r w:rsidR="00F57215" w:rsidRPr="008D420D">
        <w:rPr>
          <w:szCs w:val="22"/>
        </w:rPr>
        <w:t>, że było</w:t>
      </w:r>
      <w:r w:rsidR="006E276B" w:rsidRPr="008D420D">
        <w:rPr>
          <w:szCs w:val="22"/>
        </w:rPr>
        <w:t> </w:t>
      </w:r>
      <w:r w:rsidRPr="008D420D">
        <w:rPr>
          <w:szCs w:val="22"/>
        </w:rPr>
        <w:t xml:space="preserve">klinicznie równoważne leczeniu produktem 2Q8 pod względem pierwszorzędowego punktu końcowego skuteczności </w:t>
      </w:r>
      <w:r w:rsidR="006E276B" w:rsidRPr="008D420D">
        <w:rPr>
          <w:szCs w:val="22"/>
        </w:rPr>
        <w:t>„</w:t>
      </w:r>
      <w:r w:rsidRPr="008D420D">
        <w:rPr>
          <w:szCs w:val="22"/>
        </w:rPr>
        <w:t>średnia zmiana BCVA w</w:t>
      </w:r>
      <w:r w:rsidR="006E276B" w:rsidRPr="008D420D">
        <w:rPr>
          <w:szCs w:val="22"/>
        </w:rPr>
        <w:t> </w:t>
      </w:r>
      <w:r w:rsidRPr="008D420D">
        <w:rPr>
          <w:szCs w:val="22"/>
        </w:rPr>
        <w:t>48.</w:t>
      </w:r>
      <w:r w:rsidR="006E276B" w:rsidRPr="008D420D">
        <w:rPr>
          <w:szCs w:val="22"/>
        </w:rPr>
        <w:t> </w:t>
      </w:r>
      <w:r w:rsidRPr="008D420D">
        <w:rPr>
          <w:szCs w:val="22"/>
        </w:rPr>
        <w:t>tygodniu</w:t>
      </w:r>
      <w:r w:rsidR="006E276B" w:rsidRPr="008D420D">
        <w:rPr>
          <w:szCs w:val="22"/>
        </w:rPr>
        <w:t>”</w:t>
      </w:r>
      <w:r w:rsidRPr="008D420D">
        <w:rPr>
          <w:szCs w:val="22"/>
        </w:rPr>
        <w:t xml:space="preserve"> oraz kluczowego drugorzędowego punktu końcowego skuteczności </w:t>
      </w:r>
      <w:r w:rsidR="006E276B" w:rsidRPr="008D420D">
        <w:rPr>
          <w:szCs w:val="22"/>
        </w:rPr>
        <w:t>„</w:t>
      </w:r>
      <w:r w:rsidRPr="008D420D">
        <w:rPr>
          <w:szCs w:val="22"/>
        </w:rPr>
        <w:t>średnia zmiana BCVA w</w:t>
      </w:r>
      <w:r w:rsidR="006E276B" w:rsidRPr="008D420D">
        <w:rPr>
          <w:szCs w:val="22"/>
        </w:rPr>
        <w:t> </w:t>
      </w:r>
      <w:r w:rsidRPr="008D420D">
        <w:rPr>
          <w:szCs w:val="22"/>
        </w:rPr>
        <w:t>60.</w:t>
      </w:r>
      <w:r w:rsidR="006E276B" w:rsidRPr="008D420D">
        <w:rPr>
          <w:szCs w:val="22"/>
        </w:rPr>
        <w:t> </w:t>
      </w:r>
      <w:r w:rsidRPr="008D420D">
        <w:rPr>
          <w:szCs w:val="22"/>
        </w:rPr>
        <w:t>tygodniu</w:t>
      </w:r>
      <w:r w:rsidR="006E276B" w:rsidRPr="008D420D">
        <w:rPr>
          <w:szCs w:val="22"/>
        </w:rPr>
        <w:t>”</w:t>
      </w:r>
      <w:r w:rsidRPr="008D420D">
        <w:rPr>
          <w:szCs w:val="22"/>
        </w:rPr>
        <w:t>.</w:t>
      </w:r>
      <w:r w:rsidR="00D71862" w:rsidRPr="008D420D">
        <w:rPr>
          <w:szCs w:val="22"/>
        </w:rPr>
        <w:t xml:space="preserve"> Efekt leczenia lekiem Eylea 114,3 mg/ml w postaci średniej zmiany BCVA utrzymywał się do 96. tygodnia.</w:t>
      </w:r>
    </w:p>
    <w:p w14:paraId="19F085C4" w14:textId="77777777" w:rsidR="004D3286" w:rsidRPr="008D420D" w:rsidRDefault="004D3286" w:rsidP="00A875A3">
      <w:pPr>
        <w:tabs>
          <w:tab w:val="clear" w:pos="567"/>
        </w:tabs>
        <w:autoSpaceDE w:val="0"/>
        <w:autoSpaceDN w:val="0"/>
        <w:adjustRightInd w:val="0"/>
        <w:spacing w:line="240" w:lineRule="auto"/>
        <w:rPr>
          <w:szCs w:val="22"/>
        </w:rPr>
      </w:pPr>
    </w:p>
    <w:p w14:paraId="3B485FEF" w14:textId="77777777" w:rsidR="004D3286" w:rsidRPr="008D420D" w:rsidRDefault="004D3286" w:rsidP="004D3286">
      <w:pPr>
        <w:keepNext/>
        <w:keepLines/>
        <w:autoSpaceDE w:val="0"/>
        <w:autoSpaceDN w:val="0"/>
        <w:adjustRightInd w:val="0"/>
        <w:spacing w:line="240" w:lineRule="auto"/>
        <w:rPr>
          <w:b/>
          <w:szCs w:val="22"/>
        </w:rPr>
      </w:pPr>
      <w:r w:rsidRPr="008D420D">
        <w:rPr>
          <w:b/>
          <w:szCs w:val="22"/>
        </w:rPr>
        <w:t>Tabela </w:t>
      </w:r>
      <w:ins w:id="341" w:author="Author">
        <w:r w:rsidR="00DB66D1" w:rsidRPr="008D420D">
          <w:rPr>
            <w:b/>
            <w:szCs w:val="22"/>
          </w:rPr>
          <w:t>7</w:t>
        </w:r>
      </w:ins>
      <w:del w:id="342" w:author="Author">
        <w:r w:rsidR="000043A9" w:rsidRPr="008D420D" w:rsidDel="00DB66D1">
          <w:rPr>
            <w:b/>
            <w:szCs w:val="22"/>
          </w:rPr>
          <w:delText>6</w:delText>
        </w:r>
      </w:del>
      <w:r w:rsidRPr="008D420D">
        <w:rPr>
          <w:b/>
          <w:szCs w:val="22"/>
        </w:rPr>
        <w:t>: Wyniki skuteczności w</w:t>
      </w:r>
      <w:r w:rsidR="00340432" w:rsidRPr="008D420D">
        <w:rPr>
          <w:b/>
          <w:szCs w:val="22"/>
        </w:rPr>
        <w:t> </w:t>
      </w:r>
      <w:r w:rsidRPr="008D420D">
        <w:rPr>
          <w:b/>
          <w:szCs w:val="22"/>
        </w:rPr>
        <w:t xml:space="preserve">badaniu </w:t>
      </w:r>
      <w:r w:rsidR="007C6531" w:rsidRPr="008D420D">
        <w:rPr>
          <w:b/>
          <w:szCs w:val="22"/>
        </w:rPr>
        <w:t>PHOTON</w:t>
      </w:r>
    </w:p>
    <w:tbl>
      <w:tblPr>
        <w:tblStyle w:val="TableGrid"/>
        <w:tblW w:w="9209" w:type="dxa"/>
        <w:tblLayout w:type="fixed"/>
        <w:tblLook w:val="04A0" w:firstRow="1" w:lastRow="0" w:firstColumn="1" w:lastColumn="0" w:noHBand="0" w:noVBand="1"/>
      </w:tblPr>
      <w:tblGrid>
        <w:gridCol w:w="3539"/>
        <w:gridCol w:w="992"/>
        <w:gridCol w:w="1560"/>
        <w:gridCol w:w="1587"/>
        <w:gridCol w:w="1531"/>
      </w:tblGrid>
      <w:tr w:rsidR="004D3286" w:rsidRPr="008D420D" w14:paraId="63B260DD" w14:textId="77777777" w:rsidTr="00681D0E">
        <w:trPr>
          <w:trHeight w:val="454"/>
          <w:tblHeader/>
        </w:trPr>
        <w:tc>
          <w:tcPr>
            <w:tcW w:w="3539" w:type="dxa"/>
            <w:vAlign w:val="center"/>
          </w:tcPr>
          <w:p w14:paraId="62952259" w14:textId="77777777" w:rsidR="004D3286" w:rsidRPr="008D420D" w:rsidRDefault="004D3286" w:rsidP="002538FB">
            <w:pPr>
              <w:keepNext/>
              <w:keepLines/>
              <w:tabs>
                <w:tab w:val="clear" w:pos="567"/>
              </w:tabs>
              <w:autoSpaceDE w:val="0"/>
              <w:autoSpaceDN w:val="0"/>
              <w:adjustRightInd w:val="0"/>
              <w:spacing w:line="240" w:lineRule="auto"/>
              <w:rPr>
                <w:b/>
                <w:bCs/>
                <w:sz w:val="20"/>
              </w:rPr>
            </w:pPr>
            <w:r w:rsidRPr="008D420D">
              <w:rPr>
                <w:b/>
                <w:bCs/>
                <w:sz w:val="20"/>
              </w:rPr>
              <w:t>Wyniki skuteczności</w:t>
            </w:r>
          </w:p>
        </w:tc>
        <w:tc>
          <w:tcPr>
            <w:tcW w:w="992" w:type="dxa"/>
            <w:vAlign w:val="center"/>
          </w:tcPr>
          <w:p w14:paraId="0E5397F6" w14:textId="77777777" w:rsidR="004D3286" w:rsidRPr="008D420D" w:rsidRDefault="004D3286" w:rsidP="002538FB">
            <w:pPr>
              <w:keepNext/>
              <w:keepLines/>
              <w:tabs>
                <w:tab w:val="clear" w:pos="567"/>
              </w:tabs>
              <w:autoSpaceDE w:val="0"/>
              <w:autoSpaceDN w:val="0"/>
              <w:adjustRightInd w:val="0"/>
              <w:spacing w:line="240" w:lineRule="auto"/>
              <w:jc w:val="center"/>
              <w:rPr>
                <w:b/>
                <w:bCs/>
                <w:sz w:val="20"/>
              </w:rPr>
            </w:pPr>
            <w:r w:rsidRPr="008D420D">
              <w:rPr>
                <w:b/>
                <w:bCs/>
                <w:sz w:val="20"/>
              </w:rPr>
              <w:t>Tydzień</w:t>
            </w:r>
          </w:p>
        </w:tc>
        <w:tc>
          <w:tcPr>
            <w:tcW w:w="1560" w:type="dxa"/>
            <w:vAlign w:val="center"/>
          </w:tcPr>
          <w:p w14:paraId="37F973DC"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Eylea 8Q12</w:t>
            </w:r>
          </w:p>
          <w:p w14:paraId="77DEA14D"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(N = 3</w:t>
            </w:r>
            <w:r w:rsidR="007C6531" w:rsidRPr="008D420D">
              <w:rPr>
                <w:b/>
                <w:bCs/>
                <w:sz w:val="20"/>
              </w:rPr>
              <w:t>28</w:t>
            </w:r>
            <w:r w:rsidRPr="008D420D">
              <w:rPr>
                <w:b/>
                <w:bCs/>
                <w:sz w:val="20"/>
              </w:rPr>
              <w:t>)</w:t>
            </w:r>
          </w:p>
        </w:tc>
        <w:tc>
          <w:tcPr>
            <w:tcW w:w="1587" w:type="dxa"/>
            <w:vAlign w:val="center"/>
          </w:tcPr>
          <w:p w14:paraId="32DEF3C5"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Eylea 8Q16</w:t>
            </w:r>
          </w:p>
          <w:p w14:paraId="2E3A9C84"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(N = </w:t>
            </w:r>
            <w:r w:rsidR="007C6531" w:rsidRPr="008D420D">
              <w:rPr>
                <w:b/>
                <w:bCs/>
                <w:sz w:val="20"/>
              </w:rPr>
              <w:t>163</w:t>
            </w:r>
            <w:r w:rsidRPr="008D420D">
              <w:rPr>
                <w:b/>
                <w:bCs/>
                <w:sz w:val="20"/>
              </w:rPr>
              <w:t>)</w:t>
            </w:r>
          </w:p>
        </w:tc>
        <w:tc>
          <w:tcPr>
            <w:tcW w:w="1531" w:type="dxa"/>
            <w:vAlign w:val="center"/>
          </w:tcPr>
          <w:p w14:paraId="19934687"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Eylea 2Q8</w:t>
            </w:r>
          </w:p>
          <w:p w14:paraId="420562F6" w14:textId="77777777" w:rsidR="004D3286" w:rsidRPr="008D420D" w:rsidRDefault="004D3286" w:rsidP="002538FB">
            <w:pPr>
              <w:keepNext/>
              <w:keepLines/>
              <w:autoSpaceDE w:val="0"/>
              <w:autoSpaceDN w:val="0"/>
              <w:adjustRightInd w:val="0"/>
              <w:spacing w:line="240" w:lineRule="auto"/>
              <w:rPr>
                <w:b/>
                <w:bCs/>
                <w:sz w:val="20"/>
              </w:rPr>
            </w:pPr>
            <w:r w:rsidRPr="008D420D">
              <w:rPr>
                <w:b/>
                <w:bCs/>
                <w:sz w:val="20"/>
              </w:rPr>
              <w:t>(N = </w:t>
            </w:r>
            <w:r w:rsidR="007C6531" w:rsidRPr="008D420D">
              <w:rPr>
                <w:b/>
                <w:bCs/>
                <w:sz w:val="20"/>
              </w:rPr>
              <w:t>167</w:t>
            </w:r>
            <w:r w:rsidRPr="008D420D">
              <w:rPr>
                <w:b/>
                <w:bCs/>
                <w:sz w:val="20"/>
              </w:rPr>
              <w:t>)</w:t>
            </w:r>
          </w:p>
        </w:tc>
      </w:tr>
      <w:tr w:rsidR="004D3286" w:rsidRPr="008D420D" w14:paraId="69D1E3A2" w14:textId="77777777" w:rsidTr="002538FB">
        <w:trPr>
          <w:trHeight w:val="227"/>
        </w:trPr>
        <w:tc>
          <w:tcPr>
            <w:tcW w:w="9209" w:type="dxa"/>
            <w:gridSpan w:val="5"/>
            <w:vAlign w:val="center"/>
          </w:tcPr>
          <w:p w14:paraId="4D3AF4E5" w14:textId="77777777" w:rsidR="004D3286" w:rsidRPr="008D420D" w:rsidRDefault="004D3286" w:rsidP="002538FB">
            <w:pPr>
              <w:keepNext/>
              <w:keepLines/>
              <w:autoSpaceDE w:val="0"/>
              <w:autoSpaceDN w:val="0"/>
              <w:adjustRightInd w:val="0"/>
              <w:spacing w:line="240" w:lineRule="auto"/>
              <w:rPr>
                <w:b/>
                <w:bCs/>
                <w:sz w:val="20"/>
              </w:rPr>
            </w:pPr>
            <w:r w:rsidRPr="008D420D">
              <w:rPr>
                <w:b/>
                <w:sz w:val="20"/>
              </w:rPr>
              <w:t>Zmiana BCVA w</w:t>
            </w:r>
            <w:r w:rsidR="00340432" w:rsidRPr="008D420D">
              <w:rPr>
                <w:b/>
                <w:sz w:val="20"/>
              </w:rPr>
              <w:t> </w:t>
            </w:r>
            <w:r w:rsidRPr="008D420D">
              <w:rPr>
                <w:b/>
                <w:sz w:val="20"/>
              </w:rPr>
              <w:t>stosunku do wartości wyjściowej mierzona za pomocą punktacji literowej ETDRS</w:t>
            </w:r>
            <w:r w:rsidR="00340432" w:rsidRPr="008D420D">
              <w:rPr>
                <w:b/>
                <w:sz w:val="20"/>
              </w:rPr>
              <w:t> </w:t>
            </w:r>
            <w:r w:rsidRPr="008D420D">
              <w:rPr>
                <w:b/>
                <w:sz w:val="20"/>
                <w:vertAlign w:val="superscript"/>
              </w:rPr>
              <w:t>D</w:t>
            </w:r>
          </w:p>
        </w:tc>
      </w:tr>
      <w:tr w:rsidR="00665741" w:rsidRPr="008D420D" w14:paraId="1FF92A81" w14:textId="77777777" w:rsidTr="002538FB">
        <w:tc>
          <w:tcPr>
            <w:tcW w:w="3539" w:type="dxa"/>
          </w:tcPr>
          <w:p w14:paraId="3416B404"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92" w:type="dxa"/>
            <w:vMerge w:val="restart"/>
            <w:vAlign w:val="center"/>
          </w:tcPr>
          <w:p w14:paraId="6604C216" w14:textId="77777777" w:rsidR="00665741" w:rsidRPr="008D420D" w:rsidRDefault="00665741" w:rsidP="00665741">
            <w:pPr>
              <w:keepNext/>
              <w:keepLines/>
              <w:autoSpaceDE w:val="0"/>
              <w:autoSpaceDN w:val="0"/>
              <w:adjustRightInd w:val="0"/>
              <w:spacing w:line="240" w:lineRule="auto"/>
              <w:jc w:val="center"/>
              <w:rPr>
                <w:sz w:val="20"/>
              </w:rPr>
            </w:pPr>
            <w:r w:rsidRPr="008D420D">
              <w:rPr>
                <w:sz w:val="20"/>
              </w:rPr>
              <w:t>48</w:t>
            </w:r>
          </w:p>
        </w:tc>
        <w:tc>
          <w:tcPr>
            <w:tcW w:w="1560" w:type="dxa"/>
            <w:vAlign w:val="center"/>
          </w:tcPr>
          <w:p w14:paraId="5F96AE84" w14:textId="77777777" w:rsidR="00665741" w:rsidRPr="008D420D" w:rsidRDefault="00665741" w:rsidP="00665741">
            <w:pPr>
              <w:keepNext/>
              <w:keepLines/>
              <w:autoSpaceDE w:val="0"/>
              <w:autoSpaceDN w:val="0"/>
              <w:adjustRightInd w:val="0"/>
              <w:spacing w:line="240" w:lineRule="auto"/>
              <w:rPr>
                <w:sz w:val="20"/>
              </w:rPr>
            </w:pPr>
            <w:r w:rsidRPr="008D420D">
              <w:rPr>
                <w:sz w:val="20"/>
              </w:rPr>
              <w:t>8</w:t>
            </w:r>
            <w:r w:rsidR="00BB020C" w:rsidRPr="008D420D">
              <w:rPr>
                <w:sz w:val="20"/>
              </w:rPr>
              <w:t>,</w:t>
            </w:r>
            <w:r w:rsidRPr="008D420D">
              <w:rPr>
                <w:sz w:val="20"/>
              </w:rPr>
              <w:t>77 (8</w:t>
            </w:r>
            <w:r w:rsidR="00BB020C" w:rsidRPr="008D420D">
              <w:rPr>
                <w:sz w:val="20"/>
              </w:rPr>
              <w:t>,</w:t>
            </w:r>
            <w:r w:rsidRPr="008D420D">
              <w:rPr>
                <w:sz w:val="20"/>
              </w:rPr>
              <w:t>95)</w:t>
            </w:r>
          </w:p>
        </w:tc>
        <w:tc>
          <w:tcPr>
            <w:tcW w:w="1587" w:type="dxa"/>
            <w:vAlign w:val="center"/>
          </w:tcPr>
          <w:p w14:paraId="32B1E6B4" w14:textId="77777777" w:rsidR="00665741" w:rsidRPr="008D420D" w:rsidRDefault="00665741" w:rsidP="00665741">
            <w:pPr>
              <w:keepNext/>
              <w:keepLines/>
              <w:autoSpaceDE w:val="0"/>
              <w:autoSpaceDN w:val="0"/>
              <w:adjustRightInd w:val="0"/>
              <w:spacing w:line="240" w:lineRule="auto"/>
              <w:rPr>
                <w:sz w:val="20"/>
              </w:rPr>
            </w:pPr>
            <w:r w:rsidRPr="008D420D">
              <w:rPr>
                <w:sz w:val="20"/>
              </w:rPr>
              <w:t>7</w:t>
            </w:r>
            <w:r w:rsidR="00BB020C" w:rsidRPr="008D420D">
              <w:rPr>
                <w:sz w:val="20"/>
              </w:rPr>
              <w:t>,</w:t>
            </w:r>
            <w:r w:rsidRPr="008D420D">
              <w:rPr>
                <w:sz w:val="20"/>
              </w:rPr>
              <w:t>86 (8</w:t>
            </w:r>
            <w:r w:rsidR="00BB020C" w:rsidRPr="008D420D">
              <w:rPr>
                <w:sz w:val="20"/>
              </w:rPr>
              <w:t>,</w:t>
            </w:r>
            <w:r w:rsidRPr="008D420D">
              <w:rPr>
                <w:sz w:val="20"/>
              </w:rPr>
              <w:t>38)</w:t>
            </w:r>
          </w:p>
        </w:tc>
        <w:tc>
          <w:tcPr>
            <w:tcW w:w="1531" w:type="dxa"/>
            <w:vAlign w:val="center"/>
          </w:tcPr>
          <w:p w14:paraId="6DEC5EAE" w14:textId="77777777" w:rsidR="00665741" w:rsidRPr="008D420D" w:rsidRDefault="00665741" w:rsidP="00665741">
            <w:pPr>
              <w:keepNext/>
              <w:keepLines/>
              <w:autoSpaceDE w:val="0"/>
              <w:autoSpaceDN w:val="0"/>
              <w:adjustRightInd w:val="0"/>
              <w:spacing w:line="240" w:lineRule="auto"/>
              <w:rPr>
                <w:sz w:val="20"/>
              </w:rPr>
            </w:pPr>
            <w:r w:rsidRPr="008D420D">
              <w:rPr>
                <w:sz w:val="20"/>
              </w:rPr>
              <w:t>9</w:t>
            </w:r>
            <w:r w:rsidR="00BB020C" w:rsidRPr="008D420D">
              <w:rPr>
                <w:sz w:val="20"/>
              </w:rPr>
              <w:t>,</w:t>
            </w:r>
            <w:r w:rsidRPr="008D420D">
              <w:rPr>
                <w:sz w:val="20"/>
              </w:rPr>
              <w:t>21 (8</w:t>
            </w:r>
            <w:r w:rsidR="00BB020C" w:rsidRPr="008D420D">
              <w:rPr>
                <w:sz w:val="20"/>
              </w:rPr>
              <w:t>,</w:t>
            </w:r>
            <w:r w:rsidRPr="008D420D">
              <w:rPr>
                <w:sz w:val="20"/>
              </w:rPr>
              <w:t>99)</w:t>
            </w:r>
          </w:p>
        </w:tc>
      </w:tr>
      <w:tr w:rsidR="00665741" w:rsidRPr="008D420D" w14:paraId="68C064DC" w14:textId="77777777" w:rsidTr="002538FB">
        <w:tc>
          <w:tcPr>
            <w:tcW w:w="3539" w:type="dxa"/>
          </w:tcPr>
          <w:p w14:paraId="34E062EB"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Średnia LS (SE)</w:t>
            </w:r>
            <w:r w:rsidR="00AE4459" w:rsidRPr="008D420D">
              <w:rPr>
                <w:sz w:val="20"/>
              </w:rPr>
              <w:t> </w:t>
            </w:r>
            <w:r w:rsidRPr="008D420D">
              <w:rPr>
                <w:sz w:val="20"/>
                <w:vertAlign w:val="superscript"/>
              </w:rPr>
              <w:t>A</w:t>
            </w:r>
          </w:p>
        </w:tc>
        <w:tc>
          <w:tcPr>
            <w:tcW w:w="992" w:type="dxa"/>
            <w:vMerge/>
            <w:vAlign w:val="center"/>
          </w:tcPr>
          <w:p w14:paraId="1F3F92DC"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64F1D251" w14:textId="77777777" w:rsidR="00665741" w:rsidRPr="008D420D" w:rsidRDefault="00665741" w:rsidP="00665741">
            <w:pPr>
              <w:keepNext/>
              <w:keepLines/>
              <w:autoSpaceDE w:val="0"/>
              <w:autoSpaceDN w:val="0"/>
              <w:adjustRightInd w:val="0"/>
              <w:spacing w:line="240" w:lineRule="auto"/>
              <w:rPr>
                <w:sz w:val="20"/>
              </w:rPr>
            </w:pPr>
            <w:r w:rsidRPr="008D420D">
              <w:rPr>
                <w:sz w:val="20"/>
              </w:rPr>
              <w:t>8</w:t>
            </w:r>
            <w:r w:rsidR="00BB020C" w:rsidRPr="008D420D">
              <w:rPr>
                <w:sz w:val="20"/>
              </w:rPr>
              <w:t>,</w:t>
            </w:r>
            <w:r w:rsidRPr="008D420D">
              <w:rPr>
                <w:sz w:val="20"/>
              </w:rPr>
              <w:t>10 (0</w:t>
            </w:r>
            <w:r w:rsidR="00BB020C" w:rsidRPr="008D420D">
              <w:rPr>
                <w:sz w:val="20"/>
              </w:rPr>
              <w:t>,</w:t>
            </w:r>
            <w:r w:rsidRPr="008D420D">
              <w:rPr>
                <w:sz w:val="20"/>
              </w:rPr>
              <w:t>61)</w:t>
            </w:r>
          </w:p>
        </w:tc>
        <w:tc>
          <w:tcPr>
            <w:tcW w:w="1587" w:type="dxa"/>
            <w:vAlign w:val="center"/>
          </w:tcPr>
          <w:p w14:paraId="2C1E69CF" w14:textId="77777777" w:rsidR="00665741" w:rsidRPr="008D420D" w:rsidRDefault="00665741" w:rsidP="00665741">
            <w:pPr>
              <w:keepNext/>
              <w:keepLines/>
              <w:autoSpaceDE w:val="0"/>
              <w:autoSpaceDN w:val="0"/>
              <w:adjustRightInd w:val="0"/>
              <w:spacing w:line="240" w:lineRule="auto"/>
              <w:rPr>
                <w:sz w:val="20"/>
              </w:rPr>
            </w:pPr>
            <w:r w:rsidRPr="008D420D">
              <w:rPr>
                <w:sz w:val="20"/>
              </w:rPr>
              <w:t>7</w:t>
            </w:r>
            <w:r w:rsidR="00BB020C" w:rsidRPr="008D420D">
              <w:rPr>
                <w:sz w:val="20"/>
              </w:rPr>
              <w:t>,</w:t>
            </w:r>
            <w:r w:rsidRPr="008D420D">
              <w:rPr>
                <w:sz w:val="20"/>
              </w:rPr>
              <w:t>23 (0</w:t>
            </w:r>
            <w:r w:rsidR="00BB020C" w:rsidRPr="008D420D">
              <w:rPr>
                <w:sz w:val="20"/>
              </w:rPr>
              <w:t>,</w:t>
            </w:r>
            <w:r w:rsidRPr="008D420D">
              <w:rPr>
                <w:sz w:val="20"/>
              </w:rPr>
              <w:t>71)</w:t>
            </w:r>
          </w:p>
        </w:tc>
        <w:tc>
          <w:tcPr>
            <w:tcW w:w="1531" w:type="dxa"/>
            <w:vAlign w:val="center"/>
          </w:tcPr>
          <w:p w14:paraId="25CDF1C2" w14:textId="77777777" w:rsidR="00665741" w:rsidRPr="008D420D" w:rsidRDefault="00665741" w:rsidP="00665741">
            <w:pPr>
              <w:keepNext/>
              <w:keepLines/>
              <w:autoSpaceDE w:val="0"/>
              <w:autoSpaceDN w:val="0"/>
              <w:adjustRightInd w:val="0"/>
              <w:spacing w:line="240" w:lineRule="auto"/>
              <w:rPr>
                <w:sz w:val="20"/>
              </w:rPr>
            </w:pPr>
            <w:r w:rsidRPr="008D420D">
              <w:rPr>
                <w:sz w:val="20"/>
              </w:rPr>
              <w:t>8</w:t>
            </w:r>
            <w:r w:rsidR="00BB020C" w:rsidRPr="008D420D">
              <w:rPr>
                <w:sz w:val="20"/>
              </w:rPr>
              <w:t>,</w:t>
            </w:r>
            <w:r w:rsidRPr="008D420D">
              <w:rPr>
                <w:sz w:val="20"/>
              </w:rPr>
              <w:t>67 (0</w:t>
            </w:r>
            <w:r w:rsidR="00BB020C" w:rsidRPr="008D420D">
              <w:rPr>
                <w:sz w:val="20"/>
              </w:rPr>
              <w:t>,</w:t>
            </w:r>
            <w:r w:rsidRPr="008D420D">
              <w:rPr>
                <w:sz w:val="20"/>
              </w:rPr>
              <w:t>73)</w:t>
            </w:r>
          </w:p>
        </w:tc>
      </w:tr>
      <w:tr w:rsidR="00665741" w:rsidRPr="008D420D" w14:paraId="24D1CEF4" w14:textId="77777777" w:rsidTr="00643550">
        <w:trPr>
          <w:trHeight w:val="295"/>
        </w:trPr>
        <w:tc>
          <w:tcPr>
            <w:tcW w:w="3539" w:type="dxa"/>
          </w:tcPr>
          <w:p w14:paraId="37EA2D68"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Różnica w</w:t>
            </w:r>
            <w:r w:rsidR="00340432" w:rsidRPr="008D420D">
              <w:rPr>
                <w:sz w:val="20"/>
              </w:rPr>
              <w:t> </w:t>
            </w:r>
            <w:r w:rsidRPr="008D420D">
              <w:rPr>
                <w:sz w:val="20"/>
              </w:rPr>
              <w:t>średnich LS (95%</w:t>
            </w:r>
            <w:r w:rsidR="00A9176F" w:rsidRPr="008D420D">
              <w:rPr>
                <w:sz w:val="20"/>
              </w:rPr>
              <w:t> </w:t>
            </w:r>
            <w:r w:rsidRPr="008D420D">
              <w:rPr>
                <w:sz w:val="20"/>
              </w:rPr>
              <w:t>CI)</w:t>
            </w:r>
            <w:r w:rsidR="00340432" w:rsidRPr="008D420D">
              <w:rPr>
                <w:sz w:val="20"/>
              </w:rPr>
              <w:t> </w:t>
            </w:r>
            <w:r w:rsidRPr="008D420D">
              <w:rPr>
                <w:sz w:val="20"/>
                <w:vertAlign w:val="superscript"/>
              </w:rPr>
              <w:t>A,B</w:t>
            </w:r>
          </w:p>
        </w:tc>
        <w:tc>
          <w:tcPr>
            <w:tcW w:w="992" w:type="dxa"/>
            <w:vMerge/>
            <w:vAlign w:val="center"/>
          </w:tcPr>
          <w:p w14:paraId="2DDCAE52"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06185AD5" w14:textId="77777777" w:rsidR="00665741" w:rsidRPr="008D420D" w:rsidRDefault="00665741" w:rsidP="00665741">
            <w:pPr>
              <w:keepNext/>
              <w:keepLines/>
              <w:autoSpaceDE w:val="0"/>
              <w:autoSpaceDN w:val="0"/>
              <w:adjustRightInd w:val="0"/>
              <w:spacing w:line="240" w:lineRule="auto"/>
              <w:rPr>
                <w:sz w:val="20"/>
              </w:rPr>
            </w:pPr>
            <w:r w:rsidRPr="008D420D">
              <w:rPr>
                <w:sz w:val="20"/>
              </w:rPr>
              <w:noBreakHyphen/>
              <w:t>0</w:t>
            </w:r>
            <w:r w:rsidR="00BB020C" w:rsidRPr="008D420D">
              <w:rPr>
                <w:sz w:val="20"/>
              </w:rPr>
              <w:t>,</w:t>
            </w:r>
            <w:r w:rsidRPr="008D420D">
              <w:rPr>
                <w:sz w:val="20"/>
              </w:rPr>
              <w:t>57</w:t>
            </w:r>
          </w:p>
          <w:p w14:paraId="6F614517" w14:textId="77777777" w:rsidR="00665741" w:rsidRPr="008D420D" w:rsidRDefault="00665741" w:rsidP="00665741">
            <w:pPr>
              <w:keepNext/>
              <w:keepLines/>
              <w:autoSpaceDE w:val="0"/>
              <w:autoSpaceDN w:val="0"/>
              <w:adjustRightInd w:val="0"/>
              <w:spacing w:line="240" w:lineRule="auto"/>
              <w:rPr>
                <w:sz w:val="20"/>
              </w:rPr>
            </w:pPr>
            <w:r w:rsidRPr="008D420D">
              <w:rPr>
                <w:sz w:val="20"/>
              </w:rPr>
              <w:t>(</w:t>
            </w:r>
            <w:r w:rsidRPr="008D420D">
              <w:rPr>
                <w:sz w:val="20"/>
              </w:rPr>
              <w:noBreakHyphen/>
              <w:t>2</w:t>
            </w:r>
            <w:r w:rsidR="00BB020C" w:rsidRPr="008D420D">
              <w:rPr>
                <w:sz w:val="20"/>
              </w:rPr>
              <w:t>,</w:t>
            </w:r>
            <w:r w:rsidRPr="008D420D">
              <w:rPr>
                <w:sz w:val="20"/>
              </w:rPr>
              <w:t>26</w:t>
            </w:r>
            <w:r w:rsidR="00BB020C" w:rsidRPr="008D420D">
              <w:rPr>
                <w:sz w:val="20"/>
              </w:rPr>
              <w:t>;</w:t>
            </w:r>
            <w:r w:rsidRPr="008D420D">
              <w:rPr>
                <w:sz w:val="20"/>
              </w:rPr>
              <w:t xml:space="preserve"> 1</w:t>
            </w:r>
            <w:r w:rsidR="00BB020C" w:rsidRPr="008D420D">
              <w:rPr>
                <w:sz w:val="20"/>
              </w:rPr>
              <w:t>,</w:t>
            </w:r>
            <w:r w:rsidRPr="008D420D">
              <w:rPr>
                <w:sz w:val="20"/>
              </w:rPr>
              <w:t>13)</w:t>
            </w:r>
          </w:p>
        </w:tc>
        <w:tc>
          <w:tcPr>
            <w:tcW w:w="1587" w:type="dxa"/>
            <w:vAlign w:val="center"/>
          </w:tcPr>
          <w:p w14:paraId="01A4678A" w14:textId="77777777" w:rsidR="00665741" w:rsidRPr="008D420D" w:rsidRDefault="00665741" w:rsidP="00665741">
            <w:pPr>
              <w:keepNext/>
              <w:keepLines/>
              <w:autoSpaceDE w:val="0"/>
              <w:autoSpaceDN w:val="0"/>
              <w:adjustRightInd w:val="0"/>
              <w:spacing w:line="240" w:lineRule="auto"/>
              <w:rPr>
                <w:sz w:val="20"/>
              </w:rPr>
            </w:pPr>
            <w:r w:rsidRPr="008D420D">
              <w:rPr>
                <w:sz w:val="20"/>
              </w:rPr>
              <w:noBreakHyphen/>
              <w:t>1</w:t>
            </w:r>
            <w:r w:rsidR="00BB020C" w:rsidRPr="008D420D">
              <w:rPr>
                <w:sz w:val="20"/>
              </w:rPr>
              <w:t>,</w:t>
            </w:r>
            <w:r w:rsidRPr="008D420D">
              <w:rPr>
                <w:sz w:val="20"/>
              </w:rPr>
              <w:t>44</w:t>
            </w:r>
          </w:p>
          <w:p w14:paraId="1B24C711" w14:textId="77777777" w:rsidR="00665741" w:rsidRPr="008D420D" w:rsidRDefault="00665741" w:rsidP="00665741">
            <w:pPr>
              <w:keepNext/>
              <w:keepLines/>
              <w:autoSpaceDE w:val="0"/>
              <w:autoSpaceDN w:val="0"/>
              <w:adjustRightInd w:val="0"/>
              <w:spacing w:line="240" w:lineRule="auto"/>
              <w:rPr>
                <w:sz w:val="20"/>
              </w:rPr>
            </w:pPr>
            <w:r w:rsidRPr="008D420D">
              <w:rPr>
                <w:sz w:val="20"/>
              </w:rPr>
              <w:t>(</w:t>
            </w:r>
            <w:r w:rsidRPr="008D420D">
              <w:rPr>
                <w:sz w:val="20"/>
              </w:rPr>
              <w:noBreakHyphen/>
              <w:t>3</w:t>
            </w:r>
            <w:r w:rsidR="00BB020C" w:rsidRPr="008D420D">
              <w:rPr>
                <w:sz w:val="20"/>
              </w:rPr>
              <w:t>,</w:t>
            </w:r>
            <w:r w:rsidRPr="008D420D">
              <w:rPr>
                <w:sz w:val="20"/>
              </w:rPr>
              <w:t>27</w:t>
            </w:r>
            <w:r w:rsidR="00BB020C" w:rsidRPr="008D420D">
              <w:rPr>
                <w:sz w:val="20"/>
              </w:rPr>
              <w:t>;</w:t>
            </w:r>
            <w:r w:rsidRPr="008D420D">
              <w:rPr>
                <w:sz w:val="20"/>
              </w:rPr>
              <w:t xml:space="preserve"> 0</w:t>
            </w:r>
            <w:r w:rsidR="00BB020C" w:rsidRPr="008D420D">
              <w:rPr>
                <w:sz w:val="20"/>
              </w:rPr>
              <w:t>,</w:t>
            </w:r>
            <w:r w:rsidRPr="008D420D">
              <w:rPr>
                <w:sz w:val="20"/>
              </w:rPr>
              <w:t>39)</w:t>
            </w:r>
          </w:p>
        </w:tc>
        <w:tc>
          <w:tcPr>
            <w:tcW w:w="1531" w:type="dxa"/>
            <w:vAlign w:val="center"/>
          </w:tcPr>
          <w:p w14:paraId="6CF597EA" w14:textId="77777777" w:rsidR="00665741" w:rsidRPr="008D420D" w:rsidRDefault="00665741" w:rsidP="00665741">
            <w:pPr>
              <w:keepNext/>
              <w:keepLines/>
              <w:autoSpaceDE w:val="0"/>
              <w:autoSpaceDN w:val="0"/>
              <w:adjustRightInd w:val="0"/>
              <w:spacing w:line="240" w:lineRule="auto"/>
              <w:rPr>
                <w:sz w:val="20"/>
              </w:rPr>
            </w:pPr>
          </w:p>
        </w:tc>
      </w:tr>
      <w:tr w:rsidR="00665741" w:rsidRPr="008D420D" w14:paraId="41BF4191" w14:textId="77777777" w:rsidTr="002538FB">
        <w:tc>
          <w:tcPr>
            <w:tcW w:w="3539" w:type="dxa"/>
          </w:tcPr>
          <w:p w14:paraId="1FFD27E8"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Wartość</w:t>
            </w:r>
            <w:r w:rsidR="00340432" w:rsidRPr="008D420D">
              <w:rPr>
                <w:sz w:val="20"/>
              </w:rPr>
              <w:t> </w:t>
            </w:r>
            <w:r w:rsidRPr="008D420D">
              <w:rPr>
                <w:sz w:val="20"/>
              </w:rPr>
              <w:t>p (jednostronny test non inferiority z</w:t>
            </w:r>
            <w:r w:rsidR="00340432" w:rsidRPr="008D420D">
              <w:rPr>
                <w:sz w:val="20"/>
              </w:rPr>
              <w:t> </w:t>
            </w:r>
            <w:r w:rsidRPr="008D420D">
              <w:rPr>
                <w:sz w:val="20"/>
              </w:rPr>
              <w:t>marginesem 4</w:t>
            </w:r>
            <w:r w:rsidR="00340432" w:rsidRPr="008D420D">
              <w:rPr>
                <w:sz w:val="20"/>
              </w:rPr>
              <w:t> </w:t>
            </w:r>
            <w:r w:rsidRPr="008D420D">
              <w:rPr>
                <w:sz w:val="20"/>
              </w:rPr>
              <w:t>liter)</w:t>
            </w:r>
            <w:r w:rsidR="00AE4459" w:rsidRPr="008D420D">
              <w:rPr>
                <w:sz w:val="20"/>
              </w:rPr>
              <w:t> </w:t>
            </w:r>
            <w:r w:rsidRPr="008D420D">
              <w:rPr>
                <w:sz w:val="20"/>
                <w:vertAlign w:val="superscript"/>
              </w:rPr>
              <w:t>A,B</w:t>
            </w:r>
          </w:p>
        </w:tc>
        <w:tc>
          <w:tcPr>
            <w:tcW w:w="992" w:type="dxa"/>
            <w:vMerge/>
            <w:vAlign w:val="center"/>
          </w:tcPr>
          <w:p w14:paraId="4DF0AAC6"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24D45050" w14:textId="77777777" w:rsidR="00665741" w:rsidRPr="008D420D" w:rsidRDefault="00665741" w:rsidP="00665741">
            <w:pPr>
              <w:keepNext/>
              <w:keepLines/>
              <w:autoSpaceDE w:val="0"/>
              <w:autoSpaceDN w:val="0"/>
              <w:adjustRightInd w:val="0"/>
              <w:spacing w:line="240" w:lineRule="auto"/>
              <w:rPr>
                <w:sz w:val="20"/>
              </w:rPr>
            </w:pPr>
            <w:r w:rsidRPr="008D420D">
              <w:rPr>
                <w:sz w:val="20"/>
              </w:rPr>
              <w:t>&lt;0</w:t>
            </w:r>
            <w:r w:rsidR="00BB020C" w:rsidRPr="008D420D">
              <w:rPr>
                <w:sz w:val="20"/>
              </w:rPr>
              <w:t>,</w:t>
            </w:r>
            <w:r w:rsidRPr="008D420D">
              <w:rPr>
                <w:sz w:val="20"/>
              </w:rPr>
              <w:t>0001</w:t>
            </w:r>
          </w:p>
        </w:tc>
        <w:tc>
          <w:tcPr>
            <w:tcW w:w="1587" w:type="dxa"/>
            <w:vAlign w:val="center"/>
          </w:tcPr>
          <w:p w14:paraId="0019D380" w14:textId="77777777" w:rsidR="00665741" w:rsidRPr="008D420D" w:rsidRDefault="00665741" w:rsidP="00665741">
            <w:pPr>
              <w:keepNext/>
              <w:keepLines/>
              <w:autoSpaceDE w:val="0"/>
              <w:autoSpaceDN w:val="0"/>
              <w:adjustRightInd w:val="0"/>
              <w:spacing w:line="240" w:lineRule="auto"/>
              <w:rPr>
                <w:sz w:val="20"/>
              </w:rPr>
            </w:pPr>
            <w:r w:rsidRPr="008D420D">
              <w:rPr>
                <w:sz w:val="20"/>
              </w:rPr>
              <w:t>0</w:t>
            </w:r>
            <w:r w:rsidR="00BB020C" w:rsidRPr="008D420D">
              <w:rPr>
                <w:sz w:val="20"/>
              </w:rPr>
              <w:t>,</w:t>
            </w:r>
            <w:r w:rsidRPr="008D420D">
              <w:rPr>
                <w:sz w:val="20"/>
              </w:rPr>
              <w:t>0031</w:t>
            </w:r>
          </w:p>
        </w:tc>
        <w:tc>
          <w:tcPr>
            <w:tcW w:w="1531" w:type="dxa"/>
            <w:vAlign w:val="center"/>
          </w:tcPr>
          <w:p w14:paraId="79D37F15" w14:textId="77777777" w:rsidR="00665741" w:rsidRPr="008D420D" w:rsidRDefault="00665741" w:rsidP="00665741">
            <w:pPr>
              <w:keepNext/>
              <w:keepLines/>
              <w:autoSpaceDE w:val="0"/>
              <w:autoSpaceDN w:val="0"/>
              <w:adjustRightInd w:val="0"/>
              <w:spacing w:line="240" w:lineRule="auto"/>
              <w:rPr>
                <w:sz w:val="20"/>
              </w:rPr>
            </w:pPr>
          </w:p>
        </w:tc>
      </w:tr>
      <w:tr w:rsidR="00665741" w:rsidRPr="008D420D" w14:paraId="7BFA7CD9" w14:textId="77777777" w:rsidTr="00643550">
        <w:tc>
          <w:tcPr>
            <w:tcW w:w="3539" w:type="dxa"/>
          </w:tcPr>
          <w:p w14:paraId="61431F61"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92" w:type="dxa"/>
            <w:vMerge w:val="restart"/>
            <w:vAlign w:val="center"/>
          </w:tcPr>
          <w:p w14:paraId="6717C5EB" w14:textId="77777777" w:rsidR="00665741" w:rsidRPr="008D420D" w:rsidRDefault="00665741" w:rsidP="00665741">
            <w:pPr>
              <w:keepNext/>
              <w:keepLines/>
              <w:autoSpaceDE w:val="0"/>
              <w:autoSpaceDN w:val="0"/>
              <w:adjustRightInd w:val="0"/>
              <w:spacing w:line="240" w:lineRule="auto"/>
              <w:jc w:val="center"/>
              <w:rPr>
                <w:sz w:val="20"/>
              </w:rPr>
            </w:pPr>
            <w:r w:rsidRPr="008D420D">
              <w:rPr>
                <w:sz w:val="20"/>
              </w:rPr>
              <w:t>60</w:t>
            </w:r>
          </w:p>
        </w:tc>
        <w:tc>
          <w:tcPr>
            <w:tcW w:w="1560" w:type="dxa"/>
            <w:vAlign w:val="center"/>
          </w:tcPr>
          <w:p w14:paraId="1610C7FA" w14:textId="77777777" w:rsidR="00665741" w:rsidRPr="008D420D" w:rsidRDefault="00665741" w:rsidP="00665741">
            <w:pPr>
              <w:keepNext/>
              <w:keepLines/>
              <w:autoSpaceDE w:val="0"/>
              <w:autoSpaceDN w:val="0"/>
              <w:adjustRightInd w:val="0"/>
              <w:spacing w:line="240" w:lineRule="auto"/>
              <w:rPr>
                <w:sz w:val="20"/>
              </w:rPr>
            </w:pPr>
            <w:r w:rsidRPr="008D420D">
              <w:rPr>
                <w:sz w:val="20"/>
              </w:rPr>
              <w:t>9</w:t>
            </w:r>
            <w:r w:rsidR="00BB020C" w:rsidRPr="008D420D">
              <w:rPr>
                <w:sz w:val="20"/>
              </w:rPr>
              <w:t>,</w:t>
            </w:r>
            <w:r w:rsidRPr="008D420D">
              <w:rPr>
                <w:sz w:val="20"/>
              </w:rPr>
              <w:t>05 (9</w:t>
            </w:r>
            <w:r w:rsidR="00BB020C" w:rsidRPr="008D420D">
              <w:rPr>
                <w:sz w:val="20"/>
              </w:rPr>
              <w:t>,</w:t>
            </w:r>
            <w:r w:rsidRPr="008D420D">
              <w:rPr>
                <w:sz w:val="20"/>
              </w:rPr>
              <w:t>27)</w:t>
            </w:r>
          </w:p>
        </w:tc>
        <w:tc>
          <w:tcPr>
            <w:tcW w:w="1587" w:type="dxa"/>
            <w:vAlign w:val="center"/>
          </w:tcPr>
          <w:p w14:paraId="1CD4821C" w14:textId="77777777" w:rsidR="00665741" w:rsidRPr="008D420D" w:rsidRDefault="00665741" w:rsidP="00665741">
            <w:pPr>
              <w:keepNext/>
              <w:keepLines/>
              <w:autoSpaceDE w:val="0"/>
              <w:autoSpaceDN w:val="0"/>
              <w:adjustRightInd w:val="0"/>
              <w:spacing w:line="240" w:lineRule="auto"/>
              <w:rPr>
                <w:sz w:val="20"/>
              </w:rPr>
            </w:pPr>
            <w:r w:rsidRPr="008D420D">
              <w:rPr>
                <w:sz w:val="20"/>
              </w:rPr>
              <w:t>7</w:t>
            </w:r>
            <w:r w:rsidR="00BB020C" w:rsidRPr="008D420D">
              <w:rPr>
                <w:sz w:val="20"/>
              </w:rPr>
              <w:t>,</w:t>
            </w:r>
            <w:r w:rsidRPr="008D420D">
              <w:rPr>
                <w:sz w:val="20"/>
              </w:rPr>
              <w:t>96 (9</w:t>
            </w:r>
            <w:r w:rsidR="00BB020C" w:rsidRPr="008D420D">
              <w:rPr>
                <w:sz w:val="20"/>
              </w:rPr>
              <w:t>,</w:t>
            </w:r>
            <w:r w:rsidRPr="008D420D">
              <w:rPr>
                <w:sz w:val="20"/>
              </w:rPr>
              <w:t>14)</w:t>
            </w:r>
          </w:p>
        </w:tc>
        <w:tc>
          <w:tcPr>
            <w:tcW w:w="1531" w:type="dxa"/>
            <w:vAlign w:val="center"/>
          </w:tcPr>
          <w:p w14:paraId="1F90402B" w14:textId="77777777" w:rsidR="00665741" w:rsidRPr="008D420D" w:rsidRDefault="00665741" w:rsidP="00665741">
            <w:pPr>
              <w:keepNext/>
              <w:keepLines/>
              <w:autoSpaceDE w:val="0"/>
              <w:autoSpaceDN w:val="0"/>
              <w:adjustRightInd w:val="0"/>
              <w:spacing w:line="240" w:lineRule="auto"/>
              <w:rPr>
                <w:sz w:val="20"/>
              </w:rPr>
            </w:pPr>
            <w:r w:rsidRPr="008D420D">
              <w:rPr>
                <w:sz w:val="20"/>
              </w:rPr>
              <w:t>9</w:t>
            </w:r>
            <w:r w:rsidR="00BB020C" w:rsidRPr="008D420D">
              <w:rPr>
                <w:sz w:val="20"/>
              </w:rPr>
              <w:t>,</w:t>
            </w:r>
            <w:r w:rsidRPr="008D420D">
              <w:rPr>
                <w:sz w:val="20"/>
              </w:rPr>
              <w:t>62 (9</w:t>
            </w:r>
            <w:r w:rsidR="00BB020C" w:rsidRPr="008D420D">
              <w:rPr>
                <w:sz w:val="20"/>
              </w:rPr>
              <w:t>,</w:t>
            </w:r>
            <w:r w:rsidRPr="008D420D">
              <w:rPr>
                <w:sz w:val="20"/>
              </w:rPr>
              <w:t>58)</w:t>
            </w:r>
          </w:p>
        </w:tc>
      </w:tr>
      <w:tr w:rsidR="00665741" w:rsidRPr="008D420D" w14:paraId="1E2D7851" w14:textId="77777777" w:rsidTr="00643550">
        <w:tc>
          <w:tcPr>
            <w:tcW w:w="3539" w:type="dxa"/>
          </w:tcPr>
          <w:p w14:paraId="539478C2"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Średnia LS (SE)</w:t>
            </w:r>
            <w:r w:rsidR="00AE4459" w:rsidRPr="008D420D">
              <w:rPr>
                <w:sz w:val="20"/>
              </w:rPr>
              <w:t> </w:t>
            </w:r>
            <w:r w:rsidRPr="008D420D">
              <w:rPr>
                <w:sz w:val="20"/>
                <w:vertAlign w:val="superscript"/>
              </w:rPr>
              <w:t>A</w:t>
            </w:r>
          </w:p>
        </w:tc>
        <w:tc>
          <w:tcPr>
            <w:tcW w:w="992" w:type="dxa"/>
            <w:vMerge/>
            <w:vAlign w:val="center"/>
          </w:tcPr>
          <w:p w14:paraId="01E981EC"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7629ED3C" w14:textId="77777777" w:rsidR="00665741" w:rsidRPr="008D420D" w:rsidRDefault="00665741" w:rsidP="00665741">
            <w:pPr>
              <w:keepNext/>
              <w:keepLines/>
              <w:autoSpaceDE w:val="0"/>
              <w:autoSpaceDN w:val="0"/>
              <w:adjustRightInd w:val="0"/>
              <w:spacing w:line="240" w:lineRule="auto"/>
              <w:rPr>
                <w:sz w:val="20"/>
              </w:rPr>
            </w:pPr>
            <w:r w:rsidRPr="008D420D">
              <w:rPr>
                <w:sz w:val="20"/>
              </w:rPr>
              <w:t>8</w:t>
            </w:r>
            <w:r w:rsidR="00BB020C" w:rsidRPr="008D420D">
              <w:rPr>
                <w:sz w:val="20"/>
              </w:rPr>
              <w:t>,</w:t>
            </w:r>
            <w:r w:rsidRPr="008D420D">
              <w:rPr>
                <w:sz w:val="20"/>
              </w:rPr>
              <w:t>52 (0</w:t>
            </w:r>
            <w:r w:rsidR="00BB020C" w:rsidRPr="008D420D">
              <w:rPr>
                <w:sz w:val="20"/>
              </w:rPr>
              <w:t>,</w:t>
            </w:r>
            <w:r w:rsidRPr="008D420D">
              <w:rPr>
                <w:sz w:val="20"/>
              </w:rPr>
              <w:t>63)</w:t>
            </w:r>
          </w:p>
        </w:tc>
        <w:tc>
          <w:tcPr>
            <w:tcW w:w="1587" w:type="dxa"/>
            <w:vAlign w:val="center"/>
          </w:tcPr>
          <w:p w14:paraId="417F00F9" w14:textId="77777777" w:rsidR="00665741" w:rsidRPr="008D420D" w:rsidRDefault="00665741" w:rsidP="00665741">
            <w:pPr>
              <w:keepNext/>
              <w:keepLines/>
              <w:autoSpaceDE w:val="0"/>
              <w:autoSpaceDN w:val="0"/>
              <w:adjustRightInd w:val="0"/>
              <w:spacing w:line="240" w:lineRule="auto"/>
              <w:rPr>
                <w:sz w:val="20"/>
              </w:rPr>
            </w:pPr>
            <w:r w:rsidRPr="008D420D">
              <w:rPr>
                <w:sz w:val="20"/>
              </w:rPr>
              <w:t>7</w:t>
            </w:r>
            <w:r w:rsidR="00BB020C" w:rsidRPr="008D420D">
              <w:rPr>
                <w:sz w:val="20"/>
              </w:rPr>
              <w:t>,</w:t>
            </w:r>
            <w:r w:rsidRPr="008D420D">
              <w:rPr>
                <w:sz w:val="20"/>
              </w:rPr>
              <w:t>64 (0</w:t>
            </w:r>
            <w:r w:rsidR="00BB020C" w:rsidRPr="008D420D">
              <w:rPr>
                <w:sz w:val="20"/>
              </w:rPr>
              <w:t>,</w:t>
            </w:r>
            <w:r w:rsidRPr="008D420D">
              <w:rPr>
                <w:sz w:val="20"/>
              </w:rPr>
              <w:t>75)</w:t>
            </w:r>
          </w:p>
        </w:tc>
        <w:tc>
          <w:tcPr>
            <w:tcW w:w="1531" w:type="dxa"/>
            <w:vAlign w:val="center"/>
          </w:tcPr>
          <w:p w14:paraId="405529B2" w14:textId="77777777" w:rsidR="00665741" w:rsidRPr="008D420D" w:rsidRDefault="00665741" w:rsidP="00665741">
            <w:pPr>
              <w:keepNext/>
              <w:keepLines/>
              <w:autoSpaceDE w:val="0"/>
              <w:autoSpaceDN w:val="0"/>
              <w:adjustRightInd w:val="0"/>
              <w:spacing w:line="240" w:lineRule="auto"/>
              <w:rPr>
                <w:sz w:val="20"/>
              </w:rPr>
            </w:pPr>
            <w:r w:rsidRPr="008D420D">
              <w:rPr>
                <w:sz w:val="20"/>
              </w:rPr>
              <w:t>9</w:t>
            </w:r>
            <w:r w:rsidR="00BB020C" w:rsidRPr="008D420D">
              <w:rPr>
                <w:sz w:val="20"/>
              </w:rPr>
              <w:t>,</w:t>
            </w:r>
            <w:r w:rsidRPr="008D420D">
              <w:rPr>
                <w:sz w:val="20"/>
              </w:rPr>
              <w:t>40 (0</w:t>
            </w:r>
            <w:r w:rsidR="00BB020C" w:rsidRPr="008D420D">
              <w:rPr>
                <w:sz w:val="20"/>
              </w:rPr>
              <w:t>,</w:t>
            </w:r>
            <w:r w:rsidRPr="008D420D">
              <w:rPr>
                <w:sz w:val="20"/>
              </w:rPr>
              <w:t>77)</w:t>
            </w:r>
          </w:p>
        </w:tc>
      </w:tr>
      <w:tr w:rsidR="00665741" w:rsidRPr="008D420D" w14:paraId="06D78F5B" w14:textId="77777777" w:rsidTr="00643550">
        <w:tc>
          <w:tcPr>
            <w:tcW w:w="3539" w:type="dxa"/>
          </w:tcPr>
          <w:p w14:paraId="516D8F6B"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Różnica w</w:t>
            </w:r>
            <w:r w:rsidR="00340432" w:rsidRPr="008D420D">
              <w:rPr>
                <w:sz w:val="20"/>
              </w:rPr>
              <w:t> </w:t>
            </w:r>
            <w:r w:rsidRPr="008D420D">
              <w:rPr>
                <w:sz w:val="20"/>
              </w:rPr>
              <w:t>średnich LS (95%</w:t>
            </w:r>
            <w:r w:rsidR="00A9176F" w:rsidRPr="008D420D">
              <w:rPr>
                <w:sz w:val="20"/>
              </w:rPr>
              <w:t> </w:t>
            </w:r>
            <w:r w:rsidRPr="008D420D">
              <w:rPr>
                <w:sz w:val="20"/>
              </w:rPr>
              <w:t>CI)</w:t>
            </w:r>
            <w:r w:rsidR="00340432" w:rsidRPr="008D420D">
              <w:rPr>
                <w:sz w:val="20"/>
              </w:rPr>
              <w:t> </w:t>
            </w:r>
            <w:r w:rsidRPr="008D420D">
              <w:rPr>
                <w:sz w:val="20"/>
                <w:vertAlign w:val="superscript"/>
              </w:rPr>
              <w:t>A,B</w:t>
            </w:r>
          </w:p>
        </w:tc>
        <w:tc>
          <w:tcPr>
            <w:tcW w:w="992" w:type="dxa"/>
            <w:vMerge/>
            <w:vAlign w:val="center"/>
          </w:tcPr>
          <w:p w14:paraId="7323ED76"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4459AFCB" w14:textId="77777777" w:rsidR="00665741" w:rsidRPr="008D420D" w:rsidRDefault="00665741" w:rsidP="00665741">
            <w:pPr>
              <w:keepNext/>
              <w:keepLines/>
              <w:tabs>
                <w:tab w:val="clear" w:pos="567"/>
              </w:tabs>
              <w:autoSpaceDE w:val="0"/>
              <w:autoSpaceDN w:val="0"/>
              <w:adjustRightInd w:val="0"/>
              <w:spacing w:line="240" w:lineRule="auto"/>
              <w:rPr>
                <w:sz w:val="20"/>
              </w:rPr>
            </w:pPr>
            <w:r w:rsidRPr="008D420D">
              <w:rPr>
                <w:sz w:val="20"/>
              </w:rPr>
              <w:noBreakHyphen/>
              <w:t>0</w:t>
            </w:r>
            <w:r w:rsidR="00BB020C" w:rsidRPr="008D420D">
              <w:rPr>
                <w:sz w:val="20"/>
              </w:rPr>
              <w:t>,</w:t>
            </w:r>
            <w:r w:rsidRPr="008D420D">
              <w:rPr>
                <w:sz w:val="20"/>
              </w:rPr>
              <w:t>88</w:t>
            </w:r>
          </w:p>
          <w:p w14:paraId="3FB9D630" w14:textId="77777777" w:rsidR="00665741" w:rsidRPr="008D420D" w:rsidRDefault="00665741" w:rsidP="00665741">
            <w:pPr>
              <w:keepNext/>
              <w:keepLines/>
              <w:autoSpaceDE w:val="0"/>
              <w:autoSpaceDN w:val="0"/>
              <w:adjustRightInd w:val="0"/>
              <w:spacing w:line="240" w:lineRule="auto"/>
              <w:rPr>
                <w:sz w:val="20"/>
              </w:rPr>
            </w:pPr>
            <w:r w:rsidRPr="008D420D">
              <w:rPr>
                <w:sz w:val="20"/>
              </w:rPr>
              <w:t>(</w:t>
            </w:r>
            <w:r w:rsidRPr="008D420D">
              <w:rPr>
                <w:sz w:val="20"/>
              </w:rPr>
              <w:noBreakHyphen/>
              <w:t>2</w:t>
            </w:r>
            <w:r w:rsidR="00BB020C" w:rsidRPr="008D420D">
              <w:rPr>
                <w:sz w:val="20"/>
              </w:rPr>
              <w:t>,</w:t>
            </w:r>
            <w:r w:rsidRPr="008D420D">
              <w:rPr>
                <w:sz w:val="20"/>
              </w:rPr>
              <w:t>67</w:t>
            </w:r>
            <w:r w:rsidR="00BB020C" w:rsidRPr="008D420D">
              <w:rPr>
                <w:sz w:val="20"/>
              </w:rPr>
              <w:t>;</w:t>
            </w:r>
            <w:r w:rsidRPr="008D420D">
              <w:rPr>
                <w:sz w:val="20"/>
              </w:rPr>
              <w:t xml:space="preserve"> 0</w:t>
            </w:r>
            <w:r w:rsidR="00BB020C" w:rsidRPr="008D420D">
              <w:rPr>
                <w:sz w:val="20"/>
              </w:rPr>
              <w:t>,</w:t>
            </w:r>
            <w:r w:rsidRPr="008D420D">
              <w:rPr>
                <w:sz w:val="20"/>
              </w:rPr>
              <w:t>91)</w:t>
            </w:r>
          </w:p>
        </w:tc>
        <w:tc>
          <w:tcPr>
            <w:tcW w:w="1587" w:type="dxa"/>
            <w:vAlign w:val="center"/>
          </w:tcPr>
          <w:p w14:paraId="575AC84D" w14:textId="77777777" w:rsidR="00665741" w:rsidRPr="008D420D" w:rsidRDefault="00665741" w:rsidP="00665741">
            <w:pPr>
              <w:keepNext/>
              <w:keepLines/>
              <w:tabs>
                <w:tab w:val="clear" w:pos="567"/>
              </w:tabs>
              <w:autoSpaceDE w:val="0"/>
              <w:autoSpaceDN w:val="0"/>
              <w:adjustRightInd w:val="0"/>
              <w:spacing w:line="240" w:lineRule="auto"/>
              <w:rPr>
                <w:sz w:val="20"/>
              </w:rPr>
            </w:pPr>
            <w:r w:rsidRPr="008D420D">
              <w:rPr>
                <w:sz w:val="20"/>
              </w:rPr>
              <w:noBreakHyphen/>
              <w:t>1</w:t>
            </w:r>
            <w:r w:rsidR="00BB020C" w:rsidRPr="008D420D">
              <w:rPr>
                <w:sz w:val="20"/>
              </w:rPr>
              <w:t>,</w:t>
            </w:r>
            <w:r w:rsidRPr="008D420D">
              <w:rPr>
                <w:sz w:val="20"/>
              </w:rPr>
              <w:t>76</w:t>
            </w:r>
          </w:p>
          <w:p w14:paraId="50C31C25" w14:textId="77777777" w:rsidR="00665741" w:rsidRPr="008D420D" w:rsidRDefault="00665741" w:rsidP="00665741">
            <w:pPr>
              <w:keepNext/>
              <w:keepLines/>
              <w:autoSpaceDE w:val="0"/>
              <w:autoSpaceDN w:val="0"/>
              <w:adjustRightInd w:val="0"/>
              <w:spacing w:line="240" w:lineRule="auto"/>
              <w:rPr>
                <w:sz w:val="20"/>
              </w:rPr>
            </w:pPr>
            <w:r w:rsidRPr="008D420D">
              <w:rPr>
                <w:sz w:val="20"/>
              </w:rPr>
              <w:t>(</w:t>
            </w:r>
            <w:r w:rsidRPr="008D420D">
              <w:rPr>
                <w:sz w:val="20"/>
              </w:rPr>
              <w:noBreakHyphen/>
              <w:t>3</w:t>
            </w:r>
            <w:r w:rsidR="00BB020C" w:rsidRPr="008D420D">
              <w:rPr>
                <w:sz w:val="20"/>
              </w:rPr>
              <w:t>,</w:t>
            </w:r>
            <w:r w:rsidRPr="008D420D">
              <w:rPr>
                <w:sz w:val="20"/>
              </w:rPr>
              <w:t>71</w:t>
            </w:r>
            <w:r w:rsidR="00BB020C" w:rsidRPr="008D420D">
              <w:rPr>
                <w:sz w:val="20"/>
              </w:rPr>
              <w:t>;</w:t>
            </w:r>
            <w:r w:rsidRPr="008D420D">
              <w:rPr>
                <w:sz w:val="20"/>
              </w:rPr>
              <w:t xml:space="preserve"> 0</w:t>
            </w:r>
            <w:r w:rsidR="00BB020C" w:rsidRPr="008D420D">
              <w:rPr>
                <w:sz w:val="20"/>
              </w:rPr>
              <w:t>,</w:t>
            </w:r>
            <w:r w:rsidRPr="008D420D">
              <w:rPr>
                <w:sz w:val="20"/>
              </w:rPr>
              <w:t>19)</w:t>
            </w:r>
          </w:p>
        </w:tc>
        <w:tc>
          <w:tcPr>
            <w:tcW w:w="1531" w:type="dxa"/>
            <w:vAlign w:val="center"/>
          </w:tcPr>
          <w:p w14:paraId="681BA00A" w14:textId="77777777" w:rsidR="00665741" w:rsidRPr="008D420D" w:rsidRDefault="00665741" w:rsidP="00665741">
            <w:pPr>
              <w:keepNext/>
              <w:keepLines/>
              <w:autoSpaceDE w:val="0"/>
              <w:autoSpaceDN w:val="0"/>
              <w:adjustRightInd w:val="0"/>
              <w:spacing w:line="240" w:lineRule="auto"/>
              <w:rPr>
                <w:sz w:val="20"/>
              </w:rPr>
            </w:pPr>
          </w:p>
        </w:tc>
      </w:tr>
      <w:tr w:rsidR="00665741" w:rsidRPr="008D420D" w14:paraId="5518622A" w14:textId="77777777" w:rsidTr="00643550">
        <w:tc>
          <w:tcPr>
            <w:tcW w:w="3539" w:type="dxa"/>
          </w:tcPr>
          <w:p w14:paraId="16A342DE" w14:textId="77777777" w:rsidR="00665741" w:rsidRPr="008D420D" w:rsidRDefault="00665741" w:rsidP="00665741">
            <w:pPr>
              <w:keepNext/>
              <w:keepLines/>
              <w:tabs>
                <w:tab w:val="clear" w:pos="567"/>
              </w:tabs>
              <w:autoSpaceDE w:val="0"/>
              <w:autoSpaceDN w:val="0"/>
              <w:adjustRightInd w:val="0"/>
              <w:spacing w:line="240" w:lineRule="auto"/>
              <w:ind w:left="164"/>
              <w:rPr>
                <w:sz w:val="20"/>
              </w:rPr>
            </w:pPr>
            <w:r w:rsidRPr="008D420D">
              <w:rPr>
                <w:sz w:val="20"/>
              </w:rPr>
              <w:t>Wartość</w:t>
            </w:r>
            <w:r w:rsidR="00340432" w:rsidRPr="008D420D">
              <w:rPr>
                <w:sz w:val="20"/>
              </w:rPr>
              <w:t> </w:t>
            </w:r>
            <w:r w:rsidRPr="008D420D">
              <w:rPr>
                <w:sz w:val="20"/>
              </w:rPr>
              <w:t>p (jednostronny test non inferiority z</w:t>
            </w:r>
            <w:r w:rsidR="00340432" w:rsidRPr="008D420D">
              <w:rPr>
                <w:sz w:val="20"/>
              </w:rPr>
              <w:t> </w:t>
            </w:r>
            <w:r w:rsidRPr="008D420D">
              <w:rPr>
                <w:sz w:val="20"/>
              </w:rPr>
              <w:t>marginesem 4</w:t>
            </w:r>
            <w:r w:rsidR="00340432" w:rsidRPr="008D420D">
              <w:rPr>
                <w:sz w:val="20"/>
              </w:rPr>
              <w:t> </w:t>
            </w:r>
            <w:r w:rsidRPr="008D420D">
              <w:rPr>
                <w:sz w:val="20"/>
              </w:rPr>
              <w:t>liter)</w:t>
            </w:r>
            <w:r w:rsidR="00AE4459" w:rsidRPr="008D420D">
              <w:rPr>
                <w:sz w:val="20"/>
              </w:rPr>
              <w:t> </w:t>
            </w:r>
            <w:r w:rsidRPr="008D420D">
              <w:rPr>
                <w:sz w:val="20"/>
                <w:vertAlign w:val="superscript"/>
              </w:rPr>
              <w:t>A,B</w:t>
            </w:r>
          </w:p>
        </w:tc>
        <w:tc>
          <w:tcPr>
            <w:tcW w:w="992" w:type="dxa"/>
            <w:vMerge/>
            <w:vAlign w:val="center"/>
          </w:tcPr>
          <w:p w14:paraId="104909F4" w14:textId="77777777" w:rsidR="00665741" w:rsidRPr="008D420D" w:rsidRDefault="00665741" w:rsidP="00665741">
            <w:pPr>
              <w:keepNext/>
              <w:keepLines/>
              <w:autoSpaceDE w:val="0"/>
              <w:autoSpaceDN w:val="0"/>
              <w:adjustRightInd w:val="0"/>
              <w:spacing w:line="240" w:lineRule="auto"/>
              <w:jc w:val="center"/>
              <w:rPr>
                <w:sz w:val="20"/>
              </w:rPr>
            </w:pPr>
          </w:p>
        </w:tc>
        <w:tc>
          <w:tcPr>
            <w:tcW w:w="1560" w:type="dxa"/>
            <w:vAlign w:val="center"/>
          </w:tcPr>
          <w:p w14:paraId="5D0F9E2B" w14:textId="77777777" w:rsidR="00665741" w:rsidRPr="008D420D" w:rsidRDefault="00665741" w:rsidP="00665741">
            <w:pPr>
              <w:keepNext/>
              <w:keepLines/>
              <w:autoSpaceDE w:val="0"/>
              <w:autoSpaceDN w:val="0"/>
              <w:adjustRightInd w:val="0"/>
              <w:spacing w:line="240" w:lineRule="auto"/>
              <w:rPr>
                <w:sz w:val="20"/>
              </w:rPr>
            </w:pPr>
            <w:r w:rsidRPr="008D420D">
              <w:rPr>
                <w:sz w:val="20"/>
              </w:rPr>
              <w:t>0</w:t>
            </w:r>
            <w:r w:rsidR="00BB020C" w:rsidRPr="008D420D">
              <w:rPr>
                <w:sz w:val="20"/>
              </w:rPr>
              <w:t>,</w:t>
            </w:r>
            <w:r w:rsidRPr="008D420D">
              <w:rPr>
                <w:sz w:val="20"/>
              </w:rPr>
              <w:t>0003</w:t>
            </w:r>
          </w:p>
        </w:tc>
        <w:tc>
          <w:tcPr>
            <w:tcW w:w="1587" w:type="dxa"/>
            <w:vAlign w:val="center"/>
          </w:tcPr>
          <w:p w14:paraId="3B33D13B" w14:textId="77777777" w:rsidR="00665741" w:rsidRPr="008D420D" w:rsidRDefault="00665741" w:rsidP="00665741">
            <w:pPr>
              <w:keepNext/>
              <w:keepLines/>
              <w:autoSpaceDE w:val="0"/>
              <w:autoSpaceDN w:val="0"/>
              <w:adjustRightInd w:val="0"/>
              <w:spacing w:line="240" w:lineRule="auto"/>
              <w:rPr>
                <w:sz w:val="20"/>
              </w:rPr>
            </w:pPr>
            <w:r w:rsidRPr="008D420D">
              <w:rPr>
                <w:sz w:val="20"/>
              </w:rPr>
              <w:t>0</w:t>
            </w:r>
            <w:r w:rsidR="00BB020C" w:rsidRPr="008D420D">
              <w:rPr>
                <w:sz w:val="20"/>
              </w:rPr>
              <w:t>,</w:t>
            </w:r>
            <w:r w:rsidRPr="008D420D">
              <w:rPr>
                <w:sz w:val="20"/>
              </w:rPr>
              <w:t>0122</w:t>
            </w:r>
          </w:p>
        </w:tc>
        <w:tc>
          <w:tcPr>
            <w:tcW w:w="1531" w:type="dxa"/>
            <w:vAlign w:val="center"/>
          </w:tcPr>
          <w:p w14:paraId="4DEE96B4" w14:textId="77777777" w:rsidR="00665741" w:rsidRPr="008D420D" w:rsidRDefault="00665741" w:rsidP="00665741">
            <w:pPr>
              <w:keepNext/>
              <w:keepLines/>
              <w:autoSpaceDE w:val="0"/>
              <w:autoSpaceDN w:val="0"/>
              <w:adjustRightInd w:val="0"/>
              <w:spacing w:line="240" w:lineRule="auto"/>
              <w:rPr>
                <w:sz w:val="20"/>
              </w:rPr>
            </w:pPr>
          </w:p>
        </w:tc>
      </w:tr>
      <w:tr w:rsidR="0079551C" w:rsidRPr="008D420D" w14:paraId="1D2B89EB" w14:textId="77777777">
        <w:tc>
          <w:tcPr>
            <w:tcW w:w="3539" w:type="dxa"/>
          </w:tcPr>
          <w:p w14:paraId="237AB8E1" w14:textId="77777777" w:rsidR="0079551C" w:rsidRPr="008D420D" w:rsidRDefault="0079551C" w:rsidP="0079551C">
            <w:pPr>
              <w:keepNext/>
              <w:keepLines/>
              <w:tabs>
                <w:tab w:val="clear" w:pos="567"/>
              </w:tabs>
              <w:autoSpaceDE w:val="0"/>
              <w:autoSpaceDN w:val="0"/>
              <w:adjustRightInd w:val="0"/>
              <w:spacing w:line="240" w:lineRule="auto"/>
              <w:ind w:left="164"/>
              <w:rPr>
                <w:sz w:val="20"/>
              </w:rPr>
            </w:pPr>
            <w:r w:rsidRPr="008D420D">
              <w:rPr>
                <w:sz w:val="20"/>
              </w:rPr>
              <w:t>Obserwowana średnia arytmetyczna (SD)</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36135E7D" w14:textId="77777777" w:rsidR="0079551C" w:rsidRPr="008D420D" w:rsidRDefault="0079551C" w:rsidP="0079551C">
            <w:pPr>
              <w:keepNext/>
              <w:keepLines/>
              <w:autoSpaceDE w:val="0"/>
              <w:autoSpaceDN w:val="0"/>
              <w:adjustRightInd w:val="0"/>
              <w:spacing w:line="240" w:lineRule="auto"/>
              <w:jc w:val="center"/>
              <w:rPr>
                <w:sz w:val="20"/>
              </w:rPr>
            </w:pPr>
            <w:r w:rsidRPr="008D420D">
              <w:rPr>
                <w:sz w:val="20"/>
                <w:lang w:eastAsia="en-GB"/>
              </w:rPr>
              <w:t>96</w:t>
            </w:r>
          </w:p>
        </w:tc>
        <w:tc>
          <w:tcPr>
            <w:tcW w:w="1560" w:type="dxa"/>
            <w:tcBorders>
              <w:top w:val="single" w:sz="4" w:space="0" w:color="auto"/>
              <w:left w:val="single" w:sz="4" w:space="0" w:color="auto"/>
              <w:bottom w:val="single" w:sz="4" w:space="0" w:color="auto"/>
              <w:right w:val="single" w:sz="4" w:space="0" w:color="auto"/>
            </w:tcBorders>
            <w:vAlign w:val="center"/>
          </w:tcPr>
          <w:p w14:paraId="201CB794"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8,82 (9,93)</w:t>
            </w:r>
          </w:p>
        </w:tc>
        <w:tc>
          <w:tcPr>
            <w:tcW w:w="1587" w:type="dxa"/>
            <w:tcBorders>
              <w:top w:val="single" w:sz="4" w:space="0" w:color="auto"/>
              <w:left w:val="single" w:sz="4" w:space="0" w:color="auto"/>
              <w:bottom w:val="single" w:sz="4" w:space="0" w:color="auto"/>
              <w:right w:val="single" w:sz="4" w:space="0" w:color="auto"/>
            </w:tcBorders>
            <w:vAlign w:val="center"/>
          </w:tcPr>
          <w:p w14:paraId="08BB7E43"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7,50 (9,86)</w:t>
            </w:r>
          </w:p>
        </w:tc>
        <w:tc>
          <w:tcPr>
            <w:tcW w:w="1531" w:type="dxa"/>
            <w:tcBorders>
              <w:top w:val="single" w:sz="4" w:space="0" w:color="auto"/>
              <w:left w:val="single" w:sz="4" w:space="0" w:color="auto"/>
              <w:bottom w:val="single" w:sz="4" w:space="0" w:color="auto"/>
              <w:right w:val="single" w:sz="4" w:space="0" w:color="auto"/>
            </w:tcBorders>
            <w:vAlign w:val="center"/>
          </w:tcPr>
          <w:p w14:paraId="1BE78D7C"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8,41 (11,10)</w:t>
            </w:r>
          </w:p>
        </w:tc>
      </w:tr>
      <w:tr w:rsidR="0079551C" w:rsidRPr="008D420D" w14:paraId="4A019FA1" w14:textId="77777777">
        <w:tc>
          <w:tcPr>
            <w:tcW w:w="3539" w:type="dxa"/>
          </w:tcPr>
          <w:p w14:paraId="2A56B4DE" w14:textId="77777777" w:rsidR="0079551C" w:rsidRPr="008D420D" w:rsidRDefault="0079551C" w:rsidP="0079551C">
            <w:pPr>
              <w:keepNext/>
              <w:keepLines/>
              <w:tabs>
                <w:tab w:val="clear" w:pos="567"/>
              </w:tabs>
              <w:autoSpaceDE w:val="0"/>
              <w:autoSpaceDN w:val="0"/>
              <w:adjustRightInd w:val="0"/>
              <w:spacing w:line="240" w:lineRule="auto"/>
              <w:ind w:left="164"/>
              <w:rPr>
                <w:sz w:val="20"/>
              </w:rPr>
            </w:pPr>
            <w:r w:rsidRPr="008D420D">
              <w:rPr>
                <w:sz w:val="20"/>
              </w:rPr>
              <w:t>Średnia LS (SE) </w:t>
            </w:r>
            <w:r w:rsidRPr="008D420D">
              <w:rPr>
                <w:sz w:val="20"/>
                <w:vertAlign w:val="superscript"/>
              </w:rPr>
              <w:t>A</w:t>
            </w:r>
          </w:p>
        </w:tc>
        <w:tc>
          <w:tcPr>
            <w:tcW w:w="992" w:type="dxa"/>
            <w:vMerge/>
            <w:tcBorders>
              <w:top w:val="single" w:sz="4" w:space="0" w:color="auto"/>
              <w:left w:val="single" w:sz="4" w:space="0" w:color="auto"/>
              <w:bottom w:val="single" w:sz="4" w:space="0" w:color="auto"/>
              <w:right w:val="single" w:sz="4" w:space="0" w:color="auto"/>
            </w:tcBorders>
            <w:vAlign w:val="center"/>
          </w:tcPr>
          <w:p w14:paraId="5B6580D6" w14:textId="77777777" w:rsidR="0079551C" w:rsidRPr="008D420D" w:rsidRDefault="0079551C" w:rsidP="0079551C">
            <w:pPr>
              <w:keepNext/>
              <w:keepLines/>
              <w:autoSpaceDE w:val="0"/>
              <w:autoSpaceDN w:val="0"/>
              <w:adjustRightInd w:val="0"/>
              <w:spacing w:line="240" w:lineRule="auto"/>
              <w:jc w:val="center"/>
              <w:rPr>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600C89ED"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8,15 (0,63)</w:t>
            </w:r>
          </w:p>
        </w:tc>
        <w:tc>
          <w:tcPr>
            <w:tcW w:w="1587" w:type="dxa"/>
            <w:tcBorders>
              <w:top w:val="single" w:sz="4" w:space="0" w:color="auto"/>
              <w:left w:val="single" w:sz="4" w:space="0" w:color="auto"/>
              <w:bottom w:val="single" w:sz="4" w:space="0" w:color="auto"/>
              <w:right w:val="single" w:sz="4" w:space="0" w:color="auto"/>
            </w:tcBorders>
            <w:vAlign w:val="center"/>
          </w:tcPr>
          <w:p w14:paraId="5C14306C"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6,59 (0,77)</w:t>
            </w:r>
          </w:p>
        </w:tc>
        <w:tc>
          <w:tcPr>
            <w:tcW w:w="1531" w:type="dxa"/>
            <w:tcBorders>
              <w:top w:val="single" w:sz="4" w:space="0" w:color="auto"/>
              <w:left w:val="single" w:sz="4" w:space="0" w:color="auto"/>
              <w:bottom w:val="single" w:sz="4" w:space="0" w:color="auto"/>
              <w:right w:val="single" w:sz="4" w:space="0" w:color="auto"/>
            </w:tcBorders>
            <w:vAlign w:val="center"/>
          </w:tcPr>
          <w:p w14:paraId="0D928B96" w14:textId="77777777" w:rsidR="0079551C" w:rsidRPr="008D420D" w:rsidRDefault="0079551C" w:rsidP="0079551C">
            <w:pPr>
              <w:keepNext/>
              <w:keepLines/>
              <w:autoSpaceDE w:val="0"/>
              <w:autoSpaceDN w:val="0"/>
              <w:adjustRightInd w:val="0"/>
              <w:spacing w:line="240" w:lineRule="auto"/>
              <w:rPr>
                <w:sz w:val="20"/>
              </w:rPr>
            </w:pPr>
            <w:r w:rsidRPr="008D420D">
              <w:rPr>
                <w:sz w:val="20"/>
                <w:lang w:eastAsia="en-GB"/>
              </w:rPr>
              <w:t>7,70 (0,89)</w:t>
            </w:r>
          </w:p>
        </w:tc>
      </w:tr>
      <w:tr w:rsidR="0079551C" w:rsidRPr="008D420D" w14:paraId="0E3CBE7A" w14:textId="77777777">
        <w:trPr>
          <w:trHeight w:val="295"/>
        </w:trPr>
        <w:tc>
          <w:tcPr>
            <w:tcW w:w="3539" w:type="dxa"/>
          </w:tcPr>
          <w:p w14:paraId="3B55CEC9" w14:textId="77777777" w:rsidR="0079551C" w:rsidRPr="008D420D" w:rsidRDefault="0079551C" w:rsidP="00681D0E">
            <w:pPr>
              <w:widowControl w:val="0"/>
              <w:tabs>
                <w:tab w:val="clear" w:pos="567"/>
              </w:tabs>
              <w:autoSpaceDE w:val="0"/>
              <w:autoSpaceDN w:val="0"/>
              <w:adjustRightInd w:val="0"/>
              <w:spacing w:line="240" w:lineRule="auto"/>
              <w:ind w:left="164"/>
              <w:rPr>
                <w:sz w:val="20"/>
              </w:rPr>
            </w:pPr>
            <w:r w:rsidRPr="008D420D">
              <w:rPr>
                <w:sz w:val="20"/>
              </w:rPr>
              <w:t>Różnica w średnich LS (95% CI) </w:t>
            </w:r>
            <w:r w:rsidRPr="008D420D">
              <w:rPr>
                <w:sz w:val="20"/>
                <w:vertAlign w:val="superscript"/>
              </w:rPr>
              <w:t>A,B</w:t>
            </w:r>
          </w:p>
        </w:tc>
        <w:tc>
          <w:tcPr>
            <w:tcW w:w="992" w:type="dxa"/>
            <w:vMerge/>
            <w:tcBorders>
              <w:top w:val="single" w:sz="4" w:space="0" w:color="auto"/>
              <w:left w:val="single" w:sz="4" w:space="0" w:color="auto"/>
              <w:bottom w:val="single" w:sz="4" w:space="0" w:color="auto"/>
              <w:right w:val="single" w:sz="4" w:space="0" w:color="auto"/>
            </w:tcBorders>
            <w:vAlign w:val="center"/>
          </w:tcPr>
          <w:p w14:paraId="65EAD30D" w14:textId="77777777" w:rsidR="0079551C" w:rsidRPr="008D420D" w:rsidRDefault="0079551C" w:rsidP="00681D0E">
            <w:pPr>
              <w:widowControl w:val="0"/>
              <w:autoSpaceDE w:val="0"/>
              <w:autoSpaceDN w:val="0"/>
              <w:adjustRightInd w:val="0"/>
              <w:spacing w:line="240" w:lineRule="auto"/>
              <w:jc w:val="center"/>
              <w:rPr>
                <w:sz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CAF9859" w14:textId="77777777" w:rsidR="0079551C" w:rsidRPr="008D420D" w:rsidRDefault="0045103F" w:rsidP="00681D0E">
            <w:pPr>
              <w:widowControl w:val="0"/>
              <w:tabs>
                <w:tab w:val="clear" w:pos="567"/>
                <w:tab w:val="left" w:pos="720"/>
              </w:tabs>
              <w:autoSpaceDE w:val="0"/>
              <w:autoSpaceDN w:val="0"/>
              <w:adjustRightInd w:val="0"/>
              <w:spacing w:line="240" w:lineRule="auto"/>
              <w:rPr>
                <w:sz w:val="20"/>
                <w:lang w:eastAsia="en-GB"/>
              </w:rPr>
            </w:pPr>
            <w:r w:rsidRPr="008D420D">
              <w:rPr>
                <w:sz w:val="20"/>
                <w:lang w:eastAsia="en-GB"/>
              </w:rPr>
              <w:t>-</w:t>
            </w:r>
            <w:r w:rsidR="0079551C" w:rsidRPr="008D420D">
              <w:rPr>
                <w:sz w:val="20"/>
                <w:lang w:eastAsia="en-GB"/>
              </w:rPr>
              <w:t>0,45</w:t>
            </w:r>
          </w:p>
          <w:p w14:paraId="77748D7B" w14:textId="77777777" w:rsidR="0079551C" w:rsidRPr="008D420D" w:rsidRDefault="0079551C" w:rsidP="00681D0E">
            <w:pPr>
              <w:widowControl w:val="0"/>
              <w:autoSpaceDE w:val="0"/>
              <w:autoSpaceDN w:val="0"/>
              <w:adjustRightInd w:val="0"/>
              <w:spacing w:line="240" w:lineRule="auto"/>
              <w:rPr>
                <w:sz w:val="20"/>
              </w:rPr>
            </w:pPr>
            <w:r w:rsidRPr="008D420D">
              <w:rPr>
                <w:sz w:val="20"/>
                <w:lang w:eastAsia="en-GB"/>
              </w:rPr>
              <w:t>(</w:t>
            </w:r>
            <w:r w:rsidRPr="008D420D">
              <w:rPr>
                <w:sz w:val="20"/>
                <w:lang w:eastAsia="en-GB"/>
              </w:rPr>
              <w:noBreakHyphen/>
              <w:t>1,55; 2,45)</w:t>
            </w:r>
          </w:p>
        </w:tc>
        <w:tc>
          <w:tcPr>
            <w:tcW w:w="1587" w:type="dxa"/>
            <w:tcBorders>
              <w:top w:val="single" w:sz="4" w:space="0" w:color="auto"/>
              <w:left w:val="single" w:sz="4" w:space="0" w:color="auto"/>
              <w:bottom w:val="single" w:sz="4" w:space="0" w:color="auto"/>
              <w:right w:val="single" w:sz="4" w:space="0" w:color="auto"/>
            </w:tcBorders>
            <w:vAlign w:val="center"/>
          </w:tcPr>
          <w:p w14:paraId="4D64B154" w14:textId="77777777" w:rsidR="0079551C" w:rsidRPr="008D420D" w:rsidRDefault="0079551C" w:rsidP="00681D0E">
            <w:pPr>
              <w:widowControl w:val="0"/>
              <w:tabs>
                <w:tab w:val="clear" w:pos="567"/>
                <w:tab w:val="left" w:pos="720"/>
              </w:tabs>
              <w:autoSpaceDE w:val="0"/>
              <w:autoSpaceDN w:val="0"/>
              <w:adjustRightInd w:val="0"/>
              <w:spacing w:line="240" w:lineRule="auto"/>
              <w:rPr>
                <w:sz w:val="20"/>
                <w:lang w:eastAsia="en-GB"/>
              </w:rPr>
            </w:pPr>
            <w:r w:rsidRPr="008D420D">
              <w:rPr>
                <w:sz w:val="20"/>
                <w:lang w:eastAsia="en-GB"/>
              </w:rPr>
              <w:noBreakHyphen/>
              <w:t>1,11</w:t>
            </w:r>
          </w:p>
          <w:p w14:paraId="2AF3B0EB" w14:textId="77777777" w:rsidR="0079551C" w:rsidRPr="008D420D" w:rsidRDefault="0079551C" w:rsidP="00681D0E">
            <w:pPr>
              <w:widowControl w:val="0"/>
              <w:autoSpaceDE w:val="0"/>
              <w:autoSpaceDN w:val="0"/>
              <w:adjustRightInd w:val="0"/>
              <w:spacing w:line="240" w:lineRule="auto"/>
              <w:rPr>
                <w:sz w:val="20"/>
              </w:rPr>
            </w:pPr>
            <w:r w:rsidRPr="008D420D">
              <w:rPr>
                <w:sz w:val="20"/>
                <w:lang w:eastAsia="en-GB"/>
              </w:rPr>
              <w:t>(</w:t>
            </w:r>
            <w:r w:rsidRPr="008D420D">
              <w:rPr>
                <w:sz w:val="20"/>
                <w:lang w:eastAsia="en-GB"/>
              </w:rPr>
              <w:noBreakHyphen/>
              <w:t>3,27; 1,05)</w:t>
            </w:r>
          </w:p>
        </w:tc>
        <w:tc>
          <w:tcPr>
            <w:tcW w:w="1531" w:type="dxa"/>
            <w:tcBorders>
              <w:top w:val="single" w:sz="4" w:space="0" w:color="auto"/>
              <w:left w:val="single" w:sz="4" w:space="0" w:color="auto"/>
              <w:bottom w:val="single" w:sz="4" w:space="0" w:color="auto"/>
              <w:right w:val="single" w:sz="4" w:space="0" w:color="auto"/>
            </w:tcBorders>
            <w:vAlign w:val="center"/>
          </w:tcPr>
          <w:p w14:paraId="61D6F332" w14:textId="77777777" w:rsidR="0079551C" w:rsidRPr="008D420D" w:rsidRDefault="0079551C" w:rsidP="00681D0E">
            <w:pPr>
              <w:widowControl w:val="0"/>
              <w:autoSpaceDE w:val="0"/>
              <w:autoSpaceDN w:val="0"/>
              <w:adjustRightInd w:val="0"/>
              <w:spacing w:line="240" w:lineRule="auto"/>
              <w:rPr>
                <w:sz w:val="20"/>
              </w:rPr>
            </w:pPr>
          </w:p>
        </w:tc>
      </w:tr>
      <w:tr w:rsidR="004D3286" w:rsidRPr="008D420D" w14:paraId="5715DBBD" w14:textId="77777777" w:rsidTr="002538FB">
        <w:trPr>
          <w:trHeight w:val="227"/>
        </w:trPr>
        <w:tc>
          <w:tcPr>
            <w:tcW w:w="9209" w:type="dxa"/>
            <w:gridSpan w:val="5"/>
          </w:tcPr>
          <w:p w14:paraId="4B6404B8" w14:textId="77777777" w:rsidR="004D3286" w:rsidRPr="008D420D" w:rsidRDefault="004D3286" w:rsidP="002538FB">
            <w:pPr>
              <w:keepNext/>
              <w:keepLines/>
              <w:tabs>
                <w:tab w:val="clear" w:pos="567"/>
              </w:tabs>
              <w:autoSpaceDE w:val="0"/>
              <w:autoSpaceDN w:val="0"/>
              <w:adjustRightInd w:val="0"/>
              <w:spacing w:line="240" w:lineRule="auto"/>
              <w:rPr>
                <w:sz w:val="20"/>
              </w:rPr>
            </w:pPr>
            <w:r w:rsidRPr="008D420D">
              <w:rPr>
                <w:b/>
                <w:sz w:val="20"/>
              </w:rPr>
              <w:lastRenderedPageBreak/>
              <w:t>Pacjenci osiągający wynik literowy ETDRS co najmniej 69 (przybliżony ekwiwalent 20/40 w</w:t>
            </w:r>
            <w:r w:rsidR="00340432" w:rsidRPr="008D420D">
              <w:rPr>
                <w:b/>
                <w:sz w:val="20"/>
              </w:rPr>
              <w:t> </w:t>
            </w:r>
            <w:r w:rsidRPr="008D420D">
              <w:rPr>
                <w:b/>
                <w:sz w:val="20"/>
              </w:rPr>
              <w:t>skali Snellena)</w:t>
            </w:r>
            <w:r w:rsidR="00340432" w:rsidRPr="008D420D">
              <w:rPr>
                <w:b/>
                <w:sz w:val="20"/>
              </w:rPr>
              <w:t> </w:t>
            </w:r>
            <w:r w:rsidRPr="008D420D">
              <w:rPr>
                <w:b/>
                <w:sz w:val="20"/>
                <w:vertAlign w:val="superscript"/>
              </w:rPr>
              <w:t>D</w:t>
            </w:r>
          </w:p>
        </w:tc>
      </w:tr>
      <w:tr w:rsidR="00AD5BEE" w:rsidRPr="008D420D" w14:paraId="58A8593C" w14:textId="77777777" w:rsidTr="002538FB">
        <w:trPr>
          <w:trHeight w:val="227"/>
        </w:trPr>
        <w:tc>
          <w:tcPr>
            <w:tcW w:w="3539" w:type="dxa"/>
          </w:tcPr>
          <w:p w14:paraId="7C9BB3C7" w14:textId="77777777" w:rsidR="00AD5BEE" w:rsidRPr="008D420D" w:rsidRDefault="00F57215" w:rsidP="00AD5BEE">
            <w:pPr>
              <w:keepNext/>
              <w:keepLines/>
              <w:tabs>
                <w:tab w:val="clear" w:pos="567"/>
              </w:tabs>
              <w:autoSpaceDE w:val="0"/>
              <w:autoSpaceDN w:val="0"/>
              <w:adjustRightInd w:val="0"/>
              <w:spacing w:line="240" w:lineRule="auto"/>
              <w:ind w:left="164"/>
              <w:rPr>
                <w:sz w:val="20"/>
              </w:rPr>
            </w:pPr>
            <w:r w:rsidRPr="008D420D">
              <w:rPr>
                <w:sz w:val="20"/>
              </w:rPr>
              <w:t>Odsetek</w:t>
            </w:r>
            <w:r w:rsidR="00AD5BEE" w:rsidRPr="008D420D">
              <w:rPr>
                <w:sz w:val="20"/>
              </w:rPr>
              <w:t xml:space="preserve"> (LOCF)</w:t>
            </w:r>
          </w:p>
        </w:tc>
        <w:tc>
          <w:tcPr>
            <w:tcW w:w="992" w:type="dxa"/>
            <w:vMerge w:val="restart"/>
            <w:vAlign w:val="center"/>
          </w:tcPr>
          <w:p w14:paraId="7C4CDC7D" w14:textId="77777777" w:rsidR="00AD5BEE" w:rsidRPr="008D420D" w:rsidRDefault="00AD5BEE" w:rsidP="00AD5BEE">
            <w:pPr>
              <w:keepNext/>
              <w:keepLines/>
              <w:autoSpaceDE w:val="0"/>
              <w:autoSpaceDN w:val="0"/>
              <w:adjustRightInd w:val="0"/>
              <w:spacing w:line="240" w:lineRule="auto"/>
              <w:jc w:val="center"/>
              <w:rPr>
                <w:sz w:val="20"/>
              </w:rPr>
            </w:pPr>
            <w:r w:rsidRPr="008D420D">
              <w:rPr>
                <w:sz w:val="20"/>
              </w:rPr>
              <w:t>48</w:t>
            </w:r>
          </w:p>
        </w:tc>
        <w:tc>
          <w:tcPr>
            <w:tcW w:w="1560" w:type="dxa"/>
          </w:tcPr>
          <w:p w14:paraId="2BB3A9B6" w14:textId="77777777" w:rsidR="00AD5BEE" w:rsidRPr="008D420D" w:rsidRDefault="00AD5BEE" w:rsidP="00AD5BEE">
            <w:pPr>
              <w:keepNext/>
              <w:keepLines/>
              <w:autoSpaceDE w:val="0"/>
              <w:autoSpaceDN w:val="0"/>
              <w:adjustRightInd w:val="0"/>
              <w:spacing w:line="240" w:lineRule="auto"/>
              <w:rPr>
                <w:sz w:val="20"/>
              </w:rPr>
            </w:pPr>
            <w:r w:rsidRPr="008D420D">
              <w:rPr>
                <w:sz w:val="20"/>
              </w:rPr>
              <w:t>65</w:t>
            </w:r>
            <w:r w:rsidR="00BB020C" w:rsidRPr="008D420D">
              <w:rPr>
                <w:sz w:val="20"/>
              </w:rPr>
              <w:t>,</w:t>
            </w:r>
            <w:r w:rsidRPr="008D420D">
              <w:rPr>
                <w:sz w:val="20"/>
              </w:rPr>
              <w:t>3%</w:t>
            </w:r>
          </w:p>
        </w:tc>
        <w:tc>
          <w:tcPr>
            <w:tcW w:w="1587" w:type="dxa"/>
          </w:tcPr>
          <w:p w14:paraId="2682802A" w14:textId="77777777" w:rsidR="00AD5BEE" w:rsidRPr="008D420D" w:rsidRDefault="00AD5BEE" w:rsidP="00AD5BEE">
            <w:pPr>
              <w:keepNext/>
              <w:keepLines/>
              <w:autoSpaceDE w:val="0"/>
              <w:autoSpaceDN w:val="0"/>
              <w:adjustRightInd w:val="0"/>
              <w:spacing w:line="240" w:lineRule="auto"/>
              <w:rPr>
                <w:sz w:val="20"/>
              </w:rPr>
            </w:pPr>
            <w:r w:rsidRPr="008D420D">
              <w:rPr>
                <w:sz w:val="20"/>
              </w:rPr>
              <w:t>62</w:t>
            </w:r>
            <w:r w:rsidR="00BB020C" w:rsidRPr="008D420D">
              <w:rPr>
                <w:sz w:val="20"/>
              </w:rPr>
              <w:t>,</w:t>
            </w:r>
            <w:r w:rsidRPr="008D420D">
              <w:rPr>
                <w:sz w:val="20"/>
              </w:rPr>
              <w:t>6%</w:t>
            </w:r>
          </w:p>
        </w:tc>
        <w:tc>
          <w:tcPr>
            <w:tcW w:w="1531" w:type="dxa"/>
          </w:tcPr>
          <w:p w14:paraId="777B84F3" w14:textId="77777777" w:rsidR="00AD5BEE" w:rsidRPr="008D420D" w:rsidRDefault="00AD5BEE" w:rsidP="00AD5BEE">
            <w:pPr>
              <w:keepNext/>
              <w:keepLines/>
              <w:autoSpaceDE w:val="0"/>
              <w:autoSpaceDN w:val="0"/>
              <w:adjustRightInd w:val="0"/>
              <w:spacing w:line="240" w:lineRule="auto"/>
              <w:rPr>
                <w:sz w:val="20"/>
              </w:rPr>
            </w:pPr>
            <w:r w:rsidRPr="008D420D">
              <w:rPr>
                <w:sz w:val="20"/>
              </w:rPr>
              <w:t>63</w:t>
            </w:r>
            <w:r w:rsidR="00BB020C" w:rsidRPr="008D420D">
              <w:rPr>
                <w:sz w:val="20"/>
              </w:rPr>
              <w:t>,</w:t>
            </w:r>
            <w:r w:rsidRPr="008D420D">
              <w:rPr>
                <w:sz w:val="20"/>
              </w:rPr>
              <w:t>0%</w:t>
            </w:r>
          </w:p>
        </w:tc>
      </w:tr>
      <w:tr w:rsidR="00AD5BEE" w:rsidRPr="008D420D" w14:paraId="25B2A63A" w14:textId="77777777" w:rsidTr="002538FB">
        <w:trPr>
          <w:trHeight w:val="227"/>
        </w:trPr>
        <w:tc>
          <w:tcPr>
            <w:tcW w:w="3539" w:type="dxa"/>
          </w:tcPr>
          <w:p w14:paraId="4D742F7C" w14:textId="77777777" w:rsidR="00AD5BEE" w:rsidRPr="008D420D" w:rsidRDefault="00AD5BEE" w:rsidP="00AD5BEE">
            <w:pPr>
              <w:keepNext/>
              <w:keepLines/>
              <w:tabs>
                <w:tab w:val="clear" w:pos="567"/>
              </w:tabs>
              <w:autoSpaceDE w:val="0"/>
              <w:autoSpaceDN w:val="0"/>
              <w:adjustRightInd w:val="0"/>
              <w:spacing w:line="240" w:lineRule="auto"/>
              <w:ind w:left="164"/>
              <w:rPr>
                <w:sz w:val="20"/>
              </w:rPr>
            </w:pPr>
            <w:r w:rsidRPr="008D420D">
              <w:rPr>
                <w:sz w:val="20"/>
              </w:rPr>
              <w:t>Skorygowana różnica w</w:t>
            </w:r>
            <w:r w:rsidR="00340432" w:rsidRPr="008D420D">
              <w:rPr>
                <w:sz w:val="20"/>
              </w:rPr>
              <w:t> </w:t>
            </w:r>
            <w:r w:rsidRPr="008D420D">
              <w:rPr>
                <w:sz w:val="20"/>
              </w:rPr>
              <w:t>proporcjach (95%</w:t>
            </w:r>
            <w:r w:rsidR="00A9176F" w:rsidRPr="008D420D">
              <w:rPr>
                <w:sz w:val="20"/>
              </w:rPr>
              <w:t> </w:t>
            </w:r>
            <w:r w:rsidRPr="008D420D">
              <w:rPr>
                <w:sz w:val="20"/>
              </w:rPr>
              <w:t>CI)</w:t>
            </w:r>
            <w:r w:rsidR="00340432" w:rsidRPr="008D420D">
              <w:rPr>
                <w:sz w:val="20"/>
              </w:rPr>
              <w:t> </w:t>
            </w:r>
            <w:r w:rsidRPr="008D420D">
              <w:rPr>
                <w:sz w:val="20"/>
                <w:vertAlign w:val="superscript"/>
              </w:rPr>
              <w:t>B,C</w:t>
            </w:r>
          </w:p>
        </w:tc>
        <w:tc>
          <w:tcPr>
            <w:tcW w:w="992" w:type="dxa"/>
            <w:vMerge/>
            <w:vAlign w:val="center"/>
          </w:tcPr>
          <w:p w14:paraId="7D4E75F8" w14:textId="77777777" w:rsidR="00AD5BEE" w:rsidRPr="008D420D" w:rsidRDefault="00AD5BEE" w:rsidP="00AD5BEE">
            <w:pPr>
              <w:keepNext/>
              <w:keepLines/>
              <w:autoSpaceDE w:val="0"/>
              <w:autoSpaceDN w:val="0"/>
              <w:adjustRightInd w:val="0"/>
              <w:spacing w:line="240" w:lineRule="auto"/>
              <w:jc w:val="center"/>
              <w:rPr>
                <w:sz w:val="20"/>
              </w:rPr>
            </w:pPr>
          </w:p>
        </w:tc>
        <w:tc>
          <w:tcPr>
            <w:tcW w:w="1560" w:type="dxa"/>
          </w:tcPr>
          <w:p w14:paraId="4610A7B3" w14:textId="77777777" w:rsidR="00AD5BEE" w:rsidRPr="008D420D" w:rsidRDefault="00AD5BEE" w:rsidP="00AD5BEE">
            <w:pPr>
              <w:keepNext/>
              <w:keepLines/>
              <w:autoSpaceDE w:val="0"/>
              <w:autoSpaceDN w:val="0"/>
              <w:adjustRightInd w:val="0"/>
              <w:spacing w:line="240" w:lineRule="auto"/>
              <w:rPr>
                <w:sz w:val="20"/>
              </w:rPr>
            </w:pPr>
            <w:r w:rsidRPr="008D420D">
              <w:rPr>
                <w:sz w:val="20"/>
              </w:rPr>
              <w:t>2</w:t>
            </w:r>
            <w:r w:rsidR="00BB020C" w:rsidRPr="008D420D">
              <w:rPr>
                <w:sz w:val="20"/>
              </w:rPr>
              <w:t>,</w:t>
            </w:r>
            <w:r w:rsidRPr="008D420D">
              <w:rPr>
                <w:sz w:val="20"/>
              </w:rPr>
              <w:t>45%</w:t>
            </w:r>
          </w:p>
          <w:p w14:paraId="07FE5A91" w14:textId="77777777" w:rsidR="00AD5BEE" w:rsidRPr="008D420D" w:rsidRDefault="00AD5BEE" w:rsidP="00AD5BEE">
            <w:pPr>
              <w:keepNext/>
              <w:keepLines/>
              <w:autoSpaceDE w:val="0"/>
              <w:autoSpaceDN w:val="0"/>
              <w:adjustRightInd w:val="0"/>
              <w:spacing w:line="240" w:lineRule="auto"/>
              <w:rPr>
                <w:sz w:val="20"/>
              </w:rPr>
            </w:pPr>
            <w:r w:rsidRPr="008D420D">
              <w:rPr>
                <w:sz w:val="20"/>
              </w:rPr>
              <w:t>(</w:t>
            </w:r>
            <w:r w:rsidRPr="008D420D">
              <w:rPr>
                <w:sz w:val="20"/>
              </w:rPr>
              <w:noBreakHyphen/>
              <w:t>6</w:t>
            </w:r>
            <w:r w:rsidR="00BB020C" w:rsidRPr="008D420D">
              <w:rPr>
                <w:sz w:val="20"/>
              </w:rPr>
              <w:t>,</w:t>
            </w:r>
            <w:r w:rsidRPr="008D420D">
              <w:rPr>
                <w:sz w:val="20"/>
              </w:rPr>
              <w:t>47%</w:t>
            </w:r>
            <w:r w:rsidR="00BB020C" w:rsidRPr="008D420D">
              <w:rPr>
                <w:sz w:val="20"/>
              </w:rPr>
              <w:t>;</w:t>
            </w:r>
            <w:r w:rsidRPr="008D420D">
              <w:rPr>
                <w:sz w:val="20"/>
              </w:rPr>
              <w:t xml:space="preserve"> 11</w:t>
            </w:r>
            <w:r w:rsidR="00BB020C" w:rsidRPr="008D420D">
              <w:rPr>
                <w:sz w:val="20"/>
              </w:rPr>
              <w:t>,</w:t>
            </w:r>
            <w:r w:rsidRPr="008D420D">
              <w:rPr>
                <w:sz w:val="20"/>
              </w:rPr>
              <w:t>36%)</w:t>
            </w:r>
          </w:p>
        </w:tc>
        <w:tc>
          <w:tcPr>
            <w:tcW w:w="1587" w:type="dxa"/>
          </w:tcPr>
          <w:p w14:paraId="43E52CAA" w14:textId="77777777" w:rsidR="00AD5BEE" w:rsidRPr="008D420D" w:rsidRDefault="00AD5BEE" w:rsidP="00AD5BEE">
            <w:pPr>
              <w:keepNext/>
              <w:keepLines/>
              <w:autoSpaceDE w:val="0"/>
              <w:autoSpaceDN w:val="0"/>
              <w:adjustRightInd w:val="0"/>
              <w:spacing w:line="240" w:lineRule="auto"/>
              <w:rPr>
                <w:sz w:val="20"/>
              </w:rPr>
            </w:pPr>
            <w:r w:rsidRPr="008D420D">
              <w:rPr>
                <w:sz w:val="20"/>
              </w:rPr>
              <w:noBreakHyphen/>
              <w:t>0</w:t>
            </w:r>
            <w:r w:rsidR="00BB020C" w:rsidRPr="008D420D">
              <w:rPr>
                <w:sz w:val="20"/>
              </w:rPr>
              <w:t>,</w:t>
            </w:r>
            <w:r w:rsidRPr="008D420D">
              <w:rPr>
                <w:sz w:val="20"/>
              </w:rPr>
              <w:t>67%</w:t>
            </w:r>
          </w:p>
          <w:p w14:paraId="49EF543E" w14:textId="77777777" w:rsidR="00AD5BEE" w:rsidRPr="008D420D" w:rsidRDefault="00AD5BEE" w:rsidP="00AD5BEE">
            <w:pPr>
              <w:keepNext/>
              <w:keepLines/>
              <w:autoSpaceDE w:val="0"/>
              <w:autoSpaceDN w:val="0"/>
              <w:adjustRightInd w:val="0"/>
              <w:spacing w:line="240" w:lineRule="auto"/>
              <w:rPr>
                <w:sz w:val="20"/>
              </w:rPr>
            </w:pPr>
            <w:r w:rsidRPr="008D420D">
              <w:rPr>
                <w:sz w:val="20"/>
              </w:rPr>
              <w:t>(</w:t>
            </w:r>
            <w:r w:rsidRPr="008D420D">
              <w:rPr>
                <w:sz w:val="20"/>
              </w:rPr>
              <w:noBreakHyphen/>
              <w:t>11</w:t>
            </w:r>
            <w:r w:rsidR="00BB020C" w:rsidRPr="008D420D">
              <w:rPr>
                <w:sz w:val="20"/>
              </w:rPr>
              <w:t>,</w:t>
            </w:r>
            <w:r w:rsidRPr="008D420D">
              <w:rPr>
                <w:sz w:val="20"/>
              </w:rPr>
              <w:t>16%</w:t>
            </w:r>
            <w:r w:rsidR="00BB020C" w:rsidRPr="008D420D">
              <w:rPr>
                <w:sz w:val="20"/>
              </w:rPr>
              <w:t>;</w:t>
            </w:r>
            <w:r w:rsidRPr="008D420D">
              <w:rPr>
                <w:sz w:val="20"/>
              </w:rPr>
              <w:t xml:space="preserve"> 9</w:t>
            </w:r>
            <w:r w:rsidR="00BB020C" w:rsidRPr="008D420D">
              <w:rPr>
                <w:sz w:val="20"/>
              </w:rPr>
              <w:t>,</w:t>
            </w:r>
            <w:r w:rsidRPr="008D420D">
              <w:rPr>
                <w:sz w:val="20"/>
              </w:rPr>
              <w:t>82%)</w:t>
            </w:r>
          </w:p>
        </w:tc>
        <w:tc>
          <w:tcPr>
            <w:tcW w:w="1531" w:type="dxa"/>
          </w:tcPr>
          <w:p w14:paraId="7D7FAA3B" w14:textId="77777777" w:rsidR="00AD5BEE" w:rsidRPr="008D420D" w:rsidRDefault="00AD5BEE" w:rsidP="00AD5BEE">
            <w:pPr>
              <w:keepNext/>
              <w:keepLines/>
              <w:autoSpaceDE w:val="0"/>
              <w:autoSpaceDN w:val="0"/>
              <w:adjustRightInd w:val="0"/>
              <w:spacing w:line="240" w:lineRule="auto"/>
              <w:rPr>
                <w:sz w:val="20"/>
              </w:rPr>
            </w:pPr>
          </w:p>
        </w:tc>
      </w:tr>
      <w:tr w:rsidR="00AD5BEE" w:rsidRPr="008D420D" w14:paraId="29151FDB" w14:textId="77777777" w:rsidTr="002538FB">
        <w:trPr>
          <w:trHeight w:val="227"/>
        </w:trPr>
        <w:tc>
          <w:tcPr>
            <w:tcW w:w="3539" w:type="dxa"/>
          </w:tcPr>
          <w:p w14:paraId="519FBE3C" w14:textId="77777777" w:rsidR="00AD5BEE" w:rsidRPr="008D420D" w:rsidRDefault="00F57215" w:rsidP="00AD5BEE">
            <w:pPr>
              <w:keepNext/>
              <w:keepLines/>
              <w:tabs>
                <w:tab w:val="clear" w:pos="567"/>
              </w:tabs>
              <w:autoSpaceDE w:val="0"/>
              <w:autoSpaceDN w:val="0"/>
              <w:adjustRightInd w:val="0"/>
              <w:spacing w:line="240" w:lineRule="auto"/>
              <w:ind w:left="164"/>
              <w:rPr>
                <w:sz w:val="20"/>
              </w:rPr>
            </w:pPr>
            <w:r w:rsidRPr="008D420D">
              <w:rPr>
                <w:sz w:val="20"/>
              </w:rPr>
              <w:t>Odsetek</w:t>
            </w:r>
            <w:r w:rsidR="00AD5BEE" w:rsidRPr="008D420D">
              <w:rPr>
                <w:sz w:val="20"/>
              </w:rPr>
              <w:t xml:space="preserve"> (LOCF)</w:t>
            </w:r>
          </w:p>
        </w:tc>
        <w:tc>
          <w:tcPr>
            <w:tcW w:w="992" w:type="dxa"/>
            <w:vMerge w:val="restart"/>
            <w:vAlign w:val="center"/>
          </w:tcPr>
          <w:p w14:paraId="7851E25A" w14:textId="77777777" w:rsidR="00AD5BEE" w:rsidRPr="008D420D" w:rsidRDefault="00AD5BEE" w:rsidP="00AD5BEE">
            <w:pPr>
              <w:keepNext/>
              <w:keepLines/>
              <w:autoSpaceDE w:val="0"/>
              <w:autoSpaceDN w:val="0"/>
              <w:adjustRightInd w:val="0"/>
              <w:spacing w:line="240" w:lineRule="auto"/>
              <w:jc w:val="center"/>
              <w:rPr>
                <w:sz w:val="20"/>
              </w:rPr>
            </w:pPr>
            <w:r w:rsidRPr="008D420D">
              <w:rPr>
                <w:sz w:val="20"/>
              </w:rPr>
              <w:t>60</w:t>
            </w:r>
          </w:p>
        </w:tc>
        <w:tc>
          <w:tcPr>
            <w:tcW w:w="1560" w:type="dxa"/>
          </w:tcPr>
          <w:p w14:paraId="78659FBC" w14:textId="77777777" w:rsidR="00AD5BEE" w:rsidRPr="008D420D" w:rsidRDefault="00AD5BEE" w:rsidP="00AD5BEE">
            <w:pPr>
              <w:keepNext/>
              <w:keepLines/>
              <w:autoSpaceDE w:val="0"/>
              <w:autoSpaceDN w:val="0"/>
              <w:adjustRightInd w:val="0"/>
              <w:spacing w:line="240" w:lineRule="auto"/>
              <w:rPr>
                <w:sz w:val="20"/>
              </w:rPr>
            </w:pPr>
            <w:r w:rsidRPr="008D420D">
              <w:rPr>
                <w:sz w:val="20"/>
              </w:rPr>
              <w:t>64</w:t>
            </w:r>
            <w:r w:rsidR="00BB020C" w:rsidRPr="008D420D">
              <w:rPr>
                <w:sz w:val="20"/>
              </w:rPr>
              <w:t>,</w:t>
            </w:r>
            <w:r w:rsidRPr="008D420D">
              <w:rPr>
                <w:sz w:val="20"/>
              </w:rPr>
              <w:t>7%</w:t>
            </w:r>
          </w:p>
        </w:tc>
        <w:tc>
          <w:tcPr>
            <w:tcW w:w="1587" w:type="dxa"/>
          </w:tcPr>
          <w:p w14:paraId="6DADF80A" w14:textId="77777777" w:rsidR="00AD5BEE" w:rsidRPr="008D420D" w:rsidRDefault="00AD5BEE" w:rsidP="00AD5BEE">
            <w:pPr>
              <w:keepNext/>
              <w:keepLines/>
              <w:autoSpaceDE w:val="0"/>
              <w:autoSpaceDN w:val="0"/>
              <w:adjustRightInd w:val="0"/>
              <w:spacing w:line="240" w:lineRule="auto"/>
              <w:rPr>
                <w:sz w:val="20"/>
              </w:rPr>
            </w:pPr>
            <w:r w:rsidRPr="008D420D">
              <w:rPr>
                <w:sz w:val="20"/>
              </w:rPr>
              <w:t>62</w:t>
            </w:r>
            <w:r w:rsidR="00BB020C" w:rsidRPr="008D420D">
              <w:rPr>
                <w:sz w:val="20"/>
              </w:rPr>
              <w:t>,</w:t>
            </w:r>
            <w:r w:rsidRPr="008D420D">
              <w:rPr>
                <w:sz w:val="20"/>
              </w:rPr>
              <w:t>0%</w:t>
            </w:r>
          </w:p>
        </w:tc>
        <w:tc>
          <w:tcPr>
            <w:tcW w:w="1531" w:type="dxa"/>
          </w:tcPr>
          <w:p w14:paraId="46118481" w14:textId="77777777" w:rsidR="00AD5BEE" w:rsidRPr="008D420D" w:rsidRDefault="00AD5BEE" w:rsidP="00AD5BEE">
            <w:pPr>
              <w:keepNext/>
              <w:keepLines/>
              <w:autoSpaceDE w:val="0"/>
              <w:autoSpaceDN w:val="0"/>
              <w:adjustRightInd w:val="0"/>
              <w:spacing w:line="240" w:lineRule="auto"/>
              <w:rPr>
                <w:sz w:val="20"/>
              </w:rPr>
            </w:pPr>
            <w:r w:rsidRPr="008D420D">
              <w:rPr>
                <w:sz w:val="20"/>
              </w:rPr>
              <w:t>60</w:t>
            </w:r>
            <w:r w:rsidR="00BB020C" w:rsidRPr="008D420D">
              <w:rPr>
                <w:sz w:val="20"/>
              </w:rPr>
              <w:t>,</w:t>
            </w:r>
            <w:r w:rsidRPr="008D420D">
              <w:rPr>
                <w:sz w:val="20"/>
              </w:rPr>
              <w:t>6%</w:t>
            </w:r>
          </w:p>
        </w:tc>
      </w:tr>
      <w:tr w:rsidR="00AD5BEE" w:rsidRPr="008D420D" w14:paraId="586A3B2E" w14:textId="77777777" w:rsidTr="002538FB">
        <w:trPr>
          <w:trHeight w:val="227"/>
        </w:trPr>
        <w:tc>
          <w:tcPr>
            <w:tcW w:w="3539" w:type="dxa"/>
          </w:tcPr>
          <w:p w14:paraId="2A73E9FA" w14:textId="77777777" w:rsidR="00AD5BEE" w:rsidRPr="008D420D" w:rsidRDefault="00AD5BEE" w:rsidP="00AD5BEE">
            <w:pPr>
              <w:keepNext/>
              <w:keepLines/>
              <w:tabs>
                <w:tab w:val="clear" w:pos="567"/>
              </w:tabs>
              <w:autoSpaceDE w:val="0"/>
              <w:autoSpaceDN w:val="0"/>
              <w:adjustRightInd w:val="0"/>
              <w:spacing w:line="240" w:lineRule="auto"/>
              <w:ind w:left="164"/>
              <w:rPr>
                <w:sz w:val="20"/>
              </w:rPr>
            </w:pPr>
            <w:r w:rsidRPr="008D420D">
              <w:rPr>
                <w:sz w:val="20"/>
              </w:rPr>
              <w:t>Skorygowana różnica w</w:t>
            </w:r>
            <w:r w:rsidR="00340432" w:rsidRPr="008D420D">
              <w:rPr>
                <w:sz w:val="20"/>
              </w:rPr>
              <w:t> </w:t>
            </w:r>
            <w:r w:rsidRPr="008D420D">
              <w:rPr>
                <w:sz w:val="20"/>
              </w:rPr>
              <w:t>proporcjach (95%</w:t>
            </w:r>
            <w:r w:rsidR="00A9176F" w:rsidRPr="008D420D">
              <w:rPr>
                <w:sz w:val="20"/>
              </w:rPr>
              <w:t> </w:t>
            </w:r>
            <w:r w:rsidRPr="008D420D">
              <w:rPr>
                <w:sz w:val="20"/>
              </w:rPr>
              <w:t>CI)</w:t>
            </w:r>
            <w:r w:rsidR="00340432" w:rsidRPr="008D420D">
              <w:rPr>
                <w:sz w:val="20"/>
              </w:rPr>
              <w:t> </w:t>
            </w:r>
            <w:r w:rsidRPr="008D420D">
              <w:rPr>
                <w:sz w:val="20"/>
                <w:vertAlign w:val="superscript"/>
              </w:rPr>
              <w:t>B,C</w:t>
            </w:r>
          </w:p>
        </w:tc>
        <w:tc>
          <w:tcPr>
            <w:tcW w:w="992" w:type="dxa"/>
            <w:vMerge/>
            <w:vAlign w:val="center"/>
          </w:tcPr>
          <w:p w14:paraId="3BE3F85B" w14:textId="77777777" w:rsidR="00AD5BEE" w:rsidRPr="008D420D" w:rsidRDefault="00AD5BEE" w:rsidP="00AD5BEE">
            <w:pPr>
              <w:keepNext/>
              <w:keepLines/>
              <w:autoSpaceDE w:val="0"/>
              <w:autoSpaceDN w:val="0"/>
              <w:adjustRightInd w:val="0"/>
              <w:spacing w:line="240" w:lineRule="auto"/>
              <w:jc w:val="center"/>
              <w:rPr>
                <w:sz w:val="20"/>
              </w:rPr>
            </w:pPr>
          </w:p>
        </w:tc>
        <w:tc>
          <w:tcPr>
            <w:tcW w:w="1560" w:type="dxa"/>
          </w:tcPr>
          <w:p w14:paraId="33BBA169" w14:textId="77777777" w:rsidR="00AD5BEE" w:rsidRPr="008D420D" w:rsidRDefault="00AD5BEE" w:rsidP="00AD5BEE">
            <w:pPr>
              <w:keepNext/>
              <w:keepLines/>
              <w:tabs>
                <w:tab w:val="clear" w:pos="567"/>
              </w:tabs>
              <w:autoSpaceDE w:val="0"/>
              <w:autoSpaceDN w:val="0"/>
              <w:adjustRightInd w:val="0"/>
              <w:spacing w:line="240" w:lineRule="auto"/>
              <w:rPr>
                <w:sz w:val="20"/>
              </w:rPr>
            </w:pPr>
            <w:r w:rsidRPr="008D420D">
              <w:rPr>
                <w:sz w:val="20"/>
              </w:rPr>
              <w:t>4</w:t>
            </w:r>
            <w:r w:rsidR="00BB020C" w:rsidRPr="008D420D">
              <w:rPr>
                <w:sz w:val="20"/>
              </w:rPr>
              <w:t>,</w:t>
            </w:r>
            <w:r w:rsidRPr="008D420D">
              <w:rPr>
                <w:sz w:val="20"/>
              </w:rPr>
              <w:t>34%</w:t>
            </w:r>
          </w:p>
          <w:p w14:paraId="402C17A1" w14:textId="77777777" w:rsidR="00AD5BEE" w:rsidRPr="008D420D" w:rsidRDefault="00AD5BEE" w:rsidP="00AD5BEE">
            <w:pPr>
              <w:keepNext/>
              <w:keepLines/>
              <w:autoSpaceDE w:val="0"/>
              <w:autoSpaceDN w:val="0"/>
              <w:adjustRightInd w:val="0"/>
              <w:spacing w:line="240" w:lineRule="auto"/>
              <w:rPr>
                <w:sz w:val="20"/>
              </w:rPr>
            </w:pPr>
            <w:r w:rsidRPr="008D420D">
              <w:rPr>
                <w:sz w:val="20"/>
              </w:rPr>
              <w:t>(</w:t>
            </w:r>
            <w:r w:rsidRPr="008D420D">
              <w:rPr>
                <w:sz w:val="20"/>
              </w:rPr>
              <w:noBreakHyphen/>
              <w:t>4</w:t>
            </w:r>
            <w:r w:rsidR="00BB020C" w:rsidRPr="008D420D">
              <w:rPr>
                <w:sz w:val="20"/>
              </w:rPr>
              <w:t>,</w:t>
            </w:r>
            <w:r w:rsidRPr="008D420D">
              <w:rPr>
                <w:sz w:val="20"/>
              </w:rPr>
              <w:t>72%</w:t>
            </w:r>
            <w:r w:rsidR="00BB020C" w:rsidRPr="008D420D">
              <w:rPr>
                <w:sz w:val="20"/>
              </w:rPr>
              <w:t>;</w:t>
            </w:r>
            <w:r w:rsidRPr="008D420D">
              <w:rPr>
                <w:sz w:val="20"/>
              </w:rPr>
              <w:t xml:space="preserve"> 13</w:t>
            </w:r>
            <w:r w:rsidR="00BB020C" w:rsidRPr="008D420D">
              <w:rPr>
                <w:sz w:val="20"/>
              </w:rPr>
              <w:t>,</w:t>
            </w:r>
            <w:r w:rsidRPr="008D420D">
              <w:rPr>
                <w:sz w:val="20"/>
              </w:rPr>
              <w:t>40%)</w:t>
            </w:r>
          </w:p>
        </w:tc>
        <w:tc>
          <w:tcPr>
            <w:tcW w:w="1587" w:type="dxa"/>
          </w:tcPr>
          <w:p w14:paraId="76935733" w14:textId="77777777" w:rsidR="00AD5BEE" w:rsidRPr="008D420D" w:rsidRDefault="00AD5BEE" w:rsidP="00AD5BEE">
            <w:pPr>
              <w:keepNext/>
              <w:keepLines/>
              <w:tabs>
                <w:tab w:val="clear" w:pos="567"/>
              </w:tabs>
              <w:autoSpaceDE w:val="0"/>
              <w:autoSpaceDN w:val="0"/>
              <w:adjustRightInd w:val="0"/>
              <w:spacing w:line="240" w:lineRule="auto"/>
              <w:rPr>
                <w:sz w:val="20"/>
              </w:rPr>
            </w:pPr>
            <w:r w:rsidRPr="008D420D">
              <w:rPr>
                <w:sz w:val="20"/>
              </w:rPr>
              <w:t>1</w:t>
            </w:r>
            <w:r w:rsidR="00BB020C" w:rsidRPr="008D420D">
              <w:rPr>
                <w:sz w:val="20"/>
              </w:rPr>
              <w:t>,</w:t>
            </w:r>
            <w:r w:rsidRPr="008D420D">
              <w:rPr>
                <w:sz w:val="20"/>
              </w:rPr>
              <w:t>63%</w:t>
            </w:r>
          </w:p>
          <w:p w14:paraId="0D8525F5" w14:textId="77777777" w:rsidR="00AD5BEE" w:rsidRPr="008D420D" w:rsidRDefault="00AD5BEE" w:rsidP="00AD5BEE">
            <w:pPr>
              <w:keepNext/>
              <w:keepLines/>
              <w:autoSpaceDE w:val="0"/>
              <w:autoSpaceDN w:val="0"/>
              <w:adjustRightInd w:val="0"/>
              <w:spacing w:line="240" w:lineRule="auto"/>
              <w:rPr>
                <w:sz w:val="20"/>
              </w:rPr>
            </w:pPr>
            <w:r w:rsidRPr="008D420D">
              <w:rPr>
                <w:sz w:val="20"/>
              </w:rPr>
              <w:t>(</w:t>
            </w:r>
            <w:r w:rsidRPr="008D420D">
              <w:rPr>
                <w:sz w:val="20"/>
              </w:rPr>
              <w:noBreakHyphen/>
              <w:t>8</w:t>
            </w:r>
            <w:r w:rsidR="00BB020C" w:rsidRPr="008D420D">
              <w:rPr>
                <w:sz w:val="20"/>
              </w:rPr>
              <w:t>,</w:t>
            </w:r>
            <w:r w:rsidRPr="008D420D">
              <w:rPr>
                <w:sz w:val="20"/>
              </w:rPr>
              <w:t>91%</w:t>
            </w:r>
            <w:r w:rsidR="00BB020C" w:rsidRPr="008D420D">
              <w:rPr>
                <w:sz w:val="20"/>
              </w:rPr>
              <w:t>;</w:t>
            </w:r>
            <w:r w:rsidRPr="008D420D">
              <w:rPr>
                <w:sz w:val="20"/>
              </w:rPr>
              <w:t xml:space="preserve"> 12</w:t>
            </w:r>
            <w:r w:rsidR="00BB020C" w:rsidRPr="008D420D">
              <w:rPr>
                <w:sz w:val="20"/>
              </w:rPr>
              <w:t>,</w:t>
            </w:r>
            <w:r w:rsidRPr="008D420D">
              <w:rPr>
                <w:sz w:val="20"/>
              </w:rPr>
              <w:t>17%)</w:t>
            </w:r>
          </w:p>
        </w:tc>
        <w:tc>
          <w:tcPr>
            <w:tcW w:w="1531" w:type="dxa"/>
          </w:tcPr>
          <w:p w14:paraId="480DE72B" w14:textId="77777777" w:rsidR="00AD5BEE" w:rsidRPr="008D420D" w:rsidRDefault="00AD5BEE" w:rsidP="00AD5BEE">
            <w:pPr>
              <w:keepNext/>
              <w:keepLines/>
              <w:autoSpaceDE w:val="0"/>
              <w:autoSpaceDN w:val="0"/>
              <w:adjustRightInd w:val="0"/>
              <w:spacing w:line="240" w:lineRule="auto"/>
              <w:rPr>
                <w:sz w:val="20"/>
              </w:rPr>
            </w:pPr>
          </w:p>
        </w:tc>
      </w:tr>
      <w:tr w:rsidR="009D73C5" w:rsidRPr="008D420D" w14:paraId="37DB8380" w14:textId="77777777" w:rsidTr="006B181F">
        <w:trPr>
          <w:trHeight w:val="227"/>
        </w:trPr>
        <w:tc>
          <w:tcPr>
            <w:tcW w:w="3539" w:type="dxa"/>
          </w:tcPr>
          <w:p w14:paraId="7E6D3663" w14:textId="77777777" w:rsidR="009D73C5" w:rsidRPr="008D420D" w:rsidRDefault="009D73C5" w:rsidP="009D73C5">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3ECC7CA2" w14:textId="77777777" w:rsidR="009D73C5" w:rsidRPr="008D420D" w:rsidRDefault="009D73C5" w:rsidP="009D73C5">
            <w:pPr>
              <w:keepNext/>
              <w:keepLines/>
              <w:autoSpaceDE w:val="0"/>
              <w:autoSpaceDN w:val="0"/>
              <w:adjustRightInd w:val="0"/>
              <w:spacing w:line="240" w:lineRule="auto"/>
              <w:jc w:val="center"/>
              <w:rPr>
                <w:sz w:val="20"/>
              </w:rPr>
            </w:pPr>
            <w:r w:rsidRPr="008D420D">
              <w:rPr>
                <w:sz w:val="20"/>
              </w:rPr>
              <w:t>96</w:t>
            </w:r>
          </w:p>
        </w:tc>
        <w:tc>
          <w:tcPr>
            <w:tcW w:w="1560" w:type="dxa"/>
            <w:tcBorders>
              <w:top w:val="single" w:sz="4" w:space="0" w:color="auto"/>
              <w:left w:val="single" w:sz="4" w:space="0" w:color="auto"/>
              <w:bottom w:val="single" w:sz="4" w:space="0" w:color="auto"/>
              <w:right w:val="single" w:sz="4" w:space="0" w:color="auto"/>
            </w:tcBorders>
          </w:tcPr>
          <w:p w14:paraId="45D638AE" w14:textId="77777777" w:rsidR="009D73C5" w:rsidRPr="008D420D" w:rsidRDefault="009D73C5" w:rsidP="009D73C5">
            <w:pPr>
              <w:keepNext/>
              <w:keepLines/>
              <w:tabs>
                <w:tab w:val="clear" w:pos="567"/>
              </w:tabs>
              <w:autoSpaceDE w:val="0"/>
              <w:autoSpaceDN w:val="0"/>
              <w:adjustRightInd w:val="0"/>
              <w:spacing w:line="240" w:lineRule="auto"/>
              <w:rPr>
                <w:sz w:val="20"/>
              </w:rPr>
            </w:pPr>
            <w:r w:rsidRPr="008D420D">
              <w:rPr>
                <w:sz w:val="20"/>
                <w:lang w:eastAsia="en-GB"/>
              </w:rPr>
              <w:t>66,9%</w:t>
            </w:r>
          </w:p>
        </w:tc>
        <w:tc>
          <w:tcPr>
            <w:tcW w:w="1587" w:type="dxa"/>
            <w:tcBorders>
              <w:top w:val="single" w:sz="4" w:space="0" w:color="auto"/>
              <w:left w:val="single" w:sz="4" w:space="0" w:color="auto"/>
              <w:bottom w:val="single" w:sz="4" w:space="0" w:color="auto"/>
              <w:right w:val="single" w:sz="4" w:space="0" w:color="auto"/>
            </w:tcBorders>
          </w:tcPr>
          <w:p w14:paraId="46493F48" w14:textId="77777777" w:rsidR="009D73C5" w:rsidRPr="008D420D" w:rsidRDefault="009D73C5" w:rsidP="009D73C5">
            <w:pPr>
              <w:keepNext/>
              <w:keepLines/>
              <w:tabs>
                <w:tab w:val="clear" w:pos="567"/>
              </w:tabs>
              <w:autoSpaceDE w:val="0"/>
              <w:autoSpaceDN w:val="0"/>
              <w:adjustRightInd w:val="0"/>
              <w:spacing w:line="240" w:lineRule="auto"/>
              <w:rPr>
                <w:sz w:val="20"/>
              </w:rPr>
            </w:pPr>
            <w:r w:rsidRPr="008D420D">
              <w:rPr>
                <w:sz w:val="20"/>
                <w:lang w:eastAsia="en-GB"/>
              </w:rPr>
              <w:t>61,3%</w:t>
            </w:r>
          </w:p>
        </w:tc>
        <w:tc>
          <w:tcPr>
            <w:tcW w:w="1531" w:type="dxa"/>
            <w:tcBorders>
              <w:top w:val="single" w:sz="4" w:space="0" w:color="auto"/>
              <w:left w:val="single" w:sz="4" w:space="0" w:color="auto"/>
              <w:bottom w:val="single" w:sz="4" w:space="0" w:color="auto"/>
              <w:right w:val="single" w:sz="4" w:space="0" w:color="auto"/>
            </w:tcBorders>
          </w:tcPr>
          <w:p w14:paraId="030D7F5B" w14:textId="77777777" w:rsidR="009D73C5" w:rsidRPr="008D420D" w:rsidRDefault="009D73C5" w:rsidP="009D73C5">
            <w:pPr>
              <w:keepNext/>
              <w:keepLines/>
              <w:autoSpaceDE w:val="0"/>
              <w:autoSpaceDN w:val="0"/>
              <w:adjustRightInd w:val="0"/>
              <w:spacing w:line="240" w:lineRule="auto"/>
              <w:rPr>
                <w:sz w:val="20"/>
              </w:rPr>
            </w:pPr>
            <w:r w:rsidRPr="008D420D">
              <w:rPr>
                <w:sz w:val="20"/>
                <w:lang w:eastAsia="en-GB"/>
              </w:rPr>
              <w:t>63,0%</w:t>
            </w:r>
          </w:p>
        </w:tc>
      </w:tr>
      <w:tr w:rsidR="009D73C5" w:rsidRPr="008D420D" w14:paraId="1FCAE106" w14:textId="77777777" w:rsidTr="006B181F">
        <w:trPr>
          <w:trHeight w:val="227"/>
        </w:trPr>
        <w:tc>
          <w:tcPr>
            <w:tcW w:w="3539" w:type="dxa"/>
          </w:tcPr>
          <w:p w14:paraId="7B509D3D" w14:textId="77777777" w:rsidR="009D73C5" w:rsidRPr="008D420D" w:rsidRDefault="009D73C5" w:rsidP="009D73C5">
            <w:pPr>
              <w:keepNext/>
              <w:keepLines/>
              <w:tabs>
                <w:tab w:val="clear" w:pos="567"/>
              </w:tabs>
              <w:autoSpaceDE w:val="0"/>
              <w:autoSpaceDN w:val="0"/>
              <w:adjustRightInd w:val="0"/>
              <w:spacing w:line="240" w:lineRule="auto"/>
              <w:ind w:left="164"/>
              <w:rPr>
                <w:sz w:val="20"/>
              </w:rPr>
            </w:pPr>
            <w:r w:rsidRPr="008D420D">
              <w:rPr>
                <w:sz w:val="20"/>
              </w:rPr>
              <w:t>Skorygowana różnica w proporcjach (95% CI) </w:t>
            </w:r>
            <w:r w:rsidRPr="008D420D">
              <w:rPr>
                <w:sz w:val="20"/>
                <w:vertAlign w:val="superscript"/>
              </w:rPr>
              <w:t>B,C</w:t>
            </w:r>
          </w:p>
        </w:tc>
        <w:tc>
          <w:tcPr>
            <w:tcW w:w="992" w:type="dxa"/>
            <w:vMerge/>
            <w:vAlign w:val="center"/>
          </w:tcPr>
          <w:p w14:paraId="5EAD38E6" w14:textId="77777777" w:rsidR="009D73C5" w:rsidRPr="008D420D" w:rsidRDefault="009D73C5" w:rsidP="009D73C5">
            <w:pPr>
              <w:keepNext/>
              <w:keepLines/>
              <w:autoSpaceDE w:val="0"/>
              <w:autoSpaceDN w:val="0"/>
              <w:adjustRightInd w:val="0"/>
              <w:spacing w:line="240" w:lineRule="auto"/>
              <w:jc w:val="center"/>
              <w:rPr>
                <w:sz w:val="20"/>
              </w:rPr>
            </w:pPr>
          </w:p>
        </w:tc>
        <w:tc>
          <w:tcPr>
            <w:tcW w:w="1560" w:type="dxa"/>
            <w:tcBorders>
              <w:top w:val="single" w:sz="4" w:space="0" w:color="auto"/>
              <w:left w:val="single" w:sz="4" w:space="0" w:color="auto"/>
              <w:bottom w:val="single" w:sz="4" w:space="0" w:color="auto"/>
              <w:right w:val="single" w:sz="4" w:space="0" w:color="auto"/>
            </w:tcBorders>
          </w:tcPr>
          <w:p w14:paraId="366CC69E" w14:textId="77777777" w:rsidR="009D73C5" w:rsidRPr="008D420D" w:rsidRDefault="009D73C5" w:rsidP="009D73C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4,01%</w:t>
            </w:r>
          </w:p>
          <w:p w14:paraId="060C66EE" w14:textId="77777777" w:rsidR="009D73C5" w:rsidRPr="008D420D" w:rsidRDefault="009D73C5" w:rsidP="009D73C5">
            <w:pPr>
              <w:keepNext/>
              <w:keepLines/>
              <w:tabs>
                <w:tab w:val="clear" w:pos="567"/>
              </w:tabs>
              <w:autoSpaceDE w:val="0"/>
              <w:autoSpaceDN w:val="0"/>
              <w:adjustRightInd w:val="0"/>
              <w:spacing w:line="240" w:lineRule="auto"/>
              <w:rPr>
                <w:sz w:val="20"/>
              </w:rPr>
            </w:pPr>
            <w:r w:rsidRPr="008D420D">
              <w:rPr>
                <w:sz w:val="20"/>
                <w:lang w:eastAsia="en-GB"/>
              </w:rPr>
              <w:t>(</w:t>
            </w:r>
            <w:r w:rsidRPr="008D420D">
              <w:rPr>
                <w:sz w:val="20"/>
                <w:lang w:eastAsia="en-GB"/>
              </w:rPr>
              <w:noBreakHyphen/>
              <w:t>4,99%; 13,01%)</w:t>
            </w:r>
          </w:p>
        </w:tc>
        <w:tc>
          <w:tcPr>
            <w:tcW w:w="1587" w:type="dxa"/>
            <w:tcBorders>
              <w:top w:val="single" w:sz="4" w:space="0" w:color="auto"/>
              <w:left w:val="single" w:sz="4" w:space="0" w:color="auto"/>
              <w:bottom w:val="single" w:sz="4" w:space="0" w:color="auto"/>
              <w:right w:val="single" w:sz="4" w:space="0" w:color="auto"/>
            </w:tcBorders>
          </w:tcPr>
          <w:p w14:paraId="24D56F89" w14:textId="77777777" w:rsidR="009D73C5" w:rsidRPr="008D420D" w:rsidRDefault="009D73C5" w:rsidP="009D73C5">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noBreakHyphen/>
              <w:t>1,51%</w:t>
            </w:r>
          </w:p>
          <w:p w14:paraId="2B24A1A7" w14:textId="77777777" w:rsidR="009D73C5" w:rsidRPr="008D420D" w:rsidRDefault="009D73C5" w:rsidP="009D73C5">
            <w:pPr>
              <w:keepNext/>
              <w:keepLines/>
              <w:tabs>
                <w:tab w:val="clear" w:pos="567"/>
              </w:tabs>
              <w:autoSpaceDE w:val="0"/>
              <w:autoSpaceDN w:val="0"/>
              <w:adjustRightInd w:val="0"/>
              <w:spacing w:line="240" w:lineRule="auto"/>
              <w:rPr>
                <w:sz w:val="20"/>
              </w:rPr>
            </w:pPr>
            <w:r w:rsidRPr="008D420D">
              <w:rPr>
                <w:sz w:val="20"/>
                <w:lang w:eastAsia="en-GB"/>
              </w:rPr>
              <w:t>(</w:t>
            </w:r>
            <w:r w:rsidRPr="008D420D">
              <w:rPr>
                <w:sz w:val="20"/>
                <w:lang w:eastAsia="en-GB"/>
              </w:rPr>
              <w:noBreakHyphen/>
              <w:t>11,91%; 8,89%)</w:t>
            </w:r>
          </w:p>
        </w:tc>
        <w:tc>
          <w:tcPr>
            <w:tcW w:w="1531" w:type="dxa"/>
            <w:tcBorders>
              <w:top w:val="single" w:sz="4" w:space="0" w:color="auto"/>
              <w:left w:val="single" w:sz="4" w:space="0" w:color="auto"/>
              <w:bottom w:val="single" w:sz="4" w:space="0" w:color="auto"/>
              <w:right w:val="single" w:sz="4" w:space="0" w:color="auto"/>
            </w:tcBorders>
          </w:tcPr>
          <w:p w14:paraId="375A5710" w14:textId="77777777" w:rsidR="009D73C5" w:rsidRPr="008D420D" w:rsidRDefault="009D73C5" w:rsidP="009D73C5">
            <w:pPr>
              <w:keepNext/>
              <w:keepLines/>
              <w:autoSpaceDE w:val="0"/>
              <w:autoSpaceDN w:val="0"/>
              <w:adjustRightInd w:val="0"/>
              <w:spacing w:line="240" w:lineRule="auto"/>
              <w:rPr>
                <w:sz w:val="20"/>
              </w:rPr>
            </w:pPr>
          </w:p>
        </w:tc>
      </w:tr>
      <w:tr w:rsidR="005E375E" w:rsidRPr="008D420D" w14:paraId="1281ADB4" w14:textId="77777777" w:rsidTr="002538FB">
        <w:trPr>
          <w:trHeight w:val="227"/>
        </w:trPr>
        <w:tc>
          <w:tcPr>
            <w:tcW w:w="9209" w:type="dxa"/>
            <w:gridSpan w:val="5"/>
            <w:vAlign w:val="center"/>
          </w:tcPr>
          <w:p w14:paraId="45275F59" w14:textId="77777777" w:rsidR="005E375E" w:rsidRPr="008D420D" w:rsidRDefault="005E375E" w:rsidP="005E375E">
            <w:pPr>
              <w:keepNext/>
              <w:keepLines/>
              <w:autoSpaceDE w:val="0"/>
              <w:autoSpaceDN w:val="0"/>
              <w:adjustRightInd w:val="0"/>
              <w:spacing w:line="240" w:lineRule="auto"/>
              <w:rPr>
                <w:b/>
                <w:sz w:val="20"/>
              </w:rPr>
            </w:pPr>
            <w:r w:rsidRPr="008D420D">
              <w:rPr>
                <w:b/>
                <w:sz w:val="20"/>
              </w:rPr>
              <w:t>Pacjenci, którzy zyskali co najmniej 15 liter w BCVA od wartości wyjściowej </w:t>
            </w:r>
            <w:r w:rsidRPr="008D420D">
              <w:rPr>
                <w:b/>
                <w:sz w:val="20"/>
                <w:vertAlign w:val="superscript"/>
              </w:rPr>
              <w:t>D</w:t>
            </w:r>
          </w:p>
        </w:tc>
      </w:tr>
      <w:tr w:rsidR="005E375E" w:rsidRPr="008D420D" w14:paraId="69027C44" w14:textId="77777777" w:rsidTr="002538FB">
        <w:tc>
          <w:tcPr>
            <w:tcW w:w="3539" w:type="dxa"/>
          </w:tcPr>
          <w:p w14:paraId="13F19A1A" w14:textId="77777777" w:rsidR="005E375E" w:rsidRPr="008D420D" w:rsidRDefault="005E375E" w:rsidP="005E375E">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36B18467" w14:textId="77777777" w:rsidR="005E375E" w:rsidRPr="008D420D" w:rsidRDefault="005E375E" w:rsidP="005E375E">
            <w:pPr>
              <w:keepNext/>
              <w:keepLines/>
              <w:autoSpaceDE w:val="0"/>
              <w:autoSpaceDN w:val="0"/>
              <w:adjustRightInd w:val="0"/>
              <w:spacing w:line="240" w:lineRule="auto"/>
              <w:jc w:val="center"/>
              <w:rPr>
                <w:sz w:val="20"/>
              </w:rPr>
            </w:pPr>
            <w:r w:rsidRPr="008D420D">
              <w:rPr>
                <w:sz w:val="20"/>
              </w:rPr>
              <w:t>48</w:t>
            </w:r>
          </w:p>
        </w:tc>
        <w:tc>
          <w:tcPr>
            <w:tcW w:w="1560" w:type="dxa"/>
          </w:tcPr>
          <w:p w14:paraId="53313CA8" w14:textId="77777777" w:rsidR="005E375E" w:rsidRPr="008D420D" w:rsidRDefault="005E375E" w:rsidP="005E375E">
            <w:pPr>
              <w:keepNext/>
              <w:keepLines/>
              <w:autoSpaceDE w:val="0"/>
              <w:autoSpaceDN w:val="0"/>
              <w:adjustRightInd w:val="0"/>
              <w:spacing w:line="240" w:lineRule="auto"/>
              <w:rPr>
                <w:sz w:val="20"/>
              </w:rPr>
            </w:pPr>
            <w:r w:rsidRPr="008D420D">
              <w:rPr>
                <w:sz w:val="20"/>
              </w:rPr>
              <w:t>18,7%</w:t>
            </w:r>
          </w:p>
        </w:tc>
        <w:tc>
          <w:tcPr>
            <w:tcW w:w="1587" w:type="dxa"/>
          </w:tcPr>
          <w:p w14:paraId="22F0DFAF" w14:textId="77777777" w:rsidR="005E375E" w:rsidRPr="008D420D" w:rsidRDefault="005E375E" w:rsidP="005E375E">
            <w:pPr>
              <w:keepNext/>
              <w:keepLines/>
              <w:autoSpaceDE w:val="0"/>
              <w:autoSpaceDN w:val="0"/>
              <w:adjustRightInd w:val="0"/>
              <w:spacing w:line="240" w:lineRule="auto"/>
              <w:rPr>
                <w:sz w:val="20"/>
              </w:rPr>
            </w:pPr>
            <w:r w:rsidRPr="008D420D">
              <w:rPr>
                <w:sz w:val="20"/>
              </w:rPr>
              <w:t>16,6%</w:t>
            </w:r>
          </w:p>
        </w:tc>
        <w:tc>
          <w:tcPr>
            <w:tcW w:w="1531" w:type="dxa"/>
          </w:tcPr>
          <w:p w14:paraId="0DC21092" w14:textId="77777777" w:rsidR="005E375E" w:rsidRPr="008D420D" w:rsidRDefault="005E375E" w:rsidP="005E375E">
            <w:pPr>
              <w:keepNext/>
              <w:keepLines/>
              <w:autoSpaceDE w:val="0"/>
              <w:autoSpaceDN w:val="0"/>
              <w:adjustRightInd w:val="0"/>
              <w:spacing w:line="240" w:lineRule="auto"/>
              <w:rPr>
                <w:sz w:val="20"/>
              </w:rPr>
            </w:pPr>
            <w:r w:rsidRPr="008D420D">
              <w:rPr>
                <w:sz w:val="20"/>
              </w:rPr>
              <w:t>23,0%</w:t>
            </w:r>
          </w:p>
        </w:tc>
      </w:tr>
      <w:tr w:rsidR="005E375E" w:rsidRPr="008D420D" w14:paraId="1647E95B" w14:textId="77777777" w:rsidTr="002538FB">
        <w:tc>
          <w:tcPr>
            <w:tcW w:w="3539" w:type="dxa"/>
          </w:tcPr>
          <w:p w14:paraId="1F6624A2" w14:textId="77777777" w:rsidR="005E375E" w:rsidRPr="008D420D" w:rsidRDefault="005E375E" w:rsidP="005E375E">
            <w:pPr>
              <w:keepNext/>
              <w:keepLines/>
              <w:tabs>
                <w:tab w:val="clear" w:pos="567"/>
              </w:tabs>
              <w:autoSpaceDE w:val="0"/>
              <w:autoSpaceDN w:val="0"/>
              <w:adjustRightInd w:val="0"/>
              <w:spacing w:line="240" w:lineRule="auto"/>
              <w:ind w:left="164"/>
              <w:rPr>
                <w:sz w:val="20"/>
              </w:rPr>
            </w:pPr>
            <w:r w:rsidRPr="008D420D">
              <w:rPr>
                <w:sz w:val="20"/>
              </w:rPr>
              <w:t>Skorygowana różnica w proporcjach (95% CI) </w:t>
            </w:r>
            <w:r w:rsidRPr="008D420D">
              <w:rPr>
                <w:sz w:val="20"/>
                <w:vertAlign w:val="superscript"/>
              </w:rPr>
              <w:t>B,C</w:t>
            </w:r>
          </w:p>
        </w:tc>
        <w:tc>
          <w:tcPr>
            <w:tcW w:w="992" w:type="dxa"/>
            <w:vMerge/>
          </w:tcPr>
          <w:p w14:paraId="2C980BDB" w14:textId="77777777" w:rsidR="005E375E" w:rsidRPr="008D420D" w:rsidRDefault="005E375E" w:rsidP="005E375E">
            <w:pPr>
              <w:keepNext/>
              <w:keepLines/>
              <w:autoSpaceDE w:val="0"/>
              <w:autoSpaceDN w:val="0"/>
              <w:adjustRightInd w:val="0"/>
              <w:spacing w:line="240" w:lineRule="auto"/>
              <w:jc w:val="center"/>
              <w:rPr>
                <w:sz w:val="20"/>
              </w:rPr>
            </w:pPr>
          </w:p>
        </w:tc>
        <w:tc>
          <w:tcPr>
            <w:tcW w:w="1560" w:type="dxa"/>
          </w:tcPr>
          <w:p w14:paraId="600BA274" w14:textId="77777777" w:rsidR="005E375E" w:rsidRPr="008D420D" w:rsidRDefault="005E375E" w:rsidP="005E375E">
            <w:pPr>
              <w:keepNext/>
              <w:keepLines/>
              <w:autoSpaceDE w:val="0"/>
              <w:autoSpaceDN w:val="0"/>
              <w:adjustRightInd w:val="0"/>
              <w:spacing w:line="240" w:lineRule="auto"/>
              <w:rPr>
                <w:sz w:val="20"/>
              </w:rPr>
            </w:pPr>
            <w:r w:rsidRPr="008D420D">
              <w:rPr>
                <w:sz w:val="20"/>
              </w:rPr>
              <w:noBreakHyphen/>
              <w:t>4,64%</w:t>
            </w:r>
          </w:p>
          <w:p w14:paraId="39642A70" w14:textId="77777777" w:rsidR="005E375E" w:rsidRPr="008D420D" w:rsidRDefault="005E375E" w:rsidP="005E375E">
            <w:pPr>
              <w:keepNext/>
              <w:keepLines/>
              <w:autoSpaceDE w:val="0"/>
              <w:autoSpaceDN w:val="0"/>
              <w:adjustRightInd w:val="0"/>
              <w:spacing w:line="240" w:lineRule="auto"/>
              <w:rPr>
                <w:sz w:val="20"/>
              </w:rPr>
            </w:pPr>
            <w:r w:rsidRPr="008D420D">
              <w:rPr>
                <w:sz w:val="20"/>
              </w:rPr>
              <w:t>(</w:t>
            </w:r>
            <w:r w:rsidRPr="008D420D">
              <w:rPr>
                <w:sz w:val="20"/>
              </w:rPr>
              <w:noBreakHyphen/>
              <w:t>12,30%; 3,02%)</w:t>
            </w:r>
          </w:p>
        </w:tc>
        <w:tc>
          <w:tcPr>
            <w:tcW w:w="1587" w:type="dxa"/>
          </w:tcPr>
          <w:p w14:paraId="52BCCC8C" w14:textId="77777777" w:rsidR="005E375E" w:rsidRPr="008D420D" w:rsidRDefault="005E375E" w:rsidP="005E375E">
            <w:pPr>
              <w:keepNext/>
              <w:keepLines/>
              <w:autoSpaceDE w:val="0"/>
              <w:autoSpaceDN w:val="0"/>
              <w:adjustRightInd w:val="0"/>
              <w:spacing w:line="240" w:lineRule="auto"/>
              <w:rPr>
                <w:sz w:val="20"/>
              </w:rPr>
            </w:pPr>
            <w:r w:rsidRPr="008D420D">
              <w:rPr>
                <w:sz w:val="20"/>
              </w:rPr>
              <w:noBreakHyphen/>
              <w:t>7,14%</w:t>
            </w:r>
          </w:p>
          <w:p w14:paraId="30000A1A" w14:textId="77777777" w:rsidR="005E375E" w:rsidRPr="008D420D" w:rsidRDefault="005E375E" w:rsidP="005E375E">
            <w:pPr>
              <w:keepNext/>
              <w:keepLines/>
              <w:autoSpaceDE w:val="0"/>
              <w:autoSpaceDN w:val="0"/>
              <w:adjustRightInd w:val="0"/>
              <w:spacing w:line="240" w:lineRule="auto"/>
              <w:rPr>
                <w:sz w:val="20"/>
              </w:rPr>
            </w:pPr>
            <w:r w:rsidRPr="008D420D">
              <w:rPr>
                <w:sz w:val="20"/>
              </w:rPr>
              <w:t>(</w:t>
            </w:r>
            <w:r w:rsidRPr="008D420D">
              <w:rPr>
                <w:sz w:val="20"/>
              </w:rPr>
              <w:noBreakHyphen/>
              <w:t>15,45%; 1,17%)</w:t>
            </w:r>
          </w:p>
        </w:tc>
        <w:tc>
          <w:tcPr>
            <w:tcW w:w="1531" w:type="dxa"/>
          </w:tcPr>
          <w:p w14:paraId="0C9048DC" w14:textId="77777777" w:rsidR="005E375E" w:rsidRPr="008D420D" w:rsidRDefault="005E375E" w:rsidP="005E375E">
            <w:pPr>
              <w:keepNext/>
              <w:keepLines/>
              <w:autoSpaceDE w:val="0"/>
              <w:autoSpaceDN w:val="0"/>
              <w:adjustRightInd w:val="0"/>
              <w:spacing w:line="240" w:lineRule="auto"/>
              <w:rPr>
                <w:sz w:val="20"/>
              </w:rPr>
            </w:pPr>
          </w:p>
        </w:tc>
      </w:tr>
      <w:tr w:rsidR="005E375E" w:rsidRPr="008D420D" w14:paraId="2F577A8A" w14:textId="77777777" w:rsidTr="002538FB">
        <w:tc>
          <w:tcPr>
            <w:tcW w:w="3539" w:type="dxa"/>
          </w:tcPr>
          <w:p w14:paraId="5FCFFBD5" w14:textId="77777777" w:rsidR="005E375E" w:rsidRPr="008D420D" w:rsidRDefault="005E375E" w:rsidP="005E375E">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vAlign w:val="center"/>
          </w:tcPr>
          <w:p w14:paraId="48FD07ED" w14:textId="77777777" w:rsidR="005E375E" w:rsidRPr="008D420D" w:rsidRDefault="005E375E" w:rsidP="005E375E">
            <w:pPr>
              <w:keepNext/>
              <w:keepLines/>
              <w:autoSpaceDE w:val="0"/>
              <w:autoSpaceDN w:val="0"/>
              <w:adjustRightInd w:val="0"/>
              <w:spacing w:line="240" w:lineRule="auto"/>
              <w:jc w:val="center"/>
              <w:rPr>
                <w:sz w:val="20"/>
              </w:rPr>
            </w:pPr>
            <w:r w:rsidRPr="008D420D">
              <w:rPr>
                <w:sz w:val="20"/>
              </w:rPr>
              <w:t>60</w:t>
            </w:r>
          </w:p>
        </w:tc>
        <w:tc>
          <w:tcPr>
            <w:tcW w:w="1560" w:type="dxa"/>
          </w:tcPr>
          <w:p w14:paraId="2E25D801" w14:textId="77777777" w:rsidR="005E375E" w:rsidRPr="008D420D" w:rsidRDefault="005E375E" w:rsidP="005E375E">
            <w:pPr>
              <w:keepNext/>
              <w:keepLines/>
              <w:autoSpaceDE w:val="0"/>
              <w:autoSpaceDN w:val="0"/>
              <w:adjustRightInd w:val="0"/>
              <w:spacing w:line="240" w:lineRule="auto"/>
              <w:rPr>
                <w:sz w:val="20"/>
              </w:rPr>
            </w:pPr>
            <w:r w:rsidRPr="008D420D">
              <w:rPr>
                <w:sz w:val="20"/>
              </w:rPr>
              <w:t>21,5%</w:t>
            </w:r>
          </w:p>
        </w:tc>
        <w:tc>
          <w:tcPr>
            <w:tcW w:w="1587" w:type="dxa"/>
          </w:tcPr>
          <w:p w14:paraId="7CDC6E15" w14:textId="77777777" w:rsidR="005E375E" w:rsidRPr="008D420D" w:rsidRDefault="005E375E" w:rsidP="005E375E">
            <w:pPr>
              <w:keepNext/>
              <w:keepLines/>
              <w:autoSpaceDE w:val="0"/>
              <w:autoSpaceDN w:val="0"/>
              <w:adjustRightInd w:val="0"/>
              <w:spacing w:line="240" w:lineRule="auto"/>
              <w:rPr>
                <w:sz w:val="20"/>
              </w:rPr>
            </w:pPr>
            <w:r w:rsidRPr="008D420D">
              <w:rPr>
                <w:sz w:val="20"/>
              </w:rPr>
              <w:t>16,0%</w:t>
            </w:r>
          </w:p>
        </w:tc>
        <w:tc>
          <w:tcPr>
            <w:tcW w:w="1531" w:type="dxa"/>
          </w:tcPr>
          <w:p w14:paraId="2F782606" w14:textId="77777777" w:rsidR="005E375E" w:rsidRPr="008D420D" w:rsidRDefault="005E375E" w:rsidP="005E375E">
            <w:pPr>
              <w:keepNext/>
              <w:keepLines/>
              <w:autoSpaceDE w:val="0"/>
              <w:autoSpaceDN w:val="0"/>
              <w:adjustRightInd w:val="0"/>
              <w:spacing w:line="240" w:lineRule="auto"/>
              <w:rPr>
                <w:sz w:val="20"/>
              </w:rPr>
            </w:pPr>
            <w:r w:rsidRPr="008D420D">
              <w:rPr>
                <w:sz w:val="20"/>
              </w:rPr>
              <w:t>26,1%</w:t>
            </w:r>
          </w:p>
        </w:tc>
      </w:tr>
      <w:tr w:rsidR="005E375E" w:rsidRPr="008D420D" w14:paraId="520AB659" w14:textId="77777777" w:rsidTr="002538FB">
        <w:tc>
          <w:tcPr>
            <w:tcW w:w="3539" w:type="dxa"/>
          </w:tcPr>
          <w:p w14:paraId="4A04C91D" w14:textId="77777777" w:rsidR="005E375E" w:rsidRPr="008D420D" w:rsidRDefault="005E375E" w:rsidP="005E375E">
            <w:pPr>
              <w:keepNext/>
              <w:keepLines/>
              <w:tabs>
                <w:tab w:val="clear" w:pos="567"/>
              </w:tabs>
              <w:autoSpaceDE w:val="0"/>
              <w:autoSpaceDN w:val="0"/>
              <w:adjustRightInd w:val="0"/>
              <w:spacing w:line="240" w:lineRule="auto"/>
              <w:ind w:left="164"/>
              <w:rPr>
                <w:sz w:val="20"/>
              </w:rPr>
            </w:pPr>
            <w:r w:rsidRPr="008D420D">
              <w:rPr>
                <w:sz w:val="20"/>
              </w:rPr>
              <w:t>Skorygowana różnica w proporcjach (95% CI) </w:t>
            </w:r>
            <w:r w:rsidRPr="008D420D">
              <w:rPr>
                <w:sz w:val="20"/>
                <w:vertAlign w:val="superscript"/>
              </w:rPr>
              <w:t>B,C</w:t>
            </w:r>
          </w:p>
        </w:tc>
        <w:tc>
          <w:tcPr>
            <w:tcW w:w="992" w:type="dxa"/>
            <w:vMerge/>
          </w:tcPr>
          <w:p w14:paraId="34A4343A" w14:textId="77777777" w:rsidR="005E375E" w:rsidRPr="008D420D" w:rsidRDefault="005E375E" w:rsidP="005E375E">
            <w:pPr>
              <w:keepNext/>
              <w:keepLines/>
              <w:autoSpaceDE w:val="0"/>
              <w:autoSpaceDN w:val="0"/>
              <w:adjustRightInd w:val="0"/>
              <w:spacing w:line="240" w:lineRule="auto"/>
              <w:jc w:val="center"/>
              <w:rPr>
                <w:sz w:val="20"/>
              </w:rPr>
            </w:pPr>
          </w:p>
        </w:tc>
        <w:tc>
          <w:tcPr>
            <w:tcW w:w="1560" w:type="dxa"/>
          </w:tcPr>
          <w:p w14:paraId="1A7474FB" w14:textId="77777777" w:rsidR="005E375E" w:rsidRPr="008D420D" w:rsidRDefault="005E375E" w:rsidP="005E375E">
            <w:pPr>
              <w:keepNext/>
              <w:keepLines/>
              <w:tabs>
                <w:tab w:val="clear" w:pos="567"/>
              </w:tabs>
              <w:autoSpaceDE w:val="0"/>
              <w:autoSpaceDN w:val="0"/>
              <w:adjustRightInd w:val="0"/>
              <w:spacing w:line="240" w:lineRule="auto"/>
              <w:rPr>
                <w:sz w:val="20"/>
              </w:rPr>
            </w:pPr>
            <w:r w:rsidRPr="008D420D">
              <w:rPr>
                <w:sz w:val="20"/>
              </w:rPr>
              <w:noBreakHyphen/>
              <w:t>5,01%</w:t>
            </w:r>
          </w:p>
          <w:p w14:paraId="00B887D8" w14:textId="77777777" w:rsidR="005E375E" w:rsidRPr="008D420D" w:rsidRDefault="005E375E" w:rsidP="005E375E">
            <w:pPr>
              <w:keepNext/>
              <w:keepLines/>
              <w:autoSpaceDE w:val="0"/>
              <w:autoSpaceDN w:val="0"/>
              <w:adjustRightInd w:val="0"/>
              <w:spacing w:line="240" w:lineRule="auto"/>
              <w:rPr>
                <w:sz w:val="20"/>
              </w:rPr>
            </w:pPr>
            <w:r w:rsidRPr="008D420D">
              <w:rPr>
                <w:sz w:val="20"/>
              </w:rPr>
              <w:t>(</w:t>
            </w:r>
            <w:r w:rsidRPr="008D420D">
              <w:rPr>
                <w:sz w:val="20"/>
              </w:rPr>
              <w:noBreakHyphen/>
              <w:t>13,04%; 3,02%)</w:t>
            </w:r>
          </w:p>
        </w:tc>
        <w:tc>
          <w:tcPr>
            <w:tcW w:w="1587" w:type="dxa"/>
          </w:tcPr>
          <w:p w14:paraId="424027F6" w14:textId="77777777" w:rsidR="005E375E" w:rsidRPr="008D420D" w:rsidRDefault="005E375E" w:rsidP="005E375E">
            <w:pPr>
              <w:keepNext/>
              <w:keepLines/>
              <w:tabs>
                <w:tab w:val="clear" w:pos="567"/>
              </w:tabs>
              <w:autoSpaceDE w:val="0"/>
              <w:autoSpaceDN w:val="0"/>
              <w:adjustRightInd w:val="0"/>
              <w:spacing w:line="240" w:lineRule="auto"/>
              <w:rPr>
                <w:sz w:val="20"/>
              </w:rPr>
            </w:pPr>
            <w:r w:rsidRPr="008D420D">
              <w:rPr>
                <w:sz w:val="20"/>
              </w:rPr>
              <w:noBreakHyphen/>
              <w:t>10,78%</w:t>
            </w:r>
          </w:p>
          <w:p w14:paraId="3249CE94" w14:textId="77777777" w:rsidR="005E375E" w:rsidRPr="008D420D" w:rsidRDefault="005E375E" w:rsidP="005E375E">
            <w:pPr>
              <w:keepNext/>
              <w:keepLines/>
              <w:autoSpaceDE w:val="0"/>
              <w:autoSpaceDN w:val="0"/>
              <w:adjustRightInd w:val="0"/>
              <w:spacing w:line="240" w:lineRule="auto"/>
              <w:rPr>
                <w:sz w:val="20"/>
              </w:rPr>
            </w:pPr>
            <w:r w:rsidRPr="008D420D">
              <w:rPr>
                <w:sz w:val="20"/>
              </w:rPr>
              <w:t>(</w:t>
            </w:r>
            <w:r w:rsidRPr="008D420D">
              <w:rPr>
                <w:sz w:val="20"/>
              </w:rPr>
              <w:noBreakHyphen/>
              <w:t xml:space="preserve">19,27%; </w:t>
            </w:r>
            <w:r w:rsidRPr="008D420D">
              <w:rPr>
                <w:sz w:val="20"/>
              </w:rPr>
              <w:noBreakHyphen/>
              <w:t>2,29%)</w:t>
            </w:r>
          </w:p>
        </w:tc>
        <w:tc>
          <w:tcPr>
            <w:tcW w:w="1531" w:type="dxa"/>
          </w:tcPr>
          <w:p w14:paraId="5486CA46" w14:textId="77777777" w:rsidR="005E375E" w:rsidRPr="008D420D" w:rsidRDefault="005E375E" w:rsidP="005E375E">
            <w:pPr>
              <w:keepNext/>
              <w:keepLines/>
              <w:autoSpaceDE w:val="0"/>
              <w:autoSpaceDN w:val="0"/>
              <w:adjustRightInd w:val="0"/>
              <w:spacing w:line="240" w:lineRule="auto"/>
              <w:rPr>
                <w:sz w:val="20"/>
              </w:rPr>
            </w:pPr>
          </w:p>
        </w:tc>
      </w:tr>
      <w:tr w:rsidR="003F39CA" w:rsidRPr="008D420D" w14:paraId="12F96FBC" w14:textId="77777777" w:rsidTr="006B181F">
        <w:tc>
          <w:tcPr>
            <w:tcW w:w="3539" w:type="dxa"/>
          </w:tcPr>
          <w:p w14:paraId="000242C9" w14:textId="77777777" w:rsidR="003F39CA" w:rsidRPr="008D420D" w:rsidRDefault="003F39CA" w:rsidP="003F39CA">
            <w:pPr>
              <w:keepNext/>
              <w:keepLines/>
              <w:tabs>
                <w:tab w:val="clear" w:pos="567"/>
              </w:tabs>
              <w:autoSpaceDE w:val="0"/>
              <w:autoSpaceDN w:val="0"/>
              <w:adjustRightInd w:val="0"/>
              <w:spacing w:line="240" w:lineRule="auto"/>
              <w:ind w:left="164"/>
              <w:rPr>
                <w:sz w:val="20"/>
              </w:rPr>
            </w:pPr>
            <w:r w:rsidRPr="008D420D">
              <w:rPr>
                <w:sz w:val="20"/>
              </w:rPr>
              <w:t>Odsetek (LOCF)</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1C8D350" w14:textId="77777777" w:rsidR="003F39CA" w:rsidRPr="008D420D" w:rsidRDefault="003F39CA" w:rsidP="003F39CA">
            <w:pPr>
              <w:keepNext/>
              <w:keepLines/>
              <w:autoSpaceDE w:val="0"/>
              <w:autoSpaceDN w:val="0"/>
              <w:adjustRightInd w:val="0"/>
              <w:spacing w:line="240" w:lineRule="auto"/>
              <w:jc w:val="center"/>
              <w:rPr>
                <w:sz w:val="20"/>
              </w:rPr>
            </w:pPr>
            <w:r w:rsidRPr="008D420D">
              <w:rPr>
                <w:sz w:val="20"/>
                <w:lang w:eastAsia="en-GB"/>
              </w:rPr>
              <w:t>96</w:t>
            </w:r>
          </w:p>
        </w:tc>
        <w:tc>
          <w:tcPr>
            <w:tcW w:w="1560" w:type="dxa"/>
            <w:tcBorders>
              <w:top w:val="single" w:sz="4" w:space="0" w:color="auto"/>
              <w:left w:val="single" w:sz="4" w:space="0" w:color="auto"/>
              <w:bottom w:val="single" w:sz="4" w:space="0" w:color="auto"/>
              <w:right w:val="single" w:sz="4" w:space="0" w:color="auto"/>
            </w:tcBorders>
          </w:tcPr>
          <w:p w14:paraId="405F8A0B" w14:textId="77777777" w:rsidR="003F39CA" w:rsidRPr="008D420D" w:rsidRDefault="003F39CA" w:rsidP="003F39CA">
            <w:pPr>
              <w:keepNext/>
              <w:keepLines/>
              <w:tabs>
                <w:tab w:val="clear" w:pos="567"/>
              </w:tabs>
              <w:autoSpaceDE w:val="0"/>
              <w:autoSpaceDN w:val="0"/>
              <w:adjustRightInd w:val="0"/>
              <w:spacing w:line="240" w:lineRule="auto"/>
              <w:rPr>
                <w:sz w:val="20"/>
              </w:rPr>
            </w:pPr>
            <w:r w:rsidRPr="008D420D">
              <w:rPr>
                <w:sz w:val="20"/>
                <w:lang w:eastAsia="en-GB"/>
              </w:rPr>
              <w:t>24,5%</w:t>
            </w:r>
          </w:p>
        </w:tc>
        <w:tc>
          <w:tcPr>
            <w:tcW w:w="1587" w:type="dxa"/>
            <w:tcBorders>
              <w:top w:val="single" w:sz="4" w:space="0" w:color="auto"/>
              <w:left w:val="single" w:sz="4" w:space="0" w:color="auto"/>
              <w:bottom w:val="single" w:sz="4" w:space="0" w:color="auto"/>
              <w:right w:val="single" w:sz="4" w:space="0" w:color="auto"/>
            </w:tcBorders>
          </w:tcPr>
          <w:p w14:paraId="2C3F9181" w14:textId="77777777" w:rsidR="003F39CA" w:rsidRPr="008D420D" w:rsidRDefault="003F39CA" w:rsidP="003F39CA">
            <w:pPr>
              <w:keepNext/>
              <w:keepLines/>
              <w:tabs>
                <w:tab w:val="clear" w:pos="567"/>
              </w:tabs>
              <w:autoSpaceDE w:val="0"/>
              <w:autoSpaceDN w:val="0"/>
              <w:adjustRightInd w:val="0"/>
              <w:spacing w:line="240" w:lineRule="auto"/>
              <w:rPr>
                <w:sz w:val="20"/>
              </w:rPr>
            </w:pPr>
            <w:r w:rsidRPr="008D420D">
              <w:rPr>
                <w:sz w:val="20"/>
                <w:lang w:eastAsia="en-GB"/>
              </w:rPr>
              <w:t>19,6%</w:t>
            </w:r>
          </w:p>
        </w:tc>
        <w:tc>
          <w:tcPr>
            <w:tcW w:w="1531" w:type="dxa"/>
            <w:tcBorders>
              <w:top w:val="single" w:sz="4" w:space="0" w:color="auto"/>
              <w:left w:val="single" w:sz="4" w:space="0" w:color="auto"/>
              <w:bottom w:val="single" w:sz="4" w:space="0" w:color="auto"/>
              <w:right w:val="single" w:sz="4" w:space="0" w:color="auto"/>
            </w:tcBorders>
          </w:tcPr>
          <w:p w14:paraId="1DBDBC9C" w14:textId="77777777" w:rsidR="003F39CA" w:rsidRPr="008D420D" w:rsidRDefault="003F39CA" w:rsidP="003F39CA">
            <w:pPr>
              <w:keepNext/>
              <w:keepLines/>
              <w:autoSpaceDE w:val="0"/>
              <w:autoSpaceDN w:val="0"/>
              <w:adjustRightInd w:val="0"/>
              <w:spacing w:line="240" w:lineRule="auto"/>
              <w:rPr>
                <w:sz w:val="20"/>
              </w:rPr>
            </w:pPr>
            <w:r w:rsidRPr="008D420D">
              <w:rPr>
                <w:sz w:val="20"/>
                <w:lang w:eastAsia="en-GB"/>
              </w:rPr>
              <w:t>26,1%</w:t>
            </w:r>
          </w:p>
        </w:tc>
      </w:tr>
      <w:tr w:rsidR="003F39CA" w:rsidRPr="008D420D" w14:paraId="753DD60D" w14:textId="77777777" w:rsidTr="006B181F">
        <w:tc>
          <w:tcPr>
            <w:tcW w:w="3539" w:type="dxa"/>
          </w:tcPr>
          <w:p w14:paraId="06404895" w14:textId="77777777" w:rsidR="003F39CA" w:rsidRPr="008D420D" w:rsidRDefault="003F39CA" w:rsidP="003F39CA">
            <w:pPr>
              <w:keepNext/>
              <w:keepLines/>
              <w:tabs>
                <w:tab w:val="clear" w:pos="567"/>
              </w:tabs>
              <w:autoSpaceDE w:val="0"/>
              <w:autoSpaceDN w:val="0"/>
              <w:adjustRightInd w:val="0"/>
              <w:spacing w:line="240" w:lineRule="auto"/>
              <w:ind w:left="164"/>
              <w:rPr>
                <w:sz w:val="20"/>
              </w:rPr>
            </w:pPr>
            <w:r w:rsidRPr="008D420D">
              <w:rPr>
                <w:sz w:val="20"/>
              </w:rPr>
              <w:t>Skorygowana różnica w proporcjach (95% CI) </w:t>
            </w:r>
            <w:r w:rsidRPr="008D420D">
              <w:rPr>
                <w:sz w:val="20"/>
                <w:vertAlign w:val="superscript"/>
              </w:rPr>
              <w:t>B,C</w:t>
            </w:r>
          </w:p>
        </w:tc>
        <w:tc>
          <w:tcPr>
            <w:tcW w:w="992" w:type="dxa"/>
            <w:vMerge/>
            <w:tcBorders>
              <w:top w:val="single" w:sz="4" w:space="0" w:color="auto"/>
              <w:left w:val="single" w:sz="4" w:space="0" w:color="auto"/>
              <w:bottom w:val="single" w:sz="4" w:space="0" w:color="auto"/>
              <w:right w:val="single" w:sz="4" w:space="0" w:color="auto"/>
            </w:tcBorders>
            <w:vAlign w:val="center"/>
          </w:tcPr>
          <w:p w14:paraId="6B2D21F7" w14:textId="77777777" w:rsidR="003F39CA" w:rsidRPr="008D420D" w:rsidRDefault="003F39CA" w:rsidP="003F39CA">
            <w:pPr>
              <w:keepNext/>
              <w:keepLines/>
              <w:autoSpaceDE w:val="0"/>
              <w:autoSpaceDN w:val="0"/>
              <w:adjustRightInd w:val="0"/>
              <w:spacing w:line="240" w:lineRule="auto"/>
              <w:jc w:val="center"/>
              <w:rPr>
                <w:sz w:val="20"/>
              </w:rPr>
            </w:pPr>
          </w:p>
        </w:tc>
        <w:tc>
          <w:tcPr>
            <w:tcW w:w="1560" w:type="dxa"/>
            <w:tcBorders>
              <w:top w:val="single" w:sz="4" w:space="0" w:color="auto"/>
              <w:left w:val="single" w:sz="4" w:space="0" w:color="auto"/>
              <w:bottom w:val="single" w:sz="4" w:space="0" w:color="auto"/>
              <w:right w:val="single" w:sz="4" w:space="0" w:color="auto"/>
            </w:tcBorders>
          </w:tcPr>
          <w:p w14:paraId="3D7CF685" w14:textId="77777777" w:rsidR="003F39CA" w:rsidRPr="008D420D" w:rsidRDefault="003F39CA" w:rsidP="003F39C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noBreakHyphen/>
              <w:t>1,88%</w:t>
            </w:r>
          </w:p>
          <w:p w14:paraId="7E0A1478" w14:textId="77777777" w:rsidR="003F39CA" w:rsidRPr="008D420D" w:rsidRDefault="003F39CA" w:rsidP="003F39CA">
            <w:pPr>
              <w:keepNext/>
              <w:keepLines/>
              <w:tabs>
                <w:tab w:val="clear" w:pos="567"/>
              </w:tabs>
              <w:autoSpaceDE w:val="0"/>
              <w:autoSpaceDN w:val="0"/>
              <w:adjustRightInd w:val="0"/>
              <w:spacing w:line="240" w:lineRule="auto"/>
              <w:rPr>
                <w:sz w:val="20"/>
              </w:rPr>
            </w:pPr>
            <w:r w:rsidRPr="008D420D">
              <w:rPr>
                <w:sz w:val="20"/>
                <w:lang w:eastAsia="en-GB"/>
              </w:rPr>
              <w:t>(</w:t>
            </w:r>
            <w:r w:rsidRPr="008D420D">
              <w:rPr>
                <w:sz w:val="20"/>
                <w:lang w:eastAsia="en-GB"/>
              </w:rPr>
              <w:noBreakHyphen/>
              <w:t>10,03%; 6,28%)</w:t>
            </w:r>
          </w:p>
        </w:tc>
        <w:tc>
          <w:tcPr>
            <w:tcW w:w="1587" w:type="dxa"/>
            <w:tcBorders>
              <w:top w:val="single" w:sz="4" w:space="0" w:color="auto"/>
              <w:left w:val="single" w:sz="4" w:space="0" w:color="auto"/>
              <w:bottom w:val="single" w:sz="4" w:space="0" w:color="auto"/>
              <w:right w:val="single" w:sz="4" w:space="0" w:color="auto"/>
            </w:tcBorders>
          </w:tcPr>
          <w:p w14:paraId="63C03CB9" w14:textId="77777777" w:rsidR="003F39CA" w:rsidRPr="008D420D" w:rsidRDefault="003F39CA" w:rsidP="003F39CA">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noBreakHyphen/>
              <w:t>7,07%</w:t>
            </w:r>
          </w:p>
          <w:p w14:paraId="60E66C3B" w14:textId="77777777" w:rsidR="003F39CA" w:rsidRPr="008D420D" w:rsidRDefault="003F39CA" w:rsidP="003F39CA">
            <w:pPr>
              <w:keepNext/>
              <w:keepLines/>
              <w:tabs>
                <w:tab w:val="clear" w:pos="567"/>
              </w:tabs>
              <w:autoSpaceDE w:val="0"/>
              <w:autoSpaceDN w:val="0"/>
              <w:adjustRightInd w:val="0"/>
              <w:spacing w:line="240" w:lineRule="auto"/>
              <w:rPr>
                <w:sz w:val="20"/>
              </w:rPr>
            </w:pPr>
            <w:r w:rsidRPr="008D420D">
              <w:rPr>
                <w:sz w:val="20"/>
                <w:lang w:eastAsia="en-GB"/>
              </w:rPr>
              <w:t>(</w:t>
            </w:r>
            <w:r w:rsidRPr="008D420D">
              <w:rPr>
                <w:sz w:val="20"/>
                <w:lang w:eastAsia="en-GB"/>
              </w:rPr>
              <w:noBreakHyphen/>
              <w:t>15,94%; 1,80%)</w:t>
            </w:r>
          </w:p>
        </w:tc>
        <w:tc>
          <w:tcPr>
            <w:tcW w:w="1531" w:type="dxa"/>
            <w:tcBorders>
              <w:top w:val="single" w:sz="4" w:space="0" w:color="auto"/>
              <w:left w:val="single" w:sz="4" w:space="0" w:color="auto"/>
              <w:bottom w:val="single" w:sz="4" w:space="0" w:color="auto"/>
              <w:right w:val="single" w:sz="4" w:space="0" w:color="auto"/>
            </w:tcBorders>
          </w:tcPr>
          <w:p w14:paraId="02D30A46" w14:textId="77777777" w:rsidR="003F39CA" w:rsidRPr="008D420D" w:rsidRDefault="003F39CA" w:rsidP="003F39CA">
            <w:pPr>
              <w:keepNext/>
              <w:keepLines/>
              <w:autoSpaceDE w:val="0"/>
              <w:autoSpaceDN w:val="0"/>
              <w:adjustRightInd w:val="0"/>
              <w:spacing w:line="240" w:lineRule="auto"/>
              <w:rPr>
                <w:sz w:val="20"/>
              </w:rPr>
            </w:pPr>
          </w:p>
        </w:tc>
      </w:tr>
    </w:tbl>
    <w:tbl>
      <w:tblPr>
        <w:tblStyle w:val="TableGrid1"/>
        <w:tblW w:w="9210" w:type="dxa"/>
        <w:tblInd w:w="0" w:type="dxa"/>
        <w:tblLayout w:type="fixed"/>
        <w:tblLook w:val="04A0" w:firstRow="1" w:lastRow="0" w:firstColumn="1" w:lastColumn="0" w:noHBand="0" w:noVBand="1"/>
      </w:tblPr>
      <w:tblGrid>
        <w:gridCol w:w="3540"/>
        <w:gridCol w:w="737"/>
        <w:gridCol w:w="1701"/>
        <w:gridCol w:w="1701"/>
        <w:gridCol w:w="1531"/>
      </w:tblGrid>
      <w:tr w:rsidR="001D3234" w:rsidRPr="008D420D" w14:paraId="02B9E385" w14:textId="77777777">
        <w:tc>
          <w:tcPr>
            <w:tcW w:w="9210" w:type="dxa"/>
            <w:gridSpan w:val="5"/>
            <w:tcBorders>
              <w:top w:val="single" w:sz="4" w:space="0" w:color="auto"/>
              <w:left w:val="single" w:sz="4" w:space="0" w:color="auto"/>
              <w:bottom w:val="single" w:sz="4" w:space="0" w:color="auto"/>
              <w:right w:val="single" w:sz="4" w:space="0" w:color="auto"/>
            </w:tcBorders>
            <w:hideMark/>
          </w:tcPr>
          <w:p w14:paraId="60499A86" w14:textId="77777777" w:rsidR="001D3234" w:rsidRPr="008D420D" w:rsidRDefault="001D3234">
            <w:pPr>
              <w:keepNext/>
              <w:keepLines/>
              <w:autoSpaceDE w:val="0"/>
              <w:autoSpaceDN w:val="0"/>
              <w:adjustRightInd w:val="0"/>
              <w:spacing w:line="240" w:lineRule="auto"/>
              <w:rPr>
                <w:b/>
                <w:bCs/>
                <w:i/>
                <w:iCs/>
                <w:sz w:val="20"/>
                <w:lang w:eastAsia="en-GB"/>
              </w:rPr>
            </w:pPr>
            <w:r w:rsidRPr="008D420D">
              <w:rPr>
                <w:b/>
                <w:bCs/>
                <w:i/>
                <w:iCs/>
                <w:sz w:val="20"/>
                <w:lang w:eastAsia="en-GB"/>
              </w:rPr>
              <w:t>Ostatnie za</w:t>
            </w:r>
            <w:r w:rsidR="00F507C4" w:rsidRPr="008D420D">
              <w:rPr>
                <w:b/>
                <w:bCs/>
                <w:i/>
                <w:iCs/>
                <w:sz w:val="20"/>
                <w:lang w:eastAsia="en-GB"/>
              </w:rPr>
              <w:t>planowane</w:t>
            </w:r>
            <w:r w:rsidRPr="008D420D">
              <w:rPr>
                <w:b/>
                <w:bCs/>
                <w:i/>
                <w:iCs/>
                <w:sz w:val="20"/>
                <w:lang w:eastAsia="en-GB"/>
              </w:rPr>
              <w:t xml:space="preserve"> odstępy między </w:t>
            </w:r>
            <w:r w:rsidR="00477606" w:rsidRPr="008D420D">
              <w:rPr>
                <w:b/>
                <w:bCs/>
                <w:i/>
                <w:iCs/>
                <w:sz w:val="20"/>
                <w:lang w:eastAsia="en-GB"/>
              </w:rPr>
              <w:t>iniekcjami</w:t>
            </w:r>
          </w:p>
        </w:tc>
      </w:tr>
      <w:tr w:rsidR="001D3234" w:rsidRPr="008D420D" w14:paraId="0BC391EF" w14:textId="77777777">
        <w:tc>
          <w:tcPr>
            <w:tcW w:w="9210" w:type="dxa"/>
            <w:gridSpan w:val="5"/>
            <w:tcBorders>
              <w:top w:val="single" w:sz="4" w:space="0" w:color="auto"/>
              <w:left w:val="single" w:sz="4" w:space="0" w:color="auto"/>
              <w:bottom w:val="single" w:sz="4" w:space="0" w:color="auto"/>
              <w:right w:val="single" w:sz="4" w:space="0" w:color="auto"/>
            </w:tcBorders>
            <w:hideMark/>
          </w:tcPr>
          <w:p w14:paraId="305A1AD1" w14:textId="77777777" w:rsidR="001D3234" w:rsidRPr="008D420D" w:rsidRDefault="007E7379">
            <w:pPr>
              <w:keepNext/>
              <w:keepLines/>
              <w:autoSpaceDE w:val="0"/>
              <w:autoSpaceDN w:val="0"/>
              <w:adjustRightInd w:val="0"/>
              <w:spacing w:line="240" w:lineRule="auto"/>
              <w:rPr>
                <w:sz w:val="20"/>
                <w:lang w:eastAsia="en-GB"/>
              </w:rPr>
            </w:pPr>
            <w:r w:rsidRPr="008D420D">
              <w:rPr>
                <w:b/>
                <w:sz w:val="20"/>
                <w:lang w:eastAsia="en-GB"/>
              </w:rPr>
              <w:t>Pacjenci z odstępami</w:t>
            </w:r>
            <w:r w:rsidR="00463820" w:rsidRPr="008D420D">
              <w:rPr>
                <w:b/>
                <w:sz w:val="20"/>
                <w:lang w:eastAsia="en-GB"/>
              </w:rPr>
              <w:t xml:space="preserve"> </w:t>
            </w:r>
            <w:r w:rsidR="001D3234" w:rsidRPr="008D420D">
              <w:rPr>
                <w:b/>
                <w:sz w:val="20"/>
              </w:rPr>
              <w:t>≥Q12</w:t>
            </w:r>
            <w:r w:rsidR="001D3234" w:rsidRPr="008D420D">
              <w:rPr>
                <w:sz w:val="20"/>
                <w:lang w:eastAsia="en-GB"/>
              </w:rPr>
              <w:t xml:space="preserve"> </w:t>
            </w:r>
            <w:r w:rsidR="001D3234" w:rsidRPr="008D420D">
              <w:rPr>
                <w:sz w:val="20"/>
                <w:vertAlign w:val="superscript"/>
                <w:lang w:eastAsia="en-GB"/>
              </w:rPr>
              <w:t>E</w:t>
            </w:r>
          </w:p>
        </w:tc>
      </w:tr>
      <w:tr w:rsidR="001D3234" w:rsidRPr="008D420D" w14:paraId="2C50CE65" w14:textId="77777777">
        <w:tc>
          <w:tcPr>
            <w:tcW w:w="3540" w:type="dxa"/>
            <w:tcBorders>
              <w:top w:val="single" w:sz="4" w:space="0" w:color="auto"/>
              <w:left w:val="single" w:sz="4" w:space="0" w:color="auto"/>
              <w:bottom w:val="single" w:sz="4" w:space="0" w:color="auto"/>
              <w:right w:val="single" w:sz="4" w:space="0" w:color="auto"/>
            </w:tcBorders>
            <w:hideMark/>
          </w:tcPr>
          <w:p w14:paraId="68C2254F" w14:textId="77777777" w:rsidR="001D3234" w:rsidRPr="008D420D" w:rsidRDefault="0054388D">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1D3234"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B1E3D55" w14:textId="77777777" w:rsidR="001D3234" w:rsidRPr="008D420D" w:rsidRDefault="001D3234">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5223ECD3" w14:textId="77777777" w:rsidR="001D3234" w:rsidRPr="008D420D" w:rsidRDefault="002D5386">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92,9</w:t>
            </w:r>
            <w:r w:rsidR="001D3234" w:rsidRPr="008D420D">
              <w:rPr>
                <w:sz w:val="20"/>
                <w:lang w:eastAsia="en-GB"/>
              </w:rPr>
              <w:t>%</w:t>
            </w:r>
          </w:p>
        </w:tc>
        <w:tc>
          <w:tcPr>
            <w:tcW w:w="1531" w:type="dxa"/>
            <w:tcBorders>
              <w:top w:val="single" w:sz="4" w:space="0" w:color="auto"/>
              <w:left w:val="single" w:sz="4" w:space="0" w:color="auto"/>
              <w:bottom w:val="single" w:sz="4" w:space="0" w:color="auto"/>
              <w:right w:val="single" w:sz="4" w:space="0" w:color="auto"/>
            </w:tcBorders>
            <w:vAlign w:val="center"/>
            <w:hideMark/>
          </w:tcPr>
          <w:p w14:paraId="474139BC" w14:textId="77777777" w:rsidR="001D3234" w:rsidRPr="008D420D" w:rsidRDefault="001D3234">
            <w:pPr>
              <w:keepNext/>
              <w:keepLines/>
              <w:autoSpaceDE w:val="0"/>
              <w:autoSpaceDN w:val="0"/>
              <w:adjustRightInd w:val="0"/>
              <w:spacing w:line="240" w:lineRule="auto"/>
              <w:rPr>
                <w:sz w:val="20"/>
                <w:lang w:eastAsia="en-GB"/>
              </w:rPr>
            </w:pPr>
            <w:r w:rsidRPr="008D420D">
              <w:rPr>
                <w:sz w:val="20"/>
                <w:lang w:eastAsia="en-GB"/>
              </w:rPr>
              <w:t>n/a</w:t>
            </w:r>
          </w:p>
        </w:tc>
      </w:tr>
      <w:tr w:rsidR="002D5386" w:rsidRPr="008D420D" w14:paraId="44C5A65C" w14:textId="77777777">
        <w:tc>
          <w:tcPr>
            <w:tcW w:w="3540" w:type="dxa"/>
            <w:tcBorders>
              <w:top w:val="single" w:sz="4" w:space="0" w:color="auto"/>
              <w:left w:val="single" w:sz="4" w:space="0" w:color="auto"/>
              <w:bottom w:val="single" w:sz="4" w:space="0" w:color="auto"/>
              <w:right w:val="single" w:sz="4" w:space="0" w:color="auto"/>
            </w:tcBorders>
            <w:hideMark/>
          </w:tcPr>
          <w:p w14:paraId="330ABE27" w14:textId="77777777" w:rsidR="002D5386" w:rsidRPr="008D420D" w:rsidRDefault="0054388D" w:rsidP="002D5386">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3E2DA041" w14:textId="77777777" w:rsidR="002D5386" w:rsidRPr="008D420D" w:rsidRDefault="002D5386" w:rsidP="002D5386">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7769BF64" w14:textId="77777777" w:rsidR="002D5386" w:rsidRPr="008D420D" w:rsidRDefault="002D5386" w:rsidP="002D5386">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91,8%</w:t>
            </w:r>
          </w:p>
        </w:tc>
        <w:tc>
          <w:tcPr>
            <w:tcW w:w="1701" w:type="dxa"/>
            <w:tcBorders>
              <w:top w:val="single" w:sz="4" w:space="0" w:color="auto"/>
              <w:left w:val="single" w:sz="4" w:space="0" w:color="auto"/>
              <w:bottom w:val="single" w:sz="4" w:space="0" w:color="auto"/>
              <w:right w:val="single" w:sz="4" w:space="0" w:color="auto"/>
            </w:tcBorders>
            <w:hideMark/>
          </w:tcPr>
          <w:p w14:paraId="2EE0611B" w14:textId="77777777" w:rsidR="002D5386" w:rsidRPr="008D420D" w:rsidRDefault="002D5386" w:rsidP="002D5386">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95,0%</w:t>
            </w:r>
          </w:p>
        </w:tc>
        <w:tc>
          <w:tcPr>
            <w:tcW w:w="1531" w:type="dxa"/>
            <w:tcBorders>
              <w:top w:val="single" w:sz="4" w:space="0" w:color="auto"/>
              <w:left w:val="single" w:sz="4" w:space="0" w:color="auto"/>
              <w:bottom w:val="single" w:sz="4" w:space="0" w:color="auto"/>
              <w:right w:val="single" w:sz="4" w:space="0" w:color="auto"/>
            </w:tcBorders>
            <w:hideMark/>
          </w:tcPr>
          <w:p w14:paraId="70FA135C" w14:textId="77777777" w:rsidR="002D5386" w:rsidRPr="008D420D" w:rsidRDefault="002D5386" w:rsidP="002D5386">
            <w:pPr>
              <w:keepNext/>
              <w:keepLines/>
              <w:autoSpaceDE w:val="0"/>
              <w:autoSpaceDN w:val="0"/>
              <w:adjustRightInd w:val="0"/>
              <w:spacing w:line="240" w:lineRule="auto"/>
              <w:rPr>
                <w:sz w:val="20"/>
                <w:lang w:eastAsia="en-GB"/>
              </w:rPr>
            </w:pPr>
            <w:r w:rsidRPr="008D420D">
              <w:rPr>
                <w:sz w:val="20"/>
                <w:lang w:eastAsia="en-GB"/>
              </w:rPr>
              <w:t>n/a</w:t>
            </w:r>
          </w:p>
        </w:tc>
      </w:tr>
      <w:tr w:rsidR="001D3234" w:rsidRPr="008D420D" w14:paraId="2C296F39" w14:textId="77777777">
        <w:tc>
          <w:tcPr>
            <w:tcW w:w="9210" w:type="dxa"/>
            <w:gridSpan w:val="5"/>
            <w:tcBorders>
              <w:top w:val="single" w:sz="4" w:space="0" w:color="auto"/>
              <w:left w:val="single" w:sz="4" w:space="0" w:color="auto"/>
              <w:bottom w:val="single" w:sz="4" w:space="0" w:color="auto"/>
              <w:right w:val="single" w:sz="4" w:space="0" w:color="auto"/>
            </w:tcBorders>
            <w:hideMark/>
          </w:tcPr>
          <w:p w14:paraId="6D8BEDA9" w14:textId="77777777" w:rsidR="001D3234" w:rsidRPr="008D420D" w:rsidRDefault="007E7379">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1D3234" w:rsidRPr="008D420D">
              <w:rPr>
                <w:b/>
                <w:sz w:val="20"/>
                <w:lang w:eastAsia="en-GB"/>
              </w:rPr>
              <w:t xml:space="preserve">≥Q16 </w:t>
            </w:r>
            <w:r w:rsidR="001D3234" w:rsidRPr="008D420D">
              <w:rPr>
                <w:sz w:val="20"/>
                <w:vertAlign w:val="superscript"/>
                <w:lang w:eastAsia="en-GB"/>
              </w:rPr>
              <w:t>E</w:t>
            </w:r>
          </w:p>
        </w:tc>
      </w:tr>
      <w:tr w:rsidR="001D3234" w:rsidRPr="008D420D" w14:paraId="47B0AF1D" w14:textId="77777777">
        <w:tc>
          <w:tcPr>
            <w:tcW w:w="3540" w:type="dxa"/>
            <w:tcBorders>
              <w:top w:val="single" w:sz="4" w:space="0" w:color="auto"/>
              <w:left w:val="single" w:sz="4" w:space="0" w:color="auto"/>
              <w:bottom w:val="single" w:sz="4" w:space="0" w:color="auto"/>
              <w:right w:val="single" w:sz="4" w:space="0" w:color="auto"/>
            </w:tcBorders>
            <w:hideMark/>
          </w:tcPr>
          <w:p w14:paraId="4C9C96E0" w14:textId="77777777" w:rsidR="001D3234" w:rsidRPr="008D420D" w:rsidRDefault="0054388D">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1D3234"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E54FFEB" w14:textId="77777777" w:rsidR="001D3234" w:rsidRPr="008D420D" w:rsidRDefault="001D3234">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DEAAD78" w14:textId="77777777" w:rsidR="001D3234" w:rsidRPr="008D420D" w:rsidRDefault="00456320">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 xml:space="preserve">72,4 </w:t>
            </w:r>
            <w:r w:rsidR="001D3234" w:rsidRPr="008D420D">
              <w:rPr>
                <w:sz w:val="20"/>
                <w:lang w:eastAsia="en-GB"/>
              </w:rPr>
              <w:t>%</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F0D98ED" w14:textId="77777777" w:rsidR="001D3234" w:rsidRPr="008D420D" w:rsidRDefault="001D3234">
            <w:pPr>
              <w:keepNext/>
              <w:keepLines/>
              <w:autoSpaceDE w:val="0"/>
              <w:autoSpaceDN w:val="0"/>
              <w:adjustRightInd w:val="0"/>
              <w:spacing w:line="240" w:lineRule="auto"/>
              <w:rPr>
                <w:sz w:val="20"/>
                <w:lang w:eastAsia="en-GB"/>
              </w:rPr>
            </w:pPr>
            <w:r w:rsidRPr="008D420D">
              <w:rPr>
                <w:sz w:val="20"/>
                <w:lang w:eastAsia="en-GB"/>
              </w:rPr>
              <w:t>n/a</w:t>
            </w:r>
          </w:p>
        </w:tc>
      </w:tr>
      <w:tr w:rsidR="00477606" w:rsidRPr="008D420D" w14:paraId="1F37237D" w14:textId="77777777">
        <w:tc>
          <w:tcPr>
            <w:tcW w:w="3540" w:type="dxa"/>
            <w:tcBorders>
              <w:top w:val="single" w:sz="4" w:space="0" w:color="auto"/>
              <w:left w:val="single" w:sz="4" w:space="0" w:color="auto"/>
              <w:bottom w:val="single" w:sz="4" w:space="0" w:color="auto"/>
              <w:right w:val="single" w:sz="4" w:space="0" w:color="auto"/>
            </w:tcBorders>
            <w:hideMark/>
          </w:tcPr>
          <w:p w14:paraId="603ABE7B" w14:textId="77777777" w:rsidR="00477606" w:rsidRPr="008D420D" w:rsidRDefault="0054388D" w:rsidP="00477606">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8AA5172" w14:textId="77777777" w:rsidR="00477606" w:rsidRPr="008D420D" w:rsidRDefault="00477606" w:rsidP="00477606">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4903574F" w14:textId="77777777" w:rsidR="00477606" w:rsidRPr="008D420D" w:rsidRDefault="00477606" w:rsidP="00477606">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64</w:t>
            </w:r>
            <w:r w:rsidR="00456320" w:rsidRPr="008D420D">
              <w:rPr>
                <w:sz w:val="20"/>
                <w:lang w:eastAsia="en-GB"/>
              </w:rPr>
              <w:t>,</w:t>
            </w:r>
            <w:r w:rsidRPr="008D420D">
              <w:rPr>
                <w:sz w:val="20"/>
                <w:lang w:eastAsia="en-GB"/>
              </w:rPr>
              <w:t>1%</w:t>
            </w:r>
          </w:p>
        </w:tc>
        <w:tc>
          <w:tcPr>
            <w:tcW w:w="1701" w:type="dxa"/>
            <w:tcBorders>
              <w:top w:val="single" w:sz="4" w:space="0" w:color="auto"/>
              <w:left w:val="single" w:sz="4" w:space="0" w:color="auto"/>
              <w:bottom w:val="single" w:sz="4" w:space="0" w:color="auto"/>
              <w:right w:val="single" w:sz="4" w:space="0" w:color="auto"/>
            </w:tcBorders>
            <w:hideMark/>
          </w:tcPr>
          <w:p w14:paraId="203943D3" w14:textId="77777777" w:rsidR="00477606" w:rsidRPr="008D420D" w:rsidRDefault="00477606" w:rsidP="00477606">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87</w:t>
            </w:r>
            <w:r w:rsidR="00456320" w:rsidRPr="008D420D">
              <w:rPr>
                <w:sz w:val="20"/>
                <w:lang w:eastAsia="en-GB"/>
              </w:rPr>
              <w:t>,</w:t>
            </w:r>
            <w:r w:rsidRPr="008D420D">
              <w:rPr>
                <w:sz w:val="20"/>
                <w:lang w:eastAsia="en-GB"/>
              </w:rPr>
              <w:t>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4FEBAC20" w14:textId="77777777" w:rsidR="00477606" w:rsidRPr="008D420D" w:rsidRDefault="00477606" w:rsidP="00477606">
            <w:pPr>
              <w:keepNext/>
              <w:keepLines/>
              <w:autoSpaceDE w:val="0"/>
              <w:autoSpaceDN w:val="0"/>
              <w:adjustRightInd w:val="0"/>
              <w:spacing w:line="240" w:lineRule="auto"/>
              <w:rPr>
                <w:sz w:val="20"/>
                <w:lang w:eastAsia="en-GB"/>
              </w:rPr>
            </w:pPr>
            <w:r w:rsidRPr="008D420D">
              <w:rPr>
                <w:sz w:val="20"/>
                <w:lang w:eastAsia="en-GB"/>
              </w:rPr>
              <w:t>n/a</w:t>
            </w:r>
          </w:p>
        </w:tc>
      </w:tr>
      <w:tr w:rsidR="001D3234" w:rsidRPr="008D420D" w14:paraId="7808D95A" w14:textId="77777777">
        <w:tc>
          <w:tcPr>
            <w:tcW w:w="9210" w:type="dxa"/>
            <w:gridSpan w:val="5"/>
            <w:tcBorders>
              <w:top w:val="single" w:sz="4" w:space="0" w:color="auto"/>
              <w:left w:val="single" w:sz="4" w:space="0" w:color="auto"/>
              <w:bottom w:val="single" w:sz="4" w:space="0" w:color="auto"/>
              <w:right w:val="single" w:sz="4" w:space="0" w:color="auto"/>
            </w:tcBorders>
            <w:hideMark/>
          </w:tcPr>
          <w:p w14:paraId="2159406A" w14:textId="77777777" w:rsidR="001D3234" w:rsidRPr="008D420D" w:rsidRDefault="007E7379">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1D3234" w:rsidRPr="008D420D">
              <w:rPr>
                <w:b/>
                <w:sz w:val="20"/>
                <w:lang w:eastAsia="en-GB"/>
              </w:rPr>
              <w:t xml:space="preserve">≥Q20 </w:t>
            </w:r>
            <w:r w:rsidR="001D3234" w:rsidRPr="008D420D">
              <w:rPr>
                <w:sz w:val="20"/>
                <w:vertAlign w:val="superscript"/>
                <w:lang w:eastAsia="en-GB"/>
              </w:rPr>
              <w:t>E</w:t>
            </w:r>
          </w:p>
        </w:tc>
      </w:tr>
      <w:tr w:rsidR="001D3234" w:rsidRPr="008D420D" w14:paraId="253D324C" w14:textId="77777777">
        <w:tc>
          <w:tcPr>
            <w:tcW w:w="3540" w:type="dxa"/>
            <w:tcBorders>
              <w:top w:val="single" w:sz="4" w:space="0" w:color="auto"/>
              <w:left w:val="single" w:sz="4" w:space="0" w:color="auto"/>
              <w:bottom w:val="single" w:sz="4" w:space="0" w:color="auto"/>
              <w:right w:val="single" w:sz="4" w:space="0" w:color="auto"/>
            </w:tcBorders>
            <w:hideMark/>
          </w:tcPr>
          <w:p w14:paraId="06875067" w14:textId="77777777" w:rsidR="001D3234" w:rsidRPr="008D420D" w:rsidRDefault="0054388D">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1D3234"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02438E4" w14:textId="77777777" w:rsidR="001D3234" w:rsidRPr="008D420D" w:rsidRDefault="001D3234">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58A74284" w14:textId="77777777" w:rsidR="001D3234" w:rsidRPr="008D420D" w:rsidRDefault="004355CF">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44,3</w:t>
            </w:r>
            <w:r w:rsidR="001D3234" w:rsidRPr="008D420D">
              <w:rPr>
                <w:sz w:val="20"/>
                <w:lang w:eastAsia="en-GB"/>
              </w:rPr>
              <w:t>%</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3AFAAEE" w14:textId="77777777" w:rsidR="001D3234" w:rsidRPr="008D420D" w:rsidRDefault="001D3234">
            <w:pPr>
              <w:keepNext/>
              <w:keepLines/>
              <w:autoSpaceDE w:val="0"/>
              <w:autoSpaceDN w:val="0"/>
              <w:adjustRightInd w:val="0"/>
              <w:spacing w:line="240" w:lineRule="auto"/>
              <w:rPr>
                <w:sz w:val="20"/>
                <w:lang w:eastAsia="en-GB"/>
              </w:rPr>
            </w:pPr>
            <w:r w:rsidRPr="008D420D">
              <w:rPr>
                <w:sz w:val="20"/>
                <w:lang w:eastAsia="en-GB"/>
              </w:rPr>
              <w:t>n/a</w:t>
            </w:r>
          </w:p>
        </w:tc>
      </w:tr>
      <w:tr w:rsidR="004355CF" w:rsidRPr="008D420D" w14:paraId="1B4A0C9A" w14:textId="77777777">
        <w:tc>
          <w:tcPr>
            <w:tcW w:w="3540" w:type="dxa"/>
            <w:tcBorders>
              <w:top w:val="single" w:sz="4" w:space="0" w:color="auto"/>
              <w:left w:val="single" w:sz="4" w:space="0" w:color="auto"/>
              <w:bottom w:val="single" w:sz="4" w:space="0" w:color="auto"/>
              <w:right w:val="single" w:sz="4" w:space="0" w:color="auto"/>
            </w:tcBorders>
            <w:hideMark/>
          </w:tcPr>
          <w:p w14:paraId="37BF4C2D" w14:textId="77777777" w:rsidR="004355CF" w:rsidRPr="008D420D" w:rsidRDefault="0054388D" w:rsidP="004355CF">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0DA2786" w14:textId="77777777" w:rsidR="004355CF" w:rsidRPr="008D420D" w:rsidRDefault="004355CF" w:rsidP="004355CF">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0C2B1CF8" w14:textId="77777777" w:rsidR="004355CF" w:rsidRPr="008D420D" w:rsidRDefault="004355CF" w:rsidP="004355CF">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43,0%</w:t>
            </w:r>
          </w:p>
        </w:tc>
        <w:tc>
          <w:tcPr>
            <w:tcW w:w="1701" w:type="dxa"/>
            <w:tcBorders>
              <w:top w:val="single" w:sz="4" w:space="0" w:color="auto"/>
              <w:left w:val="single" w:sz="4" w:space="0" w:color="auto"/>
              <w:bottom w:val="single" w:sz="4" w:space="0" w:color="auto"/>
              <w:right w:val="single" w:sz="4" w:space="0" w:color="auto"/>
            </w:tcBorders>
            <w:hideMark/>
          </w:tcPr>
          <w:p w14:paraId="6D030F09" w14:textId="77777777" w:rsidR="004355CF" w:rsidRPr="008D420D" w:rsidRDefault="004355CF" w:rsidP="004355CF">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46,8%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964CE46" w14:textId="77777777" w:rsidR="004355CF" w:rsidRPr="008D420D" w:rsidRDefault="004355CF" w:rsidP="004355CF">
            <w:pPr>
              <w:keepNext/>
              <w:keepLines/>
              <w:autoSpaceDE w:val="0"/>
              <w:autoSpaceDN w:val="0"/>
              <w:adjustRightInd w:val="0"/>
              <w:spacing w:line="240" w:lineRule="auto"/>
              <w:rPr>
                <w:sz w:val="20"/>
                <w:lang w:eastAsia="en-GB"/>
              </w:rPr>
            </w:pPr>
            <w:r w:rsidRPr="008D420D">
              <w:rPr>
                <w:sz w:val="20"/>
                <w:lang w:eastAsia="en-GB"/>
              </w:rPr>
              <w:t>n/a</w:t>
            </w:r>
          </w:p>
        </w:tc>
      </w:tr>
      <w:tr w:rsidR="001D3234" w:rsidRPr="008D420D" w14:paraId="560CB0B8" w14:textId="77777777">
        <w:tc>
          <w:tcPr>
            <w:tcW w:w="9210" w:type="dxa"/>
            <w:gridSpan w:val="5"/>
            <w:tcBorders>
              <w:top w:val="single" w:sz="4" w:space="0" w:color="auto"/>
              <w:left w:val="single" w:sz="4" w:space="0" w:color="auto"/>
              <w:bottom w:val="single" w:sz="4" w:space="0" w:color="auto"/>
              <w:right w:val="single" w:sz="4" w:space="0" w:color="auto"/>
            </w:tcBorders>
            <w:hideMark/>
          </w:tcPr>
          <w:p w14:paraId="02D23A21" w14:textId="77777777" w:rsidR="001D3234" w:rsidRPr="008D420D" w:rsidRDefault="007E7379">
            <w:pPr>
              <w:keepNext/>
              <w:keepLines/>
              <w:autoSpaceDE w:val="0"/>
              <w:autoSpaceDN w:val="0"/>
              <w:adjustRightInd w:val="0"/>
              <w:spacing w:line="240" w:lineRule="auto"/>
              <w:rPr>
                <w:sz w:val="20"/>
                <w:lang w:eastAsia="en-GB"/>
              </w:rPr>
            </w:pPr>
            <w:r w:rsidRPr="008D420D">
              <w:rPr>
                <w:b/>
                <w:sz w:val="20"/>
                <w:lang w:eastAsia="en-GB"/>
              </w:rPr>
              <w:t xml:space="preserve">Pacjenci z odstępami </w:t>
            </w:r>
            <w:r w:rsidR="001D3234" w:rsidRPr="008D420D">
              <w:rPr>
                <w:b/>
                <w:sz w:val="20"/>
                <w:lang w:eastAsia="en-GB"/>
              </w:rPr>
              <w:t xml:space="preserve">Q24 </w:t>
            </w:r>
            <w:r w:rsidR="001D3234" w:rsidRPr="008D420D">
              <w:rPr>
                <w:sz w:val="20"/>
                <w:vertAlign w:val="superscript"/>
                <w:lang w:eastAsia="en-GB"/>
              </w:rPr>
              <w:t>E</w:t>
            </w:r>
          </w:p>
        </w:tc>
      </w:tr>
      <w:tr w:rsidR="001D3234" w:rsidRPr="008D420D" w14:paraId="484FDAD8" w14:textId="77777777">
        <w:tc>
          <w:tcPr>
            <w:tcW w:w="3540" w:type="dxa"/>
            <w:tcBorders>
              <w:top w:val="single" w:sz="4" w:space="0" w:color="auto"/>
              <w:left w:val="single" w:sz="4" w:space="0" w:color="auto"/>
              <w:bottom w:val="single" w:sz="4" w:space="0" w:color="auto"/>
              <w:right w:val="single" w:sz="4" w:space="0" w:color="auto"/>
            </w:tcBorders>
            <w:hideMark/>
          </w:tcPr>
          <w:p w14:paraId="3FE46D8B" w14:textId="77777777" w:rsidR="001D3234" w:rsidRPr="008D420D" w:rsidRDefault="0054388D">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r w:rsidR="001D3234" w:rsidRPr="008D420D">
              <w:rPr>
                <w:sz w:val="20"/>
                <w:lang w:eastAsia="en-GB"/>
              </w:rPr>
              <w:t xml:space="preserve"> (łącznie grupy 8Q12 i 8Q16)</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394B5127" w14:textId="77777777" w:rsidR="001D3234" w:rsidRPr="008D420D" w:rsidRDefault="001D3234">
            <w:pPr>
              <w:keepNext/>
              <w:keepLines/>
              <w:autoSpaceDE w:val="0"/>
              <w:autoSpaceDN w:val="0"/>
              <w:adjustRightInd w:val="0"/>
              <w:spacing w:line="240" w:lineRule="auto"/>
              <w:jc w:val="center"/>
              <w:rPr>
                <w:sz w:val="20"/>
                <w:lang w:eastAsia="en-GB"/>
              </w:rPr>
            </w:pPr>
            <w:r w:rsidRPr="008D420D">
              <w:rPr>
                <w:sz w:val="20"/>
                <w:lang w:eastAsia="en-GB"/>
              </w:rPr>
              <w:t>96</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19750EFA" w14:textId="77777777" w:rsidR="001D3234" w:rsidRPr="008D420D" w:rsidRDefault="001D3234">
            <w:pPr>
              <w:keepNext/>
              <w:keepLines/>
              <w:tabs>
                <w:tab w:val="clear" w:pos="567"/>
                <w:tab w:val="left" w:pos="720"/>
              </w:tabs>
              <w:autoSpaceDE w:val="0"/>
              <w:autoSpaceDN w:val="0"/>
              <w:adjustRightInd w:val="0"/>
              <w:spacing w:line="240" w:lineRule="auto"/>
              <w:jc w:val="center"/>
              <w:rPr>
                <w:sz w:val="20"/>
                <w:lang w:eastAsia="en-GB"/>
              </w:rPr>
            </w:pPr>
            <w:r w:rsidRPr="008D420D">
              <w:rPr>
                <w:sz w:val="20"/>
                <w:lang w:eastAsia="en-GB"/>
              </w:rPr>
              <w:t>2</w:t>
            </w:r>
            <w:r w:rsidR="00D031A9" w:rsidRPr="008D420D">
              <w:rPr>
                <w:sz w:val="20"/>
                <w:lang w:eastAsia="en-GB"/>
              </w:rPr>
              <w:t>6</w:t>
            </w:r>
            <w:r w:rsidRPr="008D420D">
              <w:rPr>
                <w:sz w:val="20"/>
                <w:lang w:eastAsia="en-GB"/>
              </w:rPr>
              <w:t>,8%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ACC3D13" w14:textId="77777777" w:rsidR="001D3234" w:rsidRPr="008D420D" w:rsidRDefault="001D3234">
            <w:pPr>
              <w:keepNext/>
              <w:keepLines/>
              <w:autoSpaceDE w:val="0"/>
              <w:autoSpaceDN w:val="0"/>
              <w:adjustRightInd w:val="0"/>
              <w:spacing w:line="240" w:lineRule="auto"/>
              <w:rPr>
                <w:sz w:val="20"/>
                <w:lang w:eastAsia="en-GB"/>
              </w:rPr>
            </w:pPr>
            <w:r w:rsidRPr="008D420D">
              <w:rPr>
                <w:sz w:val="20"/>
                <w:lang w:eastAsia="en-GB"/>
              </w:rPr>
              <w:t>n/a</w:t>
            </w:r>
          </w:p>
        </w:tc>
      </w:tr>
      <w:tr w:rsidR="00D031A9" w:rsidRPr="008D420D" w14:paraId="6AE6E772" w14:textId="77777777">
        <w:tc>
          <w:tcPr>
            <w:tcW w:w="3540" w:type="dxa"/>
            <w:tcBorders>
              <w:top w:val="single" w:sz="4" w:space="0" w:color="auto"/>
              <w:left w:val="single" w:sz="4" w:space="0" w:color="auto"/>
              <w:bottom w:val="single" w:sz="4" w:space="0" w:color="auto"/>
              <w:right w:val="single" w:sz="4" w:space="0" w:color="auto"/>
            </w:tcBorders>
            <w:hideMark/>
          </w:tcPr>
          <w:p w14:paraId="3A8B5B3F" w14:textId="77777777" w:rsidR="00D031A9" w:rsidRPr="008D420D" w:rsidRDefault="0054388D" w:rsidP="00D031A9">
            <w:pPr>
              <w:keepNext/>
              <w:keepLines/>
              <w:tabs>
                <w:tab w:val="clear" w:pos="567"/>
                <w:tab w:val="left" w:pos="720"/>
              </w:tabs>
              <w:autoSpaceDE w:val="0"/>
              <w:autoSpaceDN w:val="0"/>
              <w:adjustRightInd w:val="0"/>
              <w:spacing w:line="240" w:lineRule="auto"/>
              <w:ind w:left="164"/>
              <w:rPr>
                <w:sz w:val="20"/>
                <w:lang w:eastAsia="en-GB"/>
              </w:rPr>
            </w:pPr>
            <w:r w:rsidRPr="008D420D">
              <w:rPr>
                <w:sz w:val="20"/>
                <w:lang w:eastAsia="en-GB"/>
              </w:rPr>
              <w:t>Odsetek</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F38645E" w14:textId="77777777" w:rsidR="00D031A9" w:rsidRPr="008D420D" w:rsidRDefault="00D031A9" w:rsidP="00D031A9">
            <w:pPr>
              <w:tabs>
                <w:tab w:val="clear" w:pos="567"/>
              </w:tabs>
              <w:spacing w:line="240" w:lineRule="auto"/>
              <w:rPr>
                <w:rFonts w:eastAsia="Times New Roman"/>
                <w:sz w:val="20"/>
                <w:lang w:eastAsia="en-GB"/>
              </w:rPr>
            </w:pPr>
          </w:p>
        </w:tc>
        <w:tc>
          <w:tcPr>
            <w:tcW w:w="1701" w:type="dxa"/>
            <w:tcBorders>
              <w:top w:val="single" w:sz="4" w:space="0" w:color="auto"/>
              <w:left w:val="single" w:sz="4" w:space="0" w:color="auto"/>
              <w:bottom w:val="single" w:sz="4" w:space="0" w:color="auto"/>
              <w:right w:val="single" w:sz="4" w:space="0" w:color="auto"/>
            </w:tcBorders>
            <w:hideMark/>
          </w:tcPr>
          <w:p w14:paraId="016F33E2" w14:textId="77777777" w:rsidR="00D031A9" w:rsidRPr="008D420D" w:rsidRDefault="00D031A9" w:rsidP="00D031A9">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23,8%</w:t>
            </w:r>
          </w:p>
        </w:tc>
        <w:tc>
          <w:tcPr>
            <w:tcW w:w="1701" w:type="dxa"/>
            <w:tcBorders>
              <w:top w:val="single" w:sz="4" w:space="0" w:color="auto"/>
              <w:left w:val="single" w:sz="4" w:space="0" w:color="auto"/>
              <w:bottom w:val="single" w:sz="4" w:space="0" w:color="auto"/>
              <w:right w:val="single" w:sz="4" w:space="0" w:color="auto"/>
            </w:tcBorders>
            <w:hideMark/>
          </w:tcPr>
          <w:p w14:paraId="22260E64" w14:textId="77777777" w:rsidR="00D031A9" w:rsidRPr="008D420D" w:rsidRDefault="00D031A9" w:rsidP="00D031A9">
            <w:pPr>
              <w:keepNext/>
              <w:keepLines/>
              <w:tabs>
                <w:tab w:val="clear" w:pos="567"/>
                <w:tab w:val="left" w:pos="720"/>
              </w:tabs>
              <w:autoSpaceDE w:val="0"/>
              <w:autoSpaceDN w:val="0"/>
              <w:adjustRightInd w:val="0"/>
              <w:spacing w:line="240" w:lineRule="auto"/>
              <w:rPr>
                <w:sz w:val="20"/>
                <w:lang w:eastAsia="en-GB"/>
              </w:rPr>
            </w:pPr>
            <w:r w:rsidRPr="008D420D">
              <w:rPr>
                <w:sz w:val="20"/>
                <w:lang w:eastAsia="en-GB"/>
              </w:rPr>
              <w:t>32,4%</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902C907" w14:textId="77777777" w:rsidR="00D031A9" w:rsidRPr="008D420D" w:rsidRDefault="00D031A9" w:rsidP="00D031A9">
            <w:pPr>
              <w:keepNext/>
              <w:keepLines/>
              <w:autoSpaceDE w:val="0"/>
              <w:autoSpaceDN w:val="0"/>
              <w:adjustRightInd w:val="0"/>
              <w:spacing w:line="240" w:lineRule="auto"/>
              <w:rPr>
                <w:sz w:val="20"/>
                <w:lang w:eastAsia="en-GB"/>
              </w:rPr>
            </w:pPr>
            <w:r w:rsidRPr="008D420D">
              <w:rPr>
                <w:sz w:val="20"/>
                <w:lang w:eastAsia="en-GB"/>
              </w:rPr>
              <w:t>n/a</w:t>
            </w:r>
          </w:p>
        </w:tc>
      </w:tr>
    </w:tbl>
    <w:p w14:paraId="3749F710"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vertAlign w:val="superscript"/>
        </w:rPr>
        <w:t>A</w:t>
      </w:r>
      <w:r w:rsidRPr="008D420D">
        <w:rPr>
          <w:sz w:val="20"/>
        </w:rPr>
        <w:tab/>
        <w:t>Średnia LS, CI i</w:t>
      </w:r>
      <w:r w:rsidR="00340432" w:rsidRPr="008D420D">
        <w:rPr>
          <w:sz w:val="20"/>
        </w:rPr>
        <w:t> </w:t>
      </w:r>
      <w:r w:rsidRPr="008D420D">
        <w:rPr>
          <w:sz w:val="20"/>
        </w:rPr>
        <w:t>wartość</w:t>
      </w:r>
      <w:r w:rsidR="00340432" w:rsidRPr="008D420D">
        <w:rPr>
          <w:sz w:val="20"/>
        </w:rPr>
        <w:t> </w:t>
      </w:r>
      <w:r w:rsidRPr="008D420D">
        <w:rPr>
          <w:sz w:val="20"/>
        </w:rPr>
        <w:t>p na podstawie MMRM z</w:t>
      </w:r>
      <w:r w:rsidR="00340432" w:rsidRPr="008D420D">
        <w:rPr>
          <w:sz w:val="20"/>
        </w:rPr>
        <w:t> </w:t>
      </w:r>
      <w:r w:rsidRPr="008D420D">
        <w:rPr>
          <w:sz w:val="20"/>
        </w:rPr>
        <w:t>wyjściowym pomiarem najlepszej skorygowanej ostrości wzroku (BCVA) jako współzmienną, grupą leczenia jako czynnikiem, wizytą i</w:t>
      </w:r>
      <w:r w:rsidR="00340432" w:rsidRPr="008D420D">
        <w:rPr>
          <w:sz w:val="20"/>
        </w:rPr>
        <w:t> </w:t>
      </w:r>
      <w:r w:rsidRPr="008D420D">
        <w:rPr>
          <w:sz w:val="20"/>
        </w:rPr>
        <w:t>zmiennymi stratyfikacyjnymi używanymi do randomizacji (region geograficzny, kategoryczna wyjściowa BCVA) jako czynnikami stałymi, a</w:t>
      </w:r>
      <w:r w:rsidR="00340432" w:rsidRPr="008D420D">
        <w:rPr>
          <w:sz w:val="20"/>
        </w:rPr>
        <w:t> </w:t>
      </w:r>
      <w:r w:rsidRPr="008D420D">
        <w:rPr>
          <w:sz w:val="20"/>
        </w:rPr>
        <w:t>także warunkami dla interakcji między wyjściową BCVA a</w:t>
      </w:r>
      <w:r w:rsidR="00340432" w:rsidRPr="008D420D">
        <w:rPr>
          <w:sz w:val="20"/>
        </w:rPr>
        <w:t> </w:t>
      </w:r>
      <w:r w:rsidRPr="008D420D">
        <w:rPr>
          <w:sz w:val="20"/>
        </w:rPr>
        <w:t>wizytą oraz dla interakcji między leczeniem a</w:t>
      </w:r>
      <w:r w:rsidR="00340432" w:rsidRPr="008D420D">
        <w:rPr>
          <w:sz w:val="20"/>
        </w:rPr>
        <w:t> </w:t>
      </w:r>
      <w:r w:rsidRPr="008D420D">
        <w:rPr>
          <w:sz w:val="20"/>
        </w:rPr>
        <w:t>wizytą.</w:t>
      </w:r>
    </w:p>
    <w:p w14:paraId="2B97FF99"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vertAlign w:val="superscript"/>
        </w:rPr>
        <w:t>B</w:t>
      </w:r>
      <w:r w:rsidRPr="008D420D">
        <w:rPr>
          <w:sz w:val="20"/>
        </w:rPr>
        <w:tab/>
        <w:t>Bezwzględna różnica to odpowiednio grup</w:t>
      </w:r>
      <w:r w:rsidR="00106F04" w:rsidRPr="008D420D">
        <w:rPr>
          <w:sz w:val="20"/>
        </w:rPr>
        <w:t>a</w:t>
      </w:r>
      <w:r w:rsidRPr="008D420D">
        <w:rPr>
          <w:sz w:val="20"/>
        </w:rPr>
        <w:t xml:space="preserve"> Eylea 8Q12 lub 8Q16 minus grup</w:t>
      </w:r>
      <w:r w:rsidR="00106F04" w:rsidRPr="008D420D">
        <w:rPr>
          <w:sz w:val="20"/>
        </w:rPr>
        <w:t>a</w:t>
      </w:r>
      <w:r w:rsidRPr="008D420D">
        <w:rPr>
          <w:sz w:val="20"/>
        </w:rPr>
        <w:t xml:space="preserve"> 2Q8.</w:t>
      </w:r>
    </w:p>
    <w:p w14:paraId="013561CF"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vertAlign w:val="superscript"/>
        </w:rPr>
        <w:t>C</w:t>
      </w:r>
      <w:r w:rsidRPr="008D420D">
        <w:rPr>
          <w:sz w:val="20"/>
        </w:rPr>
        <w:tab/>
        <w:t>Różnica w</w:t>
      </w:r>
      <w:r w:rsidR="00340432" w:rsidRPr="008D420D">
        <w:rPr>
          <w:sz w:val="20"/>
        </w:rPr>
        <w:t> </w:t>
      </w:r>
      <w:r w:rsidRPr="008D420D">
        <w:rPr>
          <w:sz w:val="20"/>
        </w:rPr>
        <w:t>leczeniu ważona metodą Mantela</w:t>
      </w:r>
      <w:r w:rsidR="0060142C" w:rsidRPr="008D420D">
        <w:rPr>
          <w:sz w:val="20"/>
        </w:rPr>
        <w:t>-</w:t>
      </w:r>
      <w:r w:rsidRPr="008D420D">
        <w:rPr>
          <w:sz w:val="20"/>
        </w:rPr>
        <w:t>Haenszela ze</w:t>
      </w:r>
      <w:r w:rsidR="00340432" w:rsidRPr="008D420D">
        <w:rPr>
          <w:sz w:val="20"/>
        </w:rPr>
        <w:t> </w:t>
      </w:r>
      <w:r w:rsidRPr="008D420D">
        <w:rPr>
          <w:sz w:val="20"/>
        </w:rPr>
        <w:t>zmiennymi stratyfikacyjnymi używanymi do randomizacji (region geograficzny, kategoryczna wyjściowa BCVA) i</w:t>
      </w:r>
      <w:r w:rsidR="00340432" w:rsidRPr="008D420D">
        <w:rPr>
          <w:sz w:val="20"/>
        </w:rPr>
        <w:t> </w:t>
      </w:r>
      <w:r w:rsidRPr="008D420D">
        <w:rPr>
          <w:sz w:val="20"/>
        </w:rPr>
        <w:t>CI obliczona przy użyciu aproksymacji normalnej.</w:t>
      </w:r>
    </w:p>
    <w:p w14:paraId="77F5F1C7"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vertAlign w:val="superscript"/>
        </w:rPr>
        <w:t>D</w:t>
      </w:r>
      <w:r w:rsidRPr="008D420D">
        <w:rPr>
          <w:sz w:val="20"/>
        </w:rPr>
        <w:tab/>
      </w:r>
      <w:r w:rsidR="00FA1BF7" w:rsidRPr="008D420D">
        <w:rPr>
          <w:sz w:val="20"/>
        </w:rPr>
        <w:t>Populacja objęta pełną analizą</w:t>
      </w:r>
    </w:p>
    <w:p w14:paraId="3149463F" w14:textId="77777777" w:rsidR="000F0FDF" w:rsidRPr="008D420D" w:rsidRDefault="00061F1D" w:rsidP="00061F1D">
      <w:pPr>
        <w:tabs>
          <w:tab w:val="clear" w:pos="567"/>
        </w:tabs>
        <w:autoSpaceDE w:val="0"/>
        <w:autoSpaceDN w:val="0"/>
        <w:adjustRightInd w:val="0"/>
        <w:spacing w:line="240" w:lineRule="auto"/>
        <w:ind w:left="567" w:hanging="567"/>
        <w:rPr>
          <w:sz w:val="20"/>
        </w:rPr>
      </w:pPr>
      <w:r w:rsidRPr="008D420D">
        <w:rPr>
          <w:sz w:val="20"/>
          <w:vertAlign w:val="superscript"/>
        </w:rPr>
        <w:t>E</w:t>
      </w:r>
      <w:r w:rsidRPr="008D420D">
        <w:rPr>
          <w:sz w:val="20"/>
        </w:rPr>
        <w:tab/>
        <w:t>Zestaw analizy bezpieczeństwa; pacjentów uznanych za pacjentów, którzy ukończyli leczenie w odpowiednim punkcie czasowym</w:t>
      </w:r>
    </w:p>
    <w:p w14:paraId="6318B3EE"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rPr>
        <w:t>CI:</w:t>
      </w:r>
      <w:r w:rsidRPr="008D420D">
        <w:rPr>
          <w:sz w:val="20"/>
        </w:rPr>
        <w:tab/>
        <w:t>Przedział ufności</w:t>
      </w:r>
    </w:p>
    <w:p w14:paraId="45BB9185"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rPr>
        <w:t>LOCF: Przeniesienie ostatniej obserwacji</w:t>
      </w:r>
    </w:p>
    <w:p w14:paraId="47CA6FE9"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rPr>
        <w:t>LS:</w:t>
      </w:r>
      <w:r w:rsidRPr="008D420D">
        <w:rPr>
          <w:sz w:val="20"/>
        </w:rPr>
        <w:tab/>
        <w:t>Najmniejszy kwadrat</w:t>
      </w:r>
    </w:p>
    <w:p w14:paraId="3C341A42" w14:textId="77777777" w:rsidR="004D3286" w:rsidRPr="008D420D" w:rsidRDefault="004D3286" w:rsidP="004D3286">
      <w:pPr>
        <w:tabs>
          <w:tab w:val="clear" w:pos="567"/>
        </w:tabs>
        <w:autoSpaceDE w:val="0"/>
        <w:autoSpaceDN w:val="0"/>
        <w:adjustRightInd w:val="0"/>
        <w:spacing w:line="240" w:lineRule="auto"/>
        <w:ind w:left="567" w:hanging="567"/>
        <w:rPr>
          <w:sz w:val="20"/>
        </w:rPr>
      </w:pPr>
      <w:r w:rsidRPr="008D420D">
        <w:rPr>
          <w:sz w:val="20"/>
        </w:rPr>
        <w:t>SD:</w:t>
      </w:r>
      <w:r w:rsidRPr="008D420D">
        <w:rPr>
          <w:sz w:val="20"/>
        </w:rPr>
        <w:tab/>
        <w:t>Odchylenie standardowe</w:t>
      </w:r>
    </w:p>
    <w:p w14:paraId="35E01CEF" w14:textId="77777777" w:rsidR="004D3286" w:rsidRPr="008D420D" w:rsidRDefault="004D3286" w:rsidP="004D3286">
      <w:pPr>
        <w:tabs>
          <w:tab w:val="clear" w:pos="567"/>
        </w:tabs>
        <w:autoSpaceDE w:val="0"/>
        <w:autoSpaceDN w:val="0"/>
        <w:adjustRightInd w:val="0"/>
        <w:spacing w:line="240" w:lineRule="auto"/>
        <w:rPr>
          <w:sz w:val="20"/>
        </w:rPr>
      </w:pPr>
      <w:r w:rsidRPr="008D420D">
        <w:rPr>
          <w:sz w:val="20"/>
        </w:rPr>
        <w:t>SE:</w:t>
      </w:r>
      <w:r w:rsidRPr="008D420D">
        <w:rPr>
          <w:sz w:val="20"/>
        </w:rPr>
        <w:tab/>
        <w:t>Błąd standardowy</w:t>
      </w:r>
    </w:p>
    <w:p w14:paraId="71C2D72F" w14:textId="77777777" w:rsidR="000F0FDF" w:rsidRPr="008D420D" w:rsidRDefault="000F0FDF" w:rsidP="004D3286">
      <w:pPr>
        <w:tabs>
          <w:tab w:val="clear" w:pos="567"/>
        </w:tabs>
        <w:autoSpaceDE w:val="0"/>
        <w:autoSpaceDN w:val="0"/>
        <w:adjustRightInd w:val="0"/>
        <w:spacing w:line="240" w:lineRule="auto"/>
        <w:rPr>
          <w:sz w:val="20"/>
        </w:rPr>
      </w:pPr>
    </w:p>
    <w:p w14:paraId="5AC62886" w14:textId="77777777" w:rsidR="000F0FDF" w:rsidRPr="008D420D" w:rsidRDefault="0054388D" w:rsidP="00681D0E">
      <w:pPr>
        <w:keepNext/>
        <w:keepLines/>
        <w:tabs>
          <w:tab w:val="clear" w:pos="567"/>
        </w:tabs>
        <w:autoSpaceDE w:val="0"/>
        <w:autoSpaceDN w:val="0"/>
        <w:adjustRightInd w:val="0"/>
        <w:spacing w:line="240" w:lineRule="auto"/>
        <w:rPr>
          <w:rFonts w:eastAsia="SimSun"/>
          <w:szCs w:val="22"/>
          <w:lang w:eastAsia="en-GB"/>
        </w:rPr>
      </w:pPr>
      <w:r w:rsidRPr="008D420D">
        <w:rPr>
          <w:rFonts w:eastAsia="SimSun"/>
          <w:szCs w:val="22"/>
          <w:lang w:eastAsia="en-GB"/>
        </w:rPr>
        <w:lastRenderedPageBreak/>
        <w:t>Odstępy między iniekcjami były analizowane w określony wcześniej sposób.</w:t>
      </w:r>
    </w:p>
    <w:p w14:paraId="7F0D7FA8" w14:textId="77777777" w:rsidR="00EC6FB0" w:rsidRPr="008D420D" w:rsidRDefault="00EC6FB0" w:rsidP="00454D05">
      <w:pPr>
        <w:tabs>
          <w:tab w:val="clear" w:pos="567"/>
        </w:tabs>
        <w:autoSpaceDE w:val="0"/>
        <w:autoSpaceDN w:val="0"/>
        <w:adjustRightInd w:val="0"/>
        <w:spacing w:line="240" w:lineRule="auto"/>
        <w:rPr>
          <w:szCs w:val="22"/>
        </w:rPr>
      </w:pPr>
    </w:p>
    <w:p w14:paraId="43E74E36" w14:textId="77777777" w:rsidR="00454D05" w:rsidRPr="008D420D" w:rsidRDefault="00C43405" w:rsidP="00F7519A">
      <w:pPr>
        <w:keepNext/>
        <w:keepLines/>
        <w:tabs>
          <w:tab w:val="clear" w:pos="567"/>
        </w:tabs>
        <w:autoSpaceDE w:val="0"/>
        <w:autoSpaceDN w:val="0"/>
        <w:adjustRightInd w:val="0"/>
        <w:spacing w:line="240" w:lineRule="auto"/>
        <w:rPr>
          <w:b/>
          <w:szCs w:val="22"/>
        </w:rPr>
      </w:pPr>
      <w:r w:rsidRPr="008D420D">
        <w:rPr>
          <w:noProof/>
        </w:rPr>
        <mc:AlternateContent>
          <mc:Choice Requires="wpg">
            <w:drawing>
              <wp:anchor distT="0" distB="0" distL="114300" distR="114300" simplePos="0" relativeHeight="251658268" behindDoc="0" locked="1" layoutInCell="1" allowOverlap="1" wp14:anchorId="482BE6B7" wp14:editId="573ECDF3">
                <wp:simplePos x="0" y="0"/>
                <wp:positionH relativeFrom="column">
                  <wp:posOffset>17145</wp:posOffset>
                </wp:positionH>
                <wp:positionV relativeFrom="paragraph">
                  <wp:posOffset>720090</wp:posOffset>
                </wp:positionV>
                <wp:extent cx="3629025" cy="2239645"/>
                <wp:effectExtent l="876300" t="0" r="9525"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9025" cy="2239645"/>
                          <a:chOff x="-648" y="3617"/>
                          <a:chExt cx="36292" cy="22430"/>
                        </a:xfrm>
                      </wpg:grpSpPr>
                      <wps:wsp>
                        <wps:cNvPr id="55" name="Textfeld 63"/>
                        <wps:cNvSpPr txBox="1">
                          <a:spLocks noChangeArrowheads="1"/>
                        </wps:cNvSpPr>
                        <wps:spPr bwMode="auto">
                          <a:xfrm>
                            <a:off x="23547" y="21022"/>
                            <a:ext cx="12097" cy="2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4CEA6"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wps:txbx>
                        <wps:bodyPr rot="0" vert="horz" wrap="square" lIns="0" tIns="0" rIns="0" bIns="0" anchor="t" anchorCtr="0" upright="1">
                          <a:noAutofit/>
                        </wps:bodyPr>
                      </wps:wsp>
                      <wps:wsp>
                        <wps:cNvPr id="56" name="Textfeld 64"/>
                        <wps:cNvSpPr txBox="1">
                          <a:spLocks noChangeArrowheads="1"/>
                        </wps:cNvSpPr>
                        <wps:spPr bwMode="auto">
                          <a:xfrm rot="16200000">
                            <a:off x="-9244" y="12213"/>
                            <a:ext cx="22430" cy="5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C31D14"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ostrości wzroku</w:t>
                              </w:r>
                            </w:p>
                            <w:p w14:paraId="493F555E" w14:textId="77777777"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literach)</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F48D74" id="Group 54" o:spid="_x0000_s1099" style="position:absolute;margin-left:1.35pt;margin-top:56.7pt;width:285.75pt;height:176.35pt;z-index:251658268;mso-width-relative:margin;mso-height-relative:margin" coordorigin="-648,3617" coordsize="36292,2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">
                <v:shape id="Textfeld 63" o:spid="_x0000_s1100" type="#_x0000_t202" style="position:absolute;left:23547;top:21022;width:12097;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0SxQAAANsAAAAPAAAAZHJzL2Rvd25yZXYueG1sRI9fa8JA&#10;EMTfC36HYwXf6sWC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BqjU0SxQAAANsAAAAP&#10;AAAAAAAAAAAAAAAAAAcCAABkcnMvZG93bnJldi54bWxQSwUGAAAAAAMAAwC3AAAA+QIAAAAA&#10;" filled="f" stroked="f" strokeweight=".5pt">
                  <v:textbox inset="0,0,0,0">
                    <w:txbxContent>
                      <w:p w14:paraId="05D2FAD4" w14:textId="77777777" w:rsidR="00032C50" w:rsidRPr="002A410C" w:rsidRDefault="00032C50" w:rsidP="00454D05">
                        <w:pPr>
                          <w:jc w:val="center"/>
                          <w:rPr>
                            <w:rFonts w:ascii="Arial" w:hAnsi="Arial" w:cs="Arial"/>
                            <w:sz w:val="18"/>
                            <w:szCs w:val="18"/>
                          </w:rPr>
                        </w:pPr>
                        <w:r w:rsidRPr="002A410C">
                          <w:rPr>
                            <w:rFonts w:ascii="Arial" w:hAnsi="Arial" w:cs="Arial"/>
                            <w:sz w:val="18"/>
                            <w:szCs w:val="18"/>
                          </w:rPr>
                          <w:t>tygodnie</w:t>
                        </w:r>
                      </w:p>
                    </w:txbxContent>
                  </v:textbox>
                </v:shape>
                <v:shape id="Textfeld 64" o:spid="_x0000_s1101" type="#_x0000_t202" style="position:absolute;left:-9244;top:12213;width:22430;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" filled="f" stroked="f" strokeweight=".5pt">
                  <v:textbox style="layout-flow:vertical;mso-layout-flow-alt:bottom-to-top" inset="0,0,0,0">
                    <w:txbxContent>
                      <w:p w14:paraId="6FE7EE97" w14:textId="0FD5D09E"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Średnia zmiana LS ostrości wzroku</w:t>
                        </w:r>
                      </w:p>
                      <w:p w14:paraId="2FB8FC03" w14:textId="18B1040F" w:rsidR="00032C50" w:rsidRPr="002A410C" w:rsidRDefault="00032C50" w:rsidP="00454D05">
                        <w:pPr>
                          <w:spacing w:line="240" w:lineRule="auto"/>
                          <w:jc w:val="center"/>
                          <w:rPr>
                            <w:rFonts w:ascii="Arial" w:hAnsi="Arial" w:cs="Arial"/>
                            <w:sz w:val="18"/>
                            <w:szCs w:val="18"/>
                          </w:rPr>
                        </w:pPr>
                        <w:r w:rsidRPr="002A410C">
                          <w:rPr>
                            <w:rFonts w:ascii="Arial" w:hAnsi="Arial" w:cs="Arial"/>
                            <w:sz w:val="18"/>
                            <w:szCs w:val="18"/>
                          </w:rPr>
                          <w:t>(w literach)</w:t>
                        </w:r>
                      </w:p>
                    </w:txbxContent>
                  </v:textbox>
                </v:shape>
                <w10:anchorlock/>
              </v:group>
            </w:pict>
          </mc:Fallback>
        </mc:AlternateContent>
      </w:r>
      <w:r w:rsidR="00454D05" w:rsidRPr="008D420D">
        <w:rPr>
          <w:b/>
          <w:szCs w:val="22"/>
        </w:rPr>
        <w:t>Rycina </w:t>
      </w:r>
      <w:ins w:id="343" w:author="Author">
        <w:r w:rsidR="00DB66D1" w:rsidRPr="008D420D">
          <w:rPr>
            <w:b/>
            <w:szCs w:val="22"/>
          </w:rPr>
          <w:t>6</w:t>
        </w:r>
      </w:ins>
      <w:del w:id="344" w:author="Author">
        <w:r w:rsidR="00061F1D" w:rsidRPr="008D420D" w:rsidDel="00DB66D1">
          <w:rPr>
            <w:b/>
            <w:szCs w:val="22"/>
          </w:rPr>
          <w:delText>5</w:delText>
        </w:r>
      </w:del>
      <w:r w:rsidR="00454D05" w:rsidRPr="008D420D">
        <w:rPr>
          <w:b/>
          <w:szCs w:val="22"/>
        </w:rPr>
        <w:t xml:space="preserve">: Średnia zmiana </w:t>
      </w:r>
      <w:r w:rsidR="00EC276D" w:rsidRPr="008D420D">
        <w:rPr>
          <w:b/>
          <w:szCs w:val="22"/>
        </w:rPr>
        <w:t>LS</w:t>
      </w:r>
      <w:r w:rsidR="00454D05" w:rsidRPr="008D420D">
        <w:rPr>
          <w:b/>
          <w:szCs w:val="22"/>
        </w:rPr>
        <w:t xml:space="preserve"> (ang. </w:t>
      </w:r>
      <w:r w:rsidR="00454D05" w:rsidRPr="008D420D">
        <w:rPr>
          <w:b/>
          <w:i/>
          <w:iCs/>
          <w:szCs w:val="22"/>
        </w:rPr>
        <w:t>Least Square</w:t>
      </w:r>
      <w:r w:rsidR="00454D05" w:rsidRPr="008D420D">
        <w:rPr>
          <w:b/>
          <w:szCs w:val="22"/>
        </w:rPr>
        <w:t xml:space="preserve">, LS) najlepszej skorygowanej ostrości wzroku (ang. </w:t>
      </w:r>
      <w:r w:rsidR="00454D05" w:rsidRPr="008D420D">
        <w:rPr>
          <w:b/>
          <w:i/>
          <w:iCs/>
          <w:szCs w:val="22"/>
        </w:rPr>
        <w:t>Best-Corrected Visual Acuity</w:t>
      </w:r>
      <w:r w:rsidR="00454D05" w:rsidRPr="008D420D">
        <w:rPr>
          <w:b/>
          <w:szCs w:val="22"/>
        </w:rPr>
        <w:t xml:space="preserve">, BCVA) mierzona przy pomocy skali liter ETDRS względem wartości początkowej do </w:t>
      </w:r>
      <w:r w:rsidR="00061F1D" w:rsidRPr="008D420D">
        <w:rPr>
          <w:b/>
          <w:szCs w:val="22"/>
        </w:rPr>
        <w:t>9</w:t>
      </w:r>
      <w:r w:rsidR="00927256" w:rsidRPr="008D420D">
        <w:rPr>
          <w:b/>
          <w:szCs w:val="22"/>
        </w:rPr>
        <w:t>6</w:t>
      </w:r>
      <w:r w:rsidR="00482CF7" w:rsidRPr="008D420D">
        <w:rPr>
          <w:b/>
          <w:szCs w:val="22"/>
        </w:rPr>
        <w:t>. </w:t>
      </w:r>
      <w:r w:rsidR="00454D05" w:rsidRPr="008D420D">
        <w:rPr>
          <w:b/>
          <w:szCs w:val="22"/>
        </w:rPr>
        <w:t>tygodnia (</w:t>
      </w:r>
      <w:r w:rsidR="00667E72" w:rsidRPr="008D420D">
        <w:rPr>
          <w:b/>
          <w:szCs w:val="22"/>
        </w:rPr>
        <w:t xml:space="preserve">populacja objeta </w:t>
      </w:r>
      <w:r w:rsidR="00454D05" w:rsidRPr="008D420D">
        <w:rPr>
          <w:b/>
          <w:szCs w:val="22"/>
        </w:rPr>
        <w:t>pełn</w:t>
      </w:r>
      <w:r w:rsidR="00667E72" w:rsidRPr="008D420D">
        <w:rPr>
          <w:b/>
          <w:szCs w:val="22"/>
        </w:rPr>
        <w:t>ą</w:t>
      </w:r>
      <w:r w:rsidR="00454D05" w:rsidRPr="008D420D">
        <w:rPr>
          <w:b/>
          <w:szCs w:val="22"/>
        </w:rPr>
        <w:t xml:space="preserve"> analiz</w:t>
      </w:r>
      <w:r w:rsidR="00667E72" w:rsidRPr="008D420D">
        <w:rPr>
          <w:b/>
          <w:szCs w:val="22"/>
        </w:rPr>
        <w:t>ą</w:t>
      </w:r>
      <w:r w:rsidR="00454D05" w:rsidRPr="008D420D">
        <w:rPr>
          <w:b/>
          <w:szCs w:val="22"/>
        </w:rPr>
        <w:t>) w badaniu PHOTON</w:t>
      </w:r>
    </w:p>
    <w:p w14:paraId="1BB042F7" w14:textId="77777777" w:rsidR="004C4EE6" w:rsidRPr="008D420D" w:rsidRDefault="004C4EE6" w:rsidP="00454D05">
      <w:pPr>
        <w:keepNext/>
        <w:keepLines/>
        <w:tabs>
          <w:tab w:val="clear" w:pos="567"/>
        </w:tabs>
        <w:autoSpaceDE w:val="0"/>
        <w:autoSpaceDN w:val="0"/>
        <w:adjustRightInd w:val="0"/>
        <w:spacing w:line="240" w:lineRule="auto"/>
        <w:rPr>
          <w:szCs w:val="22"/>
        </w:rPr>
      </w:pPr>
    </w:p>
    <w:p w14:paraId="5405ACEF" w14:textId="77777777" w:rsidR="00867E5E" w:rsidRPr="008D420D" w:rsidRDefault="00867E5E" w:rsidP="00454D05">
      <w:pPr>
        <w:keepNext/>
        <w:keepLines/>
        <w:tabs>
          <w:tab w:val="clear" w:pos="567"/>
        </w:tabs>
        <w:autoSpaceDE w:val="0"/>
        <w:autoSpaceDN w:val="0"/>
        <w:adjustRightInd w:val="0"/>
        <w:spacing w:line="240" w:lineRule="auto"/>
        <w:rPr>
          <w:szCs w:val="22"/>
        </w:rPr>
      </w:pPr>
      <w:r w:rsidRPr="008D420D">
        <w:rPr>
          <w:noProof/>
        </w:rPr>
        <mc:AlternateContent>
          <mc:Choice Requires="wps">
            <w:drawing>
              <wp:anchor distT="0" distB="0" distL="114300" distR="114300" simplePos="0" relativeHeight="251658286" behindDoc="0" locked="0" layoutInCell="1" allowOverlap="1" wp14:anchorId="1F6FCA75" wp14:editId="1EB6A28D">
                <wp:simplePos x="0" y="0"/>
                <wp:positionH relativeFrom="margin">
                  <wp:posOffset>5168900</wp:posOffset>
                </wp:positionH>
                <wp:positionV relativeFrom="paragraph">
                  <wp:posOffset>687070</wp:posOffset>
                </wp:positionV>
                <wp:extent cx="324000" cy="681487"/>
                <wp:effectExtent l="0" t="0" r="0" b="4445"/>
                <wp:wrapNone/>
                <wp:docPr id="1161655357" name="Text Box 1161655357"/>
                <wp:cNvGraphicFramePr/>
                <a:graphic xmlns:a="http://schemas.openxmlformats.org/drawingml/2006/main">
                  <a:graphicData uri="http://schemas.microsoft.com/office/word/2010/wordprocessingShape">
                    <wps:wsp>
                      <wps:cNvSpPr txBox="1"/>
                      <wps:spPr>
                        <a:xfrm>
                          <a:off x="0" y="0"/>
                          <a:ext cx="324000" cy="681487"/>
                        </a:xfrm>
                        <a:prstGeom prst="rect">
                          <a:avLst/>
                        </a:prstGeom>
                        <a:solidFill>
                          <a:sysClr val="window" lastClr="FFFFFF"/>
                        </a:solidFill>
                        <a:ln w="6350">
                          <a:noFill/>
                        </a:ln>
                      </wps:spPr>
                      <wps:txbx>
                        <w:txbxContent>
                          <w:p w14:paraId="226931AA" w14:textId="77777777" w:rsidR="00032C50" w:rsidRPr="00EB234C" w:rsidRDefault="00032C50" w:rsidP="00867E5E">
                            <w:pPr>
                              <w:jc w:val="center"/>
                              <w:rPr>
                                <w:rFonts w:ascii="Arial" w:hAnsi="Arial" w:cs="Arial"/>
                                <w:sz w:val="16"/>
                                <w:szCs w:val="16"/>
                              </w:rPr>
                            </w:pPr>
                            <w:r w:rsidRPr="00EB234C">
                              <w:rPr>
                                <w:rFonts w:ascii="Arial" w:hAnsi="Arial" w:cs="Arial"/>
                                <w:sz w:val="16"/>
                                <w:szCs w:val="16"/>
                              </w:rPr>
                              <w:t>+</w:t>
                            </w:r>
                            <w:r>
                              <w:rPr>
                                <w:rFonts w:ascii="Arial" w:hAnsi="Arial" w:cs="Arial"/>
                                <w:sz w:val="16"/>
                                <w:szCs w:val="16"/>
                              </w:rPr>
                              <w:t>8,15</w:t>
                            </w:r>
                          </w:p>
                          <w:p w14:paraId="38A2FBA8" w14:textId="77777777" w:rsidR="00032C50" w:rsidRPr="00EB234C" w:rsidRDefault="00032C50" w:rsidP="00867E5E">
                            <w:pPr>
                              <w:jc w:val="center"/>
                              <w:rPr>
                                <w:rFonts w:ascii="Arial" w:hAnsi="Arial" w:cs="Arial"/>
                                <w:sz w:val="16"/>
                                <w:szCs w:val="16"/>
                              </w:rPr>
                            </w:pPr>
                            <w:r w:rsidRPr="00EB234C">
                              <w:rPr>
                                <w:rFonts w:ascii="Arial" w:hAnsi="Arial" w:cs="Arial"/>
                                <w:sz w:val="16"/>
                                <w:szCs w:val="16"/>
                              </w:rPr>
                              <w:t>+</w:t>
                            </w:r>
                            <w:r>
                              <w:rPr>
                                <w:rFonts w:ascii="Arial" w:hAnsi="Arial" w:cs="Arial"/>
                                <w:sz w:val="16"/>
                                <w:szCs w:val="16"/>
                              </w:rPr>
                              <w:t>7,70</w:t>
                            </w:r>
                          </w:p>
                          <w:p w14:paraId="5F9D3F03" w14:textId="77777777" w:rsidR="00032C50" w:rsidRPr="00643550" w:rsidRDefault="00032C50" w:rsidP="00867E5E">
                            <w:pPr>
                              <w:jc w:val="center"/>
                              <w:rPr>
                                <w:rFonts w:ascii="Arial" w:hAnsi="Arial" w:cs="Arial"/>
                                <w:sz w:val="16"/>
                                <w:szCs w:val="14"/>
                              </w:rPr>
                            </w:pPr>
                            <w:r w:rsidRPr="00EB234C">
                              <w:rPr>
                                <w:rFonts w:ascii="Arial" w:hAnsi="Arial" w:cs="Arial"/>
                                <w:sz w:val="16"/>
                                <w:szCs w:val="16"/>
                              </w:rPr>
                              <w:t>+</w:t>
                            </w:r>
                            <w:r>
                              <w:rPr>
                                <w:rFonts w:ascii="Arial" w:hAnsi="Arial" w:cs="Arial"/>
                                <w:sz w:val="16"/>
                                <w:szCs w:val="16"/>
                              </w:rPr>
                              <w:t>6,59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760BA" id="Text Box 1161655357" o:spid="_x0000_s1102" type="#_x0000_t202" style="position:absolute;margin-left:407pt;margin-top:54.1pt;width:25.5pt;height:53.6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" fillcolor="window" stroked="f" strokeweight=".5pt">
                <v:textbox inset="0,0,0,0">
                  <w:txbxContent>
                    <w:p w14:paraId="2D7236E3" w14:textId="2CFC3A19" w:rsidR="00032C50" w:rsidRPr="00EB234C" w:rsidRDefault="00032C50" w:rsidP="00867E5E">
                      <w:pPr>
                        <w:jc w:val="center"/>
                        <w:rPr>
                          <w:rFonts w:ascii="Arial" w:hAnsi="Arial" w:cs="Arial"/>
                          <w:sz w:val="16"/>
                          <w:szCs w:val="16"/>
                        </w:rPr>
                      </w:pPr>
                      <w:r w:rsidRPr="00EB234C">
                        <w:rPr>
                          <w:rFonts w:ascii="Arial" w:hAnsi="Arial" w:cs="Arial"/>
                          <w:sz w:val="16"/>
                          <w:szCs w:val="16"/>
                        </w:rPr>
                        <w:t>+</w:t>
                      </w:r>
                      <w:r>
                        <w:rPr>
                          <w:rFonts w:ascii="Arial" w:hAnsi="Arial" w:cs="Arial"/>
                          <w:sz w:val="16"/>
                          <w:szCs w:val="16"/>
                        </w:rPr>
                        <w:t>8,15</w:t>
                      </w:r>
                    </w:p>
                    <w:p w14:paraId="11B0733E" w14:textId="1DA5748E" w:rsidR="00032C50" w:rsidRPr="00EB234C" w:rsidRDefault="00032C50" w:rsidP="00867E5E">
                      <w:pPr>
                        <w:jc w:val="center"/>
                        <w:rPr>
                          <w:rFonts w:ascii="Arial" w:hAnsi="Arial" w:cs="Arial"/>
                          <w:sz w:val="16"/>
                          <w:szCs w:val="16"/>
                        </w:rPr>
                      </w:pPr>
                      <w:r w:rsidRPr="00EB234C">
                        <w:rPr>
                          <w:rFonts w:ascii="Arial" w:hAnsi="Arial" w:cs="Arial"/>
                          <w:sz w:val="16"/>
                          <w:szCs w:val="16"/>
                        </w:rPr>
                        <w:t>+</w:t>
                      </w:r>
                      <w:r>
                        <w:rPr>
                          <w:rFonts w:ascii="Arial" w:hAnsi="Arial" w:cs="Arial"/>
                          <w:sz w:val="16"/>
                          <w:szCs w:val="16"/>
                        </w:rPr>
                        <w:t>7,70</w:t>
                      </w:r>
                    </w:p>
                    <w:p w14:paraId="3941BDA8" w14:textId="01EF9025" w:rsidR="00032C50" w:rsidRPr="00643550" w:rsidRDefault="00032C50" w:rsidP="00867E5E">
                      <w:pPr>
                        <w:jc w:val="center"/>
                        <w:rPr>
                          <w:rFonts w:ascii="Arial" w:hAnsi="Arial" w:cs="Arial"/>
                          <w:sz w:val="16"/>
                          <w:szCs w:val="14"/>
                        </w:rPr>
                      </w:pPr>
                      <w:r w:rsidRPr="00EB234C">
                        <w:rPr>
                          <w:rFonts w:ascii="Arial" w:hAnsi="Arial" w:cs="Arial"/>
                          <w:sz w:val="16"/>
                          <w:szCs w:val="16"/>
                        </w:rPr>
                        <w:t>+</w:t>
                      </w:r>
                      <w:r>
                        <w:rPr>
                          <w:rFonts w:ascii="Arial" w:hAnsi="Arial" w:cs="Arial"/>
                          <w:sz w:val="16"/>
                          <w:szCs w:val="16"/>
                        </w:rPr>
                        <w:t>6,59</w:t>
                      </w:r>
                    </w:p>
                  </w:txbxContent>
                </v:textbox>
                <w10:wrap anchorx="margin"/>
              </v:shape>
            </w:pict>
          </mc:Fallback>
        </mc:AlternateContent>
      </w:r>
      <w:r w:rsidRPr="008D420D">
        <w:rPr>
          <w:noProof/>
        </w:rPr>
        <w:drawing>
          <wp:inline distT="0" distB="0" distL="0" distR="0" wp14:anchorId="5F86CFF7" wp14:editId="51E52147">
            <wp:extent cx="5530850" cy="2165350"/>
            <wp:effectExtent l="19050" t="19050" r="12700" b="25400"/>
            <wp:docPr id="239" name="Grafik 239"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A graph of a number of numbers&#10;&#10;Description automatically generated with medium confidence"/>
                    <pic:cNvPicPr>
                      <a:picLocks noChangeAspect="1"/>
                    </pic:cNvPicPr>
                  </pic:nvPicPr>
                  <pic:blipFill rotWithShape="1">
                    <a:blip r:embed="rId50"/>
                    <a:srcRect l="-1" r="3971"/>
                    <a:stretch/>
                  </pic:blipFill>
                  <pic:spPr bwMode="auto">
                    <a:xfrm>
                      <a:off x="0" y="0"/>
                      <a:ext cx="5530850" cy="21653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8C8374B" w14:textId="77777777" w:rsidR="00C83F5C" w:rsidRPr="008D420D" w:rsidRDefault="00C83F5C" w:rsidP="00454D05">
      <w:pPr>
        <w:keepNext/>
        <w:keepLines/>
        <w:tabs>
          <w:tab w:val="clear" w:pos="567"/>
        </w:tabs>
        <w:autoSpaceDE w:val="0"/>
        <w:autoSpaceDN w:val="0"/>
        <w:adjustRightInd w:val="0"/>
        <w:spacing w:line="240" w:lineRule="auto"/>
        <w:rPr>
          <w:szCs w:val="22"/>
        </w:rPr>
      </w:pPr>
    </w:p>
    <w:p w14:paraId="33FE3CB8" w14:textId="77777777" w:rsidR="00C83F5C" w:rsidRPr="008D420D" w:rsidRDefault="00C83F5C" w:rsidP="00C83F5C">
      <w:pPr>
        <w:tabs>
          <w:tab w:val="clear" w:pos="567"/>
        </w:tabs>
        <w:autoSpaceDE w:val="0"/>
        <w:autoSpaceDN w:val="0"/>
        <w:adjustRightInd w:val="0"/>
        <w:spacing w:line="240" w:lineRule="auto"/>
        <w:rPr>
          <w:b/>
          <w:szCs w:val="22"/>
        </w:rPr>
      </w:pPr>
      <w:r w:rsidRPr="008D420D">
        <w:rPr>
          <w:b/>
          <w:szCs w:val="22"/>
        </w:rPr>
        <w:t xml:space="preserve">Rycina </w:t>
      </w:r>
      <w:ins w:id="345" w:author="Author">
        <w:r w:rsidR="00DB66D1" w:rsidRPr="008D420D">
          <w:rPr>
            <w:b/>
            <w:szCs w:val="22"/>
          </w:rPr>
          <w:t>7</w:t>
        </w:r>
      </w:ins>
      <w:del w:id="346" w:author="Author">
        <w:r w:rsidR="00E92C4D" w:rsidRPr="008D420D" w:rsidDel="00DB66D1">
          <w:rPr>
            <w:b/>
            <w:szCs w:val="22"/>
          </w:rPr>
          <w:delText>6</w:delText>
        </w:r>
      </w:del>
      <w:r w:rsidRPr="008D420D">
        <w:rPr>
          <w:b/>
          <w:szCs w:val="22"/>
        </w:rPr>
        <w:t xml:space="preserve">: Ostatni </w:t>
      </w:r>
      <w:r w:rsidR="00CD6ECF" w:rsidRPr="008D420D">
        <w:rPr>
          <w:b/>
          <w:szCs w:val="22"/>
        </w:rPr>
        <w:t>za</w:t>
      </w:r>
      <w:r w:rsidRPr="008D420D">
        <w:rPr>
          <w:b/>
          <w:szCs w:val="22"/>
        </w:rPr>
        <w:t>planowan</w:t>
      </w:r>
      <w:r w:rsidR="00CD6ECF" w:rsidRPr="008D420D">
        <w:rPr>
          <w:b/>
          <w:szCs w:val="22"/>
        </w:rPr>
        <w:t>y</w:t>
      </w:r>
      <w:r w:rsidRPr="008D420D">
        <w:rPr>
          <w:b/>
          <w:szCs w:val="22"/>
        </w:rPr>
        <w:t xml:space="preserve"> </w:t>
      </w:r>
      <w:r w:rsidR="00CD6ECF" w:rsidRPr="008D420D">
        <w:rPr>
          <w:b/>
          <w:szCs w:val="22"/>
        </w:rPr>
        <w:t>odstęp</w:t>
      </w:r>
      <w:r w:rsidR="00A36166" w:rsidRPr="008D420D">
        <w:rPr>
          <w:b/>
          <w:szCs w:val="22"/>
        </w:rPr>
        <w:t xml:space="preserve"> między iniekcjami</w:t>
      </w:r>
      <w:r w:rsidRPr="008D420D">
        <w:rPr>
          <w:b/>
          <w:szCs w:val="22"/>
        </w:rPr>
        <w:t xml:space="preserve"> w 96. tygodniu</w:t>
      </w:r>
    </w:p>
    <w:p w14:paraId="3B6C3E14" w14:textId="77777777" w:rsidR="00C83F5C" w:rsidRPr="008D420D" w:rsidRDefault="00C83F5C" w:rsidP="00C83F5C">
      <w:pPr>
        <w:tabs>
          <w:tab w:val="clear" w:pos="567"/>
        </w:tabs>
        <w:autoSpaceDE w:val="0"/>
        <w:autoSpaceDN w:val="0"/>
        <w:adjustRightInd w:val="0"/>
        <w:spacing w:line="240" w:lineRule="auto"/>
        <w:rPr>
          <w:b/>
          <w:szCs w:val="22"/>
        </w:rPr>
      </w:pPr>
      <w:r w:rsidRPr="008D420D">
        <w:rPr>
          <w:noProof/>
        </w:rPr>
        <mc:AlternateContent>
          <mc:Choice Requires="wps">
            <w:drawing>
              <wp:anchor distT="0" distB="0" distL="114300" distR="114300" simplePos="0" relativeHeight="251658289" behindDoc="0" locked="0" layoutInCell="1" allowOverlap="1" wp14:anchorId="5E3A85DF" wp14:editId="062E9721">
                <wp:simplePos x="0" y="0"/>
                <wp:positionH relativeFrom="column">
                  <wp:posOffset>798830</wp:posOffset>
                </wp:positionH>
                <wp:positionV relativeFrom="paragraph">
                  <wp:posOffset>1626870</wp:posOffset>
                </wp:positionV>
                <wp:extent cx="906780" cy="304800"/>
                <wp:effectExtent l="0" t="0" r="0" b="0"/>
                <wp:wrapNone/>
                <wp:docPr id="531216349" name="Text Box 4"/>
                <wp:cNvGraphicFramePr/>
                <a:graphic xmlns:a="http://schemas.openxmlformats.org/drawingml/2006/main">
                  <a:graphicData uri="http://schemas.microsoft.com/office/word/2010/wordprocessingShape">
                    <wps:wsp>
                      <wps:cNvSpPr txBox="1"/>
                      <wps:spPr>
                        <a:xfrm>
                          <a:off x="0" y="0"/>
                          <a:ext cx="906780" cy="304800"/>
                        </a:xfrm>
                        <a:prstGeom prst="rect">
                          <a:avLst/>
                        </a:prstGeom>
                        <a:noFill/>
                        <a:ln w="6350">
                          <a:noFill/>
                        </a:ln>
                      </wps:spPr>
                      <wps:txbx>
                        <w:txbxContent>
                          <w:p w14:paraId="12F8F2A1" w14:textId="77777777" w:rsidR="00032C50" w:rsidRPr="00863CDB" w:rsidRDefault="00032C50" w:rsidP="00C83F5C">
                            <w:pPr>
                              <w:rPr>
                                <w:lang w:val="en-US"/>
                              </w:rPr>
                            </w:pPr>
                            <w:r>
                              <w:rPr>
                                <w:lang w:val="en-US"/>
                              </w:rPr>
                              <w:t>17,5% Q20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F65A29" id="_x0000_s1103" type="#_x0000_t202" style="position:absolute;margin-left:62.9pt;margin-top:128.1pt;width:71.4pt;height:24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" filled="f" stroked="f" strokeweight=".5pt">
                <v:textbox>
                  <w:txbxContent>
                    <w:p w14:paraId="140D519C" w14:textId="38A906EC" w:rsidR="00032C50" w:rsidRPr="00863CDB" w:rsidRDefault="00032C50" w:rsidP="00C83F5C">
                      <w:pPr>
                        <w:rPr>
                          <w:lang w:val="en-US"/>
                        </w:rPr>
                      </w:pPr>
                      <w:r>
                        <w:rPr>
                          <w:lang w:val="en-US"/>
                        </w:rPr>
                        <w:t>17,5% Q20</w:t>
                      </w:r>
                    </w:p>
                  </w:txbxContent>
                </v:textbox>
              </v:shape>
            </w:pict>
          </mc:Fallback>
        </mc:AlternateContent>
      </w:r>
      <w:r w:rsidRPr="008D420D">
        <w:rPr>
          <w:noProof/>
        </w:rPr>
        <mc:AlternateContent>
          <mc:Choice Requires="wps">
            <w:drawing>
              <wp:anchor distT="0" distB="0" distL="114300" distR="114300" simplePos="0" relativeHeight="251658295" behindDoc="0" locked="0" layoutInCell="1" allowOverlap="1" wp14:anchorId="44687BAB" wp14:editId="775D2F2D">
                <wp:simplePos x="0" y="0"/>
                <wp:positionH relativeFrom="column">
                  <wp:posOffset>3382010</wp:posOffset>
                </wp:positionH>
                <wp:positionV relativeFrom="paragraph">
                  <wp:posOffset>963930</wp:posOffset>
                </wp:positionV>
                <wp:extent cx="563880" cy="586740"/>
                <wp:effectExtent l="0" t="0" r="0" b="3810"/>
                <wp:wrapNone/>
                <wp:docPr id="235486998"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2C60A5C7" w14:textId="77777777" w:rsidR="00032C50" w:rsidRDefault="00032C50" w:rsidP="002A2924">
                            <w:pPr>
                              <w:spacing w:line="240" w:lineRule="auto"/>
                              <w:jc w:val="both"/>
                              <w:rPr>
                                <w:rFonts w:ascii="Arial" w:hAnsi="Arial" w:cs="Arial"/>
                                <w:sz w:val="20"/>
                                <w:szCs w:val="18"/>
                                <w:lang w:val="de-DE"/>
                              </w:rPr>
                            </w:pPr>
                            <w:r>
                              <w:rPr>
                                <w:rFonts w:ascii="Arial" w:hAnsi="Arial" w:cs="Arial"/>
                                <w:sz w:val="20"/>
                                <w:szCs w:val="18"/>
                                <w:lang w:val="de-DE"/>
                              </w:rPr>
                              <w:t>44.3%</w:t>
                            </w:r>
                          </w:p>
                          <w:p w14:paraId="12C47B1E" w14:textId="77777777" w:rsidR="00032C50" w:rsidRDefault="00032C50" w:rsidP="002A2924">
                            <w:pPr>
                              <w:spacing w:line="240" w:lineRule="auto"/>
                              <w:jc w:val="both"/>
                              <w:rPr>
                                <w:rFonts w:ascii="Arial" w:hAnsi="Arial" w:cs="Arial"/>
                                <w:sz w:val="20"/>
                                <w:szCs w:val="18"/>
                                <w:lang w:val="de-DE"/>
                              </w:rPr>
                            </w:pPr>
                            <w:r>
                              <w:rPr>
                                <w:rFonts w:ascii="Arial" w:hAnsi="Arial" w:cs="Arial"/>
                                <w:sz w:val="20"/>
                                <w:szCs w:val="18"/>
                                <w:lang w:val="de-DE"/>
                              </w:rPr>
                              <w:t>≥Q20</w:t>
                            </w:r>
                          </w:p>
                          <w:p w14:paraId="16B3EDBD" w14:textId="77777777" w:rsidR="00032C50" w:rsidRPr="00863CDB" w:rsidRDefault="00032C50" w:rsidP="00C83F5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57F85" id="_x0000_s1104" type="#_x0000_t202" style="position:absolute;margin-left:266.3pt;margin-top:75.9pt;width:44.4pt;height:46.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" filled="f" stroked="f" strokeweight=".5pt">
                <v:textbox>
                  <w:txbxContent>
                    <w:p w14:paraId="42593848" w14:textId="77777777" w:rsidR="00032C50" w:rsidRDefault="00032C50" w:rsidP="002A2924">
                      <w:pPr>
                        <w:spacing w:line="240" w:lineRule="auto"/>
                        <w:jc w:val="both"/>
                        <w:rPr>
                          <w:rFonts w:ascii="Arial" w:hAnsi="Arial" w:cs="Arial"/>
                          <w:sz w:val="20"/>
                          <w:szCs w:val="18"/>
                          <w:lang w:val="de-DE"/>
                        </w:rPr>
                      </w:pPr>
                      <w:r>
                        <w:rPr>
                          <w:rFonts w:ascii="Arial" w:hAnsi="Arial" w:cs="Arial"/>
                          <w:sz w:val="20"/>
                          <w:szCs w:val="18"/>
                          <w:lang w:val="de-DE"/>
                        </w:rPr>
                        <w:t>44.3%</w:t>
                      </w:r>
                    </w:p>
                    <w:p w14:paraId="73D0E7C3" w14:textId="77777777" w:rsidR="00032C50" w:rsidRDefault="00032C50" w:rsidP="002A2924">
                      <w:pPr>
                        <w:spacing w:line="240" w:lineRule="auto"/>
                        <w:jc w:val="both"/>
                        <w:rPr>
                          <w:rFonts w:ascii="Arial" w:hAnsi="Arial" w:cs="Arial"/>
                          <w:sz w:val="20"/>
                          <w:szCs w:val="18"/>
                          <w:lang w:val="de-DE"/>
                        </w:rPr>
                      </w:pPr>
                      <w:r>
                        <w:rPr>
                          <w:rFonts w:ascii="Arial" w:hAnsi="Arial" w:cs="Arial"/>
                          <w:sz w:val="20"/>
                          <w:szCs w:val="18"/>
                          <w:lang w:val="de-DE"/>
                        </w:rPr>
                        <w:t>≥Q20</w:t>
                      </w:r>
                    </w:p>
                    <w:p w14:paraId="7F329D60" w14:textId="7CB25F34" w:rsidR="00032C50" w:rsidRPr="00863CDB" w:rsidRDefault="00032C50" w:rsidP="00C83F5C">
                      <w:pPr>
                        <w:rPr>
                          <w:lang w:val="en-US"/>
                        </w:rPr>
                      </w:pPr>
                    </w:p>
                  </w:txbxContent>
                </v:textbox>
              </v:shape>
            </w:pict>
          </mc:Fallback>
        </mc:AlternateContent>
      </w:r>
      <w:r w:rsidRPr="008D420D">
        <w:rPr>
          <w:noProof/>
        </w:rPr>
        <mc:AlternateContent>
          <mc:Choice Requires="wps">
            <w:drawing>
              <wp:anchor distT="0" distB="0" distL="114300" distR="114300" simplePos="0" relativeHeight="251658294" behindDoc="0" locked="0" layoutInCell="1" allowOverlap="1" wp14:anchorId="4CE7CC4E" wp14:editId="7395A905">
                <wp:simplePos x="0" y="0"/>
                <wp:positionH relativeFrom="column">
                  <wp:posOffset>2700020</wp:posOffset>
                </wp:positionH>
                <wp:positionV relativeFrom="paragraph">
                  <wp:posOffset>1478280</wp:posOffset>
                </wp:positionV>
                <wp:extent cx="563880" cy="586740"/>
                <wp:effectExtent l="0" t="0" r="0" b="3810"/>
                <wp:wrapNone/>
                <wp:docPr id="725013894"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1076A136" w14:textId="77777777" w:rsidR="00032C50" w:rsidRDefault="00032C50" w:rsidP="003B0704">
                            <w:pPr>
                              <w:spacing w:line="240" w:lineRule="auto"/>
                              <w:jc w:val="both"/>
                              <w:rPr>
                                <w:rFonts w:ascii="Arial" w:hAnsi="Arial" w:cs="Arial"/>
                                <w:sz w:val="20"/>
                                <w:szCs w:val="18"/>
                                <w:lang w:val="de-DE"/>
                              </w:rPr>
                            </w:pPr>
                            <w:r>
                              <w:rPr>
                                <w:rFonts w:ascii="Arial" w:hAnsi="Arial" w:cs="Arial"/>
                                <w:sz w:val="20"/>
                                <w:szCs w:val="18"/>
                                <w:lang w:val="de-DE"/>
                              </w:rPr>
                              <w:t>72.4%</w:t>
                            </w:r>
                          </w:p>
                          <w:p w14:paraId="321353EF" w14:textId="77777777" w:rsidR="00032C50" w:rsidRDefault="00032C50" w:rsidP="003B0704">
                            <w:pPr>
                              <w:spacing w:line="240" w:lineRule="auto"/>
                              <w:jc w:val="both"/>
                              <w:rPr>
                                <w:rFonts w:ascii="Arial" w:hAnsi="Arial" w:cs="Arial"/>
                                <w:sz w:val="20"/>
                                <w:szCs w:val="18"/>
                                <w:lang w:val="de-DE"/>
                              </w:rPr>
                            </w:pPr>
                            <w:r>
                              <w:rPr>
                                <w:rFonts w:ascii="Arial" w:hAnsi="Arial" w:cs="Arial"/>
                                <w:sz w:val="20"/>
                                <w:szCs w:val="18"/>
                                <w:lang w:val="de-DE"/>
                              </w:rPr>
                              <w:t>≥Q16</w:t>
                            </w:r>
                          </w:p>
                          <w:p w14:paraId="2A87BDF5" w14:textId="77777777" w:rsidR="00032C50" w:rsidRPr="00863CDB" w:rsidRDefault="00032C50" w:rsidP="00C83F5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DF43B" id="_x0000_s1105" type="#_x0000_t202" style="position:absolute;margin-left:212.6pt;margin-top:116.4pt;width:44.4pt;height:46.2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" filled="f" stroked="f" strokeweight=".5pt">
                <v:textbox>
                  <w:txbxContent>
                    <w:p w14:paraId="1C9B584B" w14:textId="77777777" w:rsidR="00032C50" w:rsidRDefault="00032C50" w:rsidP="003B0704">
                      <w:pPr>
                        <w:spacing w:line="240" w:lineRule="auto"/>
                        <w:jc w:val="both"/>
                        <w:rPr>
                          <w:rFonts w:ascii="Arial" w:hAnsi="Arial" w:cs="Arial"/>
                          <w:sz w:val="20"/>
                          <w:szCs w:val="18"/>
                          <w:lang w:val="de-DE"/>
                        </w:rPr>
                      </w:pPr>
                      <w:r>
                        <w:rPr>
                          <w:rFonts w:ascii="Arial" w:hAnsi="Arial" w:cs="Arial"/>
                          <w:sz w:val="20"/>
                          <w:szCs w:val="18"/>
                          <w:lang w:val="de-DE"/>
                        </w:rPr>
                        <w:t>72.4%</w:t>
                      </w:r>
                    </w:p>
                    <w:p w14:paraId="0E970772" w14:textId="77777777" w:rsidR="00032C50" w:rsidRDefault="00032C50" w:rsidP="003B0704">
                      <w:pPr>
                        <w:spacing w:line="240" w:lineRule="auto"/>
                        <w:jc w:val="both"/>
                        <w:rPr>
                          <w:rFonts w:ascii="Arial" w:hAnsi="Arial" w:cs="Arial"/>
                          <w:sz w:val="20"/>
                          <w:szCs w:val="18"/>
                          <w:lang w:val="de-DE"/>
                        </w:rPr>
                      </w:pPr>
                      <w:r>
                        <w:rPr>
                          <w:rFonts w:ascii="Arial" w:hAnsi="Arial" w:cs="Arial"/>
                          <w:sz w:val="20"/>
                          <w:szCs w:val="18"/>
                          <w:lang w:val="de-DE"/>
                        </w:rPr>
                        <w:t>≥Q16</w:t>
                      </w:r>
                    </w:p>
                    <w:p w14:paraId="7A1E548C" w14:textId="141CBBD3" w:rsidR="00032C50" w:rsidRPr="00863CDB" w:rsidRDefault="00032C50" w:rsidP="00C83F5C">
                      <w:pPr>
                        <w:rPr>
                          <w:lang w:val="en-US"/>
                        </w:rPr>
                      </w:pPr>
                    </w:p>
                  </w:txbxContent>
                </v:textbox>
              </v:shape>
            </w:pict>
          </mc:Fallback>
        </mc:AlternateContent>
      </w:r>
      <w:r w:rsidRPr="008D420D">
        <w:rPr>
          <w:noProof/>
        </w:rPr>
        <mc:AlternateContent>
          <mc:Choice Requires="wps">
            <w:drawing>
              <wp:anchor distT="0" distB="0" distL="114300" distR="114300" simplePos="0" relativeHeight="251658293" behindDoc="0" locked="0" layoutInCell="1" allowOverlap="1" wp14:anchorId="4F82191B" wp14:editId="4D09F70D">
                <wp:simplePos x="0" y="0"/>
                <wp:positionH relativeFrom="column">
                  <wp:posOffset>2132330</wp:posOffset>
                </wp:positionH>
                <wp:positionV relativeFrom="paragraph">
                  <wp:posOffset>1840230</wp:posOffset>
                </wp:positionV>
                <wp:extent cx="563880" cy="586740"/>
                <wp:effectExtent l="0" t="0" r="0" b="3810"/>
                <wp:wrapNone/>
                <wp:docPr id="2131156358" name="Text Box 4"/>
                <wp:cNvGraphicFramePr/>
                <a:graphic xmlns:a="http://schemas.openxmlformats.org/drawingml/2006/main">
                  <a:graphicData uri="http://schemas.microsoft.com/office/word/2010/wordprocessingShape">
                    <wps:wsp>
                      <wps:cNvSpPr txBox="1"/>
                      <wps:spPr>
                        <a:xfrm>
                          <a:off x="0" y="0"/>
                          <a:ext cx="563880" cy="586740"/>
                        </a:xfrm>
                        <a:prstGeom prst="rect">
                          <a:avLst/>
                        </a:prstGeom>
                        <a:noFill/>
                        <a:ln w="6350">
                          <a:noFill/>
                        </a:ln>
                      </wps:spPr>
                      <wps:txbx>
                        <w:txbxContent>
                          <w:p w14:paraId="75C1E41A" w14:textId="77777777" w:rsidR="00032C50" w:rsidRDefault="00032C50" w:rsidP="00E36DC4">
                            <w:pPr>
                              <w:spacing w:line="240" w:lineRule="auto"/>
                              <w:jc w:val="both"/>
                              <w:rPr>
                                <w:rFonts w:ascii="Arial" w:hAnsi="Arial" w:cs="Arial"/>
                                <w:sz w:val="20"/>
                                <w:szCs w:val="18"/>
                                <w:lang w:val="de-DE"/>
                              </w:rPr>
                            </w:pPr>
                            <w:r>
                              <w:rPr>
                                <w:rFonts w:ascii="Arial" w:hAnsi="Arial" w:cs="Arial"/>
                                <w:sz w:val="20"/>
                                <w:szCs w:val="18"/>
                                <w:lang w:val="de-DE"/>
                              </w:rPr>
                              <w:t>92.9%</w:t>
                            </w:r>
                          </w:p>
                          <w:p w14:paraId="2A58BE98" w14:textId="77777777" w:rsidR="00032C50" w:rsidRPr="006B181F" w:rsidRDefault="00032C50" w:rsidP="006B181F">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2AF97" id="_x0000_s1106" type="#_x0000_t202" style="position:absolute;margin-left:167.9pt;margin-top:144.9pt;width:44.4pt;height:46.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" filled="f" stroked="f" strokeweight=".5pt">
                <v:textbox>
                  <w:txbxContent>
                    <w:p w14:paraId="4F5B557A" w14:textId="77777777" w:rsidR="00032C50" w:rsidRDefault="00032C50" w:rsidP="00E36DC4">
                      <w:pPr>
                        <w:spacing w:line="240" w:lineRule="auto"/>
                        <w:jc w:val="both"/>
                        <w:rPr>
                          <w:rFonts w:ascii="Arial" w:hAnsi="Arial" w:cs="Arial"/>
                          <w:sz w:val="20"/>
                          <w:szCs w:val="18"/>
                          <w:lang w:val="de-DE"/>
                        </w:rPr>
                      </w:pPr>
                      <w:r>
                        <w:rPr>
                          <w:rFonts w:ascii="Arial" w:hAnsi="Arial" w:cs="Arial"/>
                          <w:sz w:val="20"/>
                          <w:szCs w:val="18"/>
                          <w:lang w:val="de-DE"/>
                        </w:rPr>
                        <w:t>92.9%</w:t>
                      </w:r>
                    </w:p>
                    <w:p w14:paraId="19E9FBCF" w14:textId="2A9626BC" w:rsidR="00032C50" w:rsidRPr="006B181F" w:rsidRDefault="00032C50" w:rsidP="006B181F">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w:pict>
          </mc:Fallback>
        </mc:AlternateContent>
      </w:r>
      <w:r w:rsidRPr="008D420D">
        <w:rPr>
          <w:noProof/>
        </w:rPr>
        <mc:AlternateContent>
          <mc:Choice Requires="wps">
            <w:drawing>
              <wp:anchor distT="0" distB="0" distL="114300" distR="114300" simplePos="0" relativeHeight="251658292" behindDoc="0" locked="0" layoutInCell="1" allowOverlap="1" wp14:anchorId="12578A30" wp14:editId="435D0C75">
                <wp:simplePos x="0" y="0"/>
                <wp:positionH relativeFrom="column">
                  <wp:posOffset>791210</wp:posOffset>
                </wp:positionH>
                <wp:positionV relativeFrom="paragraph">
                  <wp:posOffset>3920490</wp:posOffset>
                </wp:positionV>
                <wp:extent cx="906780" cy="251460"/>
                <wp:effectExtent l="0" t="0" r="0" b="0"/>
                <wp:wrapNone/>
                <wp:docPr id="240157298"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45920ADD" w14:textId="77777777" w:rsidR="00032C50" w:rsidRDefault="00032C50" w:rsidP="00AF4F04">
                            <w:pPr>
                              <w:spacing w:line="240" w:lineRule="auto"/>
                              <w:jc w:val="both"/>
                              <w:rPr>
                                <w:rFonts w:ascii="Arial" w:hAnsi="Arial" w:cs="Arial"/>
                                <w:sz w:val="20"/>
                                <w:szCs w:val="18"/>
                                <w:lang w:val="de-DE"/>
                              </w:rPr>
                            </w:pPr>
                            <w:r>
                              <w:rPr>
                                <w:rFonts w:ascii="Arial" w:hAnsi="Arial" w:cs="Arial"/>
                                <w:sz w:val="20"/>
                                <w:szCs w:val="18"/>
                                <w:lang w:val="de-DE"/>
                              </w:rPr>
                              <w:t>7.1% Q8</w:t>
                            </w:r>
                          </w:p>
                          <w:p w14:paraId="0EB7A31E" w14:textId="77777777" w:rsidR="00032C50" w:rsidRPr="00863CDB" w:rsidRDefault="00032C50" w:rsidP="00C83F5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ABD6C8" id="_x0000_s1107" type="#_x0000_t202" style="position:absolute;margin-left:62.3pt;margin-top:308.7pt;width:71.4pt;height:19.8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rhHA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" filled="f" stroked="f" strokeweight=".5pt">
                <v:textbox>
                  <w:txbxContent>
                    <w:p w14:paraId="55ECEC27" w14:textId="77777777" w:rsidR="00032C50" w:rsidRDefault="00032C50" w:rsidP="00AF4F04">
                      <w:pPr>
                        <w:spacing w:line="240" w:lineRule="auto"/>
                        <w:jc w:val="both"/>
                        <w:rPr>
                          <w:rFonts w:ascii="Arial" w:hAnsi="Arial" w:cs="Arial"/>
                          <w:sz w:val="20"/>
                          <w:szCs w:val="18"/>
                          <w:lang w:val="de-DE"/>
                        </w:rPr>
                      </w:pPr>
                      <w:r>
                        <w:rPr>
                          <w:rFonts w:ascii="Arial" w:hAnsi="Arial" w:cs="Arial"/>
                          <w:sz w:val="20"/>
                          <w:szCs w:val="18"/>
                          <w:lang w:val="de-DE"/>
                        </w:rPr>
                        <w:t>7.1% Q8</w:t>
                      </w:r>
                    </w:p>
                    <w:p w14:paraId="56DE812B" w14:textId="1279F2FA" w:rsidR="00032C50" w:rsidRPr="00863CDB" w:rsidRDefault="00032C50" w:rsidP="00C83F5C">
                      <w:pPr>
                        <w:rPr>
                          <w:lang w:val="en-US"/>
                        </w:rPr>
                      </w:pPr>
                    </w:p>
                  </w:txbxContent>
                </v:textbox>
              </v:shape>
            </w:pict>
          </mc:Fallback>
        </mc:AlternateContent>
      </w:r>
      <w:r w:rsidRPr="008D420D">
        <w:rPr>
          <w:noProof/>
        </w:rPr>
        <mc:AlternateContent>
          <mc:Choice Requires="wps">
            <w:drawing>
              <wp:anchor distT="0" distB="0" distL="114300" distR="114300" simplePos="0" relativeHeight="251658291" behindDoc="0" locked="0" layoutInCell="1" allowOverlap="1" wp14:anchorId="63B3C71C" wp14:editId="02EA5883">
                <wp:simplePos x="0" y="0"/>
                <wp:positionH relativeFrom="column">
                  <wp:posOffset>798830</wp:posOffset>
                </wp:positionH>
                <wp:positionV relativeFrom="paragraph">
                  <wp:posOffset>3333750</wp:posOffset>
                </wp:positionV>
                <wp:extent cx="906780" cy="251460"/>
                <wp:effectExtent l="0" t="0" r="0" b="0"/>
                <wp:wrapNone/>
                <wp:docPr id="1583655095"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3FA7D2E1" w14:textId="77777777" w:rsidR="00032C50" w:rsidRDefault="00032C50" w:rsidP="0080439F">
                            <w:pPr>
                              <w:spacing w:line="240" w:lineRule="auto"/>
                              <w:jc w:val="both"/>
                              <w:rPr>
                                <w:rFonts w:ascii="Arial" w:hAnsi="Arial" w:cs="Arial"/>
                                <w:sz w:val="20"/>
                                <w:szCs w:val="18"/>
                                <w:lang w:val="de-DE"/>
                              </w:rPr>
                            </w:pPr>
                            <w:r>
                              <w:rPr>
                                <w:rFonts w:ascii="Arial" w:hAnsi="Arial" w:cs="Arial"/>
                                <w:sz w:val="20"/>
                                <w:szCs w:val="18"/>
                                <w:lang w:val="de-DE"/>
                              </w:rPr>
                              <w:t>20.5% Q12</w:t>
                            </w:r>
                          </w:p>
                          <w:p w14:paraId="2451D68F" w14:textId="77777777" w:rsidR="00032C50" w:rsidRPr="00863CDB" w:rsidRDefault="00032C50" w:rsidP="00C83F5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8A5A70" id="_x0000_s1108" type="#_x0000_t202" style="position:absolute;margin-left:62.9pt;margin-top:262.5pt;width:71.4pt;height:19.8pt;z-index:251658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0HAIAADM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" filled="f" stroked="f" strokeweight=".5pt">
                <v:textbox>
                  <w:txbxContent>
                    <w:p w14:paraId="1F887B1E" w14:textId="77777777" w:rsidR="00032C50" w:rsidRDefault="00032C50" w:rsidP="0080439F">
                      <w:pPr>
                        <w:spacing w:line="240" w:lineRule="auto"/>
                        <w:jc w:val="both"/>
                        <w:rPr>
                          <w:rFonts w:ascii="Arial" w:hAnsi="Arial" w:cs="Arial"/>
                          <w:sz w:val="20"/>
                          <w:szCs w:val="18"/>
                          <w:lang w:val="de-DE"/>
                        </w:rPr>
                      </w:pPr>
                      <w:r>
                        <w:rPr>
                          <w:rFonts w:ascii="Arial" w:hAnsi="Arial" w:cs="Arial"/>
                          <w:sz w:val="20"/>
                          <w:szCs w:val="18"/>
                          <w:lang w:val="de-DE"/>
                        </w:rPr>
                        <w:t>20.5% Q12</w:t>
                      </w:r>
                    </w:p>
                    <w:p w14:paraId="09EAA93F" w14:textId="6B6B0B9A" w:rsidR="00032C50" w:rsidRPr="00863CDB" w:rsidRDefault="00032C50" w:rsidP="00C83F5C">
                      <w:pPr>
                        <w:rPr>
                          <w:lang w:val="en-US"/>
                        </w:rPr>
                      </w:pPr>
                    </w:p>
                  </w:txbxContent>
                </v:textbox>
              </v:shape>
            </w:pict>
          </mc:Fallback>
        </mc:AlternateContent>
      </w:r>
      <w:r w:rsidRPr="008D420D">
        <w:rPr>
          <w:noProof/>
        </w:rPr>
        <mc:AlternateContent>
          <mc:Choice Requires="wps">
            <w:drawing>
              <wp:anchor distT="0" distB="0" distL="114300" distR="114300" simplePos="0" relativeHeight="251658290" behindDoc="0" locked="0" layoutInCell="1" allowOverlap="1" wp14:anchorId="73525D2C" wp14:editId="39CD5B0C">
                <wp:simplePos x="0" y="0"/>
                <wp:positionH relativeFrom="column">
                  <wp:posOffset>795020</wp:posOffset>
                </wp:positionH>
                <wp:positionV relativeFrom="paragraph">
                  <wp:posOffset>2468880</wp:posOffset>
                </wp:positionV>
                <wp:extent cx="906780" cy="251460"/>
                <wp:effectExtent l="0" t="0" r="0" b="0"/>
                <wp:wrapNone/>
                <wp:docPr id="1668751992"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24348168" w14:textId="77777777" w:rsidR="00032C50" w:rsidRDefault="00032C50" w:rsidP="00871C6D">
                            <w:pPr>
                              <w:spacing w:line="240" w:lineRule="auto"/>
                              <w:jc w:val="both"/>
                              <w:rPr>
                                <w:rFonts w:ascii="Arial" w:hAnsi="Arial" w:cs="Arial"/>
                                <w:sz w:val="20"/>
                                <w:szCs w:val="18"/>
                                <w:lang w:val="de-DE"/>
                              </w:rPr>
                            </w:pPr>
                            <w:r>
                              <w:rPr>
                                <w:rFonts w:ascii="Arial" w:hAnsi="Arial" w:cs="Arial"/>
                                <w:sz w:val="20"/>
                                <w:szCs w:val="18"/>
                                <w:lang w:val="de-DE"/>
                              </w:rPr>
                              <w:t>28.1% Q16</w:t>
                            </w:r>
                          </w:p>
                          <w:p w14:paraId="0D55280F" w14:textId="77777777" w:rsidR="00032C50" w:rsidRPr="00863CDB" w:rsidRDefault="00032C50" w:rsidP="00C83F5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73995" id="_x0000_s1109" type="#_x0000_t202" style="position:absolute;margin-left:62.6pt;margin-top:194.4pt;width:71.4pt;height:19.8pt;z-index:251658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SQHAIAADM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" filled="f" stroked="f" strokeweight=".5pt">
                <v:textbox>
                  <w:txbxContent>
                    <w:p w14:paraId="53335727" w14:textId="77777777" w:rsidR="00032C50" w:rsidRDefault="00032C50" w:rsidP="00871C6D">
                      <w:pPr>
                        <w:spacing w:line="240" w:lineRule="auto"/>
                        <w:jc w:val="both"/>
                        <w:rPr>
                          <w:rFonts w:ascii="Arial" w:hAnsi="Arial" w:cs="Arial"/>
                          <w:sz w:val="20"/>
                          <w:szCs w:val="18"/>
                          <w:lang w:val="de-DE"/>
                        </w:rPr>
                      </w:pPr>
                      <w:r>
                        <w:rPr>
                          <w:rFonts w:ascii="Arial" w:hAnsi="Arial" w:cs="Arial"/>
                          <w:sz w:val="20"/>
                          <w:szCs w:val="18"/>
                          <w:lang w:val="de-DE"/>
                        </w:rPr>
                        <w:t>28.1% Q16</w:t>
                      </w:r>
                    </w:p>
                    <w:p w14:paraId="5A7606F9" w14:textId="04A90849" w:rsidR="00032C50" w:rsidRPr="00863CDB" w:rsidRDefault="00032C50" w:rsidP="00C83F5C">
                      <w:pPr>
                        <w:rPr>
                          <w:lang w:val="en-US"/>
                        </w:rPr>
                      </w:pPr>
                    </w:p>
                  </w:txbxContent>
                </v:textbox>
              </v:shape>
            </w:pict>
          </mc:Fallback>
        </mc:AlternateContent>
      </w:r>
      <w:r w:rsidRPr="008D420D">
        <w:rPr>
          <w:noProof/>
        </w:rPr>
        <mc:AlternateContent>
          <mc:Choice Requires="wps">
            <w:drawing>
              <wp:anchor distT="0" distB="0" distL="114300" distR="114300" simplePos="0" relativeHeight="251658288" behindDoc="0" locked="0" layoutInCell="1" allowOverlap="1" wp14:anchorId="162AA1B8" wp14:editId="7C8AD8D2">
                <wp:simplePos x="0" y="0"/>
                <wp:positionH relativeFrom="column">
                  <wp:posOffset>791210</wp:posOffset>
                </wp:positionH>
                <wp:positionV relativeFrom="paragraph">
                  <wp:posOffset>773430</wp:posOffset>
                </wp:positionV>
                <wp:extent cx="906780" cy="251460"/>
                <wp:effectExtent l="0" t="0" r="0" b="0"/>
                <wp:wrapNone/>
                <wp:docPr id="390035897" name="Text Box 4"/>
                <wp:cNvGraphicFramePr/>
                <a:graphic xmlns:a="http://schemas.openxmlformats.org/drawingml/2006/main">
                  <a:graphicData uri="http://schemas.microsoft.com/office/word/2010/wordprocessingShape">
                    <wps:wsp>
                      <wps:cNvSpPr txBox="1"/>
                      <wps:spPr>
                        <a:xfrm>
                          <a:off x="0" y="0"/>
                          <a:ext cx="906780" cy="251460"/>
                        </a:xfrm>
                        <a:prstGeom prst="rect">
                          <a:avLst/>
                        </a:prstGeom>
                        <a:noFill/>
                        <a:ln w="6350">
                          <a:noFill/>
                        </a:ln>
                      </wps:spPr>
                      <wps:txbx>
                        <w:txbxContent>
                          <w:p w14:paraId="56C63E12" w14:textId="77777777" w:rsidR="00032C50" w:rsidRPr="00863CDB" w:rsidRDefault="00032C50" w:rsidP="00C83F5C">
                            <w:pPr>
                              <w:rPr>
                                <w:lang w:val="en-US"/>
                              </w:rPr>
                            </w:pPr>
                            <w:r>
                              <w:rPr>
                                <w:lang w:val="en-US"/>
                              </w:rPr>
                              <w:t>26,8% Q24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50C38D" id="_x0000_s1110" type="#_x0000_t202" style="position:absolute;margin-left:62.3pt;margin-top:60.9pt;width:71.4pt;height:19.8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" filled="f" stroked="f" strokeweight=".5pt">
                <v:textbox>
                  <w:txbxContent>
                    <w:p w14:paraId="5467607A" w14:textId="5106CE19" w:rsidR="00032C50" w:rsidRPr="00863CDB" w:rsidRDefault="00032C50" w:rsidP="00C83F5C">
                      <w:pPr>
                        <w:rPr>
                          <w:lang w:val="en-US"/>
                        </w:rPr>
                      </w:pPr>
                      <w:r>
                        <w:rPr>
                          <w:lang w:val="en-US"/>
                        </w:rPr>
                        <w:t>26,8% Q24</w:t>
                      </w:r>
                    </w:p>
                  </w:txbxContent>
                </v:textbox>
              </v:shape>
            </w:pict>
          </mc:Fallback>
        </mc:AlternateContent>
      </w:r>
      <w:r w:rsidRPr="008D420D">
        <w:rPr>
          <w:noProof/>
        </w:rPr>
        <mc:AlternateContent>
          <mc:Choice Requires="wps">
            <w:drawing>
              <wp:anchor distT="0" distB="0" distL="114300" distR="114300" simplePos="0" relativeHeight="251658287" behindDoc="0" locked="0" layoutInCell="1" allowOverlap="1" wp14:anchorId="75ACED57" wp14:editId="061A28F5">
                <wp:simplePos x="0" y="0"/>
                <wp:positionH relativeFrom="column">
                  <wp:posOffset>250190</wp:posOffset>
                </wp:positionH>
                <wp:positionV relativeFrom="paragraph">
                  <wp:posOffset>57150</wp:posOffset>
                </wp:positionV>
                <wp:extent cx="1996440" cy="289560"/>
                <wp:effectExtent l="0" t="0" r="3810" b="0"/>
                <wp:wrapNone/>
                <wp:docPr id="394057997" name="Text Box 3"/>
                <wp:cNvGraphicFramePr/>
                <a:graphic xmlns:a="http://schemas.openxmlformats.org/drawingml/2006/main">
                  <a:graphicData uri="http://schemas.microsoft.com/office/word/2010/wordprocessingShape">
                    <wps:wsp>
                      <wps:cNvSpPr txBox="1"/>
                      <wps:spPr>
                        <a:xfrm>
                          <a:off x="0" y="0"/>
                          <a:ext cx="1996440" cy="289560"/>
                        </a:xfrm>
                        <a:prstGeom prst="rect">
                          <a:avLst/>
                        </a:prstGeom>
                        <a:solidFill>
                          <a:schemeClr val="lt1"/>
                        </a:solidFill>
                        <a:ln w="6350">
                          <a:noFill/>
                        </a:ln>
                      </wps:spPr>
                      <wps:txbx>
                        <w:txbxContent>
                          <w:p w14:paraId="7D91496F" w14:textId="77777777" w:rsidR="00032C50" w:rsidRPr="00863CDB" w:rsidRDefault="00032C50" w:rsidP="00C83F5C">
                            <w:pPr>
                              <w:rPr>
                                <w:lang w:val="en-US"/>
                              </w:rPr>
                            </w:pPr>
                            <w:r w:rsidRPr="00772B09">
                              <w:rPr>
                                <w:lang w:val="en-US"/>
                              </w:rPr>
                              <w:t>połączone grupy 8Q12 i 8Q16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51186" id="_x0000_s1111" type="#_x0000_t202" style="position:absolute;margin-left:19.7pt;margin-top:4.5pt;width:157.2pt;height:22.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" fillcolor="white [3201]" stroked="f" strokeweight=".5pt">
                <v:textbox>
                  <w:txbxContent>
                    <w:p w14:paraId="4B677158" w14:textId="77777777" w:rsidR="00032C50" w:rsidRPr="00863CDB" w:rsidRDefault="00032C50" w:rsidP="00C83F5C">
                      <w:pPr>
                        <w:rPr>
                          <w:lang w:val="en-US"/>
                        </w:rPr>
                      </w:pPr>
                      <w:r w:rsidRPr="00772B09">
                        <w:rPr>
                          <w:lang w:val="en-US"/>
                        </w:rPr>
                        <w:t>połączone grupy 8Q12 i 8Q16</w:t>
                      </w:r>
                    </w:p>
                  </w:txbxContent>
                </v:textbox>
              </v:shape>
            </w:pict>
          </mc:Fallback>
        </mc:AlternateContent>
      </w:r>
      <w:r w:rsidRPr="008D420D">
        <w:rPr>
          <w:noProof/>
        </w:rPr>
        <w:drawing>
          <wp:inline distT="0" distB="0" distL="0" distR="0" wp14:anchorId="34A1E658" wp14:editId="420E7F4E">
            <wp:extent cx="4483735" cy="4483735"/>
            <wp:effectExtent l="19050" t="19050" r="12065" b="12065"/>
            <wp:docPr id="16651774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83735" cy="4483735"/>
                    </a:xfrm>
                    <a:prstGeom prst="rect">
                      <a:avLst/>
                    </a:prstGeom>
                    <a:ln>
                      <a:solidFill>
                        <a:sysClr val="windowText" lastClr="000000"/>
                      </a:solidFill>
                    </a:ln>
                  </pic:spPr>
                </pic:pic>
              </a:graphicData>
            </a:graphic>
          </wp:inline>
        </w:drawing>
      </w:r>
    </w:p>
    <w:p w14:paraId="429659EF" w14:textId="77777777" w:rsidR="00C83F5C" w:rsidRPr="008D420D" w:rsidRDefault="00C83F5C" w:rsidP="00454D05">
      <w:pPr>
        <w:keepNext/>
        <w:keepLines/>
        <w:tabs>
          <w:tab w:val="clear" w:pos="567"/>
        </w:tabs>
        <w:autoSpaceDE w:val="0"/>
        <w:autoSpaceDN w:val="0"/>
        <w:adjustRightInd w:val="0"/>
        <w:spacing w:line="240" w:lineRule="auto"/>
        <w:rPr>
          <w:szCs w:val="22"/>
        </w:rPr>
      </w:pPr>
    </w:p>
    <w:p w14:paraId="1D050968" w14:textId="77777777" w:rsidR="00454D05" w:rsidRPr="008D420D" w:rsidRDefault="0078029C" w:rsidP="00454D05">
      <w:pPr>
        <w:tabs>
          <w:tab w:val="clear" w:pos="567"/>
        </w:tabs>
        <w:autoSpaceDE w:val="0"/>
        <w:autoSpaceDN w:val="0"/>
        <w:adjustRightInd w:val="0"/>
        <w:spacing w:line="240" w:lineRule="auto"/>
        <w:rPr>
          <w:szCs w:val="22"/>
        </w:rPr>
      </w:pPr>
      <w:r w:rsidRPr="008D420D">
        <w:rPr>
          <w:szCs w:val="22"/>
        </w:rPr>
        <w:t>Produkt</w:t>
      </w:r>
      <w:r w:rsidR="00AC5939" w:rsidRPr="008D420D">
        <w:rPr>
          <w:szCs w:val="22"/>
        </w:rPr>
        <w:t xml:space="preserve"> leczniczy</w:t>
      </w:r>
      <w:r w:rsidRPr="008D420D">
        <w:rPr>
          <w:szCs w:val="22"/>
        </w:rPr>
        <w:t xml:space="preserve"> Eylea we</w:t>
      </w:r>
      <w:r w:rsidR="00556A90" w:rsidRPr="008D420D">
        <w:rPr>
          <w:szCs w:val="22"/>
        </w:rPr>
        <w:t> </w:t>
      </w:r>
      <w:r w:rsidRPr="008D420D">
        <w:rPr>
          <w:szCs w:val="22"/>
        </w:rPr>
        <w:t>wszystkich dawkach (8Q12, 8Q16, 2Q8) wykazał znaczący wzrost w</w:t>
      </w:r>
      <w:r w:rsidR="00556A90" w:rsidRPr="008D420D">
        <w:rPr>
          <w:szCs w:val="22"/>
        </w:rPr>
        <w:t> </w:t>
      </w:r>
      <w:r w:rsidRPr="008D420D">
        <w:rPr>
          <w:szCs w:val="22"/>
        </w:rPr>
        <w:t>stosunku do wartości wyjściowej we</w:t>
      </w:r>
      <w:r w:rsidR="00556A90" w:rsidRPr="008D420D">
        <w:rPr>
          <w:szCs w:val="22"/>
        </w:rPr>
        <w:t> </w:t>
      </w:r>
      <w:r w:rsidRPr="008D420D">
        <w:rPr>
          <w:szCs w:val="22"/>
        </w:rPr>
        <w:t>wcześniej określonym drugorzędowym punkcie końcowym skuteczności w</w:t>
      </w:r>
      <w:r w:rsidR="00556A90" w:rsidRPr="008D420D">
        <w:rPr>
          <w:szCs w:val="22"/>
        </w:rPr>
        <w:t> </w:t>
      </w:r>
      <w:r w:rsidRPr="008D420D">
        <w:rPr>
          <w:szCs w:val="22"/>
        </w:rPr>
        <w:t>kwestionariuszu funkcji wzrok</w:t>
      </w:r>
      <w:r w:rsidR="00C3577D" w:rsidRPr="008D420D">
        <w:rPr>
          <w:szCs w:val="22"/>
        </w:rPr>
        <w:t>u</w:t>
      </w:r>
      <w:r w:rsidRPr="008D420D">
        <w:rPr>
          <w:szCs w:val="22"/>
        </w:rPr>
        <w:t xml:space="preserve"> </w:t>
      </w:r>
      <w:r w:rsidR="00C3577D" w:rsidRPr="008D420D">
        <w:rPr>
          <w:szCs w:val="22"/>
        </w:rPr>
        <w:t>National Eye Institute (</w:t>
      </w:r>
      <w:r w:rsidR="00C3577D" w:rsidRPr="008D420D">
        <w:rPr>
          <w:rStyle w:val="cf01"/>
        </w:rPr>
        <w:t xml:space="preserve">ang. </w:t>
      </w:r>
      <w:r w:rsidR="00C3577D" w:rsidRPr="008D420D">
        <w:rPr>
          <w:i/>
          <w:iCs/>
          <w:szCs w:val="22"/>
        </w:rPr>
        <w:t>National Eye Institute Visual Function Questionnaire</w:t>
      </w:r>
      <w:r w:rsidR="00C3577D" w:rsidRPr="008D420D" w:rsidDel="00C3577D">
        <w:rPr>
          <w:szCs w:val="22"/>
        </w:rPr>
        <w:t xml:space="preserve"> </w:t>
      </w:r>
      <w:r w:rsidRPr="008D420D">
        <w:rPr>
          <w:szCs w:val="22"/>
        </w:rPr>
        <w:t>NEI</w:t>
      </w:r>
      <w:r w:rsidR="00556A90" w:rsidRPr="008D420D">
        <w:rPr>
          <w:szCs w:val="22"/>
        </w:rPr>
        <w:t> </w:t>
      </w:r>
      <w:r w:rsidRPr="008D420D">
        <w:rPr>
          <w:szCs w:val="22"/>
        </w:rPr>
        <w:t>VFQ</w:t>
      </w:r>
      <w:r w:rsidR="00A368E1" w:rsidRPr="008D420D">
        <w:rPr>
          <w:szCs w:val="22"/>
        </w:rPr>
        <w:noBreakHyphen/>
      </w:r>
      <w:r w:rsidRPr="008D420D">
        <w:rPr>
          <w:szCs w:val="22"/>
        </w:rPr>
        <w:t xml:space="preserve">25). </w:t>
      </w:r>
    </w:p>
    <w:p w14:paraId="65469D9E" w14:textId="77777777" w:rsidR="004E364F" w:rsidRPr="008D420D" w:rsidRDefault="004E364F" w:rsidP="00454D05">
      <w:pPr>
        <w:tabs>
          <w:tab w:val="clear" w:pos="567"/>
        </w:tabs>
        <w:autoSpaceDE w:val="0"/>
        <w:autoSpaceDN w:val="0"/>
        <w:adjustRightInd w:val="0"/>
        <w:spacing w:line="240" w:lineRule="auto"/>
        <w:rPr>
          <w:szCs w:val="22"/>
        </w:rPr>
      </w:pPr>
      <w:r w:rsidRPr="008D420D">
        <w:rPr>
          <w:szCs w:val="22"/>
        </w:rPr>
        <w:t>Nie stwierdzono klinicznie istotnych różnic między grupami 8Q12, 8Q16 i</w:t>
      </w:r>
      <w:r w:rsidR="00556A90" w:rsidRPr="008D420D">
        <w:rPr>
          <w:szCs w:val="22"/>
        </w:rPr>
        <w:t> </w:t>
      </w:r>
      <w:r w:rsidRPr="008D420D">
        <w:rPr>
          <w:szCs w:val="22"/>
        </w:rPr>
        <w:t>2Q8 w</w:t>
      </w:r>
      <w:r w:rsidR="00556A90" w:rsidRPr="008D420D">
        <w:rPr>
          <w:szCs w:val="22"/>
        </w:rPr>
        <w:t> </w:t>
      </w:r>
      <w:r w:rsidRPr="008D420D">
        <w:rPr>
          <w:szCs w:val="22"/>
        </w:rPr>
        <w:t>zmianach całkowitego wyniku NEI</w:t>
      </w:r>
      <w:r w:rsidR="00556A90" w:rsidRPr="008D420D">
        <w:rPr>
          <w:szCs w:val="22"/>
        </w:rPr>
        <w:t> </w:t>
      </w:r>
      <w:r w:rsidRPr="008D420D">
        <w:rPr>
          <w:szCs w:val="22"/>
        </w:rPr>
        <w:t>VFQ</w:t>
      </w:r>
      <w:r w:rsidR="00A368E1" w:rsidRPr="008D420D">
        <w:rPr>
          <w:szCs w:val="22"/>
        </w:rPr>
        <w:noBreakHyphen/>
      </w:r>
      <w:r w:rsidRPr="008D420D">
        <w:rPr>
          <w:szCs w:val="22"/>
        </w:rPr>
        <w:t>25 w</w:t>
      </w:r>
      <w:r w:rsidR="00556A90" w:rsidRPr="008D420D">
        <w:rPr>
          <w:szCs w:val="22"/>
        </w:rPr>
        <w:t> </w:t>
      </w:r>
      <w:r w:rsidRPr="008D420D">
        <w:rPr>
          <w:szCs w:val="22"/>
        </w:rPr>
        <w:t>48.</w:t>
      </w:r>
      <w:r w:rsidR="00556A90" w:rsidRPr="008D420D">
        <w:rPr>
          <w:szCs w:val="22"/>
        </w:rPr>
        <w:t> </w:t>
      </w:r>
      <w:r w:rsidR="00FE25D1" w:rsidRPr="008D420D">
        <w:rPr>
          <w:szCs w:val="22"/>
        </w:rPr>
        <w:t xml:space="preserve">i 96. </w:t>
      </w:r>
      <w:r w:rsidRPr="008D420D">
        <w:rPr>
          <w:szCs w:val="22"/>
        </w:rPr>
        <w:t>tygodniu w</w:t>
      </w:r>
      <w:r w:rsidR="00556A90" w:rsidRPr="008D420D">
        <w:rPr>
          <w:szCs w:val="22"/>
        </w:rPr>
        <w:t> </w:t>
      </w:r>
      <w:r w:rsidRPr="008D420D">
        <w:rPr>
          <w:szCs w:val="22"/>
        </w:rPr>
        <w:t>stosunku do wartości wyjściowej.</w:t>
      </w:r>
    </w:p>
    <w:p w14:paraId="61199123" w14:textId="77777777" w:rsidR="00A90C0A" w:rsidRPr="008D420D" w:rsidRDefault="00A90C0A" w:rsidP="00454D05">
      <w:pPr>
        <w:tabs>
          <w:tab w:val="clear" w:pos="567"/>
        </w:tabs>
        <w:autoSpaceDE w:val="0"/>
        <w:autoSpaceDN w:val="0"/>
        <w:adjustRightInd w:val="0"/>
        <w:spacing w:line="240" w:lineRule="auto"/>
        <w:rPr>
          <w:szCs w:val="22"/>
        </w:rPr>
      </w:pPr>
    </w:p>
    <w:p w14:paraId="2CE1C448" w14:textId="77777777" w:rsidR="00A90C0A" w:rsidRPr="008D420D" w:rsidRDefault="00A90C0A" w:rsidP="00A90C0A">
      <w:pPr>
        <w:tabs>
          <w:tab w:val="clear" w:pos="567"/>
        </w:tabs>
        <w:autoSpaceDE w:val="0"/>
        <w:autoSpaceDN w:val="0"/>
        <w:adjustRightInd w:val="0"/>
        <w:spacing w:line="240" w:lineRule="auto"/>
        <w:rPr>
          <w:szCs w:val="22"/>
        </w:rPr>
      </w:pPr>
      <w:r w:rsidRPr="008D420D">
        <w:rPr>
          <w:szCs w:val="22"/>
        </w:rPr>
        <w:t>Wyniki skuteczności w</w:t>
      </w:r>
      <w:r w:rsidR="00556A90" w:rsidRPr="008D420D">
        <w:rPr>
          <w:szCs w:val="22"/>
        </w:rPr>
        <w:t> </w:t>
      </w:r>
      <w:r w:rsidRPr="008D420D">
        <w:rPr>
          <w:szCs w:val="22"/>
        </w:rPr>
        <w:t>ocenianych podgrupach pod względem wieku, płci, regionu geograficznego, pochodzenia etnicznego, rasy, wyjściowej BCVA i</w:t>
      </w:r>
      <w:r w:rsidR="00556A90" w:rsidRPr="008D420D">
        <w:rPr>
          <w:szCs w:val="22"/>
        </w:rPr>
        <w:t> </w:t>
      </w:r>
      <w:r w:rsidRPr="008D420D">
        <w:rPr>
          <w:szCs w:val="22"/>
        </w:rPr>
        <w:t>wyjściowej CRT oraz wcześniejszego leczenia DME były zgodne z</w:t>
      </w:r>
      <w:r w:rsidR="00556A90" w:rsidRPr="008D420D">
        <w:rPr>
          <w:szCs w:val="22"/>
        </w:rPr>
        <w:t> </w:t>
      </w:r>
      <w:r w:rsidRPr="008D420D">
        <w:rPr>
          <w:szCs w:val="22"/>
        </w:rPr>
        <w:t>wynikami w</w:t>
      </w:r>
      <w:r w:rsidR="00556A90" w:rsidRPr="008D420D">
        <w:rPr>
          <w:szCs w:val="22"/>
        </w:rPr>
        <w:t> </w:t>
      </w:r>
      <w:r w:rsidRPr="008D420D">
        <w:rPr>
          <w:szCs w:val="22"/>
        </w:rPr>
        <w:t>całej populacji.</w:t>
      </w:r>
    </w:p>
    <w:p w14:paraId="6C33CC74" w14:textId="77777777" w:rsidR="00A90C0A" w:rsidRPr="008D420D" w:rsidRDefault="00A90C0A" w:rsidP="00A90C0A">
      <w:pPr>
        <w:tabs>
          <w:tab w:val="clear" w:pos="567"/>
        </w:tabs>
        <w:autoSpaceDE w:val="0"/>
        <w:autoSpaceDN w:val="0"/>
        <w:adjustRightInd w:val="0"/>
        <w:spacing w:line="240" w:lineRule="auto"/>
        <w:rPr>
          <w:szCs w:val="22"/>
        </w:rPr>
      </w:pPr>
      <w:r w:rsidRPr="008D420D">
        <w:rPr>
          <w:szCs w:val="22"/>
        </w:rPr>
        <w:t xml:space="preserve">Skuteczność </w:t>
      </w:r>
      <w:r w:rsidR="00C3577D" w:rsidRPr="008D420D">
        <w:rPr>
          <w:szCs w:val="22"/>
        </w:rPr>
        <w:t xml:space="preserve">ogólnie </w:t>
      </w:r>
      <w:r w:rsidRPr="008D420D">
        <w:rPr>
          <w:szCs w:val="22"/>
        </w:rPr>
        <w:t xml:space="preserve">utrzymywała się do </w:t>
      </w:r>
      <w:r w:rsidR="00FE25D1" w:rsidRPr="008D420D">
        <w:rPr>
          <w:szCs w:val="22"/>
        </w:rPr>
        <w:t>9</w:t>
      </w:r>
      <w:r w:rsidRPr="008D420D">
        <w:rPr>
          <w:szCs w:val="22"/>
        </w:rPr>
        <w:t>6.</w:t>
      </w:r>
      <w:r w:rsidR="00556A90" w:rsidRPr="008D420D">
        <w:rPr>
          <w:szCs w:val="22"/>
        </w:rPr>
        <w:t> </w:t>
      </w:r>
      <w:r w:rsidRPr="008D420D">
        <w:rPr>
          <w:szCs w:val="22"/>
        </w:rPr>
        <w:t>tygodnia.</w:t>
      </w:r>
    </w:p>
    <w:p w14:paraId="1A37773A" w14:textId="77777777" w:rsidR="00C3284E" w:rsidRPr="008D420D" w:rsidRDefault="00C3284E" w:rsidP="00A90C0A">
      <w:pPr>
        <w:tabs>
          <w:tab w:val="clear" w:pos="567"/>
        </w:tabs>
        <w:autoSpaceDE w:val="0"/>
        <w:autoSpaceDN w:val="0"/>
        <w:adjustRightInd w:val="0"/>
        <w:spacing w:line="240" w:lineRule="auto"/>
        <w:rPr>
          <w:szCs w:val="22"/>
        </w:rPr>
      </w:pPr>
    </w:p>
    <w:p w14:paraId="5CE5B3ED" w14:textId="77777777" w:rsidR="00C3284E" w:rsidRPr="008D420D" w:rsidRDefault="00C3284E" w:rsidP="00A90C0A">
      <w:pPr>
        <w:tabs>
          <w:tab w:val="clear" w:pos="567"/>
        </w:tabs>
        <w:autoSpaceDE w:val="0"/>
        <w:autoSpaceDN w:val="0"/>
        <w:adjustRightInd w:val="0"/>
        <w:spacing w:line="240" w:lineRule="auto"/>
        <w:rPr>
          <w:szCs w:val="22"/>
        </w:rPr>
      </w:pPr>
      <w:r w:rsidRPr="008D420D">
        <w:rPr>
          <w:szCs w:val="22"/>
        </w:rPr>
        <w:t>Efekty leczenia w</w:t>
      </w:r>
      <w:r w:rsidR="00556A90" w:rsidRPr="008D420D">
        <w:rPr>
          <w:szCs w:val="22"/>
        </w:rPr>
        <w:t> </w:t>
      </w:r>
      <w:r w:rsidRPr="008D420D">
        <w:rPr>
          <w:szCs w:val="22"/>
        </w:rPr>
        <w:t>podgrupie wcześniej leczonych pacjentów były podobne do tych obserwowanych u</w:t>
      </w:r>
      <w:r w:rsidR="00556A90" w:rsidRPr="008D420D">
        <w:rPr>
          <w:szCs w:val="22"/>
        </w:rPr>
        <w:t> </w:t>
      </w:r>
      <w:r w:rsidRPr="008D420D">
        <w:rPr>
          <w:szCs w:val="22"/>
        </w:rPr>
        <w:t>pacjentów, którzy nie byli leczeni.</w:t>
      </w:r>
    </w:p>
    <w:p w14:paraId="73346C5A" w14:textId="77777777" w:rsidR="00454D05" w:rsidRPr="008D420D" w:rsidRDefault="00454D05" w:rsidP="00454D05">
      <w:pPr>
        <w:widowControl w:val="0"/>
        <w:tabs>
          <w:tab w:val="clear" w:pos="567"/>
        </w:tabs>
        <w:spacing w:line="240" w:lineRule="auto"/>
        <w:rPr>
          <w:iCs/>
          <w:szCs w:val="22"/>
          <w:u w:val="single"/>
        </w:rPr>
      </w:pPr>
    </w:p>
    <w:p w14:paraId="3D2DB00E" w14:textId="77777777" w:rsidR="003316D8" w:rsidRPr="008D420D" w:rsidRDefault="003316D8" w:rsidP="003316D8">
      <w:pPr>
        <w:widowControl w:val="0"/>
        <w:tabs>
          <w:tab w:val="clear" w:pos="567"/>
        </w:tabs>
        <w:spacing w:line="240" w:lineRule="auto"/>
        <w:rPr>
          <w:b/>
          <w:bCs/>
          <w:i/>
          <w:szCs w:val="22"/>
        </w:rPr>
      </w:pPr>
      <w:r w:rsidRPr="008D420D">
        <w:rPr>
          <w:b/>
          <w:bCs/>
          <w:i/>
          <w:szCs w:val="22"/>
        </w:rPr>
        <w:t>Wyniki - PHOTON faza rozszerzona</w:t>
      </w:r>
    </w:p>
    <w:p w14:paraId="1CC7F090" w14:textId="77777777" w:rsidR="003316D8" w:rsidRPr="008D420D" w:rsidRDefault="003316D8" w:rsidP="003316D8">
      <w:pPr>
        <w:widowControl w:val="0"/>
        <w:tabs>
          <w:tab w:val="clear" w:pos="567"/>
        </w:tabs>
        <w:spacing w:line="240" w:lineRule="auto"/>
        <w:rPr>
          <w:iCs/>
          <w:szCs w:val="22"/>
        </w:rPr>
      </w:pPr>
    </w:p>
    <w:p w14:paraId="3D64983C" w14:textId="77777777" w:rsidR="003316D8" w:rsidRPr="008D420D" w:rsidRDefault="003316D8" w:rsidP="003316D8">
      <w:pPr>
        <w:widowControl w:val="0"/>
        <w:tabs>
          <w:tab w:val="clear" w:pos="567"/>
        </w:tabs>
        <w:spacing w:line="240" w:lineRule="auto"/>
        <w:rPr>
          <w:iCs/>
          <w:szCs w:val="22"/>
        </w:rPr>
      </w:pPr>
      <w:r w:rsidRPr="008D420D">
        <w:rPr>
          <w:iCs/>
          <w:szCs w:val="22"/>
        </w:rPr>
        <w:t>Na końcu głównej fazy badania w 96. tygodniu pacjenci mogli przystąpić do 60-tygodniowej, otwartej fazy rozszerzonej. 195 pacjentów pierwotnie przydzielonych do grup 8Q12 i 8Q16 kontynuowało leczenie Eylea 114,3 mg/ml, zachowując swoje ostatnie interwały. 70 pacjentów pierwotnie przydzielonych do grupy 2Q8 na początku badania zostało przeniesionych na Eylea 114,3 mg/ml, zaczynając od interwałów co 12 tygodni. Interwały leczenia mogły być dalej dostosowywane w zależności od oceny lekarza dotyczącej wyników wzrokowych i/lub anatomicznych.</w:t>
      </w:r>
    </w:p>
    <w:p w14:paraId="5730FA0E" w14:textId="77777777" w:rsidR="003316D8" w:rsidRPr="008D420D" w:rsidRDefault="003316D8" w:rsidP="003316D8">
      <w:pPr>
        <w:widowControl w:val="0"/>
        <w:tabs>
          <w:tab w:val="clear" w:pos="567"/>
        </w:tabs>
        <w:spacing w:line="240" w:lineRule="auto"/>
        <w:rPr>
          <w:iCs/>
          <w:szCs w:val="22"/>
        </w:rPr>
      </w:pPr>
      <w:r w:rsidRPr="008D420D">
        <w:rPr>
          <w:iCs/>
          <w:szCs w:val="22"/>
        </w:rPr>
        <w:t xml:space="preserve">U pacjentów pierwotnie przydzielonych do grup 8Q12 i 8Q16 efekt leczenia </w:t>
      </w:r>
      <w:r w:rsidR="00C624AC" w:rsidRPr="008D420D">
        <w:rPr>
          <w:iCs/>
          <w:szCs w:val="22"/>
        </w:rPr>
        <w:t xml:space="preserve">produktem </w:t>
      </w:r>
      <w:r w:rsidRPr="008D420D">
        <w:rPr>
          <w:iCs/>
          <w:szCs w:val="22"/>
        </w:rPr>
        <w:t xml:space="preserve">Eylea 114,3 mg/ml był ogólnie utrzymywany przez 3 lata (156. tydzień). Średnia zmiana LS w porównaniu do wartości wyjściowej w połączonych grupach 8Q12 i 8Q16 w BCVA wyniosła +7,2 litery, a w CRT wyniosła </w:t>
      </w:r>
      <w:r w:rsidR="00E47C26" w:rsidRPr="008D420D">
        <w:rPr>
          <w:iCs/>
          <w:szCs w:val="22"/>
        </w:rPr>
        <w:t>-</w:t>
      </w:r>
      <w:r w:rsidRPr="008D420D">
        <w:rPr>
          <w:iCs/>
          <w:szCs w:val="22"/>
        </w:rPr>
        <w:t>192,4 mikrony w 156. tygodniu.</w:t>
      </w:r>
    </w:p>
    <w:p w14:paraId="0CF5D723" w14:textId="77777777" w:rsidR="003316D8" w:rsidRPr="008D420D" w:rsidRDefault="003316D8" w:rsidP="003316D8">
      <w:pPr>
        <w:widowControl w:val="0"/>
        <w:tabs>
          <w:tab w:val="clear" w:pos="567"/>
        </w:tabs>
        <w:spacing w:line="240" w:lineRule="auto"/>
        <w:rPr>
          <w:iCs/>
          <w:szCs w:val="22"/>
        </w:rPr>
      </w:pPr>
      <w:r w:rsidRPr="008D420D">
        <w:rPr>
          <w:iCs/>
          <w:szCs w:val="22"/>
        </w:rPr>
        <w:t>U pacjentów pierwotnie przydzielonych do grupy 2Q8 efekt leczenia</w:t>
      </w:r>
      <w:r w:rsidR="00BA0EA3" w:rsidRPr="008D420D">
        <w:rPr>
          <w:iCs/>
          <w:szCs w:val="22"/>
        </w:rPr>
        <w:t xml:space="preserve"> </w:t>
      </w:r>
      <w:r w:rsidRPr="008D420D">
        <w:rPr>
          <w:iCs/>
          <w:szCs w:val="22"/>
        </w:rPr>
        <w:t xml:space="preserve">Eylea 114,3 mg/ml był podobny. Średnia zmiana LS w porównaniu do wartości wyjściowej w BCVA wyniosła +6,5 litery, a w CRT wyniosła </w:t>
      </w:r>
      <w:r w:rsidR="003B725A" w:rsidRPr="008D420D">
        <w:rPr>
          <w:iCs/>
          <w:szCs w:val="22"/>
        </w:rPr>
        <w:t>-</w:t>
      </w:r>
      <w:r w:rsidRPr="008D420D">
        <w:rPr>
          <w:iCs/>
          <w:szCs w:val="22"/>
        </w:rPr>
        <w:t>197,4 mikrony w 156. tygodniu.</w:t>
      </w:r>
    </w:p>
    <w:p w14:paraId="4E4B0A58" w14:textId="77777777" w:rsidR="003316D8" w:rsidRPr="008D420D" w:rsidRDefault="003316D8" w:rsidP="003316D8">
      <w:pPr>
        <w:widowControl w:val="0"/>
        <w:tabs>
          <w:tab w:val="clear" w:pos="567"/>
        </w:tabs>
        <w:spacing w:line="240" w:lineRule="auto"/>
        <w:rPr>
          <w:iCs/>
          <w:szCs w:val="22"/>
        </w:rPr>
      </w:pPr>
      <w:r w:rsidRPr="008D420D">
        <w:rPr>
          <w:iCs/>
          <w:szCs w:val="22"/>
        </w:rPr>
        <w:t>Pacjenci w grupach 8Q12 i 8Q16, którzy ukończyli 156. tydzień, otrzymali medianę (średnią) 13,0 (13,2) i 11,0 (11,4) zastrzyków, odpowiednio.</w:t>
      </w:r>
    </w:p>
    <w:p w14:paraId="2FD8A763" w14:textId="77777777" w:rsidR="003316D8" w:rsidRPr="008D420D" w:rsidRDefault="003316D8" w:rsidP="003316D8">
      <w:pPr>
        <w:widowControl w:val="0"/>
        <w:tabs>
          <w:tab w:val="clear" w:pos="567"/>
        </w:tabs>
        <w:spacing w:line="240" w:lineRule="auto"/>
        <w:rPr>
          <w:iCs/>
          <w:szCs w:val="22"/>
        </w:rPr>
      </w:pPr>
      <w:r w:rsidRPr="008D420D">
        <w:rPr>
          <w:iCs/>
          <w:szCs w:val="22"/>
        </w:rPr>
        <w:t>Pacjenci, którzy przeszli na Eylea 114,3 mg/ml i ukończyli 156. tydzień, otrzymali łącznie medianę (średnią) 19,0 (18,6) zastrzyków, z czego 5,0 (4,8) zastrzyków podano po przejściu na Eylea 114,3 mg/ml w ciągu 60 tygodni fazy rozszerzonej badania.</w:t>
      </w:r>
    </w:p>
    <w:p w14:paraId="259A5D81" w14:textId="77777777" w:rsidR="003316D8" w:rsidRPr="008D420D" w:rsidRDefault="003316D8" w:rsidP="003316D8">
      <w:pPr>
        <w:widowControl w:val="0"/>
        <w:tabs>
          <w:tab w:val="clear" w:pos="567"/>
        </w:tabs>
        <w:spacing w:line="240" w:lineRule="auto"/>
        <w:rPr>
          <w:iCs/>
          <w:szCs w:val="22"/>
        </w:rPr>
      </w:pPr>
    </w:p>
    <w:p w14:paraId="2E01DDDA" w14:textId="77777777" w:rsidR="003316D8" w:rsidRPr="008D420D" w:rsidRDefault="003316D8" w:rsidP="003316D8">
      <w:pPr>
        <w:widowControl w:val="0"/>
        <w:tabs>
          <w:tab w:val="clear" w:pos="567"/>
        </w:tabs>
        <w:spacing w:line="240" w:lineRule="auto"/>
        <w:rPr>
          <w:iCs/>
          <w:szCs w:val="22"/>
        </w:rPr>
      </w:pPr>
      <w:r w:rsidRPr="008D420D">
        <w:rPr>
          <w:iCs/>
          <w:szCs w:val="22"/>
        </w:rPr>
        <w:t>Ogólny profil bezpieczeństwa w fazie rozszerzonej był podobny do tego, który obserwowano w fazie głównej.</w:t>
      </w:r>
    </w:p>
    <w:p w14:paraId="18A8D2AF" w14:textId="77777777" w:rsidR="00B31264" w:rsidRPr="008D420D" w:rsidRDefault="00B31264" w:rsidP="003316D8">
      <w:pPr>
        <w:widowControl w:val="0"/>
        <w:tabs>
          <w:tab w:val="clear" w:pos="567"/>
        </w:tabs>
        <w:spacing w:line="240" w:lineRule="auto"/>
        <w:rPr>
          <w:iCs/>
          <w:szCs w:val="22"/>
          <w:u w:val="single"/>
        </w:rPr>
      </w:pPr>
    </w:p>
    <w:p w14:paraId="1FA738ED" w14:textId="77777777" w:rsidR="00B31264" w:rsidRPr="008D420D" w:rsidRDefault="00B31264" w:rsidP="00B31264">
      <w:pPr>
        <w:tabs>
          <w:tab w:val="clear" w:pos="567"/>
        </w:tabs>
        <w:autoSpaceDE w:val="0"/>
        <w:autoSpaceDN w:val="0"/>
        <w:adjustRightInd w:val="0"/>
        <w:spacing w:line="240" w:lineRule="auto"/>
        <w:rPr>
          <w:b/>
          <w:bCs/>
          <w:szCs w:val="22"/>
        </w:rPr>
      </w:pPr>
      <w:r w:rsidRPr="008D420D">
        <w:rPr>
          <w:b/>
          <w:bCs/>
          <w:szCs w:val="22"/>
        </w:rPr>
        <w:t xml:space="preserve">Tabela </w:t>
      </w:r>
      <w:ins w:id="347" w:author="Author">
        <w:r w:rsidR="00B04FB7" w:rsidRPr="008D420D">
          <w:rPr>
            <w:b/>
            <w:bCs/>
            <w:szCs w:val="22"/>
          </w:rPr>
          <w:t>8</w:t>
        </w:r>
      </w:ins>
      <w:del w:id="348" w:author="Author">
        <w:r w:rsidRPr="008D420D" w:rsidDel="00B04FB7">
          <w:rPr>
            <w:b/>
            <w:bCs/>
            <w:szCs w:val="22"/>
          </w:rPr>
          <w:delText>7</w:delText>
        </w:r>
      </w:del>
      <w:r w:rsidRPr="008D420D">
        <w:rPr>
          <w:b/>
          <w:bCs/>
          <w:szCs w:val="22"/>
        </w:rPr>
        <w:t>: Wyniki skuteczności z fazy rozszerzonej P</w:t>
      </w:r>
      <w:r w:rsidR="0067762F" w:rsidRPr="008D420D">
        <w:rPr>
          <w:b/>
          <w:bCs/>
          <w:szCs w:val="22"/>
        </w:rPr>
        <w:t>HOTON</w:t>
      </w:r>
      <w:r w:rsidRPr="008D420D">
        <w:rPr>
          <w:b/>
          <w:bCs/>
          <w:szCs w:val="22"/>
        </w:rPr>
        <w:t xml:space="preserve"> w 156. </w:t>
      </w:r>
      <w:r w:rsidR="0067762F" w:rsidRPr="008D420D">
        <w:rPr>
          <w:b/>
          <w:bCs/>
          <w:szCs w:val="22"/>
        </w:rPr>
        <w:t>t</w:t>
      </w:r>
      <w:r w:rsidRPr="008D420D">
        <w:rPr>
          <w:b/>
          <w:bCs/>
          <w:szCs w:val="22"/>
        </w:rPr>
        <w:t>ygodniu</w:t>
      </w:r>
    </w:p>
    <w:tbl>
      <w:tblPr>
        <w:tblStyle w:val="TableGrid"/>
        <w:tblW w:w="9210" w:type="dxa"/>
        <w:tblLayout w:type="fixed"/>
        <w:tblCellMar>
          <w:left w:w="85" w:type="dxa"/>
          <w:right w:w="85" w:type="dxa"/>
        </w:tblCellMar>
        <w:tblLook w:val="04A0" w:firstRow="1" w:lastRow="0" w:firstColumn="1" w:lastColumn="0" w:noHBand="0" w:noVBand="1"/>
      </w:tblPr>
      <w:tblGrid>
        <w:gridCol w:w="3682"/>
        <w:gridCol w:w="1843"/>
        <w:gridCol w:w="1940"/>
        <w:gridCol w:w="1745"/>
      </w:tblGrid>
      <w:tr w:rsidR="00B31264" w:rsidRPr="008D420D" w14:paraId="1DF6D47C" w14:textId="77777777" w:rsidTr="00421E59">
        <w:trPr>
          <w:trHeight w:val="454"/>
          <w:tblHeader/>
        </w:trPr>
        <w:tc>
          <w:tcPr>
            <w:tcW w:w="3682" w:type="dxa"/>
            <w:tcBorders>
              <w:top w:val="single" w:sz="4" w:space="0" w:color="auto"/>
              <w:left w:val="single" w:sz="4" w:space="0" w:color="auto"/>
              <w:bottom w:val="single" w:sz="4" w:space="0" w:color="auto"/>
              <w:right w:val="single" w:sz="4" w:space="0" w:color="auto"/>
            </w:tcBorders>
            <w:vAlign w:val="center"/>
            <w:hideMark/>
          </w:tcPr>
          <w:p w14:paraId="6D3F9C29" w14:textId="77777777" w:rsidR="00B31264" w:rsidRPr="008D420D" w:rsidRDefault="00B31264" w:rsidP="00032C50">
            <w:pPr>
              <w:tabs>
                <w:tab w:val="clear" w:pos="567"/>
              </w:tabs>
              <w:autoSpaceDE w:val="0"/>
              <w:autoSpaceDN w:val="0"/>
              <w:adjustRightInd w:val="0"/>
              <w:spacing w:line="240" w:lineRule="auto"/>
              <w:rPr>
                <w:b/>
                <w:bCs/>
                <w:szCs w:val="22"/>
              </w:rPr>
            </w:pPr>
            <w:r w:rsidRPr="008D420D">
              <w:rPr>
                <w:b/>
                <w:bCs/>
                <w:szCs w:val="22"/>
              </w:rPr>
              <w:t>Wyniki skuteczności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56B659" w14:textId="77777777" w:rsidR="00B31264" w:rsidRPr="008D420D" w:rsidRDefault="00B31264" w:rsidP="00032C50">
            <w:pPr>
              <w:tabs>
                <w:tab w:val="clear" w:pos="567"/>
              </w:tabs>
              <w:autoSpaceDE w:val="0"/>
              <w:autoSpaceDN w:val="0"/>
              <w:adjustRightInd w:val="0"/>
              <w:spacing w:line="240" w:lineRule="auto"/>
              <w:rPr>
                <w:b/>
                <w:bCs/>
                <w:szCs w:val="22"/>
              </w:rPr>
            </w:pPr>
            <w:r w:rsidRPr="008D420D">
              <w:rPr>
                <w:b/>
                <w:bCs/>
                <w:szCs w:val="22"/>
              </w:rPr>
              <w:t>8Q12 kontynuowało leczenie Eylea 114,3 mg/ml (N = 1</w:t>
            </w:r>
            <w:r w:rsidR="00A453B2" w:rsidRPr="008D420D">
              <w:rPr>
                <w:b/>
                <w:bCs/>
                <w:szCs w:val="22"/>
              </w:rPr>
              <w:t>03</w:t>
            </w:r>
            <w:r w:rsidRPr="008D420D">
              <w:rPr>
                <w:b/>
                <w:bCs/>
                <w:szCs w:val="22"/>
              </w:rPr>
              <w:t>)</w:t>
            </w:r>
          </w:p>
        </w:tc>
        <w:tc>
          <w:tcPr>
            <w:tcW w:w="1940" w:type="dxa"/>
            <w:tcBorders>
              <w:top w:val="single" w:sz="4" w:space="0" w:color="auto"/>
              <w:left w:val="single" w:sz="4" w:space="0" w:color="auto"/>
              <w:bottom w:val="single" w:sz="4" w:space="0" w:color="auto"/>
              <w:right w:val="single" w:sz="4" w:space="0" w:color="auto"/>
            </w:tcBorders>
            <w:vAlign w:val="center"/>
            <w:hideMark/>
          </w:tcPr>
          <w:p w14:paraId="659E4C12" w14:textId="77777777" w:rsidR="00B31264" w:rsidRPr="008D420D" w:rsidRDefault="00B31264" w:rsidP="00032C50">
            <w:pPr>
              <w:tabs>
                <w:tab w:val="clear" w:pos="567"/>
              </w:tabs>
              <w:autoSpaceDE w:val="0"/>
              <w:autoSpaceDN w:val="0"/>
              <w:adjustRightInd w:val="0"/>
              <w:spacing w:line="240" w:lineRule="auto"/>
              <w:rPr>
                <w:b/>
                <w:bCs/>
                <w:szCs w:val="22"/>
              </w:rPr>
            </w:pPr>
            <w:r w:rsidRPr="008D420D">
              <w:rPr>
                <w:b/>
                <w:bCs/>
                <w:szCs w:val="22"/>
              </w:rPr>
              <w:t>8Q16 kontynuowało leczenie Eylea 114.3 mg/ml (N = </w:t>
            </w:r>
            <w:r w:rsidR="00A453B2" w:rsidRPr="008D420D">
              <w:rPr>
                <w:b/>
                <w:bCs/>
                <w:szCs w:val="22"/>
              </w:rPr>
              <w:t>49</w:t>
            </w:r>
            <w:r w:rsidRPr="008D420D">
              <w:rPr>
                <w:b/>
                <w:bCs/>
                <w:szCs w:val="22"/>
              </w:rPr>
              <w:t>)</w:t>
            </w:r>
          </w:p>
        </w:tc>
        <w:tc>
          <w:tcPr>
            <w:tcW w:w="1745" w:type="dxa"/>
            <w:tcBorders>
              <w:top w:val="single" w:sz="4" w:space="0" w:color="auto"/>
              <w:left w:val="single" w:sz="4" w:space="0" w:color="auto"/>
              <w:bottom w:val="single" w:sz="4" w:space="0" w:color="auto"/>
              <w:right w:val="single" w:sz="4" w:space="0" w:color="auto"/>
            </w:tcBorders>
            <w:vAlign w:val="center"/>
            <w:hideMark/>
          </w:tcPr>
          <w:p w14:paraId="04D94348" w14:textId="77777777" w:rsidR="00B31264" w:rsidRPr="008D420D" w:rsidRDefault="00B31264" w:rsidP="00032C50">
            <w:pPr>
              <w:tabs>
                <w:tab w:val="clear" w:pos="567"/>
              </w:tabs>
              <w:autoSpaceDE w:val="0"/>
              <w:autoSpaceDN w:val="0"/>
              <w:adjustRightInd w:val="0"/>
              <w:spacing w:line="240" w:lineRule="auto"/>
              <w:rPr>
                <w:b/>
                <w:bCs/>
                <w:szCs w:val="22"/>
              </w:rPr>
            </w:pPr>
            <w:r w:rsidRPr="008D420D">
              <w:rPr>
                <w:b/>
                <w:bCs/>
                <w:szCs w:val="22"/>
              </w:rPr>
              <w:t>2Q8 przeszło na Eylea 114,3 mg/ml (N = </w:t>
            </w:r>
            <w:r w:rsidR="00A453B2" w:rsidRPr="008D420D">
              <w:rPr>
                <w:b/>
                <w:bCs/>
                <w:szCs w:val="22"/>
              </w:rPr>
              <w:t>70</w:t>
            </w:r>
            <w:r w:rsidRPr="008D420D">
              <w:rPr>
                <w:b/>
                <w:bCs/>
                <w:szCs w:val="22"/>
              </w:rPr>
              <w:t>)</w:t>
            </w:r>
          </w:p>
        </w:tc>
      </w:tr>
      <w:tr w:rsidR="00B31264" w:rsidRPr="008D420D" w14:paraId="7655412A" w14:textId="77777777" w:rsidTr="00421E59">
        <w:trPr>
          <w:trHeight w:val="227"/>
        </w:trPr>
        <w:tc>
          <w:tcPr>
            <w:tcW w:w="3682" w:type="dxa"/>
            <w:tcBorders>
              <w:top w:val="single" w:sz="4" w:space="0" w:color="auto"/>
              <w:left w:val="single" w:sz="4" w:space="0" w:color="auto"/>
              <w:bottom w:val="single" w:sz="4" w:space="0" w:color="auto"/>
              <w:right w:val="single" w:sz="4" w:space="0" w:color="auto"/>
            </w:tcBorders>
            <w:hideMark/>
          </w:tcPr>
          <w:p w14:paraId="21425CC9"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t>Zmiana BCVA w stosunku do wartości wyjściowej (średnia LS)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9EE464B"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t>+</w:t>
            </w:r>
            <w:r w:rsidR="009473F8" w:rsidRPr="008D420D">
              <w:rPr>
                <w:szCs w:val="22"/>
              </w:rPr>
              <w:t>6,8</w:t>
            </w:r>
            <w:r w:rsidRPr="008D420D">
              <w:rPr>
                <w:szCs w:val="22"/>
              </w:rPr>
              <w:t> litery</w:t>
            </w:r>
          </w:p>
        </w:tc>
        <w:tc>
          <w:tcPr>
            <w:tcW w:w="1940" w:type="dxa"/>
            <w:tcBorders>
              <w:top w:val="single" w:sz="4" w:space="0" w:color="auto"/>
              <w:left w:val="single" w:sz="4" w:space="0" w:color="auto"/>
              <w:bottom w:val="single" w:sz="4" w:space="0" w:color="auto"/>
              <w:right w:val="single" w:sz="4" w:space="0" w:color="auto"/>
            </w:tcBorders>
            <w:vAlign w:val="center"/>
            <w:hideMark/>
          </w:tcPr>
          <w:p w14:paraId="150B525D"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t>+</w:t>
            </w:r>
            <w:r w:rsidR="009473F8" w:rsidRPr="008D420D">
              <w:rPr>
                <w:szCs w:val="22"/>
              </w:rPr>
              <w:t>8,1</w:t>
            </w:r>
            <w:r w:rsidRPr="008D420D">
              <w:rPr>
                <w:szCs w:val="22"/>
              </w:rPr>
              <w:t> litery</w:t>
            </w:r>
          </w:p>
        </w:tc>
        <w:tc>
          <w:tcPr>
            <w:tcW w:w="1745" w:type="dxa"/>
            <w:tcBorders>
              <w:top w:val="single" w:sz="4" w:space="0" w:color="auto"/>
              <w:left w:val="single" w:sz="4" w:space="0" w:color="auto"/>
              <w:bottom w:val="single" w:sz="4" w:space="0" w:color="auto"/>
              <w:right w:val="single" w:sz="4" w:space="0" w:color="auto"/>
            </w:tcBorders>
            <w:vAlign w:val="center"/>
            <w:hideMark/>
          </w:tcPr>
          <w:p w14:paraId="6E636637"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t>+</w:t>
            </w:r>
            <w:r w:rsidR="009473F8" w:rsidRPr="008D420D">
              <w:rPr>
                <w:szCs w:val="22"/>
              </w:rPr>
              <w:t>6,5</w:t>
            </w:r>
            <w:r w:rsidRPr="008D420D">
              <w:rPr>
                <w:szCs w:val="22"/>
              </w:rPr>
              <w:t> litery</w:t>
            </w:r>
          </w:p>
        </w:tc>
      </w:tr>
      <w:tr w:rsidR="00B31264" w:rsidRPr="008D420D" w14:paraId="35CBE579" w14:textId="77777777" w:rsidTr="00421E59">
        <w:trPr>
          <w:trHeight w:val="227"/>
        </w:trPr>
        <w:tc>
          <w:tcPr>
            <w:tcW w:w="3682" w:type="dxa"/>
            <w:tcBorders>
              <w:top w:val="single" w:sz="4" w:space="0" w:color="auto"/>
              <w:left w:val="single" w:sz="4" w:space="0" w:color="auto"/>
              <w:bottom w:val="single" w:sz="4" w:space="0" w:color="auto"/>
              <w:right w:val="single" w:sz="4" w:space="0" w:color="auto"/>
            </w:tcBorders>
            <w:vAlign w:val="center"/>
            <w:hideMark/>
          </w:tcPr>
          <w:p w14:paraId="3FB1EBC2"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t>Zmiana CRT w stosunku do wartości wyjściowej (średnia LS)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AE42ED"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noBreakHyphen/>
              <w:t>1</w:t>
            </w:r>
            <w:r w:rsidR="009473F8" w:rsidRPr="008D420D">
              <w:rPr>
                <w:szCs w:val="22"/>
              </w:rPr>
              <w:t>90</w:t>
            </w:r>
            <w:r w:rsidR="00552D7D" w:rsidRPr="008D420D">
              <w:rPr>
                <w:szCs w:val="22"/>
              </w:rPr>
              <w:t>,</w:t>
            </w:r>
            <w:r w:rsidR="009473F8" w:rsidRPr="008D420D">
              <w:rPr>
                <w:szCs w:val="22"/>
              </w:rPr>
              <w:t>3</w:t>
            </w:r>
            <w:r w:rsidRPr="008D420D">
              <w:rPr>
                <w:szCs w:val="22"/>
              </w:rPr>
              <w:t> mikrony</w:t>
            </w:r>
          </w:p>
        </w:tc>
        <w:tc>
          <w:tcPr>
            <w:tcW w:w="1940" w:type="dxa"/>
            <w:tcBorders>
              <w:top w:val="single" w:sz="4" w:space="0" w:color="auto"/>
              <w:left w:val="single" w:sz="4" w:space="0" w:color="auto"/>
              <w:bottom w:val="single" w:sz="4" w:space="0" w:color="auto"/>
              <w:right w:val="single" w:sz="4" w:space="0" w:color="auto"/>
            </w:tcBorders>
            <w:vAlign w:val="center"/>
            <w:hideMark/>
          </w:tcPr>
          <w:p w14:paraId="634A4295"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noBreakHyphen/>
              <w:t>1</w:t>
            </w:r>
            <w:r w:rsidR="009473F8" w:rsidRPr="008D420D">
              <w:rPr>
                <w:szCs w:val="22"/>
              </w:rPr>
              <w:t>98,1</w:t>
            </w:r>
            <w:r w:rsidRPr="008D420D">
              <w:rPr>
                <w:szCs w:val="22"/>
              </w:rPr>
              <w:t> mikrony</w:t>
            </w:r>
          </w:p>
        </w:tc>
        <w:tc>
          <w:tcPr>
            <w:tcW w:w="1745" w:type="dxa"/>
            <w:tcBorders>
              <w:top w:val="single" w:sz="4" w:space="0" w:color="auto"/>
              <w:left w:val="single" w:sz="4" w:space="0" w:color="auto"/>
              <w:bottom w:val="single" w:sz="4" w:space="0" w:color="auto"/>
              <w:right w:val="single" w:sz="4" w:space="0" w:color="auto"/>
            </w:tcBorders>
            <w:vAlign w:val="center"/>
            <w:hideMark/>
          </w:tcPr>
          <w:p w14:paraId="32E928B8" w14:textId="77777777" w:rsidR="00B31264" w:rsidRPr="008D420D" w:rsidRDefault="00B31264" w:rsidP="00032C50">
            <w:pPr>
              <w:tabs>
                <w:tab w:val="clear" w:pos="567"/>
              </w:tabs>
              <w:autoSpaceDE w:val="0"/>
              <w:autoSpaceDN w:val="0"/>
              <w:adjustRightInd w:val="0"/>
              <w:spacing w:line="240" w:lineRule="auto"/>
              <w:rPr>
                <w:szCs w:val="22"/>
              </w:rPr>
            </w:pPr>
            <w:r w:rsidRPr="008D420D">
              <w:rPr>
                <w:szCs w:val="22"/>
              </w:rPr>
              <w:noBreakHyphen/>
              <w:t>1</w:t>
            </w:r>
            <w:r w:rsidR="009473F8" w:rsidRPr="008D420D">
              <w:rPr>
                <w:szCs w:val="22"/>
              </w:rPr>
              <w:t>97,4</w:t>
            </w:r>
            <w:r w:rsidRPr="008D420D">
              <w:rPr>
                <w:szCs w:val="22"/>
              </w:rPr>
              <w:t> mikrony</w:t>
            </w:r>
          </w:p>
        </w:tc>
      </w:tr>
      <w:tr w:rsidR="00B31264" w:rsidRPr="008D420D" w14:paraId="2E57E579" w14:textId="77777777" w:rsidTr="008F50C0">
        <w:tc>
          <w:tcPr>
            <w:tcW w:w="9210" w:type="dxa"/>
            <w:gridSpan w:val="4"/>
            <w:tcBorders>
              <w:top w:val="single" w:sz="4" w:space="0" w:color="auto"/>
              <w:left w:val="single" w:sz="4" w:space="0" w:color="auto"/>
              <w:bottom w:val="single" w:sz="4" w:space="0" w:color="auto"/>
              <w:right w:val="single" w:sz="4" w:space="0" w:color="auto"/>
            </w:tcBorders>
            <w:hideMark/>
          </w:tcPr>
          <w:p w14:paraId="6A2F297F" w14:textId="77777777" w:rsidR="00B31264" w:rsidRPr="008D420D" w:rsidRDefault="00B31264" w:rsidP="00032C50">
            <w:pPr>
              <w:tabs>
                <w:tab w:val="clear" w:pos="567"/>
              </w:tabs>
              <w:autoSpaceDE w:val="0"/>
              <w:autoSpaceDN w:val="0"/>
              <w:adjustRightInd w:val="0"/>
              <w:spacing w:line="240" w:lineRule="auto"/>
              <w:rPr>
                <w:b/>
                <w:bCs/>
                <w:szCs w:val="22"/>
              </w:rPr>
            </w:pPr>
            <w:r w:rsidRPr="008D420D">
              <w:rPr>
                <w:b/>
                <w:bCs/>
                <w:szCs w:val="22"/>
              </w:rPr>
              <w:t>Ostatni planowany interwał leczenia</w:t>
            </w:r>
            <w:r w:rsidRPr="008D420D">
              <w:rPr>
                <w:b/>
                <w:bCs/>
                <w:szCs w:val="22"/>
                <w:vertAlign w:val="superscript"/>
              </w:rPr>
              <w:t xml:space="preserve"> A</w:t>
            </w:r>
          </w:p>
        </w:tc>
      </w:tr>
      <w:tr w:rsidR="008F50C0" w:rsidRPr="008D420D" w14:paraId="0D3F2160" w14:textId="77777777" w:rsidTr="00421E59">
        <w:tc>
          <w:tcPr>
            <w:tcW w:w="3682" w:type="dxa"/>
            <w:tcBorders>
              <w:top w:val="single" w:sz="4" w:space="0" w:color="auto"/>
              <w:left w:val="single" w:sz="4" w:space="0" w:color="auto"/>
              <w:bottom w:val="single" w:sz="4" w:space="0" w:color="auto"/>
              <w:right w:val="single" w:sz="4" w:space="0" w:color="auto"/>
            </w:tcBorders>
            <w:hideMark/>
          </w:tcPr>
          <w:p w14:paraId="7D0B21DA" w14:textId="77777777" w:rsidR="008F50C0" w:rsidRPr="008D420D" w:rsidRDefault="008F50C0" w:rsidP="008F50C0">
            <w:pPr>
              <w:tabs>
                <w:tab w:val="clear" w:pos="567"/>
              </w:tabs>
              <w:autoSpaceDE w:val="0"/>
              <w:autoSpaceDN w:val="0"/>
              <w:adjustRightInd w:val="0"/>
              <w:spacing w:line="240" w:lineRule="auto"/>
              <w:rPr>
                <w:szCs w:val="22"/>
              </w:rPr>
            </w:pPr>
            <w:r w:rsidRPr="008D420D">
              <w:rPr>
                <w:szCs w:val="22"/>
              </w:rPr>
              <w:t>≥12 tygodni</w:t>
            </w:r>
          </w:p>
        </w:tc>
        <w:tc>
          <w:tcPr>
            <w:tcW w:w="1843" w:type="dxa"/>
            <w:tcBorders>
              <w:top w:val="single" w:sz="4" w:space="0" w:color="auto"/>
              <w:left w:val="single" w:sz="4" w:space="0" w:color="auto"/>
              <w:bottom w:val="single" w:sz="4" w:space="0" w:color="auto"/>
              <w:right w:val="single" w:sz="4" w:space="0" w:color="auto"/>
            </w:tcBorders>
            <w:hideMark/>
          </w:tcPr>
          <w:p w14:paraId="2F1EB2AA"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85</w:t>
            </w:r>
            <w:r w:rsidR="00B10ACB" w:rsidRPr="008D420D">
              <w:rPr>
                <w:sz w:val="20"/>
                <w:lang w:eastAsia="en-GB"/>
              </w:rPr>
              <w:t>,</w:t>
            </w:r>
            <w:r w:rsidRPr="008D420D">
              <w:rPr>
                <w:sz w:val="20"/>
                <w:lang w:eastAsia="en-GB"/>
              </w:rPr>
              <w:t>4%</w:t>
            </w:r>
          </w:p>
        </w:tc>
        <w:tc>
          <w:tcPr>
            <w:tcW w:w="1940" w:type="dxa"/>
            <w:tcBorders>
              <w:top w:val="single" w:sz="4" w:space="0" w:color="auto"/>
              <w:left w:val="single" w:sz="4" w:space="0" w:color="auto"/>
              <w:bottom w:val="single" w:sz="4" w:space="0" w:color="auto"/>
              <w:right w:val="single" w:sz="4" w:space="0" w:color="auto"/>
            </w:tcBorders>
            <w:hideMark/>
          </w:tcPr>
          <w:p w14:paraId="47B8F102"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91</w:t>
            </w:r>
            <w:r w:rsidR="00B10ACB" w:rsidRPr="008D420D">
              <w:rPr>
                <w:sz w:val="20"/>
                <w:lang w:eastAsia="en-GB"/>
              </w:rPr>
              <w:t>,</w:t>
            </w:r>
            <w:r w:rsidRPr="008D420D">
              <w:rPr>
                <w:sz w:val="20"/>
                <w:lang w:eastAsia="en-GB"/>
              </w:rPr>
              <w:t>8%</w:t>
            </w:r>
          </w:p>
        </w:tc>
        <w:tc>
          <w:tcPr>
            <w:tcW w:w="1745" w:type="dxa"/>
            <w:tcBorders>
              <w:top w:val="single" w:sz="4" w:space="0" w:color="auto"/>
              <w:left w:val="single" w:sz="4" w:space="0" w:color="auto"/>
              <w:bottom w:val="single" w:sz="4" w:space="0" w:color="auto"/>
              <w:right w:val="single" w:sz="4" w:space="0" w:color="auto"/>
            </w:tcBorders>
            <w:hideMark/>
          </w:tcPr>
          <w:p w14:paraId="1D02BDFC"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82</w:t>
            </w:r>
            <w:r w:rsidR="00B10ACB" w:rsidRPr="008D420D">
              <w:rPr>
                <w:sz w:val="20"/>
                <w:lang w:eastAsia="en-GB"/>
              </w:rPr>
              <w:t>,</w:t>
            </w:r>
            <w:r w:rsidRPr="008D420D">
              <w:rPr>
                <w:sz w:val="20"/>
                <w:lang w:eastAsia="en-GB"/>
              </w:rPr>
              <w:t xml:space="preserve">8% </w:t>
            </w:r>
          </w:p>
        </w:tc>
      </w:tr>
      <w:tr w:rsidR="008F50C0" w:rsidRPr="008D420D" w14:paraId="5D95B6E0" w14:textId="77777777" w:rsidTr="00421E59">
        <w:tc>
          <w:tcPr>
            <w:tcW w:w="3682" w:type="dxa"/>
            <w:tcBorders>
              <w:top w:val="single" w:sz="4" w:space="0" w:color="auto"/>
              <w:left w:val="single" w:sz="4" w:space="0" w:color="auto"/>
              <w:bottom w:val="single" w:sz="4" w:space="0" w:color="auto"/>
              <w:right w:val="single" w:sz="4" w:space="0" w:color="auto"/>
            </w:tcBorders>
            <w:hideMark/>
          </w:tcPr>
          <w:p w14:paraId="49F01586" w14:textId="77777777" w:rsidR="008F50C0" w:rsidRPr="008D420D" w:rsidRDefault="008F50C0" w:rsidP="008F50C0">
            <w:pPr>
              <w:tabs>
                <w:tab w:val="clear" w:pos="567"/>
              </w:tabs>
              <w:autoSpaceDE w:val="0"/>
              <w:autoSpaceDN w:val="0"/>
              <w:adjustRightInd w:val="0"/>
              <w:spacing w:line="240" w:lineRule="auto"/>
              <w:rPr>
                <w:szCs w:val="22"/>
              </w:rPr>
            </w:pPr>
            <w:r w:rsidRPr="008D420D">
              <w:rPr>
                <w:szCs w:val="22"/>
              </w:rPr>
              <w:t>≥16 tygodni</w:t>
            </w:r>
          </w:p>
        </w:tc>
        <w:tc>
          <w:tcPr>
            <w:tcW w:w="1843" w:type="dxa"/>
            <w:tcBorders>
              <w:top w:val="single" w:sz="4" w:space="0" w:color="auto"/>
              <w:left w:val="single" w:sz="4" w:space="0" w:color="auto"/>
              <w:bottom w:val="single" w:sz="4" w:space="0" w:color="auto"/>
              <w:right w:val="single" w:sz="4" w:space="0" w:color="auto"/>
            </w:tcBorders>
            <w:hideMark/>
          </w:tcPr>
          <w:p w14:paraId="1A76919F"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62</w:t>
            </w:r>
            <w:r w:rsidR="00B10ACB" w:rsidRPr="008D420D">
              <w:rPr>
                <w:sz w:val="20"/>
                <w:lang w:eastAsia="en-GB"/>
              </w:rPr>
              <w:t>,</w:t>
            </w:r>
            <w:r w:rsidRPr="008D420D">
              <w:rPr>
                <w:sz w:val="20"/>
                <w:lang w:eastAsia="en-GB"/>
              </w:rPr>
              <w:t>1%</w:t>
            </w:r>
          </w:p>
        </w:tc>
        <w:tc>
          <w:tcPr>
            <w:tcW w:w="1940" w:type="dxa"/>
            <w:tcBorders>
              <w:top w:val="single" w:sz="4" w:space="0" w:color="auto"/>
              <w:left w:val="single" w:sz="4" w:space="0" w:color="auto"/>
              <w:bottom w:val="single" w:sz="4" w:space="0" w:color="auto"/>
              <w:right w:val="single" w:sz="4" w:space="0" w:color="auto"/>
            </w:tcBorders>
            <w:hideMark/>
          </w:tcPr>
          <w:p w14:paraId="51BD2F5E"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81</w:t>
            </w:r>
            <w:r w:rsidR="00B10ACB" w:rsidRPr="008D420D">
              <w:rPr>
                <w:sz w:val="20"/>
                <w:lang w:eastAsia="en-GB"/>
              </w:rPr>
              <w:t>,</w:t>
            </w:r>
            <w:r w:rsidRPr="008D420D">
              <w:rPr>
                <w:sz w:val="20"/>
                <w:lang w:eastAsia="en-GB"/>
              </w:rPr>
              <w:t>6%</w:t>
            </w:r>
          </w:p>
        </w:tc>
        <w:tc>
          <w:tcPr>
            <w:tcW w:w="1745" w:type="dxa"/>
            <w:tcBorders>
              <w:top w:val="single" w:sz="4" w:space="0" w:color="auto"/>
              <w:left w:val="single" w:sz="4" w:space="0" w:color="auto"/>
              <w:bottom w:val="single" w:sz="4" w:space="0" w:color="auto"/>
              <w:right w:val="single" w:sz="4" w:space="0" w:color="auto"/>
            </w:tcBorders>
            <w:hideMark/>
          </w:tcPr>
          <w:p w14:paraId="61CF023D"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50</w:t>
            </w:r>
            <w:r w:rsidR="00B10ACB" w:rsidRPr="008D420D">
              <w:rPr>
                <w:sz w:val="20"/>
                <w:lang w:eastAsia="en-GB"/>
              </w:rPr>
              <w:t>,</w:t>
            </w:r>
            <w:r w:rsidRPr="008D420D">
              <w:rPr>
                <w:sz w:val="20"/>
                <w:lang w:eastAsia="en-GB"/>
              </w:rPr>
              <w:t xml:space="preserve">0% </w:t>
            </w:r>
          </w:p>
        </w:tc>
      </w:tr>
      <w:tr w:rsidR="008F50C0" w:rsidRPr="008D420D" w14:paraId="46196168" w14:textId="77777777" w:rsidTr="00421E59">
        <w:tc>
          <w:tcPr>
            <w:tcW w:w="3682" w:type="dxa"/>
            <w:tcBorders>
              <w:top w:val="single" w:sz="4" w:space="0" w:color="auto"/>
              <w:left w:val="single" w:sz="4" w:space="0" w:color="auto"/>
              <w:bottom w:val="single" w:sz="4" w:space="0" w:color="auto"/>
              <w:right w:val="single" w:sz="4" w:space="0" w:color="auto"/>
            </w:tcBorders>
            <w:hideMark/>
          </w:tcPr>
          <w:p w14:paraId="53958B9C" w14:textId="77777777" w:rsidR="008F50C0" w:rsidRPr="008D420D" w:rsidRDefault="008F50C0" w:rsidP="008F50C0">
            <w:pPr>
              <w:tabs>
                <w:tab w:val="clear" w:pos="567"/>
              </w:tabs>
              <w:autoSpaceDE w:val="0"/>
              <w:autoSpaceDN w:val="0"/>
              <w:adjustRightInd w:val="0"/>
              <w:spacing w:line="240" w:lineRule="auto"/>
              <w:rPr>
                <w:szCs w:val="22"/>
              </w:rPr>
            </w:pPr>
            <w:r w:rsidRPr="008D420D">
              <w:rPr>
                <w:szCs w:val="22"/>
              </w:rPr>
              <w:t>≥20 tygodni</w:t>
            </w:r>
          </w:p>
        </w:tc>
        <w:tc>
          <w:tcPr>
            <w:tcW w:w="1843" w:type="dxa"/>
            <w:tcBorders>
              <w:top w:val="single" w:sz="4" w:space="0" w:color="auto"/>
              <w:left w:val="single" w:sz="4" w:space="0" w:color="auto"/>
              <w:bottom w:val="single" w:sz="4" w:space="0" w:color="auto"/>
              <w:right w:val="single" w:sz="4" w:space="0" w:color="auto"/>
            </w:tcBorders>
            <w:hideMark/>
          </w:tcPr>
          <w:p w14:paraId="2B19D084"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40</w:t>
            </w:r>
            <w:r w:rsidR="00B10ACB" w:rsidRPr="008D420D">
              <w:rPr>
                <w:sz w:val="20"/>
                <w:lang w:eastAsia="en-GB"/>
              </w:rPr>
              <w:t>,</w:t>
            </w:r>
            <w:r w:rsidRPr="008D420D">
              <w:rPr>
                <w:sz w:val="20"/>
                <w:lang w:eastAsia="en-GB"/>
              </w:rPr>
              <w:t>8%</w:t>
            </w:r>
          </w:p>
        </w:tc>
        <w:tc>
          <w:tcPr>
            <w:tcW w:w="1940" w:type="dxa"/>
            <w:tcBorders>
              <w:top w:val="single" w:sz="4" w:space="0" w:color="auto"/>
              <w:left w:val="single" w:sz="4" w:space="0" w:color="auto"/>
              <w:bottom w:val="single" w:sz="4" w:space="0" w:color="auto"/>
              <w:right w:val="single" w:sz="4" w:space="0" w:color="auto"/>
            </w:tcBorders>
            <w:hideMark/>
          </w:tcPr>
          <w:p w14:paraId="18612090"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63</w:t>
            </w:r>
            <w:r w:rsidR="00B10ACB" w:rsidRPr="008D420D">
              <w:rPr>
                <w:sz w:val="20"/>
                <w:lang w:eastAsia="en-GB"/>
              </w:rPr>
              <w:t>,</w:t>
            </w:r>
            <w:r w:rsidRPr="008D420D">
              <w:rPr>
                <w:sz w:val="20"/>
                <w:lang w:eastAsia="en-GB"/>
              </w:rPr>
              <w:t>3%</w:t>
            </w:r>
          </w:p>
        </w:tc>
        <w:tc>
          <w:tcPr>
            <w:tcW w:w="1745" w:type="dxa"/>
            <w:tcBorders>
              <w:top w:val="single" w:sz="4" w:space="0" w:color="auto"/>
              <w:left w:val="single" w:sz="4" w:space="0" w:color="auto"/>
              <w:bottom w:val="single" w:sz="4" w:space="0" w:color="auto"/>
              <w:right w:val="single" w:sz="4" w:space="0" w:color="auto"/>
            </w:tcBorders>
            <w:hideMark/>
          </w:tcPr>
          <w:p w14:paraId="612AE829"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19</w:t>
            </w:r>
            <w:r w:rsidR="00B10ACB" w:rsidRPr="008D420D">
              <w:rPr>
                <w:sz w:val="20"/>
                <w:lang w:eastAsia="en-GB"/>
              </w:rPr>
              <w:t>,</w:t>
            </w:r>
            <w:r w:rsidRPr="008D420D">
              <w:rPr>
                <w:sz w:val="20"/>
                <w:lang w:eastAsia="en-GB"/>
              </w:rPr>
              <w:t>0%</w:t>
            </w:r>
          </w:p>
        </w:tc>
      </w:tr>
      <w:tr w:rsidR="008F50C0" w:rsidRPr="008D420D" w14:paraId="50B18BBE" w14:textId="77777777" w:rsidTr="00421E59">
        <w:tc>
          <w:tcPr>
            <w:tcW w:w="3682" w:type="dxa"/>
            <w:tcBorders>
              <w:top w:val="single" w:sz="4" w:space="0" w:color="auto"/>
              <w:left w:val="single" w:sz="4" w:space="0" w:color="auto"/>
              <w:bottom w:val="single" w:sz="4" w:space="0" w:color="auto"/>
              <w:right w:val="single" w:sz="4" w:space="0" w:color="auto"/>
            </w:tcBorders>
            <w:hideMark/>
          </w:tcPr>
          <w:p w14:paraId="56BABDED" w14:textId="77777777" w:rsidR="008F50C0" w:rsidRPr="008D420D" w:rsidRDefault="008F50C0" w:rsidP="008F50C0">
            <w:pPr>
              <w:tabs>
                <w:tab w:val="clear" w:pos="567"/>
              </w:tabs>
              <w:autoSpaceDE w:val="0"/>
              <w:autoSpaceDN w:val="0"/>
              <w:adjustRightInd w:val="0"/>
              <w:spacing w:line="240" w:lineRule="auto"/>
              <w:rPr>
                <w:szCs w:val="22"/>
              </w:rPr>
            </w:pPr>
            <w:r w:rsidRPr="008D420D">
              <w:rPr>
                <w:szCs w:val="22"/>
              </w:rPr>
              <w:t>24 tygodni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15238F"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20</w:t>
            </w:r>
            <w:r w:rsidR="00B10ACB" w:rsidRPr="008D420D">
              <w:rPr>
                <w:sz w:val="20"/>
                <w:lang w:eastAsia="en-GB"/>
              </w:rPr>
              <w:t>,</w:t>
            </w:r>
            <w:r w:rsidRPr="008D420D">
              <w:rPr>
                <w:sz w:val="20"/>
                <w:lang w:eastAsia="en-GB"/>
              </w:rPr>
              <w:t>4%</w:t>
            </w:r>
          </w:p>
        </w:tc>
        <w:tc>
          <w:tcPr>
            <w:tcW w:w="1940" w:type="dxa"/>
            <w:tcBorders>
              <w:top w:val="single" w:sz="4" w:space="0" w:color="auto"/>
              <w:left w:val="single" w:sz="4" w:space="0" w:color="auto"/>
              <w:bottom w:val="single" w:sz="4" w:space="0" w:color="auto"/>
              <w:right w:val="single" w:sz="4" w:space="0" w:color="auto"/>
            </w:tcBorders>
            <w:vAlign w:val="center"/>
            <w:hideMark/>
          </w:tcPr>
          <w:p w14:paraId="27020575"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42</w:t>
            </w:r>
            <w:r w:rsidR="00B10ACB" w:rsidRPr="008D420D">
              <w:rPr>
                <w:sz w:val="20"/>
                <w:lang w:eastAsia="en-GB"/>
              </w:rPr>
              <w:t>,</w:t>
            </w:r>
            <w:r w:rsidRPr="008D420D">
              <w:rPr>
                <w:sz w:val="20"/>
                <w:lang w:eastAsia="en-GB"/>
              </w:rPr>
              <w:t>9%</w:t>
            </w:r>
          </w:p>
        </w:tc>
        <w:tc>
          <w:tcPr>
            <w:tcW w:w="1745" w:type="dxa"/>
            <w:tcBorders>
              <w:top w:val="single" w:sz="4" w:space="0" w:color="auto"/>
              <w:left w:val="single" w:sz="4" w:space="0" w:color="auto"/>
              <w:bottom w:val="single" w:sz="4" w:space="0" w:color="auto"/>
              <w:right w:val="single" w:sz="4" w:space="0" w:color="auto"/>
            </w:tcBorders>
            <w:hideMark/>
          </w:tcPr>
          <w:p w14:paraId="1398318C" w14:textId="77777777" w:rsidR="008F50C0" w:rsidRPr="008D420D" w:rsidRDefault="008F50C0" w:rsidP="008F50C0">
            <w:pPr>
              <w:tabs>
                <w:tab w:val="clear" w:pos="567"/>
              </w:tabs>
              <w:autoSpaceDE w:val="0"/>
              <w:autoSpaceDN w:val="0"/>
              <w:adjustRightInd w:val="0"/>
              <w:spacing w:line="240" w:lineRule="auto"/>
              <w:rPr>
                <w:szCs w:val="22"/>
              </w:rPr>
            </w:pPr>
            <w:r w:rsidRPr="008D420D">
              <w:rPr>
                <w:sz w:val="20"/>
                <w:lang w:eastAsia="en-GB"/>
              </w:rPr>
              <w:t xml:space="preserve">NA </w:t>
            </w:r>
            <w:r w:rsidRPr="008D420D">
              <w:rPr>
                <w:sz w:val="20"/>
                <w:vertAlign w:val="superscript"/>
                <w:lang w:eastAsia="en-GB"/>
              </w:rPr>
              <w:t>B</w:t>
            </w:r>
          </w:p>
        </w:tc>
      </w:tr>
    </w:tbl>
    <w:p w14:paraId="464AE797" w14:textId="77777777" w:rsidR="00B31264" w:rsidRPr="008D420D" w:rsidRDefault="00B31264" w:rsidP="00B31264">
      <w:pPr>
        <w:tabs>
          <w:tab w:val="clear" w:pos="567"/>
        </w:tabs>
        <w:autoSpaceDE w:val="0"/>
        <w:autoSpaceDN w:val="0"/>
        <w:adjustRightInd w:val="0"/>
        <w:spacing w:line="240" w:lineRule="auto"/>
        <w:rPr>
          <w:sz w:val="20"/>
        </w:rPr>
      </w:pPr>
      <w:r w:rsidRPr="008D420D">
        <w:rPr>
          <w:sz w:val="20"/>
          <w:vertAlign w:val="superscript"/>
        </w:rPr>
        <w:t>A</w:t>
      </w:r>
      <w:r w:rsidRPr="008D420D">
        <w:rPr>
          <w:sz w:val="20"/>
        </w:rPr>
        <w:tab/>
        <w:t xml:space="preserve">na podstawie pacjentów, którzy ukończyli 156. </w:t>
      </w:r>
      <w:r w:rsidR="008F50C0" w:rsidRPr="008D420D">
        <w:rPr>
          <w:sz w:val="20"/>
        </w:rPr>
        <w:t>t</w:t>
      </w:r>
      <w:r w:rsidRPr="008D420D">
        <w:rPr>
          <w:sz w:val="20"/>
        </w:rPr>
        <w:t>ydzień</w:t>
      </w:r>
    </w:p>
    <w:p w14:paraId="42A37774" w14:textId="77777777" w:rsidR="00B31264" w:rsidRPr="008D420D" w:rsidRDefault="00B31264" w:rsidP="00421E59">
      <w:pPr>
        <w:tabs>
          <w:tab w:val="clear" w:pos="567"/>
        </w:tabs>
        <w:autoSpaceDE w:val="0"/>
        <w:autoSpaceDN w:val="0"/>
        <w:adjustRightInd w:val="0"/>
        <w:spacing w:line="240" w:lineRule="auto"/>
        <w:ind w:left="564" w:hanging="564"/>
        <w:rPr>
          <w:sz w:val="20"/>
        </w:rPr>
      </w:pPr>
      <w:r w:rsidRPr="008D420D">
        <w:rPr>
          <w:sz w:val="20"/>
          <w:vertAlign w:val="superscript"/>
        </w:rPr>
        <w:t>B</w:t>
      </w:r>
      <w:r w:rsidRPr="008D420D">
        <w:rPr>
          <w:sz w:val="20"/>
        </w:rPr>
        <w:tab/>
        <w:t>NA dla pacjentów pierwotnie losowo przydzielonych do grupy 2Q8, z powodu projektu badania/długości badania</w:t>
      </w:r>
    </w:p>
    <w:p w14:paraId="142A70B0" w14:textId="77777777" w:rsidR="00067BC7" w:rsidRPr="008D420D" w:rsidRDefault="00067BC7" w:rsidP="00454D05">
      <w:pPr>
        <w:widowControl w:val="0"/>
        <w:tabs>
          <w:tab w:val="clear" w:pos="567"/>
        </w:tabs>
        <w:spacing w:line="240" w:lineRule="auto"/>
        <w:rPr>
          <w:ins w:id="349" w:author="Author"/>
          <w:iCs/>
          <w:szCs w:val="22"/>
          <w:u w:val="single"/>
        </w:rPr>
      </w:pPr>
    </w:p>
    <w:p w14:paraId="3B31D7B8" w14:textId="77777777" w:rsidR="00B04FB7" w:rsidRPr="008D420D" w:rsidRDefault="00B04FB7" w:rsidP="00B04FB7">
      <w:pPr>
        <w:keepNext/>
        <w:keepLines/>
        <w:autoSpaceDE w:val="0"/>
        <w:autoSpaceDN w:val="0"/>
        <w:adjustRightInd w:val="0"/>
        <w:spacing w:line="240" w:lineRule="auto"/>
        <w:rPr>
          <w:ins w:id="350" w:author="Author"/>
          <w:i/>
          <w:szCs w:val="22"/>
          <w:u w:val="single"/>
        </w:rPr>
      </w:pPr>
      <w:ins w:id="351" w:author="Author">
        <w:r w:rsidRPr="008D420D">
          <w:rPr>
            <w:i/>
            <w:u w:val="single"/>
          </w:rPr>
          <w:t>RVO</w:t>
        </w:r>
      </w:ins>
    </w:p>
    <w:p w14:paraId="022D8823" w14:textId="77777777" w:rsidR="00B04FB7" w:rsidRPr="008D420D" w:rsidRDefault="00B04FB7" w:rsidP="00B04FB7">
      <w:pPr>
        <w:spacing w:line="240" w:lineRule="auto"/>
        <w:rPr>
          <w:ins w:id="352" w:author="Author"/>
          <w:szCs w:val="22"/>
        </w:rPr>
      </w:pPr>
    </w:p>
    <w:p w14:paraId="27CC5579" w14:textId="77777777" w:rsidR="00B04FB7" w:rsidRPr="008D420D" w:rsidRDefault="00B04FB7" w:rsidP="00B04FB7">
      <w:pPr>
        <w:keepNext/>
        <w:keepLines/>
        <w:autoSpaceDE w:val="0"/>
        <w:autoSpaceDN w:val="0"/>
        <w:adjustRightInd w:val="0"/>
        <w:spacing w:line="240" w:lineRule="auto"/>
        <w:rPr>
          <w:ins w:id="353" w:author="Author"/>
          <w:i/>
          <w:szCs w:val="22"/>
        </w:rPr>
      </w:pPr>
      <w:ins w:id="354" w:author="Author">
        <w:r w:rsidRPr="008D420D">
          <w:rPr>
            <w:i/>
          </w:rPr>
          <w:t>Cele badania</w:t>
        </w:r>
      </w:ins>
    </w:p>
    <w:p w14:paraId="64F7C39F" w14:textId="77777777" w:rsidR="00B04FB7" w:rsidRPr="008D420D" w:rsidRDefault="00B04FB7" w:rsidP="00B04FB7">
      <w:pPr>
        <w:autoSpaceDE w:val="0"/>
        <w:autoSpaceDN w:val="0"/>
        <w:adjustRightInd w:val="0"/>
        <w:spacing w:line="240" w:lineRule="auto"/>
        <w:rPr>
          <w:ins w:id="355" w:author="Author"/>
          <w:szCs w:val="22"/>
        </w:rPr>
      </w:pPr>
      <w:ins w:id="356" w:author="Author">
        <w:r w:rsidRPr="008D420D">
          <w:t xml:space="preserve">Bezpieczeństwo stosowania i skuteczność produktu leczniczego Eylea 114,3 mg/ml oceniano w randomizowanym, wieloośrodkowym badaniu (QUASAR) z zastosowaniem podwójnego </w:t>
        </w:r>
        <w:r w:rsidRPr="008D420D">
          <w:lastRenderedPageBreak/>
          <w:t xml:space="preserve">maskowania i grupy kontrolnej poddawanej aktywnemu leczeniu, prowadzonym z udziałem wcześniej nieleczonych pacjentów z obrzękiem plamki wtórnym do RVO. </w:t>
        </w:r>
      </w:ins>
    </w:p>
    <w:p w14:paraId="1018923E" w14:textId="77777777" w:rsidR="00B04FB7" w:rsidRPr="008D420D" w:rsidRDefault="00B04FB7" w:rsidP="00B04FB7">
      <w:pPr>
        <w:autoSpaceDE w:val="0"/>
        <w:autoSpaceDN w:val="0"/>
        <w:adjustRightInd w:val="0"/>
        <w:spacing w:line="240" w:lineRule="auto"/>
        <w:rPr>
          <w:ins w:id="357" w:author="Author"/>
          <w:szCs w:val="22"/>
        </w:rPr>
      </w:pPr>
    </w:p>
    <w:p w14:paraId="19AF0215" w14:textId="77777777" w:rsidR="00B04FB7" w:rsidRPr="008D420D" w:rsidRDefault="00B04FB7" w:rsidP="00B04FB7">
      <w:pPr>
        <w:spacing w:line="240" w:lineRule="auto"/>
        <w:rPr>
          <w:ins w:id="358" w:author="Author"/>
          <w:szCs w:val="22"/>
        </w:rPr>
      </w:pPr>
      <w:ins w:id="359" w:author="Author">
        <w:r w:rsidRPr="008D420D">
          <w:t xml:space="preserve">Pierwszorzędowym celem było </w:t>
        </w:r>
        <w:r w:rsidR="00896218" w:rsidRPr="008D420D">
          <w:t>ustalenie</w:t>
        </w:r>
        <w:r w:rsidRPr="008D420D">
          <w:t xml:space="preserve"> czy leczenie produktem leczniczym Eylea 114,3 mg/ml w odstępach 8 (8Q8) tygodni zapewnia nie gorszą zmianę najlepszej skorygowanej ostrości wzroku (ang. best corrected visual acuity, BCVA) w porównaniu z leczeniem produktem leczniczym Eylea 40 mg/ml co 4 tygodnie (2Q4).</w:t>
        </w:r>
      </w:ins>
    </w:p>
    <w:p w14:paraId="69EFA3E3" w14:textId="77777777" w:rsidR="00B04FB7" w:rsidRPr="008D420D" w:rsidRDefault="00B04FB7" w:rsidP="00B04FB7">
      <w:pPr>
        <w:spacing w:line="240" w:lineRule="auto"/>
        <w:rPr>
          <w:ins w:id="360" w:author="Author"/>
          <w:szCs w:val="22"/>
        </w:rPr>
      </w:pPr>
      <w:ins w:id="361" w:author="Author">
        <w:r w:rsidRPr="008D420D">
          <w:t>Drugorzędowymi celami było określenie, czy leczenie 8Q8 wymaga mniej wstrzyknięć w</w:t>
        </w:r>
        <w:r w:rsidR="0082428E" w:rsidRPr="008D420D">
          <w:t> </w:t>
        </w:r>
        <w:r w:rsidRPr="008D420D">
          <w:t>porównaniu z 2Q4, określenie wpływu produktu leczniczego Eylea 114,3 mg/ml w porównaniu z produktem leczniczym Eylea 40 mg/ml na anatomiczne i</w:t>
        </w:r>
        <w:r w:rsidR="0082428E" w:rsidRPr="008D420D">
          <w:t> </w:t>
        </w:r>
        <w:r w:rsidRPr="008D420D">
          <w:t>inne wzrokowe parametry odpowiedzi oraz ocena bezpieczeństwa i farmakokinetyki afliberceptu.</w:t>
        </w:r>
      </w:ins>
    </w:p>
    <w:p w14:paraId="296F2783" w14:textId="77777777" w:rsidR="00B04FB7" w:rsidRPr="008D420D" w:rsidRDefault="00B04FB7" w:rsidP="00B04FB7">
      <w:pPr>
        <w:autoSpaceDE w:val="0"/>
        <w:autoSpaceDN w:val="0"/>
        <w:adjustRightInd w:val="0"/>
        <w:spacing w:line="240" w:lineRule="auto"/>
        <w:rPr>
          <w:ins w:id="362" w:author="Author"/>
          <w:szCs w:val="22"/>
        </w:rPr>
      </w:pPr>
    </w:p>
    <w:p w14:paraId="284BA395" w14:textId="77777777" w:rsidR="00B04FB7" w:rsidRPr="008D420D" w:rsidRDefault="00B04FB7" w:rsidP="00B04FB7">
      <w:pPr>
        <w:autoSpaceDE w:val="0"/>
        <w:autoSpaceDN w:val="0"/>
        <w:adjustRightInd w:val="0"/>
        <w:spacing w:line="240" w:lineRule="auto"/>
        <w:rPr>
          <w:ins w:id="363" w:author="Author"/>
          <w:szCs w:val="22"/>
        </w:rPr>
      </w:pPr>
      <w:ins w:id="364" w:author="Author">
        <w:r w:rsidRPr="008D420D">
          <w:t>Pierwszorzędowym punktem końcowym skuteczności była zmiana w</w:t>
        </w:r>
        <w:r w:rsidR="0082428E" w:rsidRPr="008D420D">
          <w:t> </w:t>
        </w:r>
        <w:r w:rsidRPr="008D420D">
          <w:t>stosunku do wartości wyjściowej w BCVA mierzonej za pomocą punktacji literowej w badaniu wczesnego leczenia retinopatii cukrzycowej (ETDRS) w 36. tygodniu.</w:t>
        </w:r>
      </w:ins>
    </w:p>
    <w:p w14:paraId="78CF608B" w14:textId="77777777" w:rsidR="00B04FB7" w:rsidRPr="008D420D" w:rsidRDefault="00B04FB7" w:rsidP="00B04FB7">
      <w:pPr>
        <w:autoSpaceDE w:val="0"/>
        <w:autoSpaceDN w:val="0"/>
        <w:adjustRightInd w:val="0"/>
        <w:spacing w:line="240" w:lineRule="auto"/>
        <w:rPr>
          <w:ins w:id="365" w:author="Author"/>
          <w:szCs w:val="22"/>
        </w:rPr>
      </w:pPr>
      <w:ins w:id="366" w:author="Author">
        <w:r w:rsidRPr="008D420D">
          <w:t>Kluczowym drugorzędowym punktem końcowym była liczba aktywnych wstrzyknięć od wartości wyjściowej do 64. tygodnia.</w:t>
        </w:r>
      </w:ins>
    </w:p>
    <w:p w14:paraId="46B7B765" w14:textId="77777777" w:rsidR="00B04FB7" w:rsidRPr="008D420D" w:rsidRDefault="00B04FB7" w:rsidP="00B04FB7">
      <w:pPr>
        <w:keepNext/>
        <w:keepLines/>
        <w:autoSpaceDE w:val="0"/>
        <w:autoSpaceDN w:val="0"/>
        <w:adjustRightInd w:val="0"/>
        <w:spacing w:line="240" w:lineRule="auto"/>
        <w:rPr>
          <w:ins w:id="367" w:author="Author"/>
          <w:szCs w:val="22"/>
        </w:rPr>
      </w:pPr>
      <w:ins w:id="368" w:author="Author">
        <w:r w:rsidRPr="008D420D">
          <w:t>Kolejnymi drugorzędowymi punktami końcowymi były między innymi liczba aktywnych wstrzyknięć od wartości wyjściowej do 36. tygodnia, odsetek pacjentów uzyskujących co najmniej 15 liter w BCVA w stosunku do wartości wyjściowej w 36. tygodniu, odsetek pacjentów uzyskujących wynik literowy ETDRS wynoszący co najmniej 69 (przybliżony ekwiwalent 20/40 w skali Snellena) w 36. tygodniu oraz zmiana w stosunku do wartości wyjściowej w całkowitym wyniku kwestionariusza National Eye Institute Visual Functioning Questionnaire</w:t>
        </w:r>
        <w:r w:rsidRPr="008D420D">
          <w:noBreakHyphen/>
          <w:t>25 (NEI</w:t>
        </w:r>
        <w:r w:rsidRPr="008D420D">
          <w:noBreakHyphen/>
          <w:t>VFQ</w:t>
        </w:r>
        <w:r w:rsidRPr="008D420D">
          <w:noBreakHyphen/>
          <w:t>25) w 36. tygodniu.</w:t>
        </w:r>
      </w:ins>
    </w:p>
    <w:p w14:paraId="1103841F" w14:textId="77777777" w:rsidR="00B04FB7" w:rsidRPr="008D420D" w:rsidRDefault="00B04FB7" w:rsidP="00B04FB7">
      <w:pPr>
        <w:autoSpaceDE w:val="0"/>
        <w:autoSpaceDN w:val="0"/>
        <w:adjustRightInd w:val="0"/>
        <w:spacing w:line="240" w:lineRule="auto"/>
        <w:rPr>
          <w:ins w:id="369" w:author="Author"/>
          <w:szCs w:val="22"/>
        </w:rPr>
      </w:pPr>
    </w:p>
    <w:p w14:paraId="4EF0585A" w14:textId="77777777" w:rsidR="00B04FB7" w:rsidRPr="008D420D" w:rsidRDefault="00B04FB7" w:rsidP="00B04FB7">
      <w:pPr>
        <w:autoSpaceDE w:val="0"/>
        <w:autoSpaceDN w:val="0"/>
        <w:adjustRightInd w:val="0"/>
        <w:spacing w:line="240" w:lineRule="auto"/>
        <w:rPr>
          <w:ins w:id="370" w:author="Author"/>
          <w:szCs w:val="22"/>
        </w:rPr>
      </w:pPr>
      <w:ins w:id="371" w:author="Author">
        <w:r w:rsidRPr="008D420D">
          <w:t>W</w:t>
        </w:r>
        <w:r w:rsidR="0082428E" w:rsidRPr="008D420D">
          <w:t> </w:t>
        </w:r>
        <w:r w:rsidRPr="008D420D">
          <w:t>badaniu QUASAR leczono łącznie 892 pacjentów. Pacjentów przydzielono w</w:t>
        </w:r>
        <w:r w:rsidR="0082428E" w:rsidRPr="008D420D">
          <w:t> </w:t>
        </w:r>
        <w:r w:rsidRPr="008D420D">
          <w:t>stosunku 1:1:1 do 1 z 3 równoległych grup leczonych:</w:t>
        </w:r>
      </w:ins>
    </w:p>
    <w:p w14:paraId="757A4C49" w14:textId="77777777" w:rsidR="00B04FB7" w:rsidRPr="008D420D" w:rsidRDefault="00B04FB7" w:rsidP="00B04FB7">
      <w:pPr>
        <w:pStyle w:val="ListParagraph"/>
        <w:numPr>
          <w:ilvl w:val="0"/>
          <w:numId w:val="65"/>
        </w:numPr>
        <w:tabs>
          <w:tab w:val="clear" w:pos="567"/>
        </w:tabs>
        <w:autoSpaceDE w:val="0"/>
        <w:autoSpaceDN w:val="0"/>
        <w:adjustRightInd w:val="0"/>
        <w:spacing w:line="240" w:lineRule="auto"/>
        <w:ind w:left="567" w:hanging="567"/>
        <w:rPr>
          <w:ins w:id="372" w:author="Author"/>
          <w:szCs w:val="22"/>
        </w:rPr>
      </w:pPr>
      <w:ins w:id="373" w:author="Author">
        <w:r w:rsidRPr="008D420D">
          <w:t>produkt leczniczy Eylea 114,3 mg/ml podawany co 8 tygodni, po 3 wstępnych wstrzyknięciach w odstępach 4</w:t>
        </w:r>
        <w:r w:rsidRPr="008D420D">
          <w:noBreakHyphen/>
          <w:t>tygodniowych (8Q8/3)</w:t>
        </w:r>
      </w:ins>
    </w:p>
    <w:p w14:paraId="6FCD7352" w14:textId="77777777" w:rsidR="00B04FB7" w:rsidRPr="008D420D" w:rsidRDefault="00B04FB7" w:rsidP="00B04FB7">
      <w:pPr>
        <w:pStyle w:val="ListParagraph"/>
        <w:numPr>
          <w:ilvl w:val="0"/>
          <w:numId w:val="65"/>
        </w:numPr>
        <w:tabs>
          <w:tab w:val="clear" w:pos="567"/>
        </w:tabs>
        <w:autoSpaceDE w:val="0"/>
        <w:autoSpaceDN w:val="0"/>
        <w:adjustRightInd w:val="0"/>
        <w:spacing w:line="240" w:lineRule="auto"/>
        <w:ind w:left="567" w:hanging="567"/>
        <w:rPr>
          <w:ins w:id="374" w:author="Author"/>
          <w:szCs w:val="22"/>
        </w:rPr>
      </w:pPr>
      <w:ins w:id="375" w:author="Author">
        <w:r w:rsidRPr="008D420D">
          <w:t>produkt leczniczy Eylea 114,3 mg/ml podawany co 8 tygodni, po 5 wstępnych wstrzyknięciach w odstępach 4</w:t>
        </w:r>
        <w:r w:rsidRPr="008D420D">
          <w:noBreakHyphen/>
          <w:t>tygodniowych (8Q8/5)</w:t>
        </w:r>
      </w:ins>
    </w:p>
    <w:p w14:paraId="37CDF2B9" w14:textId="77777777" w:rsidR="00B04FB7" w:rsidRPr="008D420D" w:rsidRDefault="00B04FB7" w:rsidP="00B04FB7">
      <w:pPr>
        <w:pStyle w:val="ListParagraph"/>
        <w:numPr>
          <w:ilvl w:val="0"/>
          <w:numId w:val="65"/>
        </w:numPr>
        <w:tabs>
          <w:tab w:val="clear" w:pos="567"/>
        </w:tabs>
        <w:autoSpaceDE w:val="0"/>
        <w:autoSpaceDN w:val="0"/>
        <w:adjustRightInd w:val="0"/>
        <w:spacing w:line="240" w:lineRule="auto"/>
        <w:ind w:left="567" w:hanging="567"/>
        <w:rPr>
          <w:ins w:id="376" w:author="Author"/>
          <w:szCs w:val="22"/>
        </w:rPr>
      </w:pPr>
      <w:ins w:id="377" w:author="Author">
        <w:r w:rsidRPr="008D420D">
          <w:t>produkt leczniczy Eylea 40 mg/ml podawany co 4 tygodnie (2Q4)</w:t>
        </w:r>
      </w:ins>
    </w:p>
    <w:p w14:paraId="72E56644" w14:textId="77777777" w:rsidR="00B04FB7" w:rsidRPr="008D420D" w:rsidRDefault="00B04FB7" w:rsidP="00B04FB7">
      <w:pPr>
        <w:spacing w:line="240" w:lineRule="auto"/>
        <w:rPr>
          <w:ins w:id="378" w:author="Author"/>
          <w:szCs w:val="22"/>
        </w:rPr>
      </w:pPr>
    </w:p>
    <w:p w14:paraId="65912E58" w14:textId="77777777" w:rsidR="00B04FB7" w:rsidRPr="008D420D" w:rsidRDefault="00B04FB7" w:rsidP="00B04FB7">
      <w:pPr>
        <w:spacing w:line="240" w:lineRule="auto"/>
        <w:rPr>
          <w:ins w:id="379" w:author="Author"/>
          <w:szCs w:val="22"/>
        </w:rPr>
      </w:pPr>
      <w:ins w:id="380" w:author="Author">
        <w:r w:rsidRPr="008D420D">
          <w:t>Od 16. tygodnia (8Q8/3), 24. tygodnia (8Q8/5) i 40. tygodnia (2Q4, jeśli wcześniej przedłużono do Q8) pacjenci kwalifikowali się do skrócenia odstępu między dawkami o 4 tygodnie, jeśli podczas wizyty dotyczącej dawkowania spełnione były oba poniższe kryteria:</w:t>
        </w:r>
      </w:ins>
    </w:p>
    <w:p w14:paraId="0DABD8B0" w14:textId="77777777" w:rsidR="00B04FB7" w:rsidRPr="008D420D" w:rsidRDefault="00B04FB7" w:rsidP="00B04FB7">
      <w:pPr>
        <w:pStyle w:val="ListParagraph"/>
        <w:numPr>
          <w:ilvl w:val="0"/>
          <w:numId w:val="66"/>
        </w:numPr>
        <w:tabs>
          <w:tab w:val="clear" w:pos="567"/>
        </w:tabs>
        <w:autoSpaceDE w:val="0"/>
        <w:autoSpaceDN w:val="0"/>
        <w:adjustRightInd w:val="0"/>
        <w:spacing w:line="240" w:lineRule="auto"/>
        <w:ind w:left="567" w:hanging="567"/>
        <w:rPr>
          <w:ins w:id="381" w:author="Author"/>
          <w:szCs w:val="22"/>
        </w:rPr>
      </w:pPr>
      <w:ins w:id="382" w:author="Author">
        <w:r w:rsidRPr="008D420D">
          <w:t>utrata &gt;5 liter w BCVA od wizyty referencyjnej oraz</w:t>
        </w:r>
      </w:ins>
    </w:p>
    <w:p w14:paraId="14A48EF0" w14:textId="77777777" w:rsidR="00B04FB7" w:rsidRPr="008D420D" w:rsidRDefault="00B04FB7" w:rsidP="00B04FB7">
      <w:pPr>
        <w:pStyle w:val="ListParagraph"/>
        <w:numPr>
          <w:ilvl w:val="0"/>
          <w:numId w:val="66"/>
        </w:numPr>
        <w:tabs>
          <w:tab w:val="clear" w:pos="567"/>
        </w:tabs>
        <w:autoSpaceDE w:val="0"/>
        <w:autoSpaceDN w:val="0"/>
        <w:adjustRightInd w:val="0"/>
        <w:spacing w:line="240" w:lineRule="auto"/>
        <w:ind w:left="567" w:hanging="567"/>
        <w:rPr>
          <w:ins w:id="383" w:author="Author"/>
          <w:szCs w:val="22"/>
        </w:rPr>
      </w:pPr>
      <w:ins w:id="384" w:author="Author">
        <w:r w:rsidRPr="008D420D">
          <w:t>zwiększenie &gt;50 mikrometrów w CRT od wizyty referencyjnej.</w:t>
        </w:r>
      </w:ins>
    </w:p>
    <w:p w14:paraId="080C4D1B" w14:textId="77777777" w:rsidR="00B04FB7" w:rsidRPr="008D420D" w:rsidRDefault="00B04FB7" w:rsidP="00B04FB7">
      <w:pPr>
        <w:spacing w:line="240" w:lineRule="auto"/>
        <w:rPr>
          <w:ins w:id="385" w:author="Author"/>
          <w:szCs w:val="22"/>
        </w:rPr>
      </w:pPr>
    </w:p>
    <w:p w14:paraId="5AF6B5F6" w14:textId="77777777" w:rsidR="00B04FB7" w:rsidRPr="008D420D" w:rsidRDefault="00B04FB7" w:rsidP="00B04FB7">
      <w:pPr>
        <w:autoSpaceDE w:val="0"/>
        <w:autoSpaceDN w:val="0"/>
        <w:adjustRightInd w:val="0"/>
        <w:spacing w:line="240" w:lineRule="auto"/>
        <w:rPr>
          <w:ins w:id="386" w:author="Author"/>
          <w:szCs w:val="22"/>
        </w:rPr>
      </w:pPr>
      <w:ins w:id="387" w:author="Author">
        <w:r w:rsidRPr="008D420D">
          <w:t>Wydłużenie odstępu było dozwolone począwszy od 32. tygodnia (2Q4 i 8Q8/3) lub 40. tygodnia (8Q8/5) o kolejne 4 tygodnie, jeśli podczas wizyty dotyczącej dawkowania spełnione były oba poniższe kryteria:</w:t>
        </w:r>
      </w:ins>
    </w:p>
    <w:p w14:paraId="45AF7E33" w14:textId="77777777" w:rsidR="00B04FB7" w:rsidRPr="008D420D" w:rsidRDefault="00B04FB7" w:rsidP="00B04FB7">
      <w:pPr>
        <w:pStyle w:val="ListParagraph"/>
        <w:numPr>
          <w:ilvl w:val="0"/>
          <w:numId w:val="67"/>
        </w:numPr>
        <w:tabs>
          <w:tab w:val="clear" w:pos="567"/>
        </w:tabs>
        <w:autoSpaceDE w:val="0"/>
        <w:autoSpaceDN w:val="0"/>
        <w:adjustRightInd w:val="0"/>
        <w:spacing w:line="240" w:lineRule="auto"/>
        <w:ind w:left="567" w:hanging="567"/>
        <w:rPr>
          <w:ins w:id="388" w:author="Author"/>
          <w:szCs w:val="22"/>
        </w:rPr>
      </w:pPr>
      <w:ins w:id="389" w:author="Author">
        <w:r w:rsidRPr="008D420D">
          <w:t>utrata &lt;5 liter w BCVA od wizyty referencyjnej oraz</w:t>
        </w:r>
      </w:ins>
    </w:p>
    <w:p w14:paraId="78895094" w14:textId="77777777" w:rsidR="00B04FB7" w:rsidRPr="008D420D" w:rsidRDefault="00B04FB7" w:rsidP="00B04FB7">
      <w:pPr>
        <w:pStyle w:val="ListParagraph"/>
        <w:numPr>
          <w:ilvl w:val="0"/>
          <w:numId w:val="67"/>
        </w:numPr>
        <w:tabs>
          <w:tab w:val="clear" w:pos="567"/>
        </w:tabs>
        <w:autoSpaceDE w:val="0"/>
        <w:autoSpaceDN w:val="0"/>
        <w:adjustRightInd w:val="0"/>
        <w:spacing w:line="240" w:lineRule="auto"/>
        <w:ind w:left="567" w:hanging="567"/>
        <w:rPr>
          <w:ins w:id="390" w:author="Author"/>
          <w:szCs w:val="22"/>
        </w:rPr>
      </w:pPr>
      <w:ins w:id="391" w:author="Author">
        <w:r w:rsidRPr="008D420D">
          <w:t>CRT &lt;320 mikrometrów w SD</w:t>
        </w:r>
        <w:r w:rsidRPr="008D420D">
          <w:noBreakHyphen/>
          <w:t>OCT (lub &lt;300 mikrometrów, jeśli pomiar nie obejmował RPE).</w:t>
        </w:r>
      </w:ins>
    </w:p>
    <w:p w14:paraId="46E526BD" w14:textId="77777777" w:rsidR="00B04FB7" w:rsidRPr="008D420D" w:rsidRDefault="00B04FB7" w:rsidP="00B04FB7">
      <w:pPr>
        <w:spacing w:line="240" w:lineRule="auto"/>
        <w:rPr>
          <w:ins w:id="392" w:author="Author"/>
          <w:szCs w:val="22"/>
        </w:rPr>
      </w:pPr>
    </w:p>
    <w:p w14:paraId="600C0CEE" w14:textId="77777777" w:rsidR="00B04FB7" w:rsidRPr="008D420D" w:rsidRDefault="00B04FB7" w:rsidP="00B04FB7">
      <w:pPr>
        <w:spacing w:line="240" w:lineRule="auto"/>
        <w:rPr>
          <w:ins w:id="393" w:author="Author"/>
          <w:szCs w:val="22"/>
        </w:rPr>
      </w:pPr>
      <w:ins w:id="394" w:author="Author">
        <w:r w:rsidRPr="008D420D">
          <w:t>Wizyty referencyjne odbyły się w 12. tygodniu dla 8Q8/3 oraz w</w:t>
        </w:r>
        <w:r w:rsidR="0082428E" w:rsidRPr="008D420D">
          <w:t> </w:t>
        </w:r>
        <w:r w:rsidRPr="008D420D">
          <w:t>20. tygodniu dla 8Q8/5 i 2Q4.</w:t>
        </w:r>
      </w:ins>
    </w:p>
    <w:p w14:paraId="4958F25C" w14:textId="77777777" w:rsidR="00B04FB7" w:rsidRPr="008D420D" w:rsidRDefault="00B04FB7" w:rsidP="00B04FB7">
      <w:pPr>
        <w:spacing w:line="240" w:lineRule="auto"/>
        <w:rPr>
          <w:ins w:id="395" w:author="Author"/>
          <w:szCs w:val="22"/>
        </w:rPr>
      </w:pPr>
    </w:p>
    <w:p w14:paraId="74567C79" w14:textId="77777777" w:rsidR="00B04FB7" w:rsidRPr="008D420D" w:rsidRDefault="00B04FB7" w:rsidP="00B04FB7">
      <w:pPr>
        <w:autoSpaceDE w:val="0"/>
        <w:autoSpaceDN w:val="0"/>
        <w:adjustRightInd w:val="0"/>
        <w:spacing w:line="240" w:lineRule="auto"/>
        <w:rPr>
          <w:ins w:id="396" w:author="Author"/>
          <w:szCs w:val="22"/>
        </w:rPr>
      </w:pPr>
      <w:ins w:id="397" w:author="Author">
        <w:r w:rsidRPr="008D420D">
          <w:t>W przypadku pacjentów, którzy nie spełniali kryteriów skrócenia lub wydłużenia odstępu, zachowano odstęp między dawkami. Minimalny odstęp pomiędzy wstrzyknięciami wynosił 4 tygodnie we</w:t>
        </w:r>
        <w:r w:rsidR="0082428E" w:rsidRPr="008D420D">
          <w:t> </w:t>
        </w:r>
        <w:r w:rsidRPr="008D420D">
          <w:t>wszystkich grupach.</w:t>
        </w:r>
      </w:ins>
    </w:p>
    <w:p w14:paraId="34F231FB" w14:textId="77777777" w:rsidR="00B04FB7" w:rsidRPr="008D420D" w:rsidRDefault="00B04FB7" w:rsidP="00B04FB7">
      <w:pPr>
        <w:spacing w:line="240" w:lineRule="auto"/>
        <w:rPr>
          <w:ins w:id="398" w:author="Author"/>
          <w:szCs w:val="22"/>
        </w:rPr>
      </w:pPr>
    </w:p>
    <w:p w14:paraId="4A74461F" w14:textId="77777777" w:rsidR="00B04FB7" w:rsidRPr="008D420D" w:rsidRDefault="00B04FB7" w:rsidP="00B04FB7">
      <w:pPr>
        <w:autoSpaceDE w:val="0"/>
        <w:autoSpaceDN w:val="0"/>
        <w:adjustRightInd w:val="0"/>
        <w:spacing w:line="240" w:lineRule="auto"/>
        <w:rPr>
          <w:ins w:id="399" w:author="Author"/>
          <w:szCs w:val="22"/>
        </w:rPr>
      </w:pPr>
      <w:ins w:id="400" w:author="Author">
        <w:r w:rsidRPr="008D420D">
          <w:t>Pacjenci z chorobą obuoczną kwalifikowali się do leczenia produktem leczniczym Eylea 40 mg/ml lub innym produktem leczniczym anty</w:t>
        </w:r>
        <w:r w:rsidRPr="008D420D">
          <w:noBreakHyphen/>
          <w:t>VEGF w drugim oku.</w:t>
        </w:r>
      </w:ins>
    </w:p>
    <w:p w14:paraId="69B2E83A" w14:textId="77777777" w:rsidR="00B04FB7" w:rsidRPr="008D420D" w:rsidRDefault="00B04FB7" w:rsidP="00B04FB7">
      <w:pPr>
        <w:autoSpaceDE w:val="0"/>
        <w:autoSpaceDN w:val="0"/>
        <w:adjustRightInd w:val="0"/>
        <w:spacing w:line="240" w:lineRule="auto"/>
        <w:rPr>
          <w:ins w:id="401" w:author="Author"/>
          <w:szCs w:val="22"/>
        </w:rPr>
      </w:pPr>
    </w:p>
    <w:p w14:paraId="0F83F887" w14:textId="77777777" w:rsidR="00B04FB7" w:rsidRPr="008D420D" w:rsidRDefault="00B04FB7" w:rsidP="00B04FB7">
      <w:pPr>
        <w:keepNext/>
        <w:keepLines/>
        <w:autoSpaceDE w:val="0"/>
        <w:autoSpaceDN w:val="0"/>
        <w:adjustRightInd w:val="0"/>
        <w:spacing w:line="240" w:lineRule="auto"/>
        <w:rPr>
          <w:ins w:id="402" w:author="Author"/>
          <w:i/>
          <w:szCs w:val="22"/>
        </w:rPr>
      </w:pPr>
      <w:ins w:id="403" w:author="Author">
        <w:r w:rsidRPr="008D420D">
          <w:rPr>
            <w:i/>
          </w:rPr>
          <w:t>Charakterystyka pacjentów na początku badania</w:t>
        </w:r>
      </w:ins>
    </w:p>
    <w:p w14:paraId="54E20565" w14:textId="77777777" w:rsidR="00B04FB7" w:rsidRDefault="00B04FB7" w:rsidP="00B04FB7">
      <w:pPr>
        <w:autoSpaceDE w:val="0"/>
        <w:autoSpaceDN w:val="0"/>
        <w:adjustRightInd w:val="0"/>
        <w:spacing w:line="240" w:lineRule="auto"/>
        <w:rPr>
          <w:ins w:id="404" w:author="Author"/>
        </w:rPr>
      </w:pPr>
      <w:ins w:id="405" w:author="Author">
        <w:r w:rsidRPr="008D420D">
          <w:t>Wiek pacjentów wahał się od 23 do 95 lat, ze</w:t>
        </w:r>
        <w:r w:rsidR="0082428E" w:rsidRPr="008D420D">
          <w:t> </w:t>
        </w:r>
        <w:r w:rsidRPr="008D420D">
          <w:t>średnią 65,9 roku.</w:t>
        </w:r>
      </w:ins>
    </w:p>
    <w:p w14:paraId="7DF5CFED" w14:textId="77777777" w:rsidR="00EB0C39" w:rsidRPr="008D420D" w:rsidRDefault="00EB0C39" w:rsidP="00EB0C39">
      <w:pPr>
        <w:autoSpaceDE w:val="0"/>
        <w:autoSpaceDN w:val="0"/>
        <w:adjustRightInd w:val="0"/>
        <w:spacing w:line="240" w:lineRule="auto"/>
        <w:rPr>
          <w:ins w:id="406" w:author="Author"/>
          <w:szCs w:val="22"/>
        </w:rPr>
      </w:pPr>
      <w:ins w:id="407" w:author="Author">
        <w:r w:rsidRPr="008D420D">
          <w:lastRenderedPageBreak/>
          <w:t>Około 57% (168/293) i 57% (170/298) pacjentów randomizowanych odpowiednio do grupy 8Q8/3 i grupy 8Q8/5 było w wieku 65 lat lub starszych, a około 26% (76/293) i 25% (74/298) było w wieku 75 lat lub starszych.</w:t>
        </w:r>
      </w:ins>
    </w:p>
    <w:p w14:paraId="5A36A7F0" w14:textId="77777777" w:rsidR="00EB0C39" w:rsidRPr="008D420D" w:rsidDel="00EB0C39" w:rsidRDefault="00EB0C39" w:rsidP="00B04FB7">
      <w:pPr>
        <w:autoSpaceDE w:val="0"/>
        <w:autoSpaceDN w:val="0"/>
        <w:adjustRightInd w:val="0"/>
        <w:spacing w:line="240" w:lineRule="auto"/>
        <w:rPr>
          <w:ins w:id="408" w:author="Author"/>
          <w:del w:id="409" w:author="Author"/>
          <w:szCs w:val="22"/>
        </w:rPr>
      </w:pPr>
    </w:p>
    <w:p w14:paraId="7DD5914D" w14:textId="77777777" w:rsidR="00B04FB7" w:rsidRPr="008D420D" w:rsidRDefault="00B04FB7" w:rsidP="00B04FB7">
      <w:pPr>
        <w:autoSpaceDE w:val="0"/>
        <w:autoSpaceDN w:val="0"/>
        <w:adjustRightInd w:val="0"/>
        <w:spacing w:line="240" w:lineRule="auto"/>
        <w:rPr>
          <w:ins w:id="410" w:author="Author"/>
          <w:szCs w:val="22"/>
        </w:rPr>
      </w:pPr>
      <w:ins w:id="411" w:author="Author">
        <w:r w:rsidRPr="008D420D">
          <w:t>U 425 (48%) włączonych do badania pacjentów występowało CRVO/HRVO, a</w:t>
        </w:r>
        <w:r w:rsidR="0082428E" w:rsidRPr="008D420D">
          <w:t> </w:t>
        </w:r>
        <w:r w:rsidRPr="008D420D">
          <w:t>u 467 (52%) BRVO. Odsetki pacjentów według podtypów były podobne w</w:t>
        </w:r>
        <w:r w:rsidR="0082428E" w:rsidRPr="008D420D">
          <w:t> </w:t>
        </w:r>
        <w:r w:rsidRPr="008D420D">
          <w:t>poszczególnych grupach leczenia.</w:t>
        </w:r>
      </w:ins>
    </w:p>
    <w:p w14:paraId="0534457D" w14:textId="77777777" w:rsidR="00B04FB7" w:rsidRPr="008D420D" w:rsidRDefault="00B04FB7" w:rsidP="00B04FB7">
      <w:pPr>
        <w:autoSpaceDE w:val="0"/>
        <w:autoSpaceDN w:val="0"/>
        <w:adjustRightInd w:val="0"/>
        <w:spacing w:line="240" w:lineRule="auto"/>
        <w:rPr>
          <w:ins w:id="412" w:author="Author"/>
          <w:szCs w:val="22"/>
        </w:rPr>
      </w:pPr>
    </w:p>
    <w:p w14:paraId="415A9278" w14:textId="77777777" w:rsidR="00B04FB7" w:rsidRPr="008D420D" w:rsidRDefault="00B04FB7" w:rsidP="00B04FB7">
      <w:pPr>
        <w:keepNext/>
        <w:keepLines/>
        <w:autoSpaceDE w:val="0"/>
        <w:autoSpaceDN w:val="0"/>
        <w:adjustRightInd w:val="0"/>
        <w:spacing w:line="240" w:lineRule="auto"/>
        <w:rPr>
          <w:ins w:id="413" w:author="Author"/>
          <w:i/>
          <w:szCs w:val="22"/>
        </w:rPr>
      </w:pPr>
      <w:ins w:id="414" w:author="Author">
        <w:r w:rsidRPr="008D420D">
          <w:rPr>
            <w:i/>
          </w:rPr>
          <w:t>Wyniki</w:t>
        </w:r>
      </w:ins>
    </w:p>
    <w:p w14:paraId="4AB1D910" w14:textId="77777777" w:rsidR="00B04FB7" w:rsidRPr="008D420D" w:rsidRDefault="00B04FB7" w:rsidP="00B04FB7">
      <w:pPr>
        <w:autoSpaceDE w:val="0"/>
        <w:autoSpaceDN w:val="0"/>
        <w:adjustRightInd w:val="0"/>
        <w:spacing w:line="240" w:lineRule="auto"/>
        <w:rPr>
          <w:ins w:id="415" w:author="Author"/>
          <w:szCs w:val="22"/>
        </w:rPr>
      </w:pPr>
      <w:ins w:id="416" w:author="Author">
        <w:r w:rsidRPr="008D420D">
          <w:t>Wykazano, że</w:t>
        </w:r>
        <w:r w:rsidR="0082428E" w:rsidRPr="008D420D">
          <w:t> </w:t>
        </w:r>
        <w:r w:rsidRPr="008D420D">
          <w:t>leczenie produktem leczniczym Eylea 114,3 mg/ml nie było gorsze oraz że</w:t>
        </w:r>
        <w:r w:rsidR="0082428E" w:rsidRPr="008D420D">
          <w:t> </w:t>
        </w:r>
        <w:r w:rsidRPr="008D420D">
          <w:t>było klinicznie równoważne leczeniu 2Q4 pod względem pierwszorzędowego punktu końcowego skuteczności „zmiana w stosunku do wartości wyjściowej w BCVA mierzonej za pomocą punktacji literowej w ETDRS w 36. tygodniu”.</w:t>
        </w:r>
      </w:ins>
    </w:p>
    <w:p w14:paraId="23E121FE" w14:textId="77777777" w:rsidR="00B04FB7" w:rsidRPr="008D420D" w:rsidRDefault="00B04FB7" w:rsidP="00B04FB7">
      <w:pPr>
        <w:autoSpaceDE w:val="0"/>
        <w:autoSpaceDN w:val="0"/>
        <w:adjustRightInd w:val="0"/>
        <w:spacing w:line="240" w:lineRule="auto"/>
        <w:rPr>
          <w:ins w:id="417" w:author="Author"/>
          <w:szCs w:val="22"/>
        </w:rPr>
      </w:pPr>
    </w:p>
    <w:p w14:paraId="0EE1C553" w14:textId="77777777" w:rsidR="00B04FB7" w:rsidRPr="008D420D" w:rsidRDefault="00B04FB7" w:rsidP="00B04FB7">
      <w:pPr>
        <w:autoSpaceDE w:val="0"/>
        <w:autoSpaceDN w:val="0"/>
        <w:adjustRightInd w:val="0"/>
        <w:spacing w:line="240" w:lineRule="auto"/>
        <w:rPr>
          <w:ins w:id="418" w:author="Author"/>
          <w:szCs w:val="22"/>
        </w:rPr>
      </w:pPr>
      <w:ins w:id="419" w:author="Author">
        <w:r w:rsidRPr="008D420D">
          <w:t>Ponadto wykazano, że</w:t>
        </w:r>
        <w:r w:rsidR="0082428E" w:rsidRPr="008D420D">
          <w:t> </w:t>
        </w:r>
        <w:r w:rsidRPr="008D420D">
          <w:t>leczenie produktem leczniczym Eylea 114,3 mg/ml było lepsze od leczenia produktem 2Q4 pod względem kluczowego drugorzędowego punktu końcowego skuteczności „liczba aktywnych wstrzyknięć od wartości wyjściowej do 64. tygodnia”. W grupie Eylea 8Q8/3 wymagano o</w:t>
        </w:r>
        <w:r w:rsidR="0082428E" w:rsidRPr="008D420D">
          <w:t> </w:t>
        </w:r>
        <w:r w:rsidRPr="008D420D">
          <w:t>3,2 mniej wstrzyknięć niż w grupie 2Q4.</w:t>
        </w:r>
      </w:ins>
    </w:p>
    <w:p w14:paraId="065BAF89" w14:textId="77777777" w:rsidR="00B04FB7" w:rsidRPr="008D420D" w:rsidRDefault="00B04FB7" w:rsidP="00B04FB7">
      <w:pPr>
        <w:autoSpaceDE w:val="0"/>
        <w:autoSpaceDN w:val="0"/>
        <w:adjustRightInd w:val="0"/>
        <w:spacing w:line="240" w:lineRule="auto"/>
        <w:rPr>
          <w:ins w:id="420" w:author="Author"/>
          <w:szCs w:val="22"/>
        </w:rPr>
      </w:pPr>
    </w:p>
    <w:p w14:paraId="0669DEF5" w14:textId="77777777" w:rsidR="00B04FB7" w:rsidRPr="008D420D" w:rsidRDefault="00B04FB7" w:rsidP="00B04FB7">
      <w:pPr>
        <w:autoSpaceDE w:val="0"/>
        <w:autoSpaceDN w:val="0"/>
        <w:adjustRightInd w:val="0"/>
        <w:spacing w:line="240" w:lineRule="auto"/>
        <w:rPr>
          <w:ins w:id="421" w:author="Author"/>
          <w:szCs w:val="22"/>
        </w:rPr>
      </w:pPr>
      <w:ins w:id="422" w:author="Author">
        <w:r w:rsidRPr="008D420D">
          <w:t>W</w:t>
        </w:r>
        <w:r w:rsidR="0082428E" w:rsidRPr="008D420D">
          <w:t> </w:t>
        </w:r>
        <w:r w:rsidRPr="008D420D">
          <w:t xml:space="preserve">36. tygodniu 93,9% pacjentów w grupie 8Q8/3 osiągnęło odstępy między iniekcjami </w:t>
        </w:r>
        <w:r w:rsidRPr="008D420D">
          <w:rPr>
            <w:b/>
          </w:rPr>
          <w:t>≥</w:t>
        </w:r>
        <w:r w:rsidRPr="008D420D">
          <w:t>8</w:t>
        </w:r>
        <w:r w:rsidR="0082428E" w:rsidRPr="008D420D">
          <w:t> </w:t>
        </w:r>
        <w:r w:rsidRPr="008D420D">
          <w:t>tygodni przy jednoczesnym utrzymaniu wyników dotyczących parametrów wzrokowych i</w:t>
        </w:r>
        <w:r w:rsidR="0082428E" w:rsidRPr="008D420D">
          <w:t> </w:t>
        </w:r>
        <w:r w:rsidRPr="008D420D">
          <w:t>anatomicznych.</w:t>
        </w:r>
      </w:ins>
    </w:p>
    <w:p w14:paraId="269B1BB9" w14:textId="77777777" w:rsidR="00B04FB7" w:rsidRPr="008D420D" w:rsidRDefault="00B04FB7" w:rsidP="00B04FB7">
      <w:pPr>
        <w:autoSpaceDE w:val="0"/>
        <w:autoSpaceDN w:val="0"/>
        <w:adjustRightInd w:val="0"/>
        <w:spacing w:line="240" w:lineRule="auto"/>
        <w:rPr>
          <w:ins w:id="423" w:author="Author"/>
          <w:szCs w:val="22"/>
        </w:rPr>
      </w:pPr>
      <w:ins w:id="424" w:author="Author">
        <w:r w:rsidRPr="008D420D">
          <w:t>W</w:t>
        </w:r>
        <w:r w:rsidR="0082428E" w:rsidRPr="008D420D">
          <w:t> </w:t>
        </w:r>
        <w:r w:rsidRPr="008D420D">
          <w:t>64. tygodniu 56,1% pacjentów w grupie 8Q8/3 osiągnęło odstępy między iniekcjami 16 tygodni przy jednoczesnym utrzymaniu wyników dotyczących parametrów wzrokowych i</w:t>
        </w:r>
        <w:r w:rsidR="0082428E" w:rsidRPr="008D420D">
          <w:t> </w:t>
        </w:r>
        <w:r w:rsidRPr="008D420D">
          <w:t>anatomicznych.</w:t>
        </w:r>
      </w:ins>
    </w:p>
    <w:p w14:paraId="27833CF5" w14:textId="77777777" w:rsidR="00B04FB7" w:rsidRPr="008D420D" w:rsidRDefault="00B04FB7" w:rsidP="00B04FB7">
      <w:pPr>
        <w:autoSpaceDE w:val="0"/>
        <w:autoSpaceDN w:val="0"/>
        <w:adjustRightInd w:val="0"/>
        <w:spacing w:line="240" w:lineRule="auto"/>
        <w:rPr>
          <w:ins w:id="425" w:author="Author"/>
          <w:szCs w:val="22"/>
        </w:rPr>
      </w:pPr>
      <w:ins w:id="426" w:author="Author">
        <w:r w:rsidRPr="008D420D">
          <w:t>W</w:t>
        </w:r>
        <w:r w:rsidR="0082428E" w:rsidRPr="008D420D">
          <w:t> </w:t>
        </w:r>
        <w:r w:rsidRPr="008D420D">
          <w:t>64. tygodniu 40,5% pacjentów w grupie 8Q8/3 miało ostatnie zaplanowane odstępy między iniekcjami wynoszące 20 tygodni przy jednoczesnym utrzymaniu wyników dotyczących parametrów wzrokowych i anatomicznych.</w:t>
        </w:r>
      </w:ins>
    </w:p>
    <w:p w14:paraId="70C6580B" w14:textId="77777777" w:rsidR="00B04FB7" w:rsidRPr="008D420D" w:rsidRDefault="00B04FB7" w:rsidP="00B04FB7">
      <w:pPr>
        <w:autoSpaceDE w:val="0"/>
        <w:autoSpaceDN w:val="0"/>
        <w:adjustRightInd w:val="0"/>
        <w:spacing w:line="240" w:lineRule="auto"/>
        <w:rPr>
          <w:ins w:id="427" w:author="Author"/>
          <w:szCs w:val="22"/>
        </w:rPr>
      </w:pPr>
    </w:p>
    <w:p w14:paraId="042CA46C" w14:textId="77777777" w:rsidR="00B04FB7" w:rsidRPr="008D420D" w:rsidRDefault="00B04FB7" w:rsidP="00B04FB7">
      <w:pPr>
        <w:keepNext/>
        <w:keepLines/>
        <w:autoSpaceDE w:val="0"/>
        <w:autoSpaceDN w:val="0"/>
        <w:adjustRightInd w:val="0"/>
        <w:spacing w:line="240" w:lineRule="auto"/>
        <w:rPr>
          <w:ins w:id="428" w:author="Author"/>
          <w:b/>
          <w:szCs w:val="22"/>
        </w:rPr>
      </w:pPr>
      <w:ins w:id="429" w:author="Author">
        <w:r w:rsidRPr="008D420D">
          <w:rPr>
            <w:b/>
          </w:rPr>
          <w:t>Tabela 9: Wyniki skuteczności uzyskane w</w:t>
        </w:r>
        <w:r w:rsidR="003B21DF" w:rsidRPr="008D420D">
          <w:rPr>
            <w:b/>
          </w:rPr>
          <w:t> </w:t>
        </w:r>
        <w:r w:rsidRPr="008D420D">
          <w:rPr>
            <w:b/>
          </w:rPr>
          <w:t>badaniu QUASAR</w:t>
        </w:r>
      </w:ins>
    </w:p>
    <w:tbl>
      <w:tblPr>
        <w:tblStyle w:val="TableGrid"/>
        <w:tblW w:w="8926" w:type="dxa"/>
        <w:tblLayout w:type="fixed"/>
        <w:tblLook w:val="04A0" w:firstRow="1" w:lastRow="0" w:firstColumn="1" w:lastColumn="0" w:noHBand="0" w:noVBand="1"/>
      </w:tblPr>
      <w:tblGrid>
        <w:gridCol w:w="3681"/>
        <w:gridCol w:w="709"/>
        <w:gridCol w:w="2268"/>
        <w:gridCol w:w="2268"/>
      </w:tblGrid>
      <w:tr w:rsidR="00B04FB7" w:rsidRPr="008D420D" w14:paraId="072975AB" w14:textId="77777777" w:rsidTr="00032C50">
        <w:trPr>
          <w:trHeight w:val="454"/>
          <w:tblHeader/>
          <w:ins w:id="430" w:author="Author"/>
        </w:trPr>
        <w:tc>
          <w:tcPr>
            <w:tcW w:w="3681" w:type="dxa"/>
            <w:vAlign w:val="center"/>
          </w:tcPr>
          <w:p w14:paraId="3FAC719E" w14:textId="77777777" w:rsidR="00B04FB7" w:rsidRPr="008D420D" w:rsidRDefault="00B04FB7" w:rsidP="006D5A29">
            <w:pPr>
              <w:autoSpaceDE w:val="0"/>
              <w:autoSpaceDN w:val="0"/>
              <w:adjustRightInd w:val="0"/>
              <w:rPr>
                <w:ins w:id="431" w:author="Author"/>
                <w:b/>
                <w:bCs/>
                <w:szCs w:val="22"/>
              </w:rPr>
            </w:pPr>
            <w:ins w:id="432" w:author="Author">
              <w:r w:rsidRPr="008D420D">
                <w:rPr>
                  <w:b/>
                </w:rPr>
                <w:t>Wyniki skuteczności</w:t>
              </w:r>
            </w:ins>
          </w:p>
        </w:tc>
        <w:tc>
          <w:tcPr>
            <w:tcW w:w="709" w:type="dxa"/>
            <w:vAlign w:val="center"/>
          </w:tcPr>
          <w:p w14:paraId="558F7E95" w14:textId="77777777" w:rsidR="00B04FB7" w:rsidRPr="008D420D" w:rsidRDefault="00B04FB7" w:rsidP="006D5A29">
            <w:pPr>
              <w:autoSpaceDE w:val="0"/>
              <w:autoSpaceDN w:val="0"/>
              <w:adjustRightInd w:val="0"/>
              <w:jc w:val="center"/>
              <w:rPr>
                <w:ins w:id="433" w:author="Author"/>
                <w:b/>
                <w:bCs/>
                <w:szCs w:val="22"/>
              </w:rPr>
            </w:pPr>
            <w:ins w:id="434" w:author="Author">
              <w:r w:rsidRPr="008D420D">
                <w:rPr>
                  <w:b/>
                </w:rPr>
                <w:t>Tydzień</w:t>
              </w:r>
            </w:ins>
          </w:p>
        </w:tc>
        <w:tc>
          <w:tcPr>
            <w:tcW w:w="2268" w:type="dxa"/>
            <w:vAlign w:val="center"/>
          </w:tcPr>
          <w:p w14:paraId="7CF7FF34" w14:textId="77777777" w:rsidR="00B04FB7" w:rsidRPr="008D420D" w:rsidRDefault="00B04FB7" w:rsidP="006D5A29">
            <w:pPr>
              <w:autoSpaceDE w:val="0"/>
              <w:autoSpaceDN w:val="0"/>
              <w:adjustRightInd w:val="0"/>
              <w:rPr>
                <w:ins w:id="435" w:author="Author"/>
                <w:b/>
                <w:bCs/>
                <w:szCs w:val="22"/>
              </w:rPr>
            </w:pPr>
            <w:ins w:id="436" w:author="Author">
              <w:r w:rsidRPr="008D420D">
                <w:rPr>
                  <w:b/>
                </w:rPr>
                <w:t>Eylea 8Q8/3</w:t>
              </w:r>
            </w:ins>
          </w:p>
          <w:p w14:paraId="51066F5E" w14:textId="77777777" w:rsidR="00B04FB7" w:rsidRPr="008D420D" w:rsidRDefault="00B04FB7" w:rsidP="006D5A29">
            <w:pPr>
              <w:autoSpaceDE w:val="0"/>
              <w:autoSpaceDN w:val="0"/>
              <w:adjustRightInd w:val="0"/>
              <w:rPr>
                <w:ins w:id="437" w:author="Author"/>
                <w:b/>
                <w:bCs/>
                <w:szCs w:val="22"/>
              </w:rPr>
            </w:pPr>
            <w:ins w:id="438" w:author="Author">
              <w:r w:rsidRPr="008D420D">
                <w:rPr>
                  <w:b/>
                </w:rPr>
                <w:t>(N = 293)</w:t>
              </w:r>
            </w:ins>
          </w:p>
        </w:tc>
        <w:tc>
          <w:tcPr>
            <w:tcW w:w="2268" w:type="dxa"/>
            <w:vAlign w:val="center"/>
          </w:tcPr>
          <w:p w14:paraId="7EEB3E30" w14:textId="77777777" w:rsidR="00B04FB7" w:rsidRPr="008D420D" w:rsidRDefault="00B04FB7" w:rsidP="006D5A29">
            <w:pPr>
              <w:autoSpaceDE w:val="0"/>
              <w:autoSpaceDN w:val="0"/>
              <w:adjustRightInd w:val="0"/>
              <w:rPr>
                <w:ins w:id="439" w:author="Author"/>
                <w:b/>
                <w:bCs/>
                <w:szCs w:val="22"/>
              </w:rPr>
            </w:pPr>
            <w:ins w:id="440" w:author="Author">
              <w:r w:rsidRPr="008D420D">
                <w:rPr>
                  <w:b/>
                </w:rPr>
                <w:t>Eylea 2Q4</w:t>
              </w:r>
            </w:ins>
          </w:p>
          <w:p w14:paraId="21BDBDDC" w14:textId="77777777" w:rsidR="00B04FB7" w:rsidRPr="008D420D" w:rsidRDefault="00B04FB7" w:rsidP="006D5A29">
            <w:pPr>
              <w:autoSpaceDE w:val="0"/>
              <w:autoSpaceDN w:val="0"/>
              <w:adjustRightInd w:val="0"/>
              <w:rPr>
                <w:ins w:id="441" w:author="Author"/>
                <w:b/>
                <w:bCs/>
                <w:szCs w:val="22"/>
              </w:rPr>
            </w:pPr>
            <w:ins w:id="442" w:author="Author">
              <w:r w:rsidRPr="008D420D">
                <w:rPr>
                  <w:b/>
                </w:rPr>
                <w:t>(N = 301)</w:t>
              </w:r>
            </w:ins>
          </w:p>
        </w:tc>
      </w:tr>
      <w:tr w:rsidR="00B04FB7" w:rsidRPr="008D420D" w14:paraId="30D0C66A" w14:textId="77777777" w:rsidTr="00032C50">
        <w:trPr>
          <w:trHeight w:val="227"/>
          <w:ins w:id="443" w:author="Author"/>
        </w:trPr>
        <w:tc>
          <w:tcPr>
            <w:tcW w:w="8926" w:type="dxa"/>
            <w:gridSpan w:val="4"/>
            <w:vAlign w:val="center"/>
          </w:tcPr>
          <w:p w14:paraId="5C93E54E" w14:textId="77777777" w:rsidR="00B04FB7" w:rsidRPr="008D420D" w:rsidRDefault="00B04FB7" w:rsidP="006D5A29">
            <w:pPr>
              <w:autoSpaceDE w:val="0"/>
              <w:autoSpaceDN w:val="0"/>
              <w:adjustRightInd w:val="0"/>
              <w:rPr>
                <w:ins w:id="444" w:author="Author"/>
                <w:b/>
                <w:szCs w:val="22"/>
              </w:rPr>
            </w:pPr>
            <w:ins w:id="445" w:author="Author">
              <w:r w:rsidRPr="008D420D">
                <w:rPr>
                  <w:b/>
                </w:rPr>
                <w:t>Zmiana BCVA w</w:t>
              </w:r>
              <w:r w:rsidR="002B0E64" w:rsidRPr="008D420D">
                <w:rPr>
                  <w:b/>
                </w:rPr>
                <w:t> </w:t>
              </w:r>
              <w:r w:rsidRPr="008D420D">
                <w:rPr>
                  <w:b/>
                </w:rPr>
                <w:t>stosunku do wartości wyjściowej mierzona za pomocą punktacji literowej ETDRS</w:t>
              </w:r>
              <w:r w:rsidR="003B21DF" w:rsidRPr="008D420D">
                <w:rPr>
                  <w:b/>
                </w:rPr>
                <w:t> </w:t>
              </w:r>
              <w:r w:rsidRPr="008D420D">
                <w:rPr>
                  <w:b/>
                  <w:vertAlign w:val="superscript"/>
                </w:rPr>
                <w:t>A</w:t>
              </w:r>
            </w:ins>
          </w:p>
        </w:tc>
      </w:tr>
      <w:tr w:rsidR="00B04FB7" w:rsidRPr="008D420D" w14:paraId="698F7DA1" w14:textId="77777777" w:rsidTr="00032C50">
        <w:trPr>
          <w:ins w:id="446" w:author="Author"/>
        </w:trPr>
        <w:tc>
          <w:tcPr>
            <w:tcW w:w="3681" w:type="dxa"/>
          </w:tcPr>
          <w:p w14:paraId="5458AB9F" w14:textId="77777777" w:rsidR="00B04FB7" w:rsidRPr="008D420D" w:rsidRDefault="00B04FB7" w:rsidP="006D5A29">
            <w:pPr>
              <w:autoSpaceDE w:val="0"/>
              <w:autoSpaceDN w:val="0"/>
              <w:adjustRightInd w:val="0"/>
              <w:ind w:left="164"/>
              <w:rPr>
                <w:ins w:id="447" w:author="Author"/>
                <w:szCs w:val="22"/>
              </w:rPr>
            </w:pPr>
            <w:ins w:id="448" w:author="Author">
              <w:r w:rsidRPr="008D420D">
                <w:t>Obserwowana średnia arytmetyczna (SD)</w:t>
              </w:r>
            </w:ins>
          </w:p>
        </w:tc>
        <w:tc>
          <w:tcPr>
            <w:tcW w:w="709" w:type="dxa"/>
            <w:vMerge w:val="restart"/>
            <w:vAlign w:val="center"/>
          </w:tcPr>
          <w:p w14:paraId="68BCC7CE" w14:textId="77777777" w:rsidR="00B04FB7" w:rsidRPr="008D420D" w:rsidRDefault="00B04FB7" w:rsidP="006D5A29">
            <w:pPr>
              <w:autoSpaceDE w:val="0"/>
              <w:autoSpaceDN w:val="0"/>
              <w:adjustRightInd w:val="0"/>
              <w:jc w:val="center"/>
              <w:rPr>
                <w:ins w:id="449" w:author="Author"/>
                <w:szCs w:val="22"/>
              </w:rPr>
            </w:pPr>
            <w:ins w:id="450" w:author="Author">
              <w:r w:rsidRPr="008D420D">
                <w:t>36</w:t>
              </w:r>
            </w:ins>
          </w:p>
        </w:tc>
        <w:tc>
          <w:tcPr>
            <w:tcW w:w="2268" w:type="dxa"/>
            <w:vAlign w:val="center"/>
          </w:tcPr>
          <w:p w14:paraId="2D4A09E5" w14:textId="77777777" w:rsidR="00B04FB7" w:rsidRPr="008D420D" w:rsidRDefault="00B04FB7" w:rsidP="006D5A29">
            <w:pPr>
              <w:autoSpaceDE w:val="0"/>
              <w:autoSpaceDN w:val="0"/>
              <w:adjustRightInd w:val="0"/>
              <w:rPr>
                <w:ins w:id="451" w:author="Author"/>
                <w:szCs w:val="22"/>
              </w:rPr>
            </w:pPr>
            <w:ins w:id="452" w:author="Author">
              <w:r w:rsidRPr="008D420D">
                <w:t>17,0 (11,8)</w:t>
              </w:r>
            </w:ins>
          </w:p>
        </w:tc>
        <w:tc>
          <w:tcPr>
            <w:tcW w:w="2268" w:type="dxa"/>
            <w:vAlign w:val="center"/>
          </w:tcPr>
          <w:p w14:paraId="0C6A6ACA" w14:textId="77777777" w:rsidR="00B04FB7" w:rsidRPr="008D420D" w:rsidRDefault="00B04FB7" w:rsidP="006D5A29">
            <w:pPr>
              <w:autoSpaceDE w:val="0"/>
              <w:autoSpaceDN w:val="0"/>
              <w:adjustRightInd w:val="0"/>
              <w:rPr>
                <w:ins w:id="453" w:author="Author"/>
                <w:szCs w:val="22"/>
              </w:rPr>
            </w:pPr>
            <w:ins w:id="454" w:author="Author">
              <w:r w:rsidRPr="008D420D">
                <w:t>17,8 (13,1)</w:t>
              </w:r>
            </w:ins>
          </w:p>
        </w:tc>
      </w:tr>
      <w:tr w:rsidR="00B04FB7" w:rsidRPr="008D420D" w14:paraId="49B9EE37" w14:textId="77777777" w:rsidTr="00032C50">
        <w:trPr>
          <w:ins w:id="455" w:author="Author"/>
        </w:trPr>
        <w:tc>
          <w:tcPr>
            <w:tcW w:w="3681" w:type="dxa"/>
          </w:tcPr>
          <w:p w14:paraId="40D376CF" w14:textId="77777777" w:rsidR="00B04FB7" w:rsidRPr="008D420D" w:rsidRDefault="00B04FB7" w:rsidP="006D5A29">
            <w:pPr>
              <w:autoSpaceDE w:val="0"/>
              <w:autoSpaceDN w:val="0"/>
              <w:adjustRightInd w:val="0"/>
              <w:ind w:left="164"/>
              <w:rPr>
                <w:ins w:id="456" w:author="Author"/>
                <w:szCs w:val="22"/>
              </w:rPr>
            </w:pPr>
            <w:ins w:id="457" w:author="Author">
              <w:r w:rsidRPr="008D420D">
                <w:t>Średnia LS (SE)</w:t>
              </w:r>
              <w:r w:rsidR="003B21DF" w:rsidRPr="008D420D">
                <w:t> </w:t>
              </w:r>
              <w:r w:rsidRPr="008D420D">
                <w:rPr>
                  <w:vertAlign w:val="superscript"/>
                </w:rPr>
                <w:t>B</w:t>
              </w:r>
            </w:ins>
          </w:p>
        </w:tc>
        <w:tc>
          <w:tcPr>
            <w:tcW w:w="709" w:type="dxa"/>
            <w:vMerge/>
            <w:vAlign w:val="center"/>
          </w:tcPr>
          <w:p w14:paraId="0B81BD91" w14:textId="77777777" w:rsidR="00B04FB7" w:rsidRPr="008D420D" w:rsidRDefault="00B04FB7" w:rsidP="006D5A29">
            <w:pPr>
              <w:autoSpaceDE w:val="0"/>
              <w:autoSpaceDN w:val="0"/>
              <w:adjustRightInd w:val="0"/>
              <w:jc w:val="center"/>
              <w:rPr>
                <w:ins w:id="458" w:author="Author"/>
                <w:szCs w:val="22"/>
              </w:rPr>
            </w:pPr>
          </w:p>
        </w:tc>
        <w:tc>
          <w:tcPr>
            <w:tcW w:w="2268" w:type="dxa"/>
            <w:vAlign w:val="center"/>
          </w:tcPr>
          <w:p w14:paraId="0B521967" w14:textId="77777777" w:rsidR="00B04FB7" w:rsidRPr="008D420D" w:rsidRDefault="00B04FB7" w:rsidP="006D5A29">
            <w:pPr>
              <w:autoSpaceDE w:val="0"/>
              <w:autoSpaceDN w:val="0"/>
              <w:adjustRightInd w:val="0"/>
              <w:rPr>
                <w:ins w:id="459" w:author="Author"/>
                <w:szCs w:val="22"/>
              </w:rPr>
            </w:pPr>
            <w:ins w:id="460" w:author="Author">
              <w:r w:rsidRPr="008D420D">
                <w:t>17,4 (0,7)</w:t>
              </w:r>
            </w:ins>
          </w:p>
        </w:tc>
        <w:tc>
          <w:tcPr>
            <w:tcW w:w="2268" w:type="dxa"/>
            <w:vAlign w:val="center"/>
          </w:tcPr>
          <w:p w14:paraId="67A540F5" w14:textId="77777777" w:rsidR="00B04FB7" w:rsidRPr="008D420D" w:rsidRDefault="00B04FB7" w:rsidP="006D5A29">
            <w:pPr>
              <w:autoSpaceDE w:val="0"/>
              <w:autoSpaceDN w:val="0"/>
              <w:adjustRightInd w:val="0"/>
              <w:rPr>
                <w:ins w:id="461" w:author="Author"/>
                <w:szCs w:val="22"/>
              </w:rPr>
            </w:pPr>
            <w:ins w:id="462" w:author="Author">
              <w:r w:rsidRPr="008D420D">
                <w:t>17,5 (0,7)</w:t>
              </w:r>
            </w:ins>
          </w:p>
        </w:tc>
      </w:tr>
      <w:tr w:rsidR="00B04FB7" w:rsidRPr="008D420D" w14:paraId="296DCA31" w14:textId="77777777" w:rsidTr="00032C50">
        <w:trPr>
          <w:trHeight w:val="227"/>
          <w:ins w:id="463" w:author="Author"/>
        </w:trPr>
        <w:tc>
          <w:tcPr>
            <w:tcW w:w="3681" w:type="dxa"/>
          </w:tcPr>
          <w:p w14:paraId="7CF48D71" w14:textId="77777777" w:rsidR="00B04FB7" w:rsidRPr="008D420D" w:rsidRDefault="00B04FB7" w:rsidP="006D5A29">
            <w:pPr>
              <w:autoSpaceDE w:val="0"/>
              <w:autoSpaceDN w:val="0"/>
              <w:adjustRightInd w:val="0"/>
              <w:ind w:left="164"/>
              <w:rPr>
                <w:ins w:id="464" w:author="Author"/>
                <w:szCs w:val="22"/>
              </w:rPr>
            </w:pPr>
            <w:ins w:id="465"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4CE3239B" w14:textId="77777777" w:rsidR="00B04FB7" w:rsidRPr="008D420D" w:rsidRDefault="00B04FB7" w:rsidP="006D5A29">
            <w:pPr>
              <w:autoSpaceDE w:val="0"/>
              <w:autoSpaceDN w:val="0"/>
              <w:adjustRightInd w:val="0"/>
              <w:jc w:val="center"/>
              <w:rPr>
                <w:ins w:id="466" w:author="Author"/>
                <w:szCs w:val="22"/>
              </w:rPr>
            </w:pPr>
          </w:p>
        </w:tc>
        <w:tc>
          <w:tcPr>
            <w:tcW w:w="2268" w:type="dxa"/>
            <w:vAlign w:val="center"/>
          </w:tcPr>
          <w:p w14:paraId="40D9DF61" w14:textId="77777777" w:rsidR="00B04FB7" w:rsidRPr="008D420D" w:rsidRDefault="00B04FB7" w:rsidP="006D5A29">
            <w:pPr>
              <w:autoSpaceDE w:val="0"/>
              <w:autoSpaceDN w:val="0"/>
              <w:adjustRightInd w:val="0"/>
              <w:rPr>
                <w:ins w:id="467" w:author="Author"/>
                <w:szCs w:val="22"/>
              </w:rPr>
            </w:pPr>
            <w:ins w:id="468" w:author="Author">
              <w:r w:rsidRPr="008D420D">
                <w:noBreakHyphen/>
                <w:t>0,1</w:t>
              </w:r>
              <w:r w:rsidR="002578EE" w:rsidRPr="008D420D">
                <w:t xml:space="preserve"> </w:t>
              </w:r>
              <w:r w:rsidRPr="008D420D">
                <w:t>(</w:t>
              </w:r>
              <w:r w:rsidRPr="008D420D">
                <w:noBreakHyphen/>
                <w:t>2,0; 1,9)</w:t>
              </w:r>
            </w:ins>
          </w:p>
        </w:tc>
        <w:tc>
          <w:tcPr>
            <w:tcW w:w="2268" w:type="dxa"/>
            <w:vAlign w:val="center"/>
          </w:tcPr>
          <w:p w14:paraId="015B5F90" w14:textId="77777777" w:rsidR="00B04FB7" w:rsidRPr="008D420D" w:rsidRDefault="00B04FB7" w:rsidP="006D5A29">
            <w:pPr>
              <w:autoSpaceDE w:val="0"/>
              <w:autoSpaceDN w:val="0"/>
              <w:adjustRightInd w:val="0"/>
              <w:rPr>
                <w:ins w:id="469" w:author="Author"/>
                <w:szCs w:val="22"/>
              </w:rPr>
            </w:pPr>
          </w:p>
        </w:tc>
      </w:tr>
      <w:tr w:rsidR="00B04FB7" w:rsidRPr="008D420D" w14:paraId="14B2A8B9" w14:textId="77777777" w:rsidTr="00032C50">
        <w:trPr>
          <w:trHeight w:val="340"/>
          <w:ins w:id="470" w:author="Author"/>
        </w:trPr>
        <w:tc>
          <w:tcPr>
            <w:tcW w:w="3681" w:type="dxa"/>
          </w:tcPr>
          <w:p w14:paraId="73F27A16" w14:textId="77777777" w:rsidR="00B04FB7" w:rsidRPr="008D420D" w:rsidRDefault="00B04FB7" w:rsidP="006D5A29">
            <w:pPr>
              <w:autoSpaceDE w:val="0"/>
              <w:autoSpaceDN w:val="0"/>
              <w:adjustRightInd w:val="0"/>
              <w:ind w:left="164"/>
              <w:rPr>
                <w:ins w:id="471" w:author="Author"/>
                <w:szCs w:val="22"/>
              </w:rPr>
            </w:pPr>
            <w:ins w:id="472" w:author="Author">
              <w:r w:rsidRPr="008D420D">
                <w:t>Wartość p (jednostronny test non</w:t>
              </w:r>
              <w:r w:rsidRPr="008D420D">
                <w:noBreakHyphen/>
                <w:t>inferiority z marginesem 4 liter)</w:t>
              </w:r>
              <w:r w:rsidR="003B21DF" w:rsidRPr="008D420D">
                <w:t> </w:t>
              </w:r>
              <w:r w:rsidRPr="008D420D">
                <w:rPr>
                  <w:vertAlign w:val="superscript"/>
                </w:rPr>
                <w:t>B, C</w:t>
              </w:r>
            </w:ins>
          </w:p>
        </w:tc>
        <w:tc>
          <w:tcPr>
            <w:tcW w:w="709" w:type="dxa"/>
            <w:vMerge/>
            <w:vAlign w:val="center"/>
          </w:tcPr>
          <w:p w14:paraId="3842A3DA" w14:textId="77777777" w:rsidR="00B04FB7" w:rsidRPr="008D420D" w:rsidRDefault="00B04FB7" w:rsidP="006D5A29">
            <w:pPr>
              <w:autoSpaceDE w:val="0"/>
              <w:autoSpaceDN w:val="0"/>
              <w:adjustRightInd w:val="0"/>
              <w:jc w:val="center"/>
              <w:rPr>
                <w:ins w:id="473" w:author="Author"/>
                <w:szCs w:val="22"/>
              </w:rPr>
            </w:pPr>
          </w:p>
        </w:tc>
        <w:tc>
          <w:tcPr>
            <w:tcW w:w="2268" w:type="dxa"/>
            <w:vAlign w:val="center"/>
          </w:tcPr>
          <w:p w14:paraId="6F94BC2E" w14:textId="77777777" w:rsidR="00B04FB7" w:rsidRPr="008D420D" w:rsidRDefault="00B04FB7" w:rsidP="006D5A29">
            <w:pPr>
              <w:autoSpaceDE w:val="0"/>
              <w:autoSpaceDN w:val="0"/>
              <w:adjustRightInd w:val="0"/>
              <w:rPr>
                <w:ins w:id="474" w:author="Author"/>
                <w:szCs w:val="22"/>
              </w:rPr>
            </w:pPr>
            <w:ins w:id="475" w:author="Author">
              <w:r w:rsidRPr="008D420D">
                <w:t>&lt;0,0001</w:t>
              </w:r>
            </w:ins>
          </w:p>
        </w:tc>
        <w:tc>
          <w:tcPr>
            <w:tcW w:w="2268" w:type="dxa"/>
            <w:vAlign w:val="center"/>
          </w:tcPr>
          <w:p w14:paraId="380436AF" w14:textId="77777777" w:rsidR="00B04FB7" w:rsidRPr="008D420D" w:rsidRDefault="00B04FB7" w:rsidP="006D5A29">
            <w:pPr>
              <w:autoSpaceDE w:val="0"/>
              <w:autoSpaceDN w:val="0"/>
              <w:adjustRightInd w:val="0"/>
              <w:rPr>
                <w:ins w:id="476" w:author="Author"/>
                <w:szCs w:val="22"/>
              </w:rPr>
            </w:pPr>
          </w:p>
        </w:tc>
      </w:tr>
      <w:tr w:rsidR="00B04FB7" w:rsidRPr="008D420D" w14:paraId="72C9BAFD" w14:textId="77777777" w:rsidTr="00032C50">
        <w:trPr>
          <w:ins w:id="477" w:author="Author"/>
        </w:trPr>
        <w:tc>
          <w:tcPr>
            <w:tcW w:w="3681" w:type="dxa"/>
          </w:tcPr>
          <w:p w14:paraId="24FF902F" w14:textId="77777777" w:rsidR="00B04FB7" w:rsidRPr="008D420D" w:rsidRDefault="00B04FB7" w:rsidP="006D5A29">
            <w:pPr>
              <w:autoSpaceDE w:val="0"/>
              <w:autoSpaceDN w:val="0"/>
              <w:adjustRightInd w:val="0"/>
              <w:ind w:left="164"/>
              <w:rPr>
                <w:ins w:id="478" w:author="Author"/>
                <w:szCs w:val="22"/>
              </w:rPr>
            </w:pPr>
            <w:ins w:id="479" w:author="Author">
              <w:r w:rsidRPr="008D420D">
                <w:t>Obserwowana średnia arytmetyczna (SD)</w:t>
              </w:r>
            </w:ins>
          </w:p>
        </w:tc>
        <w:tc>
          <w:tcPr>
            <w:tcW w:w="709" w:type="dxa"/>
            <w:vMerge w:val="restart"/>
            <w:vAlign w:val="center"/>
          </w:tcPr>
          <w:p w14:paraId="7B4B1FC8" w14:textId="77777777" w:rsidR="00B04FB7" w:rsidRPr="008D420D" w:rsidRDefault="00B04FB7" w:rsidP="006D5A29">
            <w:pPr>
              <w:autoSpaceDE w:val="0"/>
              <w:autoSpaceDN w:val="0"/>
              <w:adjustRightInd w:val="0"/>
              <w:jc w:val="center"/>
              <w:rPr>
                <w:ins w:id="480" w:author="Author"/>
                <w:szCs w:val="22"/>
              </w:rPr>
            </w:pPr>
            <w:ins w:id="481" w:author="Author">
              <w:r w:rsidRPr="008D420D">
                <w:t>64</w:t>
              </w:r>
            </w:ins>
          </w:p>
        </w:tc>
        <w:tc>
          <w:tcPr>
            <w:tcW w:w="2268" w:type="dxa"/>
            <w:vAlign w:val="center"/>
          </w:tcPr>
          <w:p w14:paraId="0C0F2B27" w14:textId="77777777" w:rsidR="00B04FB7" w:rsidRPr="008D420D" w:rsidRDefault="00B04FB7" w:rsidP="006D5A29">
            <w:pPr>
              <w:autoSpaceDE w:val="0"/>
              <w:autoSpaceDN w:val="0"/>
              <w:adjustRightInd w:val="0"/>
              <w:rPr>
                <w:ins w:id="482" w:author="Author"/>
                <w:szCs w:val="22"/>
              </w:rPr>
            </w:pPr>
            <w:ins w:id="483" w:author="Author">
              <w:r w:rsidRPr="008D420D">
                <w:t>17,3 (12,7)</w:t>
              </w:r>
            </w:ins>
          </w:p>
        </w:tc>
        <w:tc>
          <w:tcPr>
            <w:tcW w:w="2268" w:type="dxa"/>
            <w:vAlign w:val="center"/>
          </w:tcPr>
          <w:p w14:paraId="3CF7356F" w14:textId="77777777" w:rsidR="00B04FB7" w:rsidRPr="008D420D" w:rsidRDefault="00B04FB7" w:rsidP="006D5A29">
            <w:pPr>
              <w:autoSpaceDE w:val="0"/>
              <w:autoSpaceDN w:val="0"/>
              <w:adjustRightInd w:val="0"/>
              <w:rPr>
                <w:ins w:id="484" w:author="Author"/>
                <w:szCs w:val="22"/>
              </w:rPr>
            </w:pPr>
            <w:ins w:id="485" w:author="Author">
              <w:r w:rsidRPr="008D420D">
                <w:t>17,4 (14,6)</w:t>
              </w:r>
            </w:ins>
          </w:p>
        </w:tc>
      </w:tr>
      <w:tr w:rsidR="00B04FB7" w:rsidRPr="008D420D" w14:paraId="554DA8CD" w14:textId="77777777" w:rsidTr="00032C50">
        <w:trPr>
          <w:ins w:id="486" w:author="Author"/>
        </w:trPr>
        <w:tc>
          <w:tcPr>
            <w:tcW w:w="3681" w:type="dxa"/>
          </w:tcPr>
          <w:p w14:paraId="401769AE" w14:textId="77777777" w:rsidR="00B04FB7" w:rsidRPr="008D420D" w:rsidRDefault="00B04FB7" w:rsidP="006D5A29">
            <w:pPr>
              <w:autoSpaceDE w:val="0"/>
              <w:autoSpaceDN w:val="0"/>
              <w:adjustRightInd w:val="0"/>
              <w:ind w:left="164"/>
              <w:rPr>
                <w:ins w:id="487" w:author="Author"/>
                <w:szCs w:val="22"/>
              </w:rPr>
            </w:pPr>
            <w:ins w:id="488" w:author="Author">
              <w:r w:rsidRPr="008D420D">
                <w:t>Średnia LS (SE)</w:t>
              </w:r>
              <w:r w:rsidR="003B21DF" w:rsidRPr="008D420D">
                <w:t> </w:t>
              </w:r>
              <w:r w:rsidRPr="008D420D">
                <w:rPr>
                  <w:vertAlign w:val="superscript"/>
                </w:rPr>
                <w:t>B</w:t>
              </w:r>
            </w:ins>
          </w:p>
        </w:tc>
        <w:tc>
          <w:tcPr>
            <w:tcW w:w="709" w:type="dxa"/>
            <w:vMerge/>
            <w:vAlign w:val="center"/>
          </w:tcPr>
          <w:p w14:paraId="5D3E1618" w14:textId="77777777" w:rsidR="00B04FB7" w:rsidRPr="008D420D" w:rsidRDefault="00B04FB7" w:rsidP="006D5A29">
            <w:pPr>
              <w:autoSpaceDE w:val="0"/>
              <w:autoSpaceDN w:val="0"/>
              <w:adjustRightInd w:val="0"/>
              <w:jc w:val="center"/>
              <w:rPr>
                <w:ins w:id="489" w:author="Author"/>
                <w:szCs w:val="22"/>
              </w:rPr>
            </w:pPr>
          </w:p>
        </w:tc>
        <w:tc>
          <w:tcPr>
            <w:tcW w:w="2268" w:type="dxa"/>
            <w:vAlign w:val="center"/>
          </w:tcPr>
          <w:p w14:paraId="31E28769" w14:textId="77777777" w:rsidR="00B04FB7" w:rsidRPr="008D420D" w:rsidRDefault="00B04FB7" w:rsidP="006D5A29">
            <w:pPr>
              <w:autoSpaceDE w:val="0"/>
              <w:autoSpaceDN w:val="0"/>
              <w:adjustRightInd w:val="0"/>
              <w:rPr>
                <w:ins w:id="490" w:author="Author"/>
                <w:szCs w:val="22"/>
              </w:rPr>
            </w:pPr>
            <w:ins w:id="491" w:author="Author">
              <w:r w:rsidRPr="008D420D">
                <w:t>17,8 (0,7)</w:t>
              </w:r>
            </w:ins>
          </w:p>
        </w:tc>
        <w:tc>
          <w:tcPr>
            <w:tcW w:w="2268" w:type="dxa"/>
            <w:vAlign w:val="center"/>
          </w:tcPr>
          <w:p w14:paraId="5A71A82D" w14:textId="77777777" w:rsidR="00B04FB7" w:rsidRPr="008D420D" w:rsidRDefault="00B04FB7" w:rsidP="006D5A29">
            <w:pPr>
              <w:autoSpaceDE w:val="0"/>
              <w:autoSpaceDN w:val="0"/>
              <w:adjustRightInd w:val="0"/>
              <w:rPr>
                <w:ins w:id="492" w:author="Author"/>
                <w:szCs w:val="22"/>
              </w:rPr>
            </w:pPr>
            <w:ins w:id="493" w:author="Author">
              <w:r w:rsidRPr="008D420D">
                <w:t>17,3 (0,8)</w:t>
              </w:r>
            </w:ins>
          </w:p>
        </w:tc>
      </w:tr>
      <w:tr w:rsidR="00B04FB7" w:rsidRPr="008D420D" w14:paraId="6E6C8FAE" w14:textId="77777777" w:rsidTr="00032C50">
        <w:trPr>
          <w:trHeight w:val="227"/>
          <w:ins w:id="494" w:author="Author"/>
        </w:trPr>
        <w:tc>
          <w:tcPr>
            <w:tcW w:w="3681" w:type="dxa"/>
          </w:tcPr>
          <w:p w14:paraId="1F51B43D" w14:textId="77777777" w:rsidR="00B04FB7" w:rsidRPr="008D420D" w:rsidRDefault="00B04FB7" w:rsidP="006D5A29">
            <w:pPr>
              <w:autoSpaceDE w:val="0"/>
              <w:autoSpaceDN w:val="0"/>
              <w:adjustRightInd w:val="0"/>
              <w:ind w:left="164"/>
              <w:rPr>
                <w:ins w:id="495" w:author="Author"/>
                <w:szCs w:val="22"/>
              </w:rPr>
            </w:pPr>
            <w:ins w:id="496"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1C7C53FD" w14:textId="77777777" w:rsidR="00B04FB7" w:rsidRPr="008D420D" w:rsidRDefault="00B04FB7" w:rsidP="006D5A29">
            <w:pPr>
              <w:autoSpaceDE w:val="0"/>
              <w:autoSpaceDN w:val="0"/>
              <w:adjustRightInd w:val="0"/>
              <w:jc w:val="center"/>
              <w:rPr>
                <w:ins w:id="497" w:author="Author"/>
                <w:szCs w:val="22"/>
              </w:rPr>
            </w:pPr>
          </w:p>
        </w:tc>
        <w:tc>
          <w:tcPr>
            <w:tcW w:w="2268" w:type="dxa"/>
            <w:vAlign w:val="center"/>
          </w:tcPr>
          <w:p w14:paraId="68AEE3DB" w14:textId="77777777" w:rsidR="00B04FB7" w:rsidRPr="008D420D" w:rsidRDefault="00B04FB7" w:rsidP="006D5A29">
            <w:pPr>
              <w:autoSpaceDE w:val="0"/>
              <w:autoSpaceDN w:val="0"/>
              <w:adjustRightInd w:val="0"/>
              <w:rPr>
                <w:ins w:id="498" w:author="Author"/>
                <w:szCs w:val="22"/>
              </w:rPr>
            </w:pPr>
            <w:ins w:id="499" w:author="Author">
              <w:r w:rsidRPr="008D420D">
                <w:t>0,5</w:t>
              </w:r>
              <w:r w:rsidR="002578EE" w:rsidRPr="008D420D">
                <w:t xml:space="preserve"> </w:t>
              </w:r>
              <w:r w:rsidRPr="008D420D">
                <w:t>(</w:t>
              </w:r>
              <w:r w:rsidRPr="008D420D">
                <w:noBreakHyphen/>
                <w:t>1,6; 2,7)</w:t>
              </w:r>
            </w:ins>
          </w:p>
        </w:tc>
        <w:tc>
          <w:tcPr>
            <w:tcW w:w="2268" w:type="dxa"/>
            <w:vAlign w:val="center"/>
          </w:tcPr>
          <w:p w14:paraId="18682553" w14:textId="77777777" w:rsidR="00B04FB7" w:rsidRPr="008D420D" w:rsidRDefault="00B04FB7" w:rsidP="006D5A29">
            <w:pPr>
              <w:autoSpaceDE w:val="0"/>
              <w:autoSpaceDN w:val="0"/>
              <w:adjustRightInd w:val="0"/>
              <w:rPr>
                <w:ins w:id="500" w:author="Author"/>
                <w:szCs w:val="22"/>
              </w:rPr>
            </w:pPr>
          </w:p>
        </w:tc>
      </w:tr>
      <w:tr w:rsidR="00B04FB7" w:rsidRPr="008D420D" w14:paraId="4DC7CF80" w14:textId="77777777" w:rsidTr="00032C50">
        <w:trPr>
          <w:ins w:id="501" w:author="Author"/>
        </w:trPr>
        <w:tc>
          <w:tcPr>
            <w:tcW w:w="8926" w:type="dxa"/>
            <w:gridSpan w:val="4"/>
          </w:tcPr>
          <w:p w14:paraId="55D0FEB2" w14:textId="77777777" w:rsidR="00B04FB7" w:rsidRPr="008D420D" w:rsidRDefault="00B04FB7" w:rsidP="006D5A29">
            <w:pPr>
              <w:autoSpaceDE w:val="0"/>
              <w:autoSpaceDN w:val="0"/>
              <w:adjustRightInd w:val="0"/>
              <w:rPr>
                <w:ins w:id="502" w:author="Author"/>
                <w:szCs w:val="22"/>
              </w:rPr>
            </w:pPr>
            <w:ins w:id="503" w:author="Author">
              <w:r w:rsidRPr="008D420D">
                <w:rPr>
                  <w:i/>
                </w:rPr>
                <w:t>CRVO/HRVO</w:t>
              </w:r>
              <w:r w:rsidR="00746B6F" w:rsidRPr="008D420D">
                <w:rPr>
                  <w:i/>
                </w:rPr>
                <w:t> </w:t>
              </w:r>
              <w:r w:rsidRPr="008D420D">
                <w:rPr>
                  <w:vertAlign w:val="superscript"/>
                </w:rPr>
                <w:t>D</w:t>
              </w:r>
            </w:ins>
          </w:p>
        </w:tc>
      </w:tr>
      <w:tr w:rsidR="00B04FB7" w:rsidRPr="008D420D" w14:paraId="2A2B78B1" w14:textId="77777777" w:rsidTr="00032C50">
        <w:trPr>
          <w:ins w:id="504" w:author="Author"/>
        </w:trPr>
        <w:tc>
          <w:tcPr>
            <w:tcW w:w="3681" w:type="dxa"/>
          </w:tcPr>
          <w:p w14:paraId="05703D5E" w14:textId="77777777" w:rsidR="00B04FB7" w:rsidRPr="008D420D" w:rsidRDefault="00B04FB7" w:rsidP="006D5A29">
            <w:pPr>
              <w:autoSpaceDE w:val="0"/>
              <w:autoSpaceDN w:val="0"/>
              <w:adjustRightInd w:val="0"/>
              <w:ind w:left="311"/>
              <w:rPr>
                <w:ins w:id="505" w:author="Author"/>
                <w:szCs w:val="22"/>
              </w:rPr>
            </w:pPr>
            <w:ins w:id="506" w:author="Author">
              <w:r w:rsidRPr="008D420D">
                <w:t>Obserwowana średnia arytmetyczna (SD)</w:t>
              </w:r>
            </w:ins>
          </w:p>
        </w:tc>
        <w:tc>
          <w:tcPr>
            <w:tcW w:w="709" w:type="dxa"/>
            <w:vMerge w:val="restart"/>
            <w:vAlign w:val="center"/>
          </w:tcPr>
          <w:p w14:paraId="3DEEE6C9" w14:textId="77777777" w:rsidR="00B04FB7" w:rsidRPr="008D420D" w:rsidRDefault="00B04FB7" w:rsidP="006D5A29">
            <w:pPr>
              <w:autoSpaceDE w:val="0"/>
              <w:autoSpaceDN w:val="0"/>
              <w:adjustRightInd w:val="0"/>
              <w:jc w:val="center"/>
              <w:rPr>
                <w:ins w:id="507" w:author="Author"/>
                <w:szCs w:val="22"/>
              </w:rPr>
            </w:pPr>
            <w:ins w:id="508" w:author="Author">
              <w:r w:rsidRPr="008D420D">
                <w:t>36</w:t>
              </w:r>
            </w:ins>
          </w:p>
        </w:tc>
        <w:tc>
          <w:tcPr>
            <w:tcW w:w="2268" w:type="dxa"/>
            <w:vAlign w:val="center"/>
          </w:tcPr>
          <w:p w14:paraId="11188A3C" w14:textId="77777777" w:rsidR="00B04FB7" w:rsidRPr="008D420D" w:rsidRDefault="00B04FB7" w:rsidP="006D5A29">
            <w:pPr>
              <w:autoSpaceDE w:val="0"/>
              <w:autoSpaceDN w:val="0"/>
              <w:adjustRightInd w:val="0"/>
              <w:rPr>
                <w:ins w:id="509" w:author="Author"/>
                <w:szCs w:val="22"/>
              </w:rPr>
            </w:pPr>
            <w:ins w:id="510" w:author="Author">
              <w:r w:rsidRPr="008D420D">
                <w:t>16,5 (12,7)</w:t>
              </w:r>
            </w:ins>
          </w:p>
        </w:tc>
        <w:tc>
          <w:tcPr>
            <w:tcW w:w="2268" w:type="dxa"/>
            <w:vAlign w:val="center"/>
          </w:tcPr>
          <w:p w14:paraId="757BD1C5" w14:textId="77777777" w:rsidR="00B04FB7" w:rsidRPr="008D420D" w:rsidRDefault="00B04FB7" w:rsidP="006D5A29">
            <w:pPr>
              <w:autoSpaceDE w:val="0"/>
              <w:autoSpaceDN w:val="0"/>
              <w:adjustRightInd w:val="0"/>
              <w:rPr>
                <w:ins w:id="511" w:author="Author"/>
                <w:szCs w:val="22"/>
              </w:rPr>
            </w:pPr>
            <w:ins w:id="512" w:author="Author">
              <w:r w:rsidRPr="008D420D">
                <w:t>16,2 (14,7)</w:t>
              </w:r>
            </w:ins>
          </w:p>
        </w:tc>
      </w:tr>
      <w:tr w:rsidR="00B04FB7" w:rsidRPr="008D420D" w14:paraId="3B9435BB" w14:textId="77777777" w:rsidTr="00032C50">
        <w:trPr>
          <w:ins w:id="513" w:author="Author"/>
        </w:trPr>
        <w:tc>
          <w:tcPr>
            <w:tcW w:w="3681" w:type="dxa"/>
          </w:tcPr>
          <w:p w14:paraId="60C1D72B" w14:textId="77777777" w:rsidR="00B04FB7" w:rsidRPr="008D420D" w:rsidRDefault="00B04FB7" w:rsidP="006D5A29">
            <w:pPr>
              <w:autoSpaceDE w:val="0"/>
              <w:autoSpaceDN w:val="0"/>
              <w:adjustRightInd w:val="0"/>
              <w:ind w:left="311"/>
              <w:rPr>
                <w:ins w:id="514" w:author="Author"/>
                <w:szCs w:val="22"/>
              </w:rPr>
            </w:pPr>
            <w:ins w:id="515" w:author="Author">
              <w:r w:rsidRPr="008D420D">
                <w:t>Średnia LS (SE)</w:t>
              </w:r>
              <w:r w:rsidR="003B21DF" w:rsidRPr="008D420D">
                <w:t> </w:t>
              </w:r>
              <w:r w:rsidRPr="008D420D">
                <w:rPr>
                  <w:vertAlign w:val="superscript"/>
                </w:rPr>
                <w:t>B</w:t>
              </w:r>
            </w:ins>
          </w:p>
        </w:tc>
        <w:tc>
          <w:tcPr>
            <w:tcW w:w="709" w:type="dxa"/>
            <w:vMerge/>
            <w:vAlign w:val="center"/>
          </w:tcPr>
          <w:p w14:paraId="076887A8" w14:textId="77777777" w:rsidR="00B04FB7" w:rsidRPr="008D420D" w:rsidRDefault="00B04FB7" w:rsidP="006D5A29">
            <w:pPr>
              <w:autoSpaceDE w:val="0"/>
              <w:autoSpaceDN w:val="0"/>
              <w:adjustRightInd w:val="0"/>
              <w:jc w:val="center"/>
              <w:rPr>
                <w:ins w:id="516" w:author="Author"/>
                <w:szCs w:val="22"/>
              </w:rPr>
            </w:pPr>
          </w:p>
        </w:tc>
        <w:tc>
          <w:tcPr>
            <w:tcW w:w="2268" w:type="dxa"/>
            <w:vAlign w:val="center"/>
          </w:tcPr>
          <w:p w14:paraId="5028F53F" w14:textId="77777777" w:rsidR="00B04FB7" w:rsidRPr="008D420D" w:rsidRDefault="00B04FB7" w:rsidP="006D5A29">
            <w:pPr>
              <w:autoSpaceDE w:val="0"/>
              <w:autoSpaceDN w:val="0"/>
              <w:adjustRightInd w:val="0"/>
              <w:rPr>
                <w:ins w:id="517" w:author="Author"/>
                <w:szCs w:val="22"/>
              </w:rPr>
            </w:pPr>
            <w:ins w:id="518" w:author="Author">
              <w:r w:rsidRPr="008D420D">
                <w:t>16,6 (1,1)</w:t>
              </w:r>
            </w:ins>
          </w:p>
        </w:tc>
        <w:tc>
          <w:tcPr>
            <w:tcW w:w="2268" w:type="dxa"/>
            <w:vAlign w:val="center"/>
          </w:tcPr>
          <w:p w14:paraId="4E555B16" w14:textId="77777777" w:rsidR="00B04FB7" w:rsidRPr="008D420D" w:rsidRDefault="00B04FB7" w:rsidP="006D5A29">
            <w:pPr>
              <w:autoSpaceDE w:val="0"/>
              <w:autoSpaceDN w:val="0"/>
              <w:adjustRightInd w:val="0"/>
              <w:rPr>
                <w:ins w:id="519" w:author="Author"/>
                <w:szCs w:val="22"/>
              </w:rPr>
            </w:pPr>
            <w:ins w:id="520" w:author="Author">
              <w:r w:rsidRPr="008D420D">
                <w:t>15,9 (1,2)</w:t>
              </w:r>
            </w:ins>
          </w:p>
        </w:tc>
      </w:tr>
      <w:tr w:rsidR="00B04FB7" w:rsidRPr="008D420D" w14:paraId="3EEE6D26" w14:textId="77777777" w:rsidTr="00032C50">
        <w:trPr>
          <w:ins w:id="521" w:author="Author"/>
        </w:trPr>
        <w:tc>
          <w:tcPr>
            <w:tcW w:w="3681" w:type="dxa"/>
          </w:tcPr>
          <w:p w14:paraId="3FDE1F80" w14:textId="77777777" w:rsidR="00B04FB7" w:rsidRPr="008D420D" w:rsidRDefault="00B04FB7" w:rsidP="006D5A29">
            <w:pPr>
              <w:autoSpaceDE w:val="0"/>
              <w:autoSpaceDN w:val="0"/>
              <w:adjustRightInd w:val="0"/>
              <w:ind w:left="311"/>
              <w:rPr>
                <w:ins w:id="522" w:author="Author"/>
                <w:szCs w:val="22"/>
              </w:rPr>
            </w:pPr>
            <w:ins w:id="523"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476B3FCD" w14:textId="77777777" w:rsidR="00B04FB7" w:rsidRPr="008D420D" w:rsidRDefault="00B04FB7" w:rsidP="006D5A29">
            <w:pPr>
              <w:autoSpaceDE w:val="0"/>
              <w:autoSpaceDN w:val="0"/>
              <w:adjustRightInd w:val="0"/>
              <w:jc w:val="center"/>
              <w:rPr>
                <w:ins w:id="524" w:author="Author"/>
                <w:szCs w:val="22"/>
              </w:rPr>
            </w:pPr>
          </w:p>
        </w:tc>
        <w:tc>
          <w:tcPr>
            <w:tcW w:w="2268" w:type="dxa"/>
            <w:vAlign w:val="center"/>
          </w:tcPr>
          <w:p w14:paraId="787B6E31" w14:textId="77777777" w:rsidR="00B04FB7" w:rsidRPr="008D420D" w:rsidRDefault="00B04FB7" w:rsidP="006D5A29">
            <w:pPr>
              <w:autoSpaceDE w:val="0"/>
              <w:autoSpaceDN w:val="0"/>
              <w:adjustRightInd w:val="0"/>
              <w:rPr>
                <w:ins w:id="525" w:author="Author"/>
                <w:szCs w:val="22"/>
              </w:rPr>
            </w:pPr>
            <w:ins w:id="526" w:author="Author">
              <w:r w:rsidRPr="008D420D">
                <w:t>0,6</w:t>
              </w:r>
              <w:r w:rsidR="002578EE" w:rsidRPr="008D420D">
                <w:t xml:space="preserve"> </w:t>
              </w:r>
              <w:r w:rsidRPr="008D420D">
                <w:t>(</w:t>
              </w:r>
              <w:r w:rsidRPr="008D420D">
                <w:noBreakHyphen/>
                <w:t>2,6; 3,9)</w:t>
              </w:r>
            </w:ins>
          </w:p>
        </w:tc>
        <w:tc>
          <w:tcPr>
            <w:tcW w:w="2268" w:type="dxa"/>
            <w:vAlign w:val="center"/>
          </w:tcPr>
          <w:p w14:paraId="323F3C05" w14:textId="77777777" w:rsidR="00B04FB7" w:rsidRPr="008D420D" w:rsidRDefault="00B04FB7" w:rsidP="006D5A29">
            <w:pPr>
              <w:autoSpaceDE w:val="0"/>
              <w:autoSpaceDN w:val="0"/>
              <w:adjustRightInd w:val="0"/>
              <w:rPr>
                <w:ins w:id="527" w:author="Author"/>
                <w:szCs w:val="22"/>
              </w:rPr>
            </w:pPr>
          </w:p>
        </w:tc>
      </w:tr>
      <w:tr w:rsidR="00B04FB7" w:rsidRPr="008D420D" w14:paraId="3AD9942E" w14:textId="77777777" w:rsidTr="00032C50">
        <w:trPr>
          <w:ins w:id="528" w:author="Author"/>
        </w:trPr>
        <w:tc>
          <w:tcPr>
            <w:tcW w:w="3681" w:type="dxa"/>
          </w:tcPr>
          <w:p w14:paraId="5BDE22C5" w14:textId="77777777" w:rsidR="00B04FB7" w:rsidRPr="008D420D" w:rsidRDefault="00B04FB7" w:rsidP="006D5A29">
            <w:pPr>
              <w:autoSpaceDE w:val="0"/>
              <w:autoSpaceDN w:val="0"/>
              <w:adjustRightInd w:val="0"/>
              <w:ind w:left="311"/>
              <w:rPr>
                <w:ins w:id="529" w:author="Author"/>
                <w:szCs w:val="22"/>
              </w:rPr>
            </w:pPr>
            <w:ins w:id="530" w:author="Author">
              <w:r w:rsidRPr="008D420D">
                <w:t>Obserwowana średnia arytmetyczna (SD)</w:t>
              </w:r>
            </w:ins>
          </w:p>
        </w:tc>
        <w:tc>
          <w:tcPr>
            <w:tcW w:w="709" w:type="dxa"/>
            <w:vMerge w:val="restart"/>
            <w:vAlign w:val="center"/>
          </w:tcPr>
          <w:p w14:paraId="73E8C2D8" w14:textId="77777777" w:rsidR="00B04FB7" w:rsidRPr="008D420D" w:rsidRDefault="00B04FB7" w:rsidP="006D5A29">
            <w:pPr>
              <w:autoSpaceDE w:val="0"/>
              <w:autoSpaceDN w:val="0"/>
              <w:adjustRightInd w:val="0"/>
              <w:jc w:val="center"/>
              <w:rPr>
                <w:ins w:id="531" w:author="Author"/>
                <w:szCs w:val="22"/>
              </w:rPr>
            </w:pPr>
            <w:ins w:id="532" w:author="Author">
              <w:r w:rsidRPr="008D420D">
                <w:t>64</w:t>
              </w:r>
            </w:ins>
          </w:p>
        </w:tc>
        <w:tc>
          <w:tcPr>
            <w:tcW w:w="2268" w:type="dxa"/>
            <w:vAlign w:val="center"/>
          </w:tcPr>
          <w:p w14:paraId="4387CC28" w14:textId="77777777" w:rsidR="00B04FB7" w:rsidRPr="008D420D" w:rsidRDefault="00B04FB7" w:rsidP="006D5A29">
            <w:pPr>
              <w:autoSpaceDE w:val="0"/>
              <w:autoSpaceDN w:val="0"/>
              <w:adjustRightInd w:val="0"/>
              <w:rPr>
                <w:ins w:id="533" w:author="Author"/>
                <w:szCs w:val="22"/>
              </w:rPr>
            </w:pPr>
            <w:ins w:id="534" w:author="Author">
              <w:r w:rsidRPr="008D420D">
                <w:t>16,5 (13,8)</w:t>
              </w:r>
            </w:ins>
          </w:p>
        </w:tc>
        <w:tc>
          <w:tcPr>
            <w:tcW w:w="2268" w:type="dxa"/>
            <w:vAlign w:val="center"/>
          </w:tcPr>
          <w:p w14:paraId="4BB005C1" w14:textId="77777777" w:rsidR="00B04FB7" w:rsidRPr="008D420D" w:rsidRDefault="00B04FB7" w:rsidP="006D5A29">
            <w:pPr>
              <w:autoSpaceDE w:val="0"/>
              <w:autoSpaceDN w:val="0"/>
              <w:adjustRightInd w:val="0"/>
              <w:rPr>
                <w:ins w:id="535" w:author="Author"/>
                <w:szCs w:val="22"/>
              </w:rPr>
            </w:pPr>
            <w:ins w:id="536" w:author="Author">
              <w:r w:rsidRPr="008D420D">
                <w:t>14,8 (16,8)</w:t>
              </w:r>
            </w:ins>
          </w:p>
        </w:tc>
      </w:tr>
      <w:tr w:rsidR="00B04FB7" w:rsidRPr="008D420D" w14:paraId="3AB8395C" w14:textId="77777777" w:rsidTr="00032C50">
        <w:trPr>
          <w:ins w:id="537" w:author="Author"/>
        </w:trPr>
        <w:tc>
          <w:tcPr>
            <w:tcW w:w="3681" w:type="dxa"/>
          </w:tcPr>
          <w:p w14:paraId="48168519" w14:textId="77777777" w:rsidR="00B04FB7" w:rsidRPr="008D420D" w:rsidRDefault="00B04FB7" w:rsidP="006D5A29">
            <w:pPr>
              <w:autoSpaceDE w:val="0"/>
              <w:autoSpaceDN w:val="0"/>
              <w:adjustRightInd w:val="0"/>
              <w:ind w:left="311"/>
              <w:rPr>
                <w:ins w:id="538" w:author="Author"/>
                <w:szCs w:val="22"/>
              </w:rPr>
            </w:pPr>
            <w:ins w:id="539" w:author="Author">
              <w:r w:rsidRPr="008D420D">
                <w:t>Średnia LS (SE)</w:t>
              </w:r>
              <w:r w:rsidR="003B21DF" w:rsidRPr="008D420D">
                <w:t> </w:t>
              </w:r>
              <w:r w:rsidRPr="008D420D">
                <w:rPr>
                  <w:vertAlign w:val="superscript"/>
                </w:rPr>
                <w:t>B</w:t>
              </w:r>
            </w:ins>
          </w:p>
        </w:tc>
        <w:tc>
          <w:tcPr>
            <w:tcW w:w="709" w:type="dxa"/>
            <w:vMerge/>
            <w:vAlign w:val="center"/>
          </w:tcPr>
          <w:p w14:paraId="22FCE880" w14:textId="77777777" w:rsidR="00B04FB7" w:rsidRPr="008D420D" w:rsidRDefault="00B04FB7" w:rsidP="006D5A29">
            <w:pPr>
              <w:autoSpaceDE w:val="0"/>
              <w:autoSpaceDN w:val="0"/>
              <w:adjustRightInd w:val="0"/>
              <w:jc w:val="center"/>
              <w:rPr>
                <w:ins w:id="540" w:author="Author"/>
                <w:szCs w:val="22"/>
              </w:rPr>
            </w:pPr>
          </w:p>
        </w:tc>
        <w:tc>
          <w:tcPr>
            <w:tcW w:w="2268" w:type="dxa"/>
            <w:vAlign w:val="center"/>
          </w:tcPr>
          <w:p w14:paraId="5B7036DD" w14:textId="77777777" w:rsidR="00B04FB7" w:rsidRPr="008D420D" w:rsidRDefault="00B04FB7" w:rsidP="006D5A29">
            <w:pPr>
              <w:autoSpaceDE w:val="0"/>
              <w:autoSpaceDN w:val="0"/>
              <w:adjustRightInd w:val="0"/>
              <w:rPr>
                <w:ins w:id="541" w:author="Author"/>
                <w:szCs w:val="22"/>
              </w:rPr>
            </w:pPr>
            <w:ins w:id="542" w:author="Author">
              <w:r w:rsidRPr="008D420D">
                <w:t>17,2 (1,2)</w:t>
              </w:r>
            </w:ins>
          </w:p>
        </w:tc>
        <w:tc>
          <w:tcPr>
            <w:tcW w:w="2268" w:type="dxa"/>
            <w:vAlign w:val="center"/>
          </w:tcPr>
          <w:p w14:paraId="7AF5973F" w14:textId="77777777" w:rsidR="00B04FB7" w:rsidRPr="008D420D" w:rsidRDefault="00B04FB7" w:rsidP="006D5A29">
            <w:pPr>
              <w:autoSpaceDE w:val="0"/>
              <w:autoSpaceDN w:val="0"/>
              <w:adjustRightInd w:val="0"/>
              <w:rPr>
                <w:ins w:id="543" w:author="Author"/>
                <w:szCs w:val="22"/>
              </w:rPr>
            </w:pPr>
            <w:ins w:id="544" w:author="Author">
              <w:r w:rsidRPr="008D420D">
                <w:t>15,2 (1,3)</w:t>
              </w:r>
            </w:ins>
          </w:p>
        </w:tc>
      </w:tr>
      <w:tr w:rsidR="00B04FB7" w:rsidRPr="008D420D" w14:paraId="7340CB34" w14:textId="77777777" w:rsidTr="00032C50">
        <w:trPr>
          <w:ins w:id="545" w:author="Author"/>
        </w:trPr>
        <w:tc>
          <w:tcPr>
            <w:tcW w:w="3681" w:type="dxa"/>
          </w:tcPr>
          <w:p w14:paraId="487D406F" w14:textId="77777777" w:rsidR="00B04FB7" w:rsidRPr="008D420D" w:rsidRDefault="00B04FB7" w:rsidP="006D5A29">
            <w:pPr>
              <w:autoSpaceDE w:val="0"/>
              <w:autoSpaceDN w:val="0"/>
              <w:adjustRightInd w:val="0"/>
              <w:ind w:left="311"/>
              <w:rPr>
                <w:ins w:id="546" w:author="Author"/>
                <w:szCs w:val="22"/>
              </w:rPr>
            </w:pPr>
            <w:ins w:id="547"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081DBD24" w14:textId="77777777" w:rsidR="00B04FB7" w:rsidRPr="008D420D" w:rsidRDefault="00B04FB7" w:rsidP="006D5A29">
            <w:pPr>
              <w:autoSpaceDE w:val="0"/>
              <w:autoSpaceDN w:val="0"/>
              <w:adjustRightInd w:val="0"/>
              <w:jc w:val="center"/>
              <w:rPr>
                <w:ins w:id="548" w:author="Author"/>
                <w:szCs w:val="22"/>
              </w:rPr>
            </w:pPr>
          </w:p>
        </w:tc>
        <w:tc>
          <w:tcPr>
            <w:tcW w:w="2268" w:type="dxa"/>
            <w:vAlign w:val="center"/>
          </w:tcPr>
          <w:p w14:paraId="77EDC73F" w14:textId="77777777" w:rsidR="00B04FB7" w:rsidRPr="008D420D" w:rsidRDefault="00B04FB7" w:rsidP="006D5A29">
            <w:pPr>
              <w:autoSpaceDE w:val="0"/>
              <w:autoSpaceDN w:val="0"/>
              <w:adjustRightInd w:val="0"/>
              <w:rPr>
                <w:ins w:id="549" w:author="Author"/>
                <w:szCs w:val="22"/>
              </w:rPr>
            </w:pPr>
            <w:ins w:id="550" w:author="Author">
              <w:r w:rsidRPr="008D420D">
                <w:t>2,0</w:t>
              </w:r>
              <w:r w:rsidR="002578EE" w:rsidRPr="008D420D">
                <w:t xml:space="preserve"> </w:t>
              </w:r>
              <w:r w:rsidRPr="008D420D">
                <w:t>(</w:t>
              </w:r>
              <w:r w:rsidRPr="008D420D">
                <w:noBreakHyphen/>
                <w:t>1,5; 5,6)</w:t>
              </w:r>
            </w:ins>
          </w:p>
        </w:tc>
        <w:tc>
          <w:tcPr>
            <w:tcW w:w="2268" w:type="dxa"/>
            <w:vAlign w:val="center"/>
          </w:tcPr>
          <w:p w14:paraId="7801AC6D" w14:textId="77777777" w:rsidR="00B04FB7" w:rsidRPr="008D420D" w:rsidRDefault="00B04FB7" w:rsidP="006D5A29">
            <w:pPr>
              <w:autoSpaceDE w:val="0"/>
              <w:autoSpaceDN w:val="0"/>
              <w:adjustRightInd w:val="0"/>
              <w:rPr>
                <w:ins w:id="551" w:author="Author"/>
                <w:szCs w:val="22"/>
              </w:rPr>
            </w:pPr>
          </w:p>
        </w:tc>
      </w:tr>
      <w:tr w:rsidR="00B04FB7" w:rsidRPr="008D420D" w14:paraId="4F5F1966" w14:textId="77777777" w:rsidTr="00032C50">
        <w:trPr>
          <w:ins w:id="552" w:author="Author"/>
        </w:trPr>
        <w:tc>
          <w:tcPr>
            <w:tcW w:w="8926" w:type="dxa"/>
            <w:gridSpan w:val="4"/>
          </w:tcPr>
          <w:p w14:paraId="17C0829A" w14:textId="77777777" w:rsidR="00B04FB7" w:rsidRPr="008D420D" w:rsidRDefault="00B04FB7" w:rsidP="006D5A29">
            <w:pPr>
              <w:autoSpaceDE w:val="0"/>
              <w:autoSpaceDN w:val="0"/>
              <w:adjustRightInd w:val="0"/>
              <w:rPr>
                <w:ins w:id="553" w:author="Author"/>
                <w:szCs w:val="22"/>
              </w:rPr>
            </w:pPr>
            <w:ins w:id="554" w:author="Author">
              <w:r w:rsidRPr="008D420D">
                <w:rPr>
                  <w:i/>
                </w:rPr>
                <w:t xml:space="preserve">BRVO </w:t>
              </w:r>
              <w:r w:rsidRPr="008D420D">
                <w:rPr>
                  <w:vertAlign w:val="superscript"/>
                </w:rPr>
                <w:t>D</w:t>
              </w:r>
            </w:ins>
          </w:p>
        </w:tc>
      </w:tr>
      <w:tr w:rsidR="00B04FB7" w:rsidRPr="008D420D" w14:paraId="00973821" w14:textId="77777777" w:rsidTr="00032C50">
        <w:trPr>
          <w:ins w:id="555" w:author="Author"/>
        </w:trPr>
        <w:tc>
          <w:tcPr>
            <w:tcW w:w="3681" w:type="dxa"/>
          </w:tcPr>
          <w:p w14:paraId="0E5E3486" w14:textId="77777777" w:rsidR="00B04FB7" w:rsidRPr="008D420D" w:rsidRDefault="00B04FB7" w:rsidP="006D5A29">
            <w:pPr>
              <w:autoSpaceDE w:val="0"/>
              <w:autoSpaceDN w:val="0"/>
              <w:adjustRightInd w:val="0"/>
              <w:ind w:left="311"/>
              <w:rPr>
                <w:ins w:id="556" w:author="Author"/>
                <w:szCs w:val="22"/>
              </w:rPr>
            </w:pPr>
            <w:ins w:id="557" w:author="Author">
              <w:r w:rsidRPr="008D420D">
                <w:t>Obserwowana średnia arytmetyczna (SD)</w:t>
              </w:r>
            </w:ins>
          </w:p>
        </w:tc>
        <w:tc>
          <w:tcPr>
            <w:tcW w:w="709" w:type="dxa"/>
            <w:vMerge w:val="restart"/>
            <w:vAlign w:val="center"/>
          </w:tcPr>
          <w:p w14:paraId="4F11C3AF" w14:textId="77777777" w:rsidR="00B04FB7" w:rsidRPr="008D420D" w:rsidRDefault="00B04FB7" w:rsidP="006D5A29">
            <w:pPr>
              <w:autoSpaceDE w:val="0"/>
              <w:autoSpaceDN w:val="0"/>
              <w:adjustRightInd w:val="0"/>
              <w:jc w:val="center"/>
              <w:rPr>
                <w:ins w:id="558" w:author="Author"/>
                <w:szCs w:val="22"/>
              </w:rPr>
            </w:pPr>
            <w:ins w:id="559" w:author="Author">
              <w:r w:rsidRPr="008D420D">
                <w:t>36</w:t>
              </w:r>
            </w:ins>
          </w:p>
        </w:tc>
        <w:tc>
          <w:tcPr>
            <w:tcW w:w="2268" w:type="dxa"/>
            <w:vAlign w:val="center"/>
          </w:tcPr>
          <w:p w14:paraId="778CE397" w14:textId="77777777" w:rsidR="00B04FB7" w:rsidRPr="008D420D" w:rsidRDefault="00B04FB7" w:rsidP="006D5A29">
            <w:pPr>
              <w:autoSpaceDE w:val="0"/>
              <w:autoSpaceDN w:val="0"/>
              <w:adjustRightInd w:val="0"/>
              <w:rPr>
                <w:ins w:id="560" w:author="Author"/>
                <w:szCs w:val="22"/>
              </w:rPr>
            </w:pPr>
            <w:ins w:id="561" w:author="Author">
              <w:r w:rsidRPr="008D420D">
                <w:t>17,4 (10,9)</w:t>
              </w:r>
            </w:ins>
          </w:p>
        </w:tc>
        <w:tc>
          <w:tcPr>
            <w:tcW w:w="2268" w:type="dxa"/>
            <w:vAlign w:val="center"/>
          </w:tcPr>
          <w:p w14:paraId="730421F2" w14:textId="77777777" w:rsidR="00B04FB7" w:rsidRPr="008D420D" w:rsidRDefault="00B04FB7" w:rsidP="006D5A29">
            <w:pPr>
              <w:autoSpaceDE w:val="0"/>
              <w:autoSpaceDN w:val="0"/>
              <w:adjustRightInd w:val="0"/>
              <w:rPr>
                <w:ins w:id="562" w:author="Author"/>
                <w:szCs w:val="22"/>
              </w:rPr>
            </w:pPr>
            <w:ins w:id="563" w:author="Author">
              <w:r w:rsidRPr="008D420D">
                <w:t>19,4 (11,0)</w:t>
              </w:r>
            </w:ins>
          </w:p>
        </w:tc>
      </w:tr>
      <w:tr w:rsidR="00B04FB7" w:rsidRPr="008D420D" w14:paraId="5C65C976" w14:textId="77777777" w:rsidTr="00032C50">
        <w:trPr>
          <w:ins w:id="564" w:author="Author"/>
        </w:trPr>
        <w:tc>
          <w:tcPr>
            <w:tcW w:w="3681" w:type="dxa"/>
          </w:tcPr>
          <w:p w14:paraId="4450FD2A" w14:textId="77777777" w:rsidR="00B04FB7" w:rsidRPr="008D420D" w:rsidRDefault="00B04FB7" w:rsidP="006D5A29">
            <w:pPr>
              <w:autoSpaceDE w:val="0"/>
              <w:autoSpaceDN w:val="0"/>
              <w:adjustRightInd w:val="0"/>
              <w:ind w:left="311"/>
              <w:rPr>
                <w:ins w:id="565" w:author="Author"/>
                <w:szCs w:val="22"/>
              </w:rPr>
            </w:pPr>
            <w:ins w:id="566" w:author="Author">
              <w:r w:rsidRPr="008D420D">
                <w:lastRenderedPageBreak/>
                <w:t>Średnia LS (SE)</w:t>
              </w:r>
              <w:r w:rsidR="003B21DF" w:rsidRPr="008D420D">
                <w:t> </w:t>
              </w:r>
              <w:r w:rsidRPr="008D420D">
                <w:rPr>
                  <w:vertAlign w:val="superscript"/>
                </w:rPr>
                <w:t>B</w:t>
              </w:r>
            </w:ins>
          </w:p>
        </w:tc>
        <w:tc>
          <w:tcPr>
            <w:tcW w:w="709" w:type="dxa"/>
            <w:vMerge/>
            <w:vAlign w:val="center"/>
          </w:tcPr>
          <w:p w14:paraId="720D106B" w14:textId="77777777" w:rsidR="00B04FB7" w:rsidRPr="008D420D" w:rsidRDefault="00B04FB7" w:rsidP="006D5A29">
            <w:pPr>
              <w:autoSpaceDE w:val="0"/>
              <w:autoSpaceDN w:val="0"/>
              <w:adjustRightInd w:val="0"/>
              <w:jc w:val="center"/>
              <w:rPr>
                <w:ins w:id="567" w:author="Author"/>
                <w:szCs w:val="22"/>
              </w:rPr>
            </w:pPr>
          </w:p>
        </w:tc>
        <w:tc>
          <w:tcPr>
            <w:tcW w:w="2268" w:type="dxa"/>
            <w:vAlign w:val="center"/>
          </w:tcPr>
          <w:p w14:paraId="7A3BCE35" w14:textId="77777777" w:rsidR="00B04FB7" w:rsidRPr="008D420D" w:rsidRDefault="00B04FB7" w:rsidP="006D5A29">
            <w:pPr>
              <w:autoSpaceDE w:val="0"/>
              <w:autoSpaceDN w:val="0"/>
              <w:adjustRightInd w:val="0"/>
              <w:rPr>
                <w:ins w:id="568" w:author="Author"/>
                <w:szCs w:val="22"/>
              </w:rPr>
            </w:pPr>
            <w:ins w:id="569" w:author="Author">
              <w:r w:rsidRPr="008D420D">
                <w:t>18,3 (0,8)</w:t>
              </w:r>
            </w:ins>
          </w:p>
        </w:tc>
        <w:tc>
          <w:tcPr>
            <w:tcW w:w="2268" w:type="dxa"/>
            <w:vAlign w:val="center"/>
          </w:tcPr>
          <w:p w14:paraId="6362B279" w14:textId="77777777" w:rsidR="00B04FB7" w:rsidRPr="008D420D" w:rsidRDefault="00B04FB7" w:rsidP="006D5A29">
            <w:pPr>
              <w:autoSpaceDE w:val="0"/>
              <w:autoSpaceDN w:val="0"/>
              <w:adjustRightInd w:val="0"/>
              <w:rPr>
                <w:ins w:id="570" w:author="Author"/>
                <w:szCs w:val="22"/>
              </w:rPr>
            </w:pPr>
            <w:ins w:id="571" w:author="Author">
              <w:r w:rsidRPr="008D420D">
                <w:t>19,0 (0,8)</w:t>
              </w:r>
            </w:ins>
          </w:p>
        </w:tc>
      </w:tr>
      <w:tr w:rsidR="00B04FB7" w:rsidRPr="008D420D" w14:paraId="2804AA55" w14:textId="77777777" w:rsidTr="00032C50">
        <w:trPr>
          <w:ins w:id="572" w:author="Author"/>
        </w:trPr>
        <w:tc>
          <w:tcPr>
            <w:tcW w:w="3681" w:type="dxa"/>
          </w:tcPr>
          <w:p w14:paraId="47EE9739" w14:textId="77777777" w:rsidR="00B04FB7" w:rsidRPr="008D420D" w:rsidRDefault="00B04FB7" w:rsidP="006D5A29">
            <w:pPr>
              <w:autoSpaceDE w:val="0"/>
              <w:autoSpaceDN w:val="0"/>
              <w:adjustRightInd w:val="0"/>
              <w:ind w:left="311"/>
              <w:rPr>
                <w:ins w:id="573" w:author="Author"/>
                <w:szCs w:val="22"/>
              </w:rPr>
            </w:pPr>
            <w:ins w:id="574"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272C3A01" w14:textId="77777777" w:rsidR="00B04FB7" w:rsidRPr="008D420D" w:rsidRDefault="00B04FB7" w:rsidP="006D5A29">
            <w:pPr>
              <w:autoSpaceDE w:val="0"/>
              <w:autoSpaceDN w:val="0"/>
              <w:adjustRightInd w:val="0"/>
              <w:jc w:val="center"/>
              <w:rPr>
                <w:ins w:id="575" w:author="Author"/>
                <w:szCs w:val="22"/>
              </w:rPr>
            </w:pPr>
          </w:p>
        </w:tc>
        <w:tc>
          <w:tcPr>
            <w:tcW w:w="2268" w:type="dxa"/>
            <w:vAlign w:val="center"/>
          </w:tcPr>
          <w:p w14:paraId="66B9F919" w14:textId="77777777" w:rsidR="00B04FB7" w:rsidRPr="008D420D" w:rsidRDefault="00B04FB7" w:rsidP="006D5A29">
            <w:pPr>
              <w:autoSpaceDE w:val="0"/>
              <w:autoSpaceDN w:val="0"/>
              <w:adjustRightInd w:val="0"/>
              <w:rPr>
                <w:ins w:id="576" w:author="Author"/>
                <w:szCs w:val="22"/>
              </w:rPr>
            </w:pPr>
            <w:ins w:id="577" w:author="Author">
              <w:r w:rsidRPr="008D420D">
                <w:noBreakHyphen/>
                <w:t>0,8</w:t>
              </w:r>
              <w:r w:rsidR="002578EE" w:rsidRPr="008D420D">
                <w:t xml:space="preserve"> </w:t>
              </w:r>
              <w:r w:rsidRPr="008D420D">
                <w:t>(</w:t>
              </w:r>
              <w:r w:rsidRPr="008D420D">
                <w:noBreakHyphen/>
                <w:t>2,9; 1,4)</w:t>
              </w:r>
            </w:ins>
          </w:p>
        </w:tc>
        <w:tc>
          <w:tcPr>
            <w:tcW w:w="2268" w:type="dxa"/>
            <w:vAlign w:val="center"/>
          </w:tcPr>
          <w:p w14:paraId="079631E4" w14:textId="77777777" w:rsidR="00B04FB7" w:rsidRPr="008D420D" w:rsidRDefault="00B04FB7" w:rsidP="006D5A29">
            <w:pPr>
              <w:autoSpaceDE w:val="0"/>
              <w:autoSpaceDN w:val="0"/>
              <w:adjustRightInd w:val="0"/>
              <w:rPr>
                <w:ins w:id="578" w:author="Author"/>
                <w:szCs w:val="22"/>
              </w:rPr>
            </w:pPr>
          </w:p>
        </w:tc>
      </w:tr>
      <w:tr w:rsidR="00B04FB7" w:rsidRPr="008D420D" w14:paraId="67514E60" w14:textId="77777777" w:rsidTr="00032C50">
        <w:trPr>
          <w:ins w:id="579" w:author="Author"/>
        </w:trPr>
        <w:tc>
          <w:tcPr>
            <w:tcW w:w="3681" w:type="dxa"/>
          </w:tcPr>
          <w:p w14:paraId="560742B0" w14:textId="77777777" w:rsidR="00B04FB7" w:rsidRPr="008D420D" w:rsidRDefault="00B04FB7" w:rsidP="006D5A29">
            <w:pPr>
              <w:autoSpaceDE w:val="0"/>
              <w:autoSpaceDN w:val="0"/>
              <w:adjustRightInd w:val="0"/>
              <w:ind w:left="311"/>
              <w:rPr>
                <w:ins w:id="580" w:author="Author"/>
                <w:szCs w:val="22"/>
              </w:rPr>
            </w:pPr>
            <w:ins w:id="581" w:author="Author">
              <w:r w:rsidRPr="008D420D">
                <w:t>Obserwowana średnia arytmetyczna (SD)</w:t>
              </w:r>
            </w:ins>
          </w:p>
        </w:tc>
        <w:tc>
          <w:tcPr>
            <w:tcW w:w="709" w:type="dxa"/>
            <w:vMerge w:val="restart"/>
            <w:vAlign w:val="center"/>
          </w:tcPr>
          <w:p w14:paraId="6F964289" w14:textId="77777777" w:rsidR="00B04FB7" w:rsidRPr="008D420D" w:rsidRDefault="00B04FB7" w:rsidP="006D5A29">
            <w:pPr>
              <w:autoSpaceDE w:val="0"/>
              <w:autoSpaceDN w:val="0"/>
              <w:adjustRightInd w:val="0"/>
              <w:jc w:val="center"/>
              <w:rPr>
                <w:ins w:id="582" w:author="Author"/>
                <w:szCs w:val="22"/>
              </w:rPr>
            </w:pPr>
            <w:ins w:id="583" w:author="Author">
              <w:r w:rsidRPr="008D420D">
                <w:t>64</w:t>
              </w:r>
            </w:ins>
          </w:p>
        </w:tc>
        <w:tc>
          <w:tcPr>
            <w:tcW w:w="2268" w:type="dxa"/>
            <w:vAlign w:val="center"/>
          </w:tcPr>
          <w:p w14:paraId="7283717C" w14:textId="77777777" w:rsidR="00B04FB7" w:rsidRPr="008D420D" w:rsidRDefault="00B04FB7" w:rsidP="006D5A29">
            <w:pPr>
              <w:autoSpaceDE w:val="0"/>
              <w:autoSpaceDN w:val="0"/>
              <w:adjustRightInd w:val="0"/>
              <w:rPr>
                <w:ins w:id="584" w:author="Author"/>
                <w:szCs w:val="22"/>
              </w:rPr>
            </w:pPr>
            <w:ins w:id="585" w:author="Author">
              <w:r w:rsidRPr="008D420D">
                <w:t>18,1 (11,8)</w:t>
              </w:r>
            </w:ins>
          </w:p>
        </w:tc>
        <w:tc>
          <w:tcPr>
            <w:tcW w:w="2268" w:type="dxa"/>
            <w:vAlign w:val="center"/>
          </w:tcPr>
          <w:p w14:paraId="37A59BA8" w14:textId="77777777" w:rsidR="00B04FB7" w:rsidRPr="008D420D" w:rsidRDefault="00B04FB7" w:rsidP="006D5A29">
            <w:pPr>
              <w:autoSpaceDE w:val="0"/>
              <w:autoSpaceDN w:val="0"/>
              <w:adjustRightInd w:val="0"/>
              <w:rPr>
                <w:ins w:id="586" w:author="Author"/>
                <w:szCs w:val="22"/>
              </w:rPr>
            </w:pPr>
            <w:ins w:id="587" w:author="Author">
              <w:r w:rsidRPr="008D420D">
                <w:t>20,1 (11,4)</w:t>
              </w:r>
            </w:ins>
          </w:p>
        </w:tc>
      </w:tr>
      <w:tr w:rsidR="00B04FB7" w:rsidRPr="008D420D" w14:paraId="735815CF" w14:textId="77777777" w:rsidTr="00032C50">
        <w:trPr>
          <w:ins w:id="588" w:author="Author"/>
        </w:trPr>
        <w:tc>
          <w:tcPr>
            <w:tcW w:w="3681" w:type="dxa"/>
          </w:tcPr>
          <w:p w14:paraId="3538AA9E" w14:textId="77777777" w:rsidR="00B04FB7" w:rsidRPr="008D420D" w:rsidRDefault="00B04FB7" w:rsidP="006D5A29">
            <w:pPr>
              <w:autoSpaceDE w:val="0"/>
              <w:autoSpaceDN w:val="0"/>
              <w:adjustRightInd w:val="0"/>
              <w:ind w:left="311"/>
              <w:rPr>
                <w:ins w:id="589" w:author="Author"/>
                <w:szCs w:val="22"/>
              </w:rPr>
            </w:pPr>
            <w:ins w:id="590" w:author="Author">
              <w:r w:rsidRPr="008D420D">
                <w:t>Średnia LS (SE)</w:t>
              </w:r>
              <w:r w:rsidR="00746B6F" w:rsidRPr="008D420D">
                <w:t> </w:t>
              </w:r>
              <w:r w:rsidRPr="008D420D">
                <w:rPr>
                  <w:vertAlign w:val="superscript"/>
                </w:rPr>
                <w:t>B</w:t>
              </w:r>
            </w:ins>
          </w:p>
        </w:tc>
        <w:tc>
          <w:tcPr>
            <w:tcW w:w="709" w:type="dxa"/>
            <w:vMerge/>
            <w:vAlign w:val="center"/>
          </w:tcPr>
          <w:p w14:paraId="59F63EE5" w14:textId="77777777" w:rsidR="00B04FB7" w:rsidRPr="008D420D" w:rsidRDefault="00B04FB7" w:rsidP="006D5A29">
            <w:pPr>
              <w:autoSpaceDE w:val="0"/>
              <w:autoSpaceDN w:val="0"/>
              <w:adjustRightInd w:val="0"/>
              <w:jc w:val="center"/>
              <w:rPr>
                <w:ins w:id="591" w:author="Author"/>
                <w:szCs w:val="22"/>
              </w:rPr>
            </w:pPr>
          </w:p>
        </w:tc>
        <w:tc>
          <w:tcPr>
            <w:tcW w:w="2268" w:type="dxa"/>
            <w:vAlign w:val="center"/>
          </w:tcPr>
          <w:p w14:paraId="56D7CCAE" w14:textId="77777777" w:rsidR="00B04FB7" w:rsidRPr="008D420D" w:rsidRDefault="00B04FB7" w:rsidP="006D5A29">
            <w:pPr>
              <w:autoSpaceDE w:val="0"/>
              <w:autoSpaceDN w:val="0"/>
              <w:adjustRightInd w:val="0"/>
              <w:rPr>
                <w:ins w:id="592" w:author="Author"/>
                <w:szCs w:val="22"/>
              </w:rPr>
            </w:pPr>
            <w:ins w:id="593" w:author="Author">
              <w:r w:rsidRPr="008D420D">
                <w:t>18,4 (0,9)</w:t>
              </w:r>
            </w:ins>
          </w:p>
        </w:tc>
        <w:tc>
          <w:tcPr>
            <w:tcW w:w="2268" w:type="dxa"/>
            <w:vAlign w:val="center"/>
          </w:tcPr>
          <w:p w14:paraId="2FD401DC" w14:textId="77777777" w:rsidR="00B04FB7" w:rsidRPr="008D420D" w:rsidRDefault="00B04FB7" w:rsidP="006D5A29">
            <w:pPr>
              <w:autoSpaceDE w:val="0"/>
              <w:autoSpaceDN w:val="0"/>
              <w:adjustRightInd w:val="0"/>
              <w:rPr>
                <w:ins w:id="594" w:author="Author"/>
                <w:szCs w:val="22"/>
              </w:rPr>
            </w:pPr>
            <w:ins w:id="595" w:author="Author">
              <w:r w:rsidRPr="008D420D">
                <w:t>19,6 (0,8)</w:t>
              </w:r>
            </w:ins>
          </w:p>
        </w:tc>
      </w:tr>
      <w:tr w:rsidR="00B04FB7" w:rsidRPr="008D420D" w14:paraId="0A27BBE5" w14:textId="77777777" w:rsidTr="00032C50">
        <w:trPr>
          <w:ins w:id="596" w:author="Author"/>
        </w:trPr>
        <w:tc>
          <w:tcPr>
            <w:tcW w:w="3681" w:type="dxa"/>
          </w:tcPr>
          <w:p w14:paraId="15498B95" w14:textId="77777777" w:rsidR="00B04FB7" w:rsidRPr="008D420D" w:rsidRDefault="00B04FB7" w:rsidP="006D5A29">
            <w:pPr>
              <w:autoSpaceDE w:val="0"/>
              <w:autoSpaceDN w:val="0"/>
              <w:adjustRightInd w:val="0"/>
              <w:ind w:left="311"/>
              <w:rPr>
                <w:ins w:id="597" w:author="Author"/>
                <w:szCs w:val="22"/>
              </w:rPr>
            </w:pPr>
            <w:ins w:id="598" w:author="Author">
              <w:r w:rsidRPr="008D420D">
                <w:t>Różnica w średnich LS (95%</w:t>
              </w:r>
              <w:r w:rsidR="002B0E64" w:rsidRPr="008D420D">
                <w:t> </w:t>
              </w:r>
              <w:r w:rsidRPr="008D420D">
                <w:t>CI)</w:t>
              </w:r>
              <w:r w:rsidR="003B21DF" w:rsidRPr="008D420D">
                <w:t> </w:t>
              </w:r>
              <w:r w:rsidRPr="008D420D">
                <w:rPr>
                  <w:vertAlign w:val="superscript"/>
                </w:rPr>
                <w:t>B,C</w:t>
              </w:r>
            </w:ins>
          </w:p>
        </w:tc>
        <w:tc>
          <w:tcPr>
            <w:tcW w:w="709" w:type="dxa"/>
            <w:vMerge/>
            <w:vAlign w:val="center"/>
          </w:tcPr>
          <w:p w14:paraId="417C7D77" w14:textId="77777777" w:rsidR="00B04FB7" w:rsidRPr="008D420D" w:rsidRDefault="00B04FB7" w:rsidP="006D5A29">
            <w:pPr>
              <w:autoSpaceDE w:val="0"/>
              <w:autoSpaceDN w:val="0"/>
              <w:adjustRightInd w:val="0"/>
              <w:jc w:val="center"/>
              <w:rPr>
                <w:ins w:id="599" w:author="Author"/>
                <w:szCs w:val="22"/>
              </w:rPr>
            </w:pPr>
          </w:p>
        </w:tc>
        <w:tc>
          <w:tcPr>
            <w:tcW w:w="2268" w:type="dxa"/>
            <w:vAlign w:val="center"/>
          </w:tcPr>
          <w:p w14:paraId="5FE609C2" w14:textId="77777777" w:rsidR="00B04FB7" w:rsidRPr="008D420D" w:rsidRDefault="00B04FB7" w:rsidP="006D5A29">
            <w:pPr>
              <w:autoSpaceDE w:val="0"/>
              <w:autoSpaceDN w:val="0"/>
              <w:adjustRightInd w:val="0"/>
              <w:rPr>
                <w:ins w:id="600" w:author="Author"/>
                <w:szCs w:val="22"/>
              </w:rPr>
            </w:pPr>
            <w:ins w:id="601" w:author="Author">
              <w:r w:rsidRPr="008D420D">
                <w:noBreakHyphen/>
                <w:t>1,1</w:t>
              </w:r>
              <w:r w:rsidR="002578EE" w:rsidRPr="008D420D">
                <w:t xml:space="preserve"> </w:t>
              </w:r>
              <w:r w:rsidRPr="008D420D">
                <w:t>(</w:t>
              </w:r>
              <w:r w:rsidRPr="008D420D">
                <w:noBreakHyphen/>
                <w:t>3,5; 1,2)</w:t>
              </w:r>
            </w:ins>
          </w:p>
        </w:tc>
        <w:tc>
          <w:tcPr>
            <w:tcW w:w="2268" w:type="dxa"/>
            <w:vAlign w:val="center"/>
          </w:tcPr>
          <w:p w14:paraId="171134EA" w14:textId="77777777" w:rsidR="00B04FB7" w:rsidRPr="008D420D" w:rsidRDefault="00B04FB7" w:rsidP="006D5A29">
            <w:pPr>
              <w:autoSpaceDE w:val="0"/>
              <w:autoSpaceDN w:val="0"/>
              <w:adjustRightInd w:val="0"/>
              <w:rPr>
                <w:ins w:id="602" w:author="Author"/>
                <w:szCs w:val="22"/>
              </w:rPr>
            </w:pPr>
          </w:p>
        </w:tc>
      </w:tr>
      <w:tr w:rsidR="00B04FB7" w:rsidRPr="008D420D" w14:paraId="481C83EA" w14:textId="77777777" w:rsidTr="00032C50">
        <w:trPr>
          <w:trHeight w:val="227"/>
          <w:ins w:id="603" w:author="Author"/>
        </w:trPr>
        <w:tc>
          <w:tcPr>
            <w:tcW w:w="8926" w:type="dxa"/>
            <w:gridSpan w:val="4"/>
            <w:vAlign w:val="center"/>
          </w:tcPr>
          <w:p w14:paraId="315FED39" w14:textId="77777777" w:rsidR="00B04FB7" w:rsidRPr="008D420D" w:rsidRDefault="00B04FB7" w:rsidP="006D5A29">
            <w:pPr>
              <w:autoSpaceDE w:val="0"/>
              <w:autoSpaceDN w:val="0"/>
              <w:adjustRightInd w:val="0"/>
              <w:rPr>
                <w:ins w:id="604" w:author="Author"/>
                <w:b/>
                <w:szCs w:val="22"/>
              </w:rPr>
            </w:pPr>
            <w:ins w:id="605" w:author="Author">
              <w:r w:rsidRPr="008D420D">
                <w:rPr>
                  <w:b/>
                </w:rPr>
                <w:t>Pacjenci osiągający wynik literowy ETDRS co najmniej 69 (przybliżony ekwiwalent 20/40 w skali Snellena)</w:t>
              </w:r>
              <w:r w:rsidR="003B21DF" w:rsidRPr="008D420D">
                <w:rPr>
                  <w:b/>
                </w:rPr>
                <w:t> </w:t>
              </w:r>
              <w:r w:rsidRPr="008D420D">
                <w:rPr>
                  <w:b/>
                  <w:vertAlign w:val="superscript"/>
                </w:rPr>
                <w:t>A</w:t>
              </w:r>
            </w:ins>
          </w:p>
        </w:tc>
      </w:tr>
      <w:tr w:rsidR="00B04FB7" w:rsidRPr="008D420D" w14:paraId="770B4DA9" w14:textId="77777777" w:rsidTr="00032C50">
        <w:trPr>
          <w:ins w:id="606" w:author="Author"/>
        </w:trPr>
        <w:tc>
          <w:tcPr>
            <w:tcW w:w="3681" w:type="dxa"/>
            <w:vMerge w:val="restart"/>
          </w:tcPr>
          <w:p w14:paraId="08FD8A8B" w14:textId="77777777" w:rsidR="00B04FB7" w:rsidRPr="008D420D" w:rsidRDefault="00B04FB7" w:rsidP="006D5A29">
            <w:pPr>
              <w:autoSpaceDE w:val="0"/>
              <w:autoSpaceDN w:val="0"/>
              <w:adjustRightInd w:val="0"/>
              <w:ind w:left="164"/>
              <w:rPr>
                <w:ins w:id="607" w:author="Author"/>
                <w:szCs w:val="22"/>
              </w:rPr>
            </w:pPr>
            <w:ins w:id="608" w:author="Author">
              <w:r w:rsidRPr="008D420D">
                <w:t>Odsetek (OC)</w:t>
              </w:r>
            </w:ins>
          </w:p>
        </w:tc>
        <w:tc>
          <w:tcPr>
            <w:tcW w:w="709" w:type="dxa"/>
            <w:vAlign w:val="center"/>
          </w:tcPr>
          <w:p w14:paraId="01B8A482" w14:textId="77777777" w:rsidR="00B04FB7" w:rsidRPr="008D420D" w:rsidRDefault="00B04FB7" w:rsidP="006D5A29">
            <w:pPr>
              <w:autoSpaceDE w:val="0"/>
              <w:autoSpaceDN w:val="0"/>
              <w:adjustRightInd w:val="0"/>
              <w:jc w:val="center"/>
              <w:rPr>
                <w:ins w:id="609" w:author="Author"/>
                <w:szCs w:val="22"/>
              </w:rPr>
            </w:pPr>
            <w:ins w:id="610" w:author="Author">
              <w:r w:rsidRPr="008D420D">
                <w:t>36</w:t>
              </w:r>
            </w:ins>
          </w:p>
        </w:tc>
        <w:tc>
          <w:tcPr>
            <w:tcW w:w="2268" w:type="dxa"/>
          </w:tcPr>
          <w:p w14:paraId="238BB092" w14:textId="77777777" w:rsidR="00B04FB7" w:rsidRPr="008D420D" w:rsidRDefault="00B04FB7" w:rsidP="006D5A29">
            <w:pPr>
              <w:autoSpaceDE w:val="0"/>
              <w:autoSpaceDN w:val="0"/>
              <w:adjustRightInd w:val="0"/>
              <w:rPr>
                <w:ins w:id="611" w:author="Author"/>
                <w:szCs w:val="22"/>
              </w:rPr>
            </w:pPr>
            <w:ins w:id="612" w:author="Author">
              <w:r w:rsidRPr="008D420D">
                <w:t>72,7%</w:t>
              </w:r>
            </w:ins>
          </w:p>
        </w:tc>
        <w:tc>
          <w:tcPr>
            <w:tcW w:w="2268" w:type="dxa"/>
          </w:tcPr>
          <w:p w14:paraId="4101A45D" w14:textId="77777777" w:rsidR="00B04FB7" w:rsidRPr="008D420D" w:rsidRDefault="00B04FB7" w:rsidP="006D5A29">
            <w:pPr>
              <w:autoSpaceDE w:val="0"/>
              <w:autoSpaceDN w:val="0"/>
              <w:adjustRightInd w:val="0"/>
              <w:rPr>
                <w:ins w:id="613" w:author="Author"/>
                <w:szCs w:val="22"/>
              </w:rPr>
            </w:pPr>
            <w:ins w:id="614" w:author="Author">
              <w:r w:rsidRPr="008D420D">
                <w:t>67,8%</w:t>
              </w:r>
            </w:ins>
          </w:p>
        </w:tc>
      </w:tr>
      <w:tr w:rsidR="00B04FB7" w:rsidRPr="008D420D" w14:paraId="7499C755" w14:textId="77777777" w:rsidTr="00032C50">
        <w:trPr>
          <w:ins w:id="615" w:author="Author"/>
        </w:trPr>
        <w:tc>
          <w:tcPr>
            <w:tcW w:w="3681" w:type="dxa"/>
            <w:vMerge/>
          </w:tcPr>
          <w:p w14:paraId="07AF5059" w14:textId="77777777" w:rsidR="00B04FB7" w:rsidRPr="008D420D" w:rsidRDefault="00B04FB7" w:rsidP="006D5A29">
            <w:pPr>
              <w:autoSpaceDE w:val="0"/>
              <w:autoSpaceDN w:val="0"/>
              <w:adjustRightInd w:val="0"/>
              <w:ind w:left="164"/>
              <w:rPr>
                <w:ins w:id="616" w:author="Author"/>
                <w:szCs w:val="22"/>
              </w:rPr>
            </w:pPr>
          </w:p>
        </w:tc>
        <w:tc>
          <w:tcPr>
            <w:tcW w:w="709" w:type="dxa"/>
            <w:vAlign w:val="center"/>
          </w:tcPr>
          <w:p w14:paraId="6BAA14DC" w14:textId="77777777" w:rsidR="00B04FB7" w:rsidRPr="008D420D" w:rsidRDefault="00B04FB7" w:rsidP="006D5A29">
            <w:pPr>
              <w:autoSpaceDE w:val="0"/>
              <w:autoSpaceDN w:val="0"/>
              <w:adjustRightInd w:val="0"/>
              <w:jc w:val="center"/>
              <w:rPr>
                <w:ins w:id="617" w:author="Author"/>
                <w:szCs w:val="22"/>
              </w:rPr>
            </w:pPr>
            <w:ins w:id="618" w:author="Author">
              <w:r w:rsidRPr="008D420D">
                <w:t>64</w:t>
              </w:r>
            </w:ins>
          </w:p>
        </w:tc>
        <w:tc>
          <w:tcPr>
            <w:tcW w:w="2268" w:type="dxa"/>
          </w:tcPr>
          <w:p w14:paraId="76EF3467" w14:textId="77777777" w:rsidR="00B04FB7" w:rsidRPr="008D420D" w:rsidRDefault="00B04FB7" w:rsidP="006D5A29">
            <w:pPr>
              <w:autoSpaceDE w:val="0"/>
              <w:autoSpaceDN w:val="0"/>
              <w:adjustRightInd w:val="0"/>
              <w:rPr>
                <w:ins w:id="619" w:author="Author"/>
                <w:szCs w:val="22"/>
              </w:rPr>
            </w:pPr>
            <w:ins w:id="620" w:author="Author">
              <w:r w:rsidRPr="008D420D">
                <w:t>70,4%</w:t>
              </w:r>
            </w:ins>
          </w:p>
        </w:tc>
        <w:tc>
          <w:tcPr>
            <w:tcW w:w="2268" w:type="dxa"/>
          </w:tcPr>
          <w:p w14:paraId="51BA569E" w14:textId="77777777" w:rsidR="00B04FB7" w:rsidRPr="008D420D" w:rsidRDefault="00B04FB7" w:rsidP="006D5A29">
            <w:pPr>
              <w:autoSpaceDE w:val="0"/>
              <w:autoSpaceDN w:val="0"/>
              <w:adjustRightInd w:val="0"/>
              <w:rPr>
                <w:ins w:id="621" w:author="Author"/>
                <w:szCs w:val="22"/>
              </w:rPr>
            </w:pPr>
            <w:ins w:id="622" w:author="Author">
              <w:r w:rsidRPr="008D420D">
                <w:t>70,2%</w:t>
              </w:r>
            </w:ins>
          </w:p>
        </w:tc>
      </w:tr>
      <w:tr w:rsidR="00B04FB7" w:rsidRPr="008D420D" w14:paraId="526507DB" w14:textId="77777777" w:rsidTr="00032C50">
        <w:trPr>
          <w:trHeight w:val="227"/>
          <w:ins w:id="623" w:author="Author"/>
        </w:trPr>
        <w:tc>
          <w:tcPr>
            <w:tcW w:w="8926" w:type="dxa"/>
            <w:gridSpan w:val="4"/>
            <w:vAlign w:val="center"/>
          </w:tcPr>
          <w:p w14:paraId="4A810336" w14:textId="77777777" w:rsidR="00B04FB7" w:rsidRPr="008D420D" w:rsidRDefault="00B04FB7" w:rsidP="006D5A29">
            <w:pPr>
              <w:autoSpaceDE w:val="0"/>
              <w:autoSpaceDN w:val="0"/>
              <w:adjustRightInd w:val="0"/>
              <w:rPr>
                <w:ins w:id="624" w:author="Author"/>
                <w:b/>
                <w:szCs w:val="22"/>
              </w:rPr>
            </w:pPr>
            <w:ins w:id="625" w:author="Author">
              <w:r w:rsidRPr="008D420D">
                <w:rPr>
                  <w:b/>
                </w:rPr>
                <w:t>Pacjenci, którzy zyskali co najmniej 15 liter w BCVA od wartości wyjściowej</w:t>
              </w:r>
              <w:r w:rsidR="003B21DF" w:rsidRPr="008D420D">
                <w:rPr>
                  <w:b/>
                </w:rPr>
                <w:t> </w:t>
              </w:r>
              <w:r w:rsidRPr="008D420D">
                <w:rPr>
                  <w:b/>
                  <w:vertAlign w:val="superscript"/>
                </w:rPr>
                <w:t>A</w:t>
              </w:r>
            </w:ins>
          </w:p>
        </w:tc>
      </w:tr>
      <w:tr w:rsidR="00B04FB7" w:rsidRPr="008D420D" w14:paraId="086E9E13" w14:textId="77777777" w:rsidTr="00032C50">
        <w:trPr>
          <w:ins w:id="626" w:author="Author"/>
        </w:trPr>
        <w:tc>
          <w:tcPr>
            <w:tcW w:w="3681" w:type="dxa"/>
            <w:vMerge w:val="restart"/>
          </w:tcPr>
          <w:p w14:paraId="08EB4337" w14:textId="77777777" w:rsidR="00B04FB7" w:rsidRPr="008D420D" w:rsidRDefault="00B04FB7" w:rsidP="006D5A29">
            <w:pPr>
              <w:autoSpaceDE w:val="0"/>
              <w:autoSpaceDN w:val="0"/>
              <w:adjustRightInd w:val="0"/>
              <w:ind w:left="164"/>
              <w:rPr>
                <w:ins w:id="627" w:author="Author"/>
                <w:szCs w:val="22"/>
              </w:rPr>
            </w:pPr>
            <w:ins w:id="628" w:author="Author">
              <w:r w:rsidRPr="008D420D">
                <w:t>Odsetek (OC)</w:t>
              </w:r>
            </w:ins>
          </w:p>
        </w:tc>
        <w:tc>
          <w:tcPr>
            <w:tcW w:w="709" w:type="dxa"/>
            <w:vAlign w:val="center"/>
          </w:tcPr>
          <w:p w14:paraId="447E429D" w14:textId="77777777" w:rsidR="00B04FB7" w:rsidRPr="008D420D" w:rsidRDefault="00B04FB7" w:rsidP="006D5A29">
            <w:pPr>
              <w:autoSpaceDE w:val="0"/>
              <w:autoSpaceDN w:val="0"/>
              <w:adjustRightInd w:val="0"/>
              <w:jc w:val="center"/>
              <w:rPr>
                <w:ins w:id="629" w:author="Author"/>
                <w:szCs w:val="22"/>
              </w:rPr>
            </w:pPr>
            <w:ins w:id="630" w:author="Author">
              <w:r w:rsidRPr="008D420D">
                <w:t>36</w:t>
              </w:r>
            </w:ins>
          </w:p>
        </w:tc>
        <w:tc>
          <w:tcPr>
            <w:tcW w:w="2268" w:type="dxa"/>
          </w:tcPr>
          <w:p w14:paraId="3ACE4C44" w14:textId="77777777" w:rsidR="00B04FB7" w:rsidRPr="008D420D" w:rsidRDefault="00B04FB7" w:rsidP="006D5A29">
            <w:pPr>
              <w:autoSpaceDE w:val="0"/>
              <w:autoSpaceDN w:val="0"/>
              <w:adjustRightInd w:val="0"/>
              <w:rPr>
                <w:ins w:id="631" w:author="Author"/>
                <w:szCs w:val="22"/>
              </w:rPr>
            </w:pPr>
            <w:ins w:id="632" w:author="Author">
              <w:r w:rsidRPr="008D420D">
                <w:t>58,8%</w:t>
              </w:r>
            </w:ins>
          </w:p>
        </w:tc>
        <w:tc>
          <w:tcPr>
            <w:tcW w:w="2268" w:type="dxa"/>
          </w:tcPr>
          <w:p w14:paraId="17508E45" w14:textId="77777777" w:rsidR="00B04FB7" w:rsidRPr="008D420D" w:rsidRDefault="00B04FB7" w:rsidP="006D5A29">
            <w:pPr>
              <w:autoSpaceDE w:val="0"/>
              <w:autoSpaceDN w:val="0"/>
              <w:adjustRightInd w:val="0"/>
              <w:rPr>
                <w:ins w:id="633" w:author="Author"/>
                <w:szCs w:val="22"/>
              </w:rPr>
            </w:pPr>
            <w:ins w:id="634" w:author="Author">
              <w:r w:rsidRPr="008D420D">
                <w:t>59,8%</w:t>
              </w:r>
            </w:ins>
          </w:p>
        </w:tc>
      </w:tr>
      <w:tr w:rsidR="00B04FB7" w:rsidRPr="008D420D" w14:paraId="7DF809C6" w14:textId="77777777" w:rsidTr="00032C50">
        <w:trPr>
          <w:ins w:id="635" w:author="Author"/>
        </w:trPr>
        <w:tc>
          <w:tcPr>
            <w:tcW w:w="3681" w:type="dxa"/>
            <w:vMerge/>
          </w:tcPr>
          <w:p w14:paraId="16B2EA70" w14:textId="77777777" w:rsidR="00B04FB7" w:rsidRPr="008D420D" w:rsidRDefault="00B04FB7" w:rsidP="006D5A29">
            <w:pPr>
              <w:autoSpaceDE w:val="0"/>
              <w:autoSpaceDN w:val="0"/>
              <w:adjustRightInd w:val="0"/>
              <w:ind w:left="164"/>
              <w:rPr>
                <w:ins w:id="636" w:author="Author"/>
                <w:szCs w:val="22"/>
              </w:rPr>
            </w:pPr>
          </w:p>
        </w:tc>
        <w:tc>
          <w:tcPr>
            <w:tcW w:w="709" w:type="dxa"/>
            <w:vAlign w:val="center"/>
          </w:tcPr>
          <w:p w14:paraId="68D8929E" w14:textId="77777777" w:rsidR="00B04FB7" w:rsidRPr="008D420D" w:rsidDel="002C5616" w:rsidRDefault="00B04FB7" w:rsidP="006D5A29">
            <w:pPr>
              <w:autoSpaceDE w:val="0"/>
              <w:autoSpaceDN w:val="0"/>
              <w:adjustRightInd w:val="0"/>
              <w:jc w:val="center"/>
              <w:rPr>
                <w:ins w:id="637" w:author="Author"/>
                <w:szCs w:val="22"/>
              </w:rPr>
            </w:pPr>
            <w:ins w:id="638" w:author="Author">
              <w:r w:rsidRPr="008D420D">
                <w:t>64</w:t>
              </w:r>
            </w:ins>
          </w:p>
        </w:tc>
        <w:tc>
          <w:tcPr>
            <w:tcW w:w="2268" w:type="dxa"/>
          </w:tcPr>
          <w:p w14:paraId="577D9F9F" w14:textId="77777777" w:rsidR="00B04FB7" w:rsidRPr="008D420D" w:rsidRDefault="00B04FB7" w:rsidP="006D5A29">
            <w:pPr>
              <w:autoSpaceDE w:val="0"/>
              <w:autoSpaceDN w:val="0"/>
              <w:adjustRightInd w:val="0"/>
              <w:rPr>
                <w:ins w:id="639" w:author="Author"/>
                <w:szCs w:val="22"/>
              </w:rPr>
            </w:pPr>
            <w:ins w:id="640" w:author="Author">
              <w:r w:rsidRPr="008D420D">
                <w:t>61,7%</w:t>
              </w:r>
            </w:ins>
          </w:p>
        </w:tc>
        <w:tc>
          <w:tcPr>
            <w:tcW w:w="2268" w:type="dxa"/>
          </w:tcPr>
          <w:p w14:paraId="09618A01" w14:textId="77777777" w:rsidR="00B04FB7" w:rsidRPr="008D420D" w:rsidRDefault="00B04FB7" w:rsidP="006D5A29">
            <w:pPr>
              <w:autoSpaceDE w:val="0"/>
              <w:autoSpaceDN w:val="0"/>
              <w:adjustRightInd w:val="0"/>
              <w:rPr>
                <w:ins w:id="641" w:author="Author"/>
                <w:szCs w:val="22"/>
              </w:rPr>
            </w:pPr>
            <w:ins w:id="642" w:author="Author">
              <w:r w:rsidRPr="008D420D">
                <w:t>60,4%</w:t>
              </w:r>
            </w:ins>
          </w:p>
        </w:tc>
      </w:tr>
      <w:tr w:rsidR="00B04FB7" w:rsidRPr="008D420D" w14:paraId="0A08F359" w14:textId="77777777" w:rsidTr="00032C50">
        <w:trPr>
          <w:trHeight w:val="227"/>
          <w:ins w:id="643" w:author="Author"/>
        </w:trPr>
        <w:tc>
          <w:tcPr>
            <w:tcW w:w="8926" w:type="dxa"/>
            <w:gridSpan w:val="4"/>
            <w:vAlign w:val="center"/>
          </w:tcPr>
          <w:p w14:paraId="2F9BE0B9" w14:textId="77777777" w:rsidR="00B04FB7" w:rsidRPr="008D420D" w:rsidRDefault="00B04FB7" w:rsidP="006D5A29">
            <w:pPr>
              <w:autoSpaceDE w:val="0"/>
              <w:autoSpaceDN w:val="0"/>
              <w:adjustRightInd w:val="0"/>
              <w:rPr>
                <w:ins w:id="644" w:author="Author"/>
                <w:b/>
                <w:szCs w:val="22"/>
              </w:rPr>
            </w:pPr>
            <w:ins w:id="645" w:author="Author">
              <w:r w:rsidRPr="008D420D">
                <w:rPr>
                  <w:b/>
                </w:rPr>
                <w:t>Pacjenci, którzy utracili co najmniej 15 liter w BCVA od wartości wyjściowej</w:t>
              </w:r>
              <w:r w:rsidR="003B21DF" w:rsidRPr="008D420D">
                <w:rPr>
                  <w:b/>
                </w:rPr>
                <w:t> </w:t>
              </w:r>
              <w:r w:rsidRPr="008D420D">
                <w:rPr>
                  <w:b/>
                  <w:vertAlign w:val="superscript"/>
                </w:rPr>
                <w:t>A</w:t>
              </w:r>
            </w:ins>
          </w:p>
        </w:tc>
      </w:tr>
      <w:tr w:rsidR="00B04FB7" w:rsidRPr="008D420D" w14:paraId="19E2D2D1" w14:textId="77777777" w:rsidTr="00032C50">
        <w:trPr>
          <w:ins w:id="646" w:author="Author"/>
        </w:trPr>
        <w:tc>
          <w:tcPr>
            <w:tcW w:w="3681" w:type="dxa"/>
            <w:vMerge w:val="restart"/>
          </w:tcPr>
          <w:p w14:paraId="146C6484" w14:textId="77777777" w:rsidR="00B04FB7" w:rsidRPr="008D420D" w:rsidRDefault="00B04FB7" w:rsidP="006D5A29">
            <w:pPr>
              <w:autoSpaceDE w:val="0"/>
              <w:autoSpaceDN w:val="0"/>
              <w:adjustRightInd w:val="0"/>
              <w:ind w:left="164"/>
              <w:rPr>
                <w:ins w:id="647" w:author="Author"/>
                <w:szCs w:val="22"/>
              </w:rPr>
            </w:pPr>
            <w:ins w:id="648" w:author="Author">
              <w:r w:rsidRPr="008D420D">
                <w:t>Odsetek (OC)</w:t>
              </w:r>
            </w:ins>
          </w:p>
        </w:tc>
        <w:tc>
          <w:tcPr>
            <w:tcW w:w="709" w:type="dxa"/>
            <w:vAlign w:val="center"/>
          </w:tcPr>
          <w:p w14:paraId="1D58E4DC" w14:textId="77777777" w:rsidR="00B04FB7" w:rsidRPr="008D420D" w:rsidRDefault="00B04FB7" w:rsidP="006D5A29">
            <w:pPr>
              <w:autoSpaceDE w:val="0"/>
              <w:autoSpaceDN w:val="0"/>
              <w:adjustRightInd w:val="0"/>
              <w:jc w:val="center"/>
              <w:rPr>
                <w:ins w:id="649" w:author="Author"/>
                <w:szCs w:val="22"/>
              </w:rPr>
            </w:pPr>
            <w:ins w:id="650" w:author="Author">
              <w:r w:rsidRPr="008D420D">
                <w:t>36</w:t>
              </w:r>
            </w:ins>
          </w:p>
        </w:tc>
        <w:tc>
          <w:tcPr>
            <w:tcW w:w="2268" w:type="dxa"/>
          </w:tcPr>
          <w:p w14:paraId="76509BA5" w14:textId="77777777" w:rsidR="00B04FB7" w:rsidRPr="008D420D" w:rsidRDefault="00B04FB7" w:rsidP="006D5A29">
            <w:pPr>
              <w:autoSpaceDE w:val="0"/>
              <w:autoSpaceDN w:val="0"/>
              <w:adjustRightInd w:val="0"/>
              <w:rPr>
                <w:ins w:id="651" w:author="Author"/>
                <w:szCs w:val="22"/>
              </w:rPr>
            </w:pPr>
            <w:ins w:id="652" w:author="Author">
              <w:r w:rsidRPr="008D420D">
                <w:t>1,2%</w:t>
              </w:r>
            </w:ins>
          </w:p>
        </w:tc>
        <w:tc>
          <w:tcPr>
            <w:tcW w:w="2268" w:type="dxa"/>
          </w:tcPr>
          <w:p w14:paraId="0D6FECF9" w14:textId="77777777" w:rsidR="00B04FB7" w:rsidRPr="008D420D" w:rsidRDefault="00B04FB7" w:rsidP="006D5A29">
            <w:pPr>
              <w:autoSpaceDE w:val="0"/>
              <w:autoSpaceDN w:val="0"/>
              <w:adjustRightInd w:val="0"/>
              <w:rPr>
                <w:ins w:id="653" w:author="Author"/>
                <w:szCs w:val="22"/>
              </w:rPr>
            </w:pPr>
            <w:ins w:id="654" w:author="Author">
              <w:r w:rsidRPr="008D420D">
                <w:t>1,5%</w:t>
              </w:r>
            </w:ins>
          </w:p>
        </w:tc>
      </w:tr>
      <w:tr w:rsidR="00B04FB7" w:rsidRPr="008D420D" w14:paraId="415705B1" w14:textId="77777777" w:rsidTr="00032C50">
        <w:trPr>
          <w:ins w:id="655" w:author="Author"/>
        </w:trPr>
        <w:tc>
          <w:tcPr>
            <w:tcW w:w="3681" w:type="dxa"/>
            <w:vMerge/>
          </w:tcPr>
          <w:p w14:paraId="2DBE64E8" w14:textId="77777777" w:rsidR="00B04FB7" w:rsidRPr="008D420D" w:rsidRDefault="00B04FB7" w:rsidP="006D5A29">
            <w:pPr>
              <w:autoSpaceDE w:val="0"/>
              <w:autoSpaceDN w:val="0"/>
              <w:adjustRightInd w:val="0"/>
              <w:ind w:left="164"/>
              <w:rPr>
                <w:ins w:id="656" w:author="Author"/>
                <w:szCs w:val="22"/>
              </w:rPr>
            </w:pPr>
          </w:p>
        </w:tc>
        <w:tc>
          <w:tcPr>
            <w:tcW w:w="709" w:type="dxa"/>
            <w:vAlign w:val="center"/>
          </w:tcPr>
          <w:p w14:paraId="7C31EEF8" w14:textId="77777777" w:rsidR="00B04FB7" w:rsidRPr="008D420D" w:rsidDel="005B4F53" w:rsidRDefault="00B04FB7" w:rsidP="006D5A29">
            <w:pPr>
              <w:autoSpaceDE w:val="0"/>
              <w:autoSpaceDN w:val="0"/>
              <w:adjustRightInd w:val="0"/>
              <w:jc w:val="center"/>
              <w:rPr>
                <w:ins w:id="657" w:author="Author"/>
                <w:szCs w:val="22"/>
              </w:rPr>
            </w:pPr>
            <w:ins w:id="658" w:author="Author">
              <w:r w:rsidRPr="008D420D">
                <w:t>64</w:t>
              </w:r>
            </w:ins>
          </w:p>
        </w:tc>
        <w:tc>
          <w:tcPr>
            <w:tcW w:w="2268" w:type="dxa"/>
          </w:tcPr>
          <w:p w14:paraId="22A9A65E" w14:textId="77777777" w:rsidR="00B04FB7" w:rsidRPr="008D420D" w:rsidRDefault="00B04FB7" w:rsidP="006D5A29">
            <w:pPr>
              <w:autoSpaceDE w:val="0"/>
              <w:autoSpaceDN w:val="0"/>
              <w:adjustRightInd w:val="0"/>
              <w:rPr>
                <w:ins w:id="659" w:author="Author"/>
                <w:szCs w:val="22"/>
              </w:rPr>
            </w:pPr>
            <w:ins w:id="660" w:author="Author">
              <w:r w:rsidRPr="008D420D">
                <w:t>1,2%</w:t>
              </w:r>
            </w:ins>
          </w:p>
        </w:tc>
        <w:tc>
          <w:tcPr>
            <w:tcW w:w="2268" w:type="dxa"/>
          </w:tcPr>
          <w:p w14:paraId="61602ACE" w14:textId="77777777" w:rsidR="00B04FB7" w:rsidRPr="008D420D" w:rsidRDefault="00B04FB7" w:rsidP="006D5A29">
            <w:pPr>
              <w:autoSpaceDE w:val="0"/>
              <w:autoSpaceDN w:val="0"/>
              <w:adjustRightInd w:val="0"/>
              <w:rPr>
                <w:ins w:id="661" w:author="Author"/>
                <w:szCs w:val="22"/>
              </w:rPr>
            </w:pPr>
            <w:ins w:id="662" w:author="Author">
              <w:r w:rsidRPr="008D420D">
                <w:t>2,4%</w:t>
              </w:r>
            </w:ins>
          </w:p>
        </w:tc>
      </w:tr>
      <w:tr w:rsidR="00B04FB7" w:rsidRPr="008D420D" w14:paraId="14B2E5A3" w14:textId="77777777" w:rsidTr="00032C50">
        <w:trPr>
          <w:trHeight w:val="227"/>
          <w:ins w:id="663" w:author="Author"/>
        </w:trPr>
        <w:tc>
          <w:tcPr>
            <w:tcW w:w="8926" w:type="dxa"/>
            <w:gridSpan w:val="4"/>
            <w:vAlign w:val="center"/>
          </w:tcPr>
          <w:p w14:paraId="42821D82" w14:textId="77777777" w:rsidR="00B04FB7" w:rsidRPr="008D420D" w:rsidRDefault="00B04FB7" w:rsidP="006D5A29">
            <w:pPr>
              <w:autoSpaceDE w:val="0"/>
              <w:autoSpaceDN w:val="0"/>
              <w:adjustRightInd w:val="0"/>
              <w:rPr>
                <w:ins w:id="664" w:author="Author"/>
                <w:b/>
                <w:szCs w:val="22"/>
              </w:rPr>
            </w:pPr>
            <w:ins w:id="665" w:author="Author">
              <w:r w:rsidRPr="008D420D">
                <w:rPr>
                  <w:b/>
                </w:rPr>
                <w:t>Pacjenci bez IRF i</w:t>
              </w:r>
              <w:r w:rsidR="003B21DF" w:rsidRPr="008D420D">
                <w:rPr>
                  <w:b/>
                </w:rPr>
                <w:t> </w:t>
              </w:r>
              <w:r w:rsidRPr="008D420D">
                <w:rPr>
                  <w:b/>
                </w:rPr>
                <w:t>SRF w centralnym podpolu</w:t>
              </w:r>
              <w:r w:rsidR="003B21DF" w:rsidRPr="008D420D">
                <w:rPr>
                  <w:b/>
                </w:rPr>
                <w:t> </w:t>
              </w:r>
              <w:r w:rsidRPr="008D420D">
                <w:rPr>
                  <w:b/>
                  <w:vertAlign w:val="superscript"/>
                </w:rPr>
                <w:t>A</w:t>
              </w:r>
            </w:ins>
          </w:p>
        </w:tc>
      </w:tr>
      <w:tr w:rsidR="00B04FB7" w:rsidRPr="008D420D" w14:paraId="32EE6C4B" w14:textId="77777777" w:rsidTr="00032C50">
        <w:trPr>
          <w:ins w:id="666" w:author="Author"/>
        </w:trPr>
        <w:tc>
          <w:tcPr>
            <w:tcW w:w="3681" w:type="dxa"/>
            <w:vMerge w:val="restart"/>
          </w:tcPr>
          <w:p w14:paraId="2E2056CA" w14:textId="77777777" w:rsidR="00B04FB7" w:rsidRPr="008D420D" w:rsidRDefault="00B04FB7" w:rsidP="006D5A29">
            <w:pPr>
              <w:autoSpaceDE w:val="0"/>
              <w:autoSpaceDN w:val="0"/>
              <w:adjustRightInd w:val="0"/>
              <w:ind w:left="164"/>
              <w:rPr>
                <w:ins w:id="667" w:author="Author"/>
                <w:szCs w:val="22"/>
              </w:rPr>
            </w:pPr>
            <w:ins w:id="668" w:author="Author">
              <w:r w:rsidRPr="008D420D">
                <w:t>Odsetek (OC)</w:t>
              </w:r>
            </w:ins>
          </w:p>
        </w:tc>
        <w:tc>
          <w:tcPr>
            <w:tcW w:w="709" w:type="dxa"/>
            <w:vAlign w:val="center"/>
          </w:tcPr>
          <w:p w14:paraId="29AE3C2E" w14:textId="77777777" w:rsidR="00B04FB7" w:rsidRPr="008D420D" w:rsidRDefault="00B04FB7" w:rsidP="006D5A29">
            <w:pPr>
              <w:autoSpaceDE w:val="0"/>
              <w:autoSpaceDN w:val="0"/>
              <w:adjustRightInd w:val="0"/>
              <w:jc w:val="center"/>
              <w:rPr>
                <w:ins w:id="669" w:author="Author"/>
                <w:szCs w:val="22"/>
              </w:rPr>
            </w:pPr>
            <w:ins w:id="670" w:author="Author">
              <w:r w:rsidRPr="008D420D">
                <w:t>36</w:t>
              </w:r>
            </w:ins>
          </w:p>
        </w:tc>
        <w:tc>
          <w:tcPr>
            <w:tcW w:w="2268" w:type="dxa"/>
          </w:tcPr>
          <w:p w14:paraId="1C477E6A" w14:textId="77777777" w:rsidR="00B04FB7" w:rsidRPr="008D420D" w:rsidRDefault="00B04FB7" w:rsidP="006D5A29">
            <w:pPr>
              <w:autoSpaceDE w:val="0"/>
              <w:autoSpaceDN w:val="0"/>
              <w:adjustRightInd w:val="0"/>
              <w:rPr>
                <w:ins w:id="671" w:author="Author"/>
                <w:szCs w:val="22"/>
              </w:rPr>
            </w:pPr>
            <w:ins w:id="672" w:author="Author">
              <w:r w:rsidRPr="008D420D">
                <w:t>81,2%</w:t>
              </w:r>
            </w:ins>
          </w:p>
        </w:tc>
        <w:tc>
          <w:tcPr>
            <w:tcW w:w="2268" w:type="dxa"/>
          </w:tcPr>
          <w:p w14:paraId="7DC969D8" w14:textId="77777777" w:rsidR="00B04FB7" w:rsidRPr="008D420D" w:rsidRDefault="00B04FB7" w:rsidP="006D5A29">
            <w:pPr>
              <w:autoSpaceDE w:val="0"/>
              <w:autoSpaceDN w:val="0"/>
              <w:adjustRightInd w:val="0"/>
              <w:rPr>
                <w:ins w:id="673" w:author="Author"/>
                <w:szCs w:val="22"/>
              </w:rPr>
            </w:pPr>
            <w:ins w:id="674" w:author="Author">
              <w:r w:rsidRPr="008D420D">
                <w:t>83,7%</w:t>
              </w:r>
            </w:ins>
          </w:p>
        </w:tc>
      </w:tr>
      <w:tr w:rsidR="00B04FB7" w:rsidRPr="008D420D" w14:paraId="7E524B94" w14:textId="77777777" w:rsidTr="00032C50">
        <w:trPr>
          <w:ins w:id="675" w:author="Author"/>
        </w:trPr>
        <w:tc>
          <w:tcPr>
            <w:tcW w:w="3681" w:type="dxa"/>
            <w:vMerge/>
          </w:tcPr>
          <w:p w14:paraId="7FBD5794" w14:textId="77777777" w:rsidR="00B04FB7" w:rsidRPr="008D420D" w:rsidRDefault="00B04FB7" w:rsidP="006D5A29">
            <w:pPr>
              <w:autoSpaceDE w:val="0"/>
              <w:autoSpaceDN w:val="0"/>
              <w:adjustRightInd w:val="0"/>
              <w:ind w:left="164"/>
              <w:rPr>
                <w:ins w:id="676" w:author="Author"/>
                <w:szCs w:val="22"/>
              </w:rPr>
            </w:pPr>
          </w:p>
        </w:tc>
        <w:tc>
          <w:tcPr>
            <w:tcW w:w="709" w:type="dxa"/>
            <w:vAlign w:val="center"/>
          </w:tcPr>
          <w:p w14:paraId="1DD5BCE8" w14:textId="77777777" w:rsidR="00B04FB7" w:rsidRPr="008D420D" w:rsidDel="005B4F53" w:rsidRDefault="00B04FB7" w:rsidP="006D5A29">
            <w:pPr>
              <w:autoSpaceDE w:val="0"/>
              <w:autoSpaceDN w:val="0"/>
              <w:adjustRightInd w:val="0"/>
              <w:jc w:val="center"/>
              <w:rPr>
                <w:ins w:id="677" w:author="Author"/>
                <w:szCs w:val="22"/>
              </w:rPr>
            </w:pPr>
            <w:ins w:id="678" w:author="Author">
              <w:r w:rsidRPr="008D420D">
                <w:t>64</w:t>
              </w:r>
            </w:ins>
          </w:p>
        </w:tc>
        <w:tc>
          <w:tcPr>
            <w:tcW w:w="2268" w:type="dxa"/>
          </w:tcPr>
          <w:p w14:paraId="2BBCD8BD" w14:textId="77777777" w:rsidR="00B04FB7" w:rsidRPr="008D420D" w:rsidDel="00D915EC" w:rsidRDefault="00B04FB7" w:rsidP="006D5A29">
            <w:pPr>
              <w:autoSpaceDE w:val="0"/>
              <w:autoSpaceDN w:val="0"/>
              <w:adjustRightInd w:val="0"/>
              <w:rPr>
                <w:ins w:id="679" w:author="Author"/>
                <w:szCs w:val="22"/>
              </w:rPr>
            </w:pPr>
            <w:ins w:id="680" w:author="Author">
              <w:r w:rsidRPr="008D420D">
                <w:t>76,3%</w:t>
              </w:r>
            </w:ins>
          </w:p>
        </w:tc>
        <w:tc>
          <w:tcPr>
            <w:tcW w:w="2268" w:type="dxa"/>
          </w:tcPr>
          <w:p w14:paraId="06D396F1" w14:textId="77777777" w:rsidR="00B04FB7" w:rsidRPr="008D420D" w:rsidDel="00D915EC" w:rsidRDefault="00B04FB7" w:rsidP="006D5A29">
            <w:pPr>
              <w:autoSpaceDE w:val="0"/>
              <w:autoSpaceDN w:val="0"/>
              <w:adjustRightInd w:val="0"/>
              <w:rPr>
                <w:ins w:id="681" w:author="Author"/>
                <w:szCs w:val="22"/>
              </w:rPr>
            </w:pPr>
            <w:ins w:id="682" w:author="Author">
              <w:r w:rsidRPr="008D420D">
                <w:t>66,0%</w:t>
              </w:r>
            </w:ins>
          </w:p>
        </w:tc>
      </w:tr>
      <w:tr w:rsidR="00B04FB7" w:rsidRPr="008D420D" w14:paraId="115EBD67" w14:textId="77777777" w:rsidTr="00032C50">
        <w:trPr>
          <w:trHeight w:val="227"/>
          <w:ins w:id="683" w:author="Author"/>
        </w:trPr>
        <w:tc>
          <w:tcPr>
            <w:tcW w:w="8926" w:type="dxa"/>
            <w:gridSpan w:val="4"/>
            <w:vAlign w:val="center"/>
          </w:tcPr>
          <w:p w14:paraId="362A572A" w14:textId="77777777" w:rsidR="00B04FB7" w:rsidRPr="008D420D" w:rsidRDefault="00B04FB7" w:rsidP="006D5A29">
            <w:pPr>
              <w:autoSpaceDE w:val="0"/>
              <w:autoSpaceDN w:val="0"/>
              <w:adjustRightInd w:val="0"/>
              <w:rPr>
                <w:ins w:id="684" w:author="Author"/>
                <w:b/>
                <w:szCs w:val="22"/>
              </w:rPr>
            </w:pPr>
            <w:ins w:id="685" w:author="Author">
              <w:r w:rsidRPr="008D420D">
                <w:rPr>
                  <w:b/>
                </w:rPr>
                <w:t>Liczba aktywnych wstrzyknięć</w:t>
              </w:r>
            </w:ins>
          </w:p>
        </w:tc>
      </w:tr>
      <w:tr w:rsidR="00B04FB7" w:rsidRPr="008D420D" w14:paraId="31092969" w14:textId="77777777" w:rsidTr="00032C50">
        <w:trPr>
          <w:ins w:id="686" w:author="Author"/>
        </w:trPr>
        <w:tc>
          <w:tcPr>
            <w:tcW w:w="3681" w:type="dxa"/>
          </w:tcPr>
          <w:p w14:paraId="7A94D568" w14:textId="77777777" w:rsidR="00B04FB7" w:rsidRPr="008D420D" w:rsidRDefault="00B04FB7" w:rsidP="006D5A29">
            <w:pPr>
              <w:autoSpaceDE w:val="0"/>
              <w:autoSpaceDN w:val="0"/>
              <w:adjustRightInd w:val="0"/>
              <w:ind w:left="164"/>
              <w:rPr>
                <w:ins w:id="687" w:author="Author"/>
                <w:szCs w:val="22"/>
              </w:rPr>
            </w:pPr>
            <w:ins w:id="688" w:author="Author">
              <w:r w:rsidRPr="008D420D">
                <w:t>Obserwowana średnia arytmetyczna (SD)</w:t>
              </w:r>
              <w:r w:rsidR="003B21DF" w:rsidRPr="008D420D">
                <w:t> </w:t>
              </w:r>
              <w:r w:rsidRPr="008D420D">
                <w:rPr>
                  <w:vertAlign w:val="superscript"/>
                </w:rPr>
                <w:t>E</w:t>
              </w:r>
            </w:ins>
          </w:p>
        </w:tc>
        <w:tc>
          <w:tcPr>
            <w:tcW w:w="709" w:type="dxa"/>
            <w:vMerge w:val="restart"/>
            <w:vAlign w:val="center"/>
          </w:tcPr>
          <w:p w14:paraId="3ACBF171" w14:textId="77777777" w:rsidR="00B04FB7" w:rsidRPr="008D420D" w:rsidRDefault="00B04FB7" w:rsidP="006D5A29">
            <w:pPr>
              <w:autoSpaceDE w:val="0"/>
              <w:autoSpaceDN w:val="0"/>
              <w:adjustRightInd w:val="0"/>
              <w:jc w:val="center"/>
              <w:rPr>
                <w:ins w:id="689" w:author="Author"/>
                <w:szCs w:val="22"/>
              </w:rPr>
            </w:pPr>
            <w:ins w:id="690" w:author="Author">
              <w:r w:rsidRPr="008D420D">
                <w:t>36</w:t>
              </w:r>
            </w:ins>
          </w:p>
        </w:tc>
        <w:tc>
          <w:tcPr>
            <w:tcW w:w="2268" w:type="dxa"/>
            <w:vAlign w:val="center"/>
          </w:tcPr>
          <w:p w14:paraId="3CFA3CDD" w14:textId="77777777" w:rsidR="00B04FB7" w:rsidRPr="008D420D" w:rsidRDefault="00B04FB7" w:rsidP="006D5A29">
            <w:pPr>
              <w:autoSpaceDE w:val="0"/>
              <w:autoSpaceDN w:val="0"/>
              <w:adjustRightInd w:val="0"/>
              <w:rPr>
                <w:ins w:id="691" w:author="Author"/>
                <w:szCs w:val="22"/>
              </w:rPr>
            </w:pPr>
            <w:ins w:id="692" w:author="Author">
              <w:r w:rsidRPr="008D420D">
                <w:t>6,1 (0,6)</w:t>
              </w:r>
            </w:ins>
          </w:p>
        </w:tc>
        <w:tc>
          <w:tcPr>
            <w:tcW w:w="2268" w:type="dxa"/>
            <w:vAlign w:val="center"/>
          </w:tcPr>
          <w:p w14:paraId="66FDC8B1" w14:textId="77777777" w:rsidR="00B04FB7" w:rsidRPr="008D420D" w:rsidRDefault="00B04FB7" w:rsidP="006D5A29">
            <w:pPr>
              <w:autoSpaceDE w:val="0"/>
              <w:autoSpaceDN w:val="0"/>
              <w:adjustRightInd w:val="0"/>
              <w:rPr>
                <w:ins w:id="693" w:author="Author"/>
                <w:szCs w:val="22"/>
              </w:rPr>
            </w:pPr>
            <w:ins w:id="694" w:author="Author">
              <w:r w:rsidRPr="008D420D">
                <w:t>8,8 (0,8)</w:t>
              </w:r>
            </w:ins>
          </w:p>
        </w:tc>
      </w:tr>
      <w:tr w:rsidR="00B04FB7" w:rsidRPr="008D420D" w14:paraId="2286F8DF" w14:textId="77777777" w:rsidTr="00032C50">
        <w:trPr>
          <w:ins w:id="695" w:author="Author"/>
        </w:trPr>
        <w:tc>
          <w:tcPr>
            <w:tcW w:w="3681" w:type="dxa"/>
          </w:tcPr>
          <w:p w14:paraId="47866554" w14:textId="77777777" w:rsidR="00B04FB7" w:rsidRPr="008D420D" w:rsidRDefault="00B04FB7" w:rsidP="006D5A29">
            <w:pPr>
              <w:autoSpaceDE w:val="0"/>
              <w:autoSpaceDN w:val="0"/>
              <w:adjustRightInd w:val="0"/>
              <w:ind w:left="164"/>
              <w:rPr>
                <w:ins w:id="696" w:author="Author"/>
                <w:szCs w:val="22"/>
              </w:rPr>
            </w:pPr>
            <w:ins w:id="697" w:author="Author">
              <w:r w:rsidRPr="008D420D">
                <w:t>Średnia LS (SE)</w:t>
              </w:r>
              <w:r w:rsidR="003B21DF" w:rsidRPr="008D420D">
                <w:t> </w:t>
              </w:r>
              <w:r w:rsidRPr="008D420D">
                <w:rPr>
                  <w:vertAlign w:val="superscript"/>
                </w:rPr>
                <w:t>F</w:t>
              </w:r>
            </w:ins>
          </w:p>
        </w:tc>
        <w:tc>
          <w:tcPr>
            <w:tcW w:w="709" w:type="dxa"/>
            <w:vMerge/>
            <w:vAlign w:val="center"/>
          </w:tcPr>
          <w:p w14:paraId="09EA2C99" w14:textId="77777777" w:rsidR="00B04FB7" w:rsidRPr="008D420D" w:rsidRDefault="00B04FB7" w:rsidP="006D5A29">
            <w:pPr>
              <w:autoSpaceDE w:val="0"/>
              <w:autoSpaceDN w:val="0"/>
              <w:adjustRightInd w:val="0"/>
              <w:jc w:val="center"/>
              <w:rPr>
                <w:ins w:id="698" w:author="Author"/>
                <w:szCs w:val="22"/>
              </w:rPr>
            </w:pPr>
          </w:p>
        </w:tc>
        <w:tc>
          <w:tcPr>
            <w:tcW w:w="2268" w:type="dxa"/>
            <w:vAlign w:val="center"/>
          </w:tcPr>
          <w:p w14:paraId="77BD9E54" w14:textId="77777777" w:rsidR="00B04FB7" w:rsidRPr="008D420D" w:rsidRDefault="00B04FB7" w:rsidP="006D5A29">
            <w:pPr>
              <w:autoSpaceDE w:val="0"/>
              <w:autoSpaceDN w:val="0"/>
              <w:adjustRightInd w:val="0"/>
              <w:rPr>
                <w:ins w:id="699" w:author="Author"/>
                <w:szCs w:val="22"/>
              </w:rPr>
            </w:pPr>
            <w:ins w:id="700" w:author="Author">
              <w:r w:rsidRPr="008D420D">
                <w:t>6,1 (0,0)</w:t>
              </w:r>
            </w:ins>
          </w:p>
        </w:tc>
        <w:tc>
          <w:tcPr>
            <w:tcW w:w="2268" w:type="dxa"/>
            <w:vAlign w:val="center"/>
          </w:tcPr>
          <w:p w14:paraId="406FF7EC" w14:textId="77777777" w:rsidR="00B04FB7" w:rsidRPr="008D420D" w:rsidRDefault="00B04FB7" w:rsidP="006D5A29">
            <w:pPr>
              <w:autoSpaceDE w:val="0"/>
              <w:autoSpaceDN w:val="0"/>
              <w:adjustRightInd w:val="0"/>
              <w:rPr>
                <w:ins w:id="701" w:author="Author"/>
                <w:szCs w:val="22"/>
              </w:rPr>
            </w:pPr>
            <w:ins w:id="702" w:author="Author">
              <w:r w:rsidRPr="008D420D">
                <w:t>8,8 (0,0)</w:t>
              </w:r>
            </w:ins>
          </w:p>
        </w:tc>
      </w:tr>
      <w:tr w:rsidR="00B04FB7" w:rsidRPr="008D420D" w14:paraId="62E66F3C" w14:textId="77777777" w:rsidTr="00032C50">
        <w:trPr>
          <w:trHeight w:val="227"/>
          <w:ins w:id="703" w:author="Author"/>
        </w:trPr>
        <w:tc>
          <w:tcPr>
            <w:tcW w:w="3681" w:type="dxa"/>
          </w:tcPr>
          <w:p w14:paraId="2F063836" w14:textId="77777777" w:rsidR="00B04FB7" w:rsidRPr="008D420D" w:rsidRDefault="00B04FB7" w:rsidP="006D5A29">
            <w:pPr>
              <w:autoSpaceDE w:val="0"/>
              <w:autoSpaceDN w:val="0"/>
              <w:adjustRightInd w:val="0"/>
              <w:ind w:left="164"/>
              <w:rPr>
                <w:ins w:id="704" w:author="Author"/>
                <w:szCs w:val="22"/>
              </w:rPr>
            </w:pPr>
            <w:ins w:id="705" w:author="Author">
              <w:r w:rsidRPr="008D420D">
                <w:t>Różnica w średnich LS (95%</w:t>
              </w:r>
              <w:r w:rsidR="002B0E64" w:rsidRPr="008D420D">
                <w:t> </w:t>
              </w:r>
              <w:r w:rsidRPr="008D420D">
                <w:t>CI)</w:t>
              </w:r>
              <w:r w:rsidR="003B21DF" w:rsidRPr="008D420D">
                <w:t> </w:t>
              </w:r>
              <w:r w:rsidRPr="008D420D">
                <w:rPr>
                  <w:vertAlign w:val="superscript"/>
                </w:rPr>
                <w:t>F,C</w:t>
              </w:r>
            </w:ins>
          </w:p>
        </w:tc>
        <w:tc>
          <w:tcPr>
            <w:tcW w:w="709" w:type="dxa"/>
            <w:vMerge/>
            <w:vAlign w:val="center"/>
          </w:tcPr>
          <w:p w14:paraId="1CA7481C" w14:textId="77777777" w:rsidR="00B04FB7" w:rsidRPr="008D420D" w:rsidRDefault="00B04FB7" w:rsidP="006D5A29">
            <w:pPr>
              <w:autoSpaceDE w:val="0"/>
              <w:autoSpaceDN w:val="0"/>
              <w:adjustRightInd w:val="0"/>
              <w:jc w:val="center"/>
              <w:rPr>
                <w:ins w:id="706" w:author="Author"/>
                <w:szCs w:val="22"/>
              </w:rPr>
            </w:pPr>
          </w:p>
        </w:tc>
        <w:tc>
          <w:tcPr>
            <w:tcW w:w="2268" w:type="dxa"/>
            <w:vAlign w:val="center"/>
          </w:tcPr>
          <w:p w14:paraId="58862181" w14:textId="77777777" w:rsidR="00B04FB7" w:rsidRPr="008D420D" w:rsidRDefault="00B04FB7" w:rsidP="006D5A29">
            <w:pPr>
              <w:autoSpaceDE w:val="0"/>
              <w:autoSpaceDN w:val="0"/>
              <w:adjustRightInd w:val="0"/>
              <w:rPr>
                <w:ins w:id="707" w:author="Author"/>
                <w:szCs w:val="22"/>
              </w:rPr>
            </w:pPr>
            <w:ins w:id="708" w:author="Author">
              <w:r w:rsidRPr="008D420D">
                <w:noBreakHyphen/>
                <w:t>2,7 (</w:t>
              </w:r>
              <w:r w:rsidRPr="008D420D">
                <w:noBreakHyphen/>
                <w:t xml:space="preserve">2,8; </w:t>
              </w:r>
              <w:r w:rsidRPr="008D420D">
                <w:noBreakHyphen/>
                <w:t>2,6)</w:t>
              </w:r>
            </w:ins>
          </w:p>
        </w:tc>
        <w:tc>
          <w:tcPr>
            <w:tcW w:w="2268" w:type="dxa"/>
            <w:vAlign w:val="center"/>
          </w:tcPr>
          <w:p w14:paraId="2CC028B5" w14:textId="77777777" w:rsidR="00B04FB7" w:rsidRPr="008D420D" w:rsidRDefault="00B04FB7" w:rsidP="006D5A29">
            <w:pPr>
              <w:autoSpaceDE w:val="0"/>
              <w:autoSpaceDN w:val="0"/>
              <w:adjustRightInd w:val="0"/>
              <w:rPr>
                <w:ins w:id="709" w:author="Author"/>
                <w:szCs w:val="22"/>
              </w:rPr>
            </w:pPr>
          </w:p>
        </w:tc>
      </w:tr>
      <w:tr w:rsidR="00B04FB7" w:rsidRPr="008D420D" w14:paraId="175F86A6" w14:textId="77777777" w:rsidTr="00032C50">
        <w:trPr>
          <w:ins w:id="710" w:author="Author"/>
        </w:trPr>
        <w:tc>
          <w:tcPr>
            <w:tcW w:w="3681" w:type="dxa"/>
          </w:tcPr>
          <w:p w14:paraId="3D463593" w14:textId="77777777" w:rsidR="00B04FB7" w:rsidRPr="008D420D" w:rsidRDefault="00B04FB7" w:rsidP="006D5A29">
            <w:pPr>
              <w:autoSpaceDE w:val="0"/>
              <w:autoSpaceDN w:val="0"/>
              <w:adjustRightInd w:val="0"/>
              <w:ind w:left="164"/>
              <w:rPr>
                <w:ins w:id="711" w:author="Author"/>
                <w:szCs w:val="22"/>
              </w:rPr>
            </w:pPr>
            <w:ins w:id="712" w:author="Author">
              <w:r w:rsidRPr="008D420D">
                <w:t>Obserwowana średnia arytmetyczna (SD)</w:t>
              </w:r>
              <w:r w:rsidR="003B21DF" w:rsidRPr="008D420D">
                <w:t> </w:t>
              </w:r>
              <w:r w:rsidRPr="008D420D">
                <w:rPr>
                  <w:vertAlign w:val="superscript"/>
                </w:rPr>
                <w:t>E</w:t>
              </w:r>
            </w:ins>
          </w:p>
        </w:tc>
        <w:tc>
          <w:tcPr>
            <w:tcW w:w="709" w:type="dxa"/>
            <w:vMerge w:val="restart"/>
            <w:vAlign w:val="center"/>
          </w:tcPr>
          <w:p w14:paraId="49822E01" w14:textId="77777777" w:rsidR="00B04FB7" w:rsidRPr="008D420D" w:rsidRDefault="00B04FB7" w:rsidP="006D5A29">
            <w:pPr>
              <w:autoSpaceDE w:val="0"/>
              <w:autoSpaceDN w:val="0"/>
              <w:adjustRightInd w:val="0"/>
              <w:jc w:val="center"/>
              <w:rPr>
                <w:ins w:id="713" w:author="Author"/>
                <w:szCs w:val="22"/>
              </w:rPr>
            </w:pPr>
            <w:ins w:id="714" w:author="Author">
              <w:r w:rsidRPr="008D420D">
                <w:t>64</w:t>
              </w:r>
            </w:ins>
          </w:p>
        </w:tc>
        <w:tc>
          <w:tcPr>
            <w:tcW w:w="2268" w:type="dxa"/>
            <w:vAlign w:val="center"/>
          </w:tcPr>
          <w:p w14:paraId="222BC1E5" w14:textId="77777777" w:rsidR="00B04FB7" w:rsidRPr="008D420D" w:rsidRDefault="00B04FB7" w:rsidP="006D5A29">
            <w:pPr>
              <w:autoSpaceDE w:val="0"/>
              <w:autoSpaceDN w:val="0"/>
              <w:adjustRightInd w:val="0"/>
              <w:rPr>
                <w:ins w:id="715" w:author="Author"/>
                <w:szCs w:val="22"/>
              </w:rPr>
            </w:pPr>
            <w:ins w:id="716" w:author="Author">
              <w:r w:rsidRPr="008D420D">
                <w:t>8,4 (1,2)</w:t>
              </w:r>
            </w:ins>
          </w:p>
        </w:tc>
        <w:tc>
          <w:tcPr>
            <w:tcW w:w="2268" w:type="dxa"/>
            <w:vAlign w:val="center"/>
          </w:tcPr>
          <w:p w14:paraId="03BA2664" w14:textId="77777777" w:rsidR="00B04FB7" w:rsidRPr="008D420D" w:rsidRDefault="0074586B" w:rsidP="006D5A29">
            <w:pPr>
              <w:autoSpaceDE w:val="0"/>
              <w:autoSpaceDN w:val="0"/>
              <w:adjustRightInd w:val="0"/>
              <w:rPr>
                <w:ins w:id="717" w:author="Author"/>
                <w:szCs w:val="22"/>
              </w:rPr>
            </w:pPr>
            <w:ins w:id="718" w:author="Author">
              <w:r>
                <w:t>11</w:t>
              </w:r>
              <w:del w:id="719" w:author="Author">
                <w:r w:rsidR="00B04FB7" w:rsidRPr="008D420D" w:rsidDel="0074586B">
                  <w:delText>8</w:delText>
                </w:r>
              </w:del>
              <w:r w:rsidR="00B04FB7" w:rsidRPr="008D420D">
                <w:t>,</w:t>
              </w:r>
              <w:r>
                <w:t>7</w:t>
              </w:r>
              <w:del w:id="720" w:author="Author">
                <w:r w:rsidR="00B04FB7" w:rsidRPr="008D420D" w:rsidDel="0074586B">
                  <w:delText>8</w:delText>
                </w:r>
              </w:del>
              <w:r w:rsidR="00B04FB7" w:rsidRPr="008D420D">
                <w:t xml:space="preserve"> (</w:t>
              </w:r>
              <w:r w:rsidR="00450B91">
                <w:t>1</w:t>
              </w:r>
              <w:del w:id="721" w:author="Author">
                <w:r w:rsidR="00B04FB7" w:rsidRPr="008D420D" w:rsidDel="00450B91">
                  <w:delText>0</w:delText>
                </w:r>
              </w:del>
              <w:r w:rsidR="00B04FB7" w:rsidRPr="008D420D">
                <w:t>,</w:t>
              </w:r>
              <w:r w:rsidR="00450B91">
                <w:t>6</w:t>
              </w:r>
              <w:del w:id="722" w:author="Author">
                <w:r w:rsidR="00B04FB7" w:rsidRPr="008D420D" w:rsidDel="00450B91">
                  <w:delText>8</w:delText>
                </w:r>
              </w:del>
              <w:r w:rsidR="00B04FB7" w:rsidRPr="008D420D">
                <w:t>)</w:t>
              </w:r>
            </w:ins>
          </w:p>
        </w:tc>
      </w:tr>
      <w:tr w:rsidR="00B04FB7" w:rsidRPr="008D420D" w14:paraId="504D8BAD" w14:textId="77777777" w:rsidTr="00032C50">
        <w:trPr>
          <w:ins w:id="723" w:author="Author"/>
        </w:trPr>
        <w:tc>
          <w:tcPr>
            <w:tcW w:w="3681" w:type="dxa"/>
          </w:tcPr>
          <w:p w14:paraId="46BD4A3F" w14:textId="77777777" w:rsidR="00B04FB7" w:rsidRPr="008D420D" w:rsidRDefault="00B04FB7" w:rsidP="006D5A29">
            <w:pPr>
              <w:autoSpaceDE w:val="0"/>
              <w:autoSpaceDN w:val="0"/>
              <w:adjustRightInd w:val="0"/>
              <w:ind w:left="164"/>
              <w:rPr>
                <w:ins w:id="724" w:author="Author"/>
                <w:szCs w:val="22"/>
              </w:rPr>
            </w:pPr>
            <w:ins w:id="725" w:author="Author">
              <w:r w:rsidRPr="008D420D">
                <w:t>Średnia LS (SE)</w:t>
              </w:r>
              <w:r w:rsidR="00746B6F" w:rsidRPr="008D420D">
                <w:t> </w:t>
              </w:r>
              <w:r w:rsidRPr="008D420D">
                <w:rPr>
                  <w:vertAlign w:val="superscript"/>
                </w:rPr>
                <w:t>F</w:t>
              </w:r>
            </w:ins>
          </w:p>
        </w:tc>
        <w:tc>
          <w:tcPr>
            <w:tcW w:w="709" w:type="dxa"/>
            <w:vMerge/>
            <w:vAlign w:val="center"/>
          </w:tcPr>
          <w:p w14:paraId="66D638B6" w14:textId="77777777" w:rsidR="00B04FB7" w:rsidRPr="008D420D" w:rsidRDefault="00B04FB7" w:rsidP="006D5A29">
            <w:pPr>
              <w:autoSpaceDE w:val="0"/>
              <w:autoSpaceDN w:val="0"/>
              <w:adjustRightInd w:val="0"/>
              <w:jc w:val="center"/>
              <w:rPr>
                <w:ins w:id="726" w:author="Author"/>
                <w:szCs w:val="22"/>
              </w:rPr>
            </w:pPr>
          </w:p>
        </w:tc>
        <w:tc>
          <w:tcPr>
            <w:tcW w:w="2268" w:type="dxa"/>
            <w:vAlign w:val="center"/>
          </w:tcPr>
          <w:p w14:paraId="434A988D" w14:textId="77777777" w:rsidR="00B04FB7" w:rsidRPr="008D420D" w:rsidRDefault="00B04FB7" w:rsidP="006D5A29">
            <w:pPr>
              <w:autoSpaceDE w:val="0"/>
              <w:autoSpaceDN w:val="0"/>
              <w:adjustRightInd w:val="0"/>
              <w:rPr>
                <w:ins w:id="727" w:author="Author"/>
                <w:szCs w:val="22"/>
              </w:rPr>
            </w:pPr>
            <w:ins w:id="728" w:author="Author">
              <w:r w:rsidRPr="008D420D">
                <w:t>8,5 (0,1)</w:t>
              </w:r>
            </w:ins>
          </w:p>
        </w:tc>
        <w:tc>
          <w:tcPr>
            <w:tcW w:w="2268" w:type="dxa"/>
            <w:vAlign w:val="center"/>
          </w:tcPr>
          <w:p w14:paraId="1FCB2B6C" w14:textId="77777777" w:rsidR="00B04FB7" w:rsidRPr="008D420D" w:rsidRDefault="00450B91" w:rsidP="006D5A29">
            <w:pPr>
              <w:autoSpaceDE w:val="0"/>
              <w:autoSpaceDN w:val="0"/>
              <w:adjustRightInd w:val="0"/>
              <w:rPr>
                <w:ins w:id="729" w:author="Author"/>
                <w:szCs w:val="22"/>
              </w:rPr>
            </w:pPr>
            <w:ins w:id="730" w:author="Author">
              <w:r>
                <w:t>11</w:t>
              </w:r>
              <w:del w:id="731" w:author="Author">
                <w:r w:rsidR="00B04FB7" w:rsidRPr="008D420D" w:rsidDel="00450B91">
                  <w:delText>8</w:delText>
                </w:r>
              </w:del>
              <w:r w:rsidR="00B04FB7" w:rsidRPr="008D420D">
                <w:t>,</w:t>
              </w:r>
              <w:r>
                <w:t>7</w:t>
              </w:r>
              <w:del w:id="732" w:author="Author">
                <w:r w:rsidR="00B04FB7" w:rsidRPr="008D420D" w:rsidDel="00450B91">
                  <w:delText>8</w:delText>
                </w:r>
              </w:del>
              <w:r w:rsidR="00B04FB7" w:rsidRPr="008D420D">
                <w:t xml:space="preserve"> (0,</w:t>
              </w:r>
              <w:r>
                <w:t>1</w:t>
              </w:r>
              <w:del w:id="733" w:author="Author">
                <w:r w:rsidR="00B04FB7" w:rsidRPr="008D420D" w:rsidDel="00450B91">
                  <w:delText>0</w:delText>
                </w:r>
              </w:del>
              <w:r w:rsidR="00B04FB7" w:rsidRPr="008D420D">
                <w:t>)</w:t>
              </w:r>
            </w:ins>
          </w:p>
        </w:tc>
      </w:tr>
      <w:tr w:rsidR="00B04FB7" w:rsidRPr="008D420D" w14:paraId="1D33750E" w14:textId="77777777" w:rsidTr="00032C50">
        <w:trPr>
          <w:ins w:id="734" w:author="Author"/>
        </w:trPr>
        <w:tc>
          <w:tcPr>
            <w:tcW w:w="3681" w:type="dxa"/>
          </w:tcPr>
          <w:p w14:paraId="49F44397" w14:textId="77777777" w:rsidR="00B04FB7" w:rsidRPr="008D420D" w:rsidRDefault="00B04FB7" w:rsidP="006D5A29">
            <w:pPr>
              <w:autoSpaceDE w:val="0"/>
              <w:autoSpaceDN w:val="0"/>
              <w:adjustRightInd w:val="0"/>
              <w:ind w:left="164"/>
              <w:rPr>
                <w:ins w:id="735" w:author="Author"/>
                <w:szCs w:val="22"/>
              </w:rPr>
            </w:pPr>
            <w:ins w:id="736" w:author="Author">
              <w:r w:rsidRPr="008D420D">
                <w:t>Różnica w średnich LS (95%</w:t>
              </w:r>
              <w:r w:rsidR="002B0E64" w:rsidRPr="008D420D">
                <w:t> </w:t>
              </w:r>
              <w:r w:rsidRPr="008D420D">
                <w:t>CI)</w:t>
              </w:r>
              <w:r w:rsidR="00746B6F" w:rsidRPr="008D420D">
                <w:t> </w:t>
              </w:r>
              <w:r w:rsidRPr="008D420D">
                <w:rPr>
                  <w:vertAlign w:val="superscript"/>
                </w:rPr>
                <w:t>F,C</w:t>
              </w:r>
            </w:ins>
          </w:p>
        </w:tc>
        <w:tc>
          <w:tcPr>
            <w:tcW w:w="709" w:type="dxa"/>
            <w:vMerge/>
            <w:vAlign w:val="center"/>
          </w:tcPr>
          <w:p w14:paraId="3AD1C63B" w14:textId="77777777" w:rsidR="00B04FB7" w:rsidRPr="008D420D" w:rsidRDefault="00B04FB7" w:rsidP="006D5A29">
            <w:pPr>
              <w:autoSpaceDE w:val="0"/>
              <w:autoSpaceDN w:val="0"/>
              <w:adjustRightInd w:val="0"/>
              <w:jc w:val="center"/>
              <w:rPr>
                <w:ins w:id="737" w:author="Author"/>
                <w:szCs w:val="22"/>
              </w:rPr>
            </w:pPr>
          </w:p>
        </w:tc>
        <w:tc>
          <w:tcPr>
            <w:tcW w:w="2268" w:type="dxa"/>
            <w:vAlign w:val="center"/>
          </w:tcPr>
          <w:p w14:paraId="1CAE9F20" w14:textId="77777777" w:rsidR="00B04FB7" w:rsidRPr="008D420D" w:rsidRDefault="00B04FB7" w:rsidP="006D5A29">
            <w:pPr>
              <w:autoSpaceDE w:val="0"/>
              <w:autoSpaceDN w:val="0"/>
              <w:adjustRightInd w:val="0"/>
              <w:rPr>
                <w:ins w:id="738" w:author="Author"/>
                <w:szCs w:val="22"/>
              </w:rPr>
            </w:pPr>
            <w:ins w:id="739" w:author="Author">
              <w:r w:rsidRPr="008D420D">
                <w:noBreakHyphen/>
                <w:t>3,2 (</w:t>
              </w:r>
              <w:r w:rsidRPr="008D420D">
                <w:noBreakHyphen/>
                <w:t xml:space="preserve">3,5; </w:t>
              </w:r>
              <w:r w:rsidRPr="008D420D">
                <w:noBreakHyphen/>
                <w:t>3,0)</w:t>
              </w:r>
            </w:ins>
          </w:p>
        </w:tc>
        <w:tc>
          <w:tcPr>
            <w:tcW w:w="2268" w:type="dxa"/>
            <w:vAlign w:val="center"/>
          </w:tcPr>
          <w:p w14:paraId="721B525C" w14:textId="77777777" w:rsidR="00B04FB7" w:rsidRPr="008D420D" w:rsidRDefault="00B04FB7" w:rsidP="006D5A29">
            <w:pPr>
              <w:autoSpaceDE w:val="0"/>
              <w:autoSpaceDN w:val="0"/>
              <w:adjustRightInd w:val="0"/>
              <w:rPr>
                <w:ins w:id="740" w:author="Author"/>
                <w:szCs w:val="22"/>
              </w:rPr>
            </w:pPr>
          </w:p>
        </w:tc>
      </w:tr>
      <w:tr w:rsidR="00B04FB7" w:rsidRPr="008D420D" w14:paraId="60EB55AB" w14:textId="77777777" w:rsidTr="00032C50">
        <w:trPr>
          <w:ins w:id="741" w:author="Author"/>
        </w:trPr>
        <w:tc>
          <w:tcPr>
            <w:tcW w:w="3681" w:type="dxa"/>
          </w:tcPr>
          <w:p w14:paraId="5A1E67A3" w14:textId="77777777" w:rsidR="00B04FB7" w:rsidRPr="008D420D" w:rsidRDefault="00B04FB7" w:rsidP="006D5A29">
            <w:pPr>
              <w:autoSpaceDE w:val="0"/>
              <w:autoSpaceDN w:val="0"/>
              <w:adjustRightInd w:val="0"/>
              <w:ind w:left="164"/>
              <w:rPr>
                <w:ins w:id="742" w:author="Author"/>
                <w:szCs w:val="22"/>
              </w:rPr>
            </w:pPr>
            <w:ins w:id="743" w:author="Author">
              <w:r w:rsidRPr="008D420D">
                <w:t>Wartość p (dwustronny test wyższości)</w:t>
              </w:r>
              <w:r w:rsidR="003B21DF" w:rsidRPr="008D420D">
                <w:t> </w:t>
              </w:r>
              <w:r w:rsidRPr="008D420D">
                <w:rPr>
                  <w:vertAlign w:val="superscript"/>
                </w:rPr>
                <w:t>G,C</w:t>
              </w:r>
            </w:ins>
          </w:p>
        </w:tc>
        <w:tc>
          <w:tcPr>
            <w:tcW w:w="709" w:type="dxa"/>
            <w:vMerge/>
            <w:vAlign w:val="center"/>
          </w:tcPr>
          <w:p w14:paraId="5B7AB1FA" w14:textId="77777777" w:rsidR="00B04FB7" w:rsidRPr="008D420D" w:rsidRDefault="00B04FB7" w:rsidP="006D5A29">
            <w:pPr>
              <w:autoSpaceDE w:val="0"/>
              <w:autoSpaceDN w:val="0"/>
              <w:adjustRightInd w:val="0"/>
              <w:jc w:val="center"/>
              <w:rPr>
                <w:ins w:id="744" w:author="Author"/>
                <w:szCs w:val="22"/>
              </w:rPr>
            </w:pPr>
          </w:p>
        </w:tc>
        <w:tc>
          <w:tcPr>
            <w:tcW w:w="2268" w:type="dxa"/>
            <w:vAlign w:val="center"/>
          </w:tcPr>
          <w:p w14:paraId="0D0AB4E4" w14:textId="77777777" w:rsidR="00B04FB7" w:rsidRPr="008D420D" w:rsidRDefault="00B04FB7" w:rsidP="006D5A29">
            <w:pPr>
              <w:autoSpaceDE w:val="0"/>
              <w:autoSpaceDN w:val="0"/>
              <w:adjustRightInd w:val="0"/>
              <w:rPr>
                <w:ins w:id="745" w:author="Author"/>
                <w:szCs w:val="22"/>
              </w:rPr>
            </w:pPr>
            <w:ins w:id="746" w:author="Author">
              <w:r w:rsidRPr="008D420D">
                <w:t>&lt;0,0001</w:t>
              </w:r>
            </w:ins>
          </w:p>
        </w:tc>
        <w:tc>
          <w:tcPr>
            <w:tcW w:w="2268" w:type="dxa"/>
            <w:vAlign w:val="center"/>
          </w:tcPr>
          <w:p w14:paraId="6ECA45F9" w14:textId="77777777" w:rsidR="00B04FB7" w:rsidRPr="008D420D" w:rsidRDefault="00B04FB7" w:rsidP="006D5A29">
            <w:pPr>
              <w:autoSpaceDE w:val="0"/>
              <w:autoSpaceDN w:val="0"/>
              <w:adjustRightInd w:val="0"/>
              <w:rPr>
                <w:ins w:id="747" w:author="Author"/>
                <w:szCs w:val="22"/>
              </w:rPr>
            </w:pPr>
          </w:p>
        </w:tc>
      </w:tr>
      <w:tr w:rsidR="00B04FB7" w:rsidRPr="008D420D" w14:paraId="73D5B0ED" w14:textId="77777777" w:rsidTr="00032C50">
        <w:trPr>
          <w:ins w:id="748" w:author="Author"/>
        </w:trPr>
        <w:tc>
          <w:tcPr>
            <w:tcW w:w="8926" w:type="dxa"/>
            <w:gridSpan w:val="4"/>
          </w:tcPr>
          <w:p w14:paraId="3F4276D5" w14:textId="77777777" w:rsidR="00B04FB7" w:rsidRPr="008D420D" w:rsidRDefault="00B04FB7" w:rsidP="006D5A29">
            <w:pPr>
              <w:autoSpaceDE w:val="0"/>
              <w:autoSpaceDN w:val="0"/>
              <w:adjustRightInd w:val="0"/>
              <w:rPr>
                <w:ins w:id="749" w:author="Author"/>
                <w:b/>
                <w:bCs/>
                <w:i/>
                <w:iCs/>
                <w:szCs w:val="22"/>
              </w:rPr>
            </w:pPr>
            <w:ins w:id="750" w:author="Author">
              <w:r w:rsidRPr="008D420D">
                <w:rPr>
                  <w:b/>
                  <w:i/>
                </w:rPr>
                <w:t>Utrzymanie odstępów między iniekcjami</w:t>
              </w:r>
            </w:ins>
          </w:p>
        </w:tc>
      </w:tr>
      <w:tr w:rsidR="00B04FB7" w:rsidRPr="008D420D" w14:paraId="352FBDE9" w14:textId="77777777" w:rsidTr="00032C50">
        <w:trPr>
          <w:ins w:id="751" w:author="Author"/>
        </w:trPr>
        <w:tc>
          <w:tcPr>
            <w:tcW w:w="8926" w:type="dxa"/>
            <w:gridSpan w:val="4"/>
          </w:tcPr>
          <w:p w14:paraId="67F17559" w14:textId="77777777" w:rsidR="00B04FB7" w:rsidRPr="008D420D" w:rsidRDefault="00B04FB7" w:rsidP="006D5A29">
            <w:pPr>
              <w:autoSpaceDE w:val="0"/>
              <w:autoSpaceDN w:val="0"/>
              <w:adjustRightInd w:val="0"/>
              <w:rPr>
                <w:ins w:id="752" w:author="Author"/>
                <w:szCs w:val="22"/>
              </w:rPr>
            </w:pPr>
            <w:ins w:id="753" w:author="Author">
              <w:r w:rsidRPr="008D420D">
                <w:rPr>
                  <w:b/>
                </w:rPr>
                <w:t>Pacjenci utrzymywani przy odstępie między iniekcjami ≥Q8</w:t>
              </w:r>
              <w:r w:rsidR="00746B6F" w:rsidRPr="008D420D">
                <w:rPr>
                  <w:b/>
                </w:rPr>
                <w:t> </w:t>
              </w:r>
              <w:r w:rsidRPr="008D420D">
                <w:rPr>
                  <w:vertAlign w:val="superscript"/>
                </w:rPr>
                <w:t>E</w:t>
              </w:r>
            </w:ins>
          </w:p>
        </w:tc>
      </w:tr>
      <w:tr w:rsidR="00B04FB7" w:rsidRPr="008D420D" w14:paraId="4C6FB8D5" w14:textId="77777777" w:rsidTr="00032C50">
        <w:trPr>
          <w:ins w:id="754" w:author="Author"/>
        </w:trPr>
        <w:tc>
          <w:tcPr>
            <w:tcW w:w="3681" w:type="dxa"/>
            <w:vMerge w:val="restart"/>
          </w:tcPr>
          <w:p w14:paraId="039560AD" w14:textId="77777777" w:rsidR="00B04FB7" w:rsidRPr="008D420D" w:rsidRDefault="00B04FB7" w:rsidP="006D5A29">
            <w:pPr>
              <w:widowControl w:val="0"/>
              <w:autoSpaceDE w:val="0"/>
              <w:autoSpaceDN w:val="0"/>
              <w:adjustRightInd w:val="0"/>
              <w:ind w:left="164"/>
              <w:rPr>
                <w:ins w:id="755" w:author="Author"/>
                <w:szCs w:val="22"/>
              </w:rPr>
            </w:pPr>
            <w:ins w:id="756" w:author="Author">
              <w:r w:rsidRPr="008D420D">
                <w:t>Odsetek</w:t>
              </w:r>
            </w:ins>
          </w:p>
        </w:tc>
        <w:tc>
          <w:tcPr>
            <w:tcW w:w="709" w:type="dxa"/>
            <w:vAlign w:val="center"/>
          </w:tcPr>
          <w:p w14:paraId="14AA75D6" w14:textId="77777777" w:rsidR="00B04FB7" w:rsidRPr="008D420D" w:rsidRDefault="00B04FB7" w:rsidP="006D5A29">
            <w:pPr>
              <w:widowControl w:val="0"/>
              <w:autoSpaceDE w:val="0"/>
              <w:autoSpaceDN w:val="0"/>
              <w:adjustRightInd w:val="0"/>
              <w:jc w:val="center"/>
              <w:rPr>
                <w:ins w:id="757" w:author="Author"/>
                <w:szCs w:val="22"/>
              </w:rPr>
            </w:pPr>
            <w:ins w:id="758" w:author="Author">
              <w:r w:rsidRPr="008D420D">
                <w:t>36</w:t>
              </w:r>
            </w:ins>
          </w:p>
        </w:tc>
        <w:tc>
          <w:tcPr>
            <w:tcW w:w="2268" w:type="dxa"/>
            <w:vAlign w:val="center"/>
          </w:tcPr>
          <w:p w14:paraId="6A7753ED" w14:textId="77777777" w:rsidR="00B04FB7" w:rsidRPr="008D420D" w:rsidRDefault="00B04FB7" w:rsidP="006D5A29">
            <w:pPr>
              <w:widowControl w:val="0"/>
              <w:autoSpaceDE w:val="0"/>
              <w:autoSpaceDN w:val="0"/>
              <w:adjustRightInd w:val="0"/>
              <w:rPr>
                <w:ins w:id="759" w:author="Author"/>
                <w:szCs w:val="22"/>
              </w:rPr>
            </w:pPr>
            <w:ins w:id="760" w:author="Author">
              <w:r w:rsidRPr="008D420D">
                <w:t>88,5%</w:t>
              </w:r>
            </w:ins>
          </w:p>
        </w:tc>
        <w:tc>
          <w:tcPr>
            <w:tcW w:w="2268" w:type="dxa"/>
            <w:vAlign w:val="center"/>
          </w:tcPr>
          <w:p w14:paraId="7EDBAC58" w14:textId="77777777" w:rsidR="00B04FB7" w:rsidRPr="008D420D" w:rsidRDefault="00B04FB7" w:rsidP="006D5A29">
            <w:pPr>
              <w:widowControl w:val="0"/>
              <w:autoSpaceDE w:val="0"/>
              <w:autoSpaceDN w:val="0"/>
              <w:adjustRightInd w:val="0"/>
              <w:rPr>
                <w:ins w:id="761" w:author="Author"/>
                <w:szCs w:val="22"/>
              </w:rPr>
            </w:pPr>
            <w:ins w:id="762" w:author="Author">
              <w:r w:rsidRPr="008D420D">
                <w:t>n/a</w:t>
              </w:r>
            </w:ins>
          </w:p>
        </w:tc>
      </w:tr>
      <w:tr w:rsidR="00B04FB7" w:rsidRPr="008D420D" w14:paraId="7D25A8B5" w14:textId="77777777" w:rsidTr="00032C50">
        <w:trPr>
          <w:ins w:id="763" w:author="Author"/>
        </w:trPr>
        <w:tc>
          <w:tcPr>
            <w:tcW w:w="3681" w:type="dxa"/>
            <w:vMerge/>
          </w:tcPr>
          <w:p w14:paraId="7512AFCC" w14:textId="77777777" w:rsidR="00B04FB7" w:rsidRPr="008D420D" w:rsidRDefault="00B04FB7" w:rsidP="006D5A29">
            <w:pPr>
              <w:widowControl w:val="0"/>
              <w:autoSpaceDE w:val="0"/>
              <w:autoSpaceDN w:val="0"/>
              <w:adjustRightInd w:val="0"/>
              <w:ind w:left="164"/>
              <w:rPr>
                <w:ins w:id="764" w:author="Author"/>
                <w:szCs w:val="22"/>
              </w:rPr>
            </w:pPr>
          </w:p>
        </w:tc>
        <w:tc>
          <w:tcPr>
            <w:tcW w:w="709" w:type="dxa"/>
            <w:vAlign w:val="center"/>
          </w:tcPr>
          <w:p w14:paraId="68EF1EF1" w14:textId="77777777" w:rsidR="00B04FB7" w:rsidRPr="008D420D" w:rsidDel="007A2788" w:rsidRDefault="00B04FB7" w:rsidP="006D5A29">
            <w:pPr>
              <w:widowControl w:val="0"/>
              <w:autoSpaceDE w:val="0"/>
              <w:autoSpaceDN w:val="0"/>
              <w:adjustRightInd w:val="0"/>
              <w:jc w:val="center"/>
              <w:rPr>
                <w:ins w:id="765" w:author="Author"/>
                <w:szCs w:val="22"/>
              </w:rPr>
            </w:pPr>
            <w:ins w:id="766" w:author="Author">
              <w:r w:rsidRPr="008D420D">
                <w:t>64</w:t>
              </w:r>
            </w:ins>
          </w:p>
        </w:tc>
        <w:tc>
          <w:tcPr>
            <w:tcW w:w="2268" w:type="dxa"/>
            <w:vAlign w:val="center"/>
          </w:tcPr>
          <w:p w14:paraId="3882EAE1" w14:textId="77777777" w:rsidR="00B04FB7" w:rsidRPr="008D420D" w:rsidRDefault="00B04FB7" w:rsidP="006D5A29">
            <w:pPr>
              <w:widowControl w:val="0"/>
              <w:autoSpaceDE w:val="0"/>
              <w:autoSpaceDN w:val="0"/>
              <w:adjustRightInd w:val="0"/>
              <w:rPr>
                <w:ins w:id="767" w:author="Author"/>
                <w:szCs w:val="22"/>
              </w:rPr>
            </w:pPr>
            <w:ins w:id="768" w:author="Author">
              <w:r w:rsidRPr="008D420D">
                <w:t>88,1%</w:t>
              </w:r>
            </w:ins>
          </w:p>
        </w:tc>
        <w:tc>
          <w:tcPr>
            <w:tcW w:w="2268" w:type="dxa"/>
            <w:vAlign w:val="center"/>
          </w:tcPr>
          <w:p w14:paraId="11797FB9" w14:textId="77777777" w:rsidR="00B04FB7" w:rsidRPr="008D420D" w:rsidRDefault="00B04FB7" w:rsidP="006D5A29">
            <w:pPr>
              <w:widowControl w:val="0"/>
              <w:autoSpaceDE w:val="0"/>
              <w:autoSpaceDN w:val="0"/>
              <w:adjustRightInd w:val="0"/>
              <w:rPr>
                <w:ins w:id="769" w:author="Author"/>
                <w:szCs w:val="22"/>
              </w:rPr>
            </w:pPr>
            <w:ins w:id="770" w:author="Author">
              <w:r w:rsidRPr="008D420D">
                <w:t>70,0%</w:t>
              </w:r>
              <w:r w:rsidR="003B21DF" w:rsidRPr="008D420D">
                <w:t> </w:t>
              </w:r>
              <w:r w:rsidRPr="008D420D">
                <w:rPr>
                  <w:vertAlign w:val="superscript"/>
                </w:rPr>
                <w:t>H</w:t>
              </w:r>
            </w:ins>
          </w:p>
        </w:tc>
      </w:tr>
      <w:tr w:rsidR="00B04FB7" w:rsidRPr="008D420D" w14:paraId="51D5B7C2" w14:textId="77777777" w:rsidTr="00032C50">
        <w:trPr>
          <w:ins w:id="771" w:author="Author"/>
        </w:trPr>
        <w:tc>
          <w:tcPr>
            <w:tcW w:w="8926" w:type="dxa"/>
            <w:gridSpan w:val="4"/>
          </w:tcPr>
          <w:p w14:paraId="28C6130E" w14:textId="77777777" w:rsidR="00B04FB7" w:rsidRPr="008D420D" w:rsidRDefault="00B04FB7" w:rsidP="006D5A29">
            <w:pPr>
              <w:widowControl w:val="0"/>
              <w:autoSpaceDE w:val="0"/>
              <w:autoSpaceDN w:val="0"/>
              <w:adjustRightInd w:val="0"/>
              <w:rPr>
                <w:ins w:id="772" w:author="Author"/>
                <w:b/>
                <w:bCs/>
                <w:i/>
                <w:iCs/>
                <w:szCs w:val="22"/>
              </w:rPr>
            </w:pPr>
            <w:ins w:id="773" w:author="Author">
              <w:r w:rsidRPr="008D420D">
                <w:rPr>
                  <w:b/>
                  <w:i/>
                </w:rPr>
                <w:t>Ostatnie ukończone odstępy między iniekcjami</w:t>
              </w:r>
            </w:ins>
          </w:p>
        </w:tc>
      </w:tr>
      <w:tr w:rsidR="00B04FB7" w:rsidRPr="008D420D" w14:paraId="440702D0" w14:textId="77777777" w:rsidTr="00032C50">
        <w:trPr>
          <w:ins w:id="774" w:author="Author"/>
        </w:trPr>
        <w:tc>
          <w:tcPr>
            <w:tcW w:w="8926" w:type="dxa"/>
            <w:gridSpan w:val="4"/>
          </w:tcPr>
          <w:p w14:paraId="0EF765BF" w14:textId="77777777" w:rsidR="00B04FB7" w:rsidRPr="008D420D" w:rsidRDefault="00B04FB7" w:rsidP="006D5A29">
            <w:pPr>
              <w:widowControl w:val="0"/>
              <w:autoSpaceDE w:val="0"/>
              <w:autoSpaceDN w:val="0"/>
              <w:adjustRightInd w:val="0"/>
              <w:rPr>
                <w:ins w:id="775" w:author="Author"/>
                <w:szCs w:val="22"/>
              </w:rPr>
            </w:pPr>
            <w:ins w:id="776" w:author="Author">
              <w:r w:rsidRPr="008D420D">
                <w:rPr>
                  <w:b/>
                </w:rPr>
                <w:t>Pacjenci z odstępem między iniekcjami Q4</w:t>
              </w:r>
              <w:r w:rsidR="00746B6F" w:rsidRPr="008D420D">
                <w:rPr>
                  <w:b/>
                </w:rPr>
                <w:t> </w:t>
              </w:r>
              <w:r w:rsidRPr="008D420D">
                <w:rPr>
                  <w:vertAlign w:val="superscript"/>
                </w:rPr>
                <w:t>E</w:t>
              </w:r>
            </w:ins>
          </w:p>
        </w:tc>
      </w:tr>
      <w:tr w:rsidR="00B04FB7" w:rsidRPr="008D420D" w14:paraId="464F2BEA" w14:textId="77777777" w:rsidTr="00032C50">
        <w:trPr>
          <w:ins w:id="777" w:author="Author"/>
        </w:trPr>
        <w:tc>
          <w:tcPr>
            <w:tcW w:w="3681" w:type="dxa"/>
          </w:tcPr>
          <w:p w14:paraId="5C03C8C4" w14:textId="77777777" w:rsidR="00B04FB7" w:rsidRPr="008D420D" w:rsidRDefault="00B04FB7" w:rsidP="006D5A29">
            <w:pPr>
              <w:widowControl w:val="0"/>
              <w:autoSpaceDE w:val="0"/>
              <w:autoSpaceDN w:val="0"/>
              <w:adjustRightInd w:val="0"/>
              <w:ind w:left="175"/>
              <w:rPr>
                <w:ins w:id="778" w:author="Author"/>
                <w:szCs w:val="22"/>
              </w:rPr>
            </w:pPr>
            <w:ins w:id="779" w:author="Author">
              <w:r w:rsidRPr="008D420D">
                <w:t>Odsetek</w:t>
              </w:r>
            </w:ins>
          </w:p>
        </w:tc>
        <w:tc>
          <w:tcPr>
            <w:tcW w:w="709" w:type="dxa"/>
            <w:vAlign w:val="center"/>
          </w:tcPr>
          <w:p w14:paraId="1839F3ED" w14:textId="77777777" w:rsidR="00B04FB7" w:rsidRPr="008D420D" w:rsidRDefault="00B04FB7" w:rsidP="006D5A29">
            <w:pPr>
              <w:widowControl w:val="0"/>
              <w:autoSpaceDE w:val="0"/>
              <w:autoSpaceDN w:val="0"/>
              <w:adjustRightInd w:val="0"/>
              <w:jc w:val="center"/>
              <w:rPr>
                <w:ins w:id="780" w:author="Author"/>
                <w:szCs w:val="22"/>
              </w:rPr>
            </w:pPr>
            <w:ins w:id="781" w:author="Author">
              <w:r w:rsidRPr="008D420D">
                <w:t>64</w:t>
              </w:r>
            </w:ins>
          </w:p>
        </w:tc>
        <w:tc>
          <w:tcPr>
            <w:tcW w:w="2268" w:type="dxa"/>
            <w:vAlign w:val="center"/>
          </w:tcPr>
          <w:p w14:paraId="024F9415" w14:textId="77777777" w:rsidR="00B04FB7" w:rsidRPr="008D420D" w:rsidRDefault="00B04FB7" w:rsidP="006D5A29">
            <w:pPr>
              <w:widowControl w:val="0"/>
              <w:autoSpaceDE w:val="0"/>
              <w:autoSpaceDN w:val="0"/>
              <w:adjustRightInd w:val="0"/>
              <w:rPr>
                <w:ins w:id="782" w:author="Author"/>
                <w:szCs w:val="22"/>
              </w:rPr>
            </w:pPr>
            <w:ins w:id="783" w:author="Author">
              <w:r w:rsidRPr="008D420D">
                <w:t>4,8%</w:t>
              </w:r>
            </w:ins>
          </w:p>
        </w:tc>
        <w:tc>
          <w:tcPr>
            <w:tcW w:w="2268" w:type="dxa"/>
            <w:vAlign w:val="center"/>
          </w:tcPr>
          <w:p w14:paraId="41F099F5" w14:textId="77777777" w:rsidR="00B04FB7" w:rsidRPr="008D420D" w:rsidRDefault="00B04FB7" w:rsidP="006D5A29">
            <w:pPr>
              <w:widowControl w:val="0"/>
              <w:autoSpaceDE w:val="0"/>
              <w:autoSpaceDN w:val="0"/>
              <w:adjustRightInd w:val="0"/>
              <w:rPr>
                <w:ins w:id="784" w:author="Author"/>
                <w:szCs w:val="22"/>
              </w:rPr>
            </w:pPr>
            <w:ins w:id="785" w:author="Author">
              <w:r w:rsidRPr="008D420D">
                <w:t>13,0%</w:t>
              </w:r>
            </w:ins>
          </w:p>
        </w:tc>
      </w:tr>
      <w:tr w:rsidR="00B04FB7" w:rsidRPr="008D420D" w14:paraId="54CBB4E8" w14:textId="77777777" w:rsidTr="00032C50">
        <w:trPr>
          <w:ins w:id="786" w:author="Author"/>
        </w:trPr>
        <w:tc>
          <w:tcPr>
            <w:tcW w:w="8926" w:type="dxa"/>
            <w:gridSpan w:val="4"/>
          </w:tcPr>
          <w:p w14:paraId="66548DAB" w14:textId="77777777" w:rsidR="00B04FB7" w:rsidRPr="008D420D" w:rsidRDefault="00B04FB7" w:rsidP="006D5A29">
            <w:pPr>
              <w:widowControl w:val="0"/>
              <w:autoSpaceDE w:val="0"/>
              <w:autoSpaceDN w:val="0"/>
              <w:adjustRightInd w:val="0"/>
              <w:rPr>
                <w:ins w:id="787" w:author="Author"/>
                <w:szCs w:val="22"/>
              </w:rPr>
            </w:pPr>
            <w:ins w:id="788" w:author="Author">
              <w:r w:rsidRPr="008D420D">
                <w:rPr>
                  <w:b/>
                </w:rPr>
                <w:t>Pacjenci z odstępem między iniekcjami ≥Q8</w:t>
              </w:r>
              <w:r w:rsidR="00746B6F" w:rsidRPr="008D420D">
                <w:rPr>
                  <w:b/>
                </w:rPr>
                <w:t> </w:t>
              </w:r>
              <w:r w:rsidRPr="008D420D">
                <w:rPr>
                  <w:vertAlign w:val="superscript"/>
                </w:rPr>
                <w:t>E</w:t>
              </w:r>
            </w:ins>
          </w:p>
        </w:tc>
      </w:tr>
      <w:tr w:rsidR="00B04FB7" w:rsidRPr="008D420D" w14:paraId="68F41650" w14:textId="77777777" w:rsidTr="00032C50">
        <w:trPr>
          <w:ins w:id="789" w:author="Author"/>
        </w:trPr>
        <w:tc>
          <w:tcPr>
            <w:tcW w:w="3681" w:type="dxa"/>
          </w:tcPr>
          <w:p w14:paraId="25E815AE" w14:textId="77777777" w:rsidR="00B04FB7" w:rsidRPr="008D420D" w:rsidRDefault="00B04FB7" w:rsidP="006D5A29">
            <w:pPr>
              <w:widowControl w:val="0"/>
              <w:autoSpaceDE w:val="0"/>
              <w:autoSpaceDN w:val="0"/>
              <w:adjustRightInd w:val="0"/>
              <w:ind w:left="175"/>
              <w:rPr>
                <w:ins w:id="790" w:author="Author"/>
                <w:szCs w:val="22"/>
              </w:rPr>
            </w:pPr>
            <w:ins w:id="791" w:author="Author">
              <w:r w:rsidRPr="008D420D">
                <w:t>Odsetek</w:t>
              </w:r>
            </w:ins>
          </w:p>
        </w:tc>
        <w:tc>
          <w:tcPr>
            <w:tcW w:w="709" w:type="dxa"/>
            <w:vAlign w:val="center"/>
          </w:tcPr>
          <w:p w14:paraId="53946F2E" w14:textId="77777777" w:rsidR="00B04FB7" w:rsidRPr="008D420D" w:rsidRDefault="00B04FB7" w:rsidP="006D5A29">
            <w:pPr>
              <w:widowControl w:val="0"/>
              <w:autoSpaceDE w:val="0"/>
              <w:autoSpaceDN w:val="0"/>
              <w:adjustRightInd w:val="0"/>
              <w:jc w:val="center"/>
              <w:rPr>
                <w:ins w:id="792" w:author="Author"/>
                <w:szCs w:val="22"/>
              </w:rPr>
            </w:pPr>
            <w:ins w:id="793" w:author="Author">
              <w:r w:rsidRPr="008D420D">
                <w:t>64</w:t>
              </w:r>
            </w:ins>
          </w:p>
        </w:tc>
        <w:tc>
          <w:tcPr>
            <w:tcW w:w="2268" w:type="dxa"/>
            <w:vAlign w:val="center"/>
          </w:tcPr>
          <w:p w14:paraId="007A0FAE" w14:textId="77777777" w:rsidR="00B04FB7" w:rsidRPr="008D420D" w:rsidRDefault="00B04FB7" w:rsidP="006D5A29">
            <w:pPr>
              <w:widowControl w:val="0"/>
              <w:autoSpaceDE w:val="0"/>
              <w:autoSpaceDN w:val="0"/>
              <w:adjustRightInd w:val="0"/>
              <w:rPr>
                <w:ins w:id="794" w:author="Author"/>
                <w:szCs w:val="22"/>
              </w:rPr>
            </w:pPr>
            <w:ins w:id="795" w:author="Author">
              <w:r w:rsidRPr="008D420D">
                <w:t>95,2%</w:t>
              </w:r>
            </w:ins>
          </w:p>
        </w:tc>
        <w:tc>
          <w:tcPr>
            <w:tcW w:w="2268" w:type="dxa"/>
            <w:vAlign w:val="center"/>
          </w:tcPr>
          <w:p w14:paraId="65B84320" w14:textId="77777777" w:rsidR="00B04FB7" w:rsidRPr="008D420D" w:rsidRDefault="00B04FB7" w:rsidP="006D5A29">
            <w:pPr>
              <w:widowControl w:val="0"/>
              <w:autoSpaceDE w:val="0"/>
              <w:autoSpaceDN w:val="0"/>
              <w:adjustRightInd w:val="0"/>
              <w:rPr>
                <w:ins w:id="796" w:author="Author"/>
                <w:szCs w:val="22"/>
              </w:rPr>
            </w:pPr>
            <w:ins w:id="797" w:author="Author">
              <w:r w:rsidRPr="008D420D">
                <w:t>87,0%</w:t>
              </w:r>
            </w:ins>
          </w:p>
        </w:tc>
      </w:tr>
      <w:tr w:rsidR="00B04FB7" w:rsidRPr="008D420D" w14:paraId="2D2F21CD" w14:textId="77777777" w:rsidTr="00032C50">
        <w:trPr>
          <w:ins w:id="798" w:author="Author"/>
        </w:trPr>
        <w:tc>
          <w:tcPr>
            <w:tcW w:w="8926" w:type="dxa"/>
            <w:gridSpan w:val="4"/>
          </w:tcPr>
          <w:p w14:paraId="7708F1BF" w14:textId="77777777" w:rsidR="00B04FB7" w:rsidRPr="008D420D" w:rsidRDefault="00B04FB7" w:rsidP="006D5A29">
            <w:pPr>
              <w:widowControl w:val="0"/>
              <w:autoSpaceDE w:val="0"/>
              <w:autoSpaceDN w:val="0"/>
              <w:adjustRightInd w:val="0"/>
              <w:rPr>
                <w:ins w:id="799" w:author="Author"/>
                <w:szCs w:val="22"/>
              </w:rPr>
            </w:pPr>
            <w:ins w:id="800" w:author="Author">
              <w:r w:rsidRPr="008D420D">
                <w:rPr>
                  <w:b/>
                </w:rPr>
                <w:t>Pacjenci z odstępem między iniekcjami ≥Q12</w:t>
              </w:r>
              <w:r w:rsidR="00746B6F" w:rsidRPr="008D420D">
                <w:rPr>
                  <w:b/>
                </w:rPr>
                <w:t> </w:t>
              </w:r>
              <w:r w:rsidRPr="008D420D">
                <w:rPr>
                  <w:vertAlign w:val="superscript"/>
                </w:rPr>
                <w:t>E</w:t>
              </w:r>
            </w:ins>
          </w:p>
        </w:tc>
      </w:tr>
      <w:tr w:rsidR="00B04FB7" w:rsidRPr="008D420D" w14:paraId="498455A4" w14:textId="77777777" w:rsidTr="00032C50">
        <w:trPr>
          <w:ins w:id="801" w:author="Author"/>
        </w:trPr>
        <w:tc>
          <w:tcPr>
            <w:tcW w:w="3681" w:type="dxa"/>
          </w:tcPr>
          <w:p w14:paraId="0430813B" w14:textId="77777777" w:rsidR="00B04FB7" w:rsidRPr="008D420D" w:rsidRDefault="00B04FB7" w:rsidP="006D5A29">
            <w:pPr>
              <w:widowControl w:val="0"/>
              <w:autoSpaceDE w:val="0"/>
              <w:autoSpaceDN w:val="0"/>
              <w:adjustRightInd w:val="0"/>
              <w:ind w:left="175"/>
              <w:rPr>
                <w:ins w:id="802" w:author="Author"/>
                <w:szCs w:val="22"/>
              </w:rPr>
            </w:pPr>
            <w:ins w:id="803" w:author="Author">
              <w:r w:rsidRPr="008D420D">
                <w:t>Odsetek</w:t>
              </w:r>
            </w:ins>
          </w:p>
        </w:tc>
        <w:tc>
          <w:tcPr>
            <w:tcW w:w="709" w:type="dxa"/>
            <w:vAlign w:val="center"/>
          </w:tcPr>
          <w:p w14:paraId="53DA5A0C" w14:textId="77777777" w:rsidR="00B04FB7" w:rsidRPr="008D420D" w:rsidRDefault="00B04FB7" w:rsidP="006D5A29">
            <w:pPr>
              <w:widowControl w:val="0"/>
              <w:autoSpaceDE w:val="0"/>
              <w:autoSpaceDN w:val="0"/>
              <w:adjustRightInd w:val="0"/>
              <w:jc w:val="center"/>
              <w:rPr>
                <w:ins w:id="804" w:author="Author"/>
                <w:szCs w:val="22"/>
              </w:rPr>
            </w:pPr>
            <w:ins w:id="805" w:author="Author">
              <w:r w:rsidRPr="008D420D">
                <w:t>64</w:t>
              </w:r>
            </w:ins>
          </w:p>
        </w:tc>
        <w:tc>
          <w:tcPr>
            <w:tcW w:w="2268" w:type="dxa"/>
            <w:vAlign w:val="center"/>
          </w:tcPr>
          <w:p w14:paraId="7ABD5F3D" w14:textId="77777777" w:rsidR="00B04FB7" w:rsidRPr="008D420D" w:rsidRDefault="00B04FB7" w:rsidP="006D5A29">
            <w:pPr>
              <w:widowControl w:val="0"/>
              <w:autoSpaceDE w:val="0"/>
              <w:autoSpaceDN w:val="0"/>
              <w:adjustRightInd w:val="0"/>
              <w:rPr>
                <w:ins w:id="806" w:author="Author"/>
                <w:szCs w:val="22"/>
              </w:rPr>
            </w:pPr>
            <w:ins w:id="807" w:author="Author">
              <w:r w:rsidRPr="008D420D">
                <w:t>81,4%</w:t>
              </w:r>
            </w:ins>
          </w:p>
        </w:tc>
        <w:tc>
          <w:tcPr>
            <w:tcW w:w="2268" w:type="dxa"/>
            <w:vAlign w:val="center"/>
          </w:tcPr>
          <w:p w14:paraId="4DFBA20B" w14:textId="77777777" w:rsidR="00B04FB7" w:rsidRPr="008D420D" w:rsidRDefault="00B04FB7" w:rsidP="006D5A29">
            <w:pPr>
              <w:widowControl w:val="0"/>
              <w:autoSpaceDE w:val="0"/>
              <w:autoSpaceDN w:val="0"/>
              <w:adjustRightInd w:val="0"/>
              <w:rPr>
                <w:ins w:id="808" w:author="Author"/>
                <w:szCs w:val="22"/>
              </w:rPr>
            </w:pPr>
            <w:ins w:id="809" w:author="Author">
              <w:r w:rsidRPr="008D420D">
                <w:t>67,8%</w:t>
              </w:r>
            </w:ins>
          </w:p>
        </w:tc>
      </w:tr>
      <w:tr w:rsidR="00B04FB7" w:rsidRPr="008D420D" w14:paraId="5A54EA05" w14:textId="77777777" w:rsidTr="00032C50">
        <w:trPr>
          <w:ins w:id="810" w:author="Author"/>
        </w:trPr>
        <w:tc>
          <w:tcPr>
            <w:tcW w:w="8926" w:type="dxa"/>
            <w:gridSpan w:val="4"/>
          </w:tcPr>
          <w:p w14:paraId="74D63FA7" w14:textId="77777777" w:rsidR="00B04FB7" w:rsidRPr="008D420D" w:rsidRDefault="00B04FB7" w:rsidP="006D5A29">
            <w:pPr>
              <w:widowControl w:val="0"/>
              <w:autoSpaceDE w:val="0"/>
              <w:autoSpaceDN w:val="0"/>
              <w:adjustRightInd w:val="0"/>
              <w:rPr>
                <w:ins w:id="811" w:author="Author"/>
                <w:szCs w:val="22"/>
              </w:rPr>
            </w:pPr>
            <w:ins w:id="812" w:author="Author">
              <w:r w:rsidRPr="008D420D">
                <w:rPr>
                  <w:b/>
                </w:rPr>
                <w:t>Pacjenci z odstępem między iniekcjami Q16</w:t>
              </w:r>
              <w:r w:rsidR="00746B6F" w:rsidRPr="008D420D">
                <w:rPr>
                  <w:b/>
                </w:rPr>
                <w:t> </w:t>
              </w:r>
              <w:r w:rsidRPr="008D420D">
                <w:rPr>
                  <w:vertAlign w:val="superscript"/>
                </w:rPr>
                <w:t>E</w:t>
              </w:r>
            </w:ins>
          </w:p>
        </w:tc>
      </w:tr>
      <w:tr w:rsidR="00B04FB7" w:rsidRPr="008D420D" w14:paraId="05B799A4" w14:textId="77777777" w:rsidTr="00032C50">
        <w:trPr>
          <w:ins w:id="813" w:author="Author"/>
        </w:trPr>
        <w:tc>
          <w:tcPr>
            <w:tcW w:w="3681" w:type="dxa"/>
          </w:tcPr>
          <w:p w14:paraId="06A2A181" w14:textId="77777777" w:rsidR="00B04FB7" w:rsidRPr="008D420D" w:rsidRDefault="00B04FB7" w:rsidP="006D5A29">
            <w:pPr>
              <w:widowControl w:val="0"/>
              <w:autoSpaceDE w:val="0"/>
              <w:autoSpaceDN w:val="0"/>
              <w:adjustRightInd w:val="0"/>
              <w:ind w:left="164"/>
              <w:rPr>
                <w:ins w:id="814" w:author="Author"/>
                <w:szCs w:val="22"/>
              </w:rPr>
            </w:pPr>
            <w:ins w:id="815" w:author="Author">
              <w:r w:rsidRPr="008D420D">
                <w:t>Odsetek</w:t>
              </w:r>
            </w:ins>
          </w:p>
        </w:tc>
        <w:tc>
          <w:tcPr>
            <w:tcW w:w="709" w:type="dxa"/>
            <w:vAlign w:val="center"/>
          </w:tcPr>
          <w:p w14:paraId="281A839E" w14:textId="77777777" w:rsidR="00B04FB7" w:rsidRPr="008D420D" w:rsidRDefault="00B04FB7" w:rsidP="006D5A29">
            <w:pPr>
              <w:widowControl w:val="0"/>
              <w:autoSpaceDE w:val="0"/>
              <w:autoSpaceDN w:val="0"/>
              <w:adjustRightInd w:val="0"/>
              <w:jc w:val="center"/>
              <w:rPr>
                <w:ins w:id="816" w:author="Author"/>
                <w:szCs w:val="22"/>
              </w:rPr>
            </w:pPr>
            <w:ins w:id="817" w:author="Author">
              <w:r w:rsidRPr="008D420D">
                <w:t>64</w:t>
              </w:r>
            </w:ins>
          </w:p>
        </w:tc>
        <w:tc>
          <w:tcPr>
            <w:tcW w:w="2268" w:type="dxa"/>
            <w:vAlign w:val="center"/>
          </w:tcPr>
          <w:p w14:paraId="1C380F41" w14:textId="77777777" w:rsidR="00B04FB7" w:rsidRPr="008D420D" w:rsidRDefault="00B04FB7" w:rsidP="006D5A29">
            <w:pPr>
              <w:widowControl w:val="0"/>
              <w:autoSpaceDE w:val="0"/>
              <w:autoSpaceDN w:val="0"/>
              <w:adjustRightInd w:val="0"/>
              <w:rPr>
                <w:ins w:id="818" w:author="Author"/>
                <w:szCs w:val="22"/>
              </w:rPr>
            </w:pPr>
            <w:ins w:id="819" w:author="Author">
              <w:r w:rsidRPr="008D420D">
                <w:t>56,1%</w:t>
              </w:r>
            </w:ins>
          </w:p>
        </w:tc>
        <w:tc>
          <w:tcPr>
            <w:tcW w:w="2268" w:type="dxa"/>
            <w:vAlign w:val="center"/>
          </w:tcPr>
          <w:p w14:paraId="2DADF5B3" w14:textId="77777777" w:rsidR="00B04FB7" w:rsidRPr="008D420D" w:rsidRDefault="00B04FB7" w:rsidP="006D5A29">
            <w:pPr>
              <w:widowControl w:val="0"/>
              <w:autoSpaceDE w:val="0"/>
              <w:autoSpaceDN w:val="0"/>
              <w:adjustRightInd w:val="0"/>
              <w:rPr>
                <w:ins w:id="820" w:author="Author"/>
                <w:szCs w:val="22"/>
              </w:rPr>
            </w:pPr>
            <w:ins w:id="821" w:author="Author">
              <w:r w:rsidRPr="008D420D">
                <w:t>n/a</w:t>
              </w:r>
            </w:ins>
          </w:p>
        </w:tc>
      </w:tr>
      <w:tr w:rsidR="00B04FB7" w:rsidRPr="008D420D" w14:paraId="2EC747B3" w14:textId="77777777" w:rsidTr="00032C50">
        <w:trPr>
          <w:ins w:id="822" w:author="Author"/>
        </w:trPr>
        <w:tc>
          <w:tcPr>
            <w:tcW w:w="8926" w:type="dxa"/>
            <w:gridSpan w:val="4"/>
          </w:tcPr>
          <w:p w14:paraId="6F8DD23C" w14:textId="77777777" w:rsidR="00B04FB7" w:rsidRPr="008D420D" w:rsidRDefault="00B04FB7" w:rsidP="006D5A29">
            <w:pPr>
              <w:autoSpaceDE w:val="0"/>
              <w:autoSpaceDN w:val="0"/>
              <w:adjustRightInd w:val="0"/>
              <w:rPr>
                <w:ins w:id="823" w:author="Author"/>
                <w:b/>
                <w:bCs/>
                <w:i/>
                <w:iCs/>
                <w:szCs w:val="22"/>
              </w:rPr>
            </w:pPr>
            <w:ins w:id="824" w:author="Author">
              <w:r w:rsidRPr="008D420D">
                <w:rPr>
                  <w:b/>
                  <w:i/>
                </w:rPr>
                <w:t>Ostatnie zaplanowane odstępy między iniekcjami</w:t>
              </w:r>
            </w:ins>
          </w:p>
        </w:tc>
      </w:tr>
      <w:tr w:rsidR="00B04FB7" w:rsidRPr="008D420D" w14:paraId="2F5D4D2F" w14:textId="77777777" w:rsidTr="00032C50">
        <w:trPr>
          <w:ins w:id="825" w:author="Author"/>
        </w:trPr>
        <w:tc>
          <w:tcPr>
            <w:tcW w:w="8926" w:type="dxa"/>
            <w:gridSpan w:val="4"/>
          </w:tcPr>
          <w:p w14:paraId="2E167A44" w14:textId="77777777" w:rsidR="00B04FB7" w:rsidRPr="008D420D" w:rsidRDefault="00B04FB7" w:rsidP="006D5A29">
            <w:pPr>
              <w:autoSpaceDE w:val="0"/>
              <w:autoSpaceDN w:val="0"/>
              <w:adjustRightInd w:val="0"/>
              <w:rPr>
                <w:ins w:id="826" w:author="Author"/>
                <w:szCs w:val="22"/>
              </w:rPr>
            </w:pPr>
            <w:ins w:id="827" w:author="Author">
              <w:r w:rsidRPr="008D420D">
                <w:rPr>
                  <w:b/>
                </w:rPr>
                <w:t>Pacjenci z odstępem między iniekcjami ≥Q8</w:t>
              </w:r>
              <w:r w:rsidR="002B0E64" w:rsidRPr="008D420D">
                <w:rPr>
                  <w:b/>
                </w:rPr>
                <w:t> </w:t>
              </w:r>
              <w:r w:rsidRPr="008D420D">
                <w:rPr>
                  <w:vertAlign w:val="superscript"/>
                </w:rPr>
                <w:t>E</w:t>
              </w:r>
            </w:ins>
          </w:p>
        </w:tc>
      </w:tr>
      <w:tr w:rsidR="00B04FB7" w:rsidRPr="008D420D" w14:paraId="7E5721DD" w14:textId="77777777" w:rsidTr="00032C50">
        <w:trPr>
          <w:ins w:id="828" w:author="Author"/>
        </w:trPr>
        <w:tc>
          <w:tcPr>
            <w:tcW w:w="3681" w:type="dxa"/>
            <w:vMerge w:val="restart"/>
          </w:tcPr>
          <w:p w14:paraId="2966CCAE" w14:textId="77777777" w:rsidR="00B04FB7" w:rsidRPr="008D420D" w:rsidRDefault="00B04FB7" w:rsidP="006D5A29">
            <w:pPr>
              <w:autoSpaceDE w:val="0"/>
              <w:autoSpaceDN w:val="0"/>
              <w:adjustRightInd w:val="0"/>
              <w:ind w:left="164"/>
              <w:rPr>
                <w:ins w:id="829" w:author="Author"/>
                <w:szCs w:val="22"/>
              </w:rPr>
            </w:pPr>
            <w:ins w:id="830" w:author="Author">
              <w:r w:rsidRPr="008D420D">
                <w:t>Odsetek</w:t>
              </w:r>
            </w:ins>
          </w:p>
        </w:tc>
        <w:tc>
          <w:tcPr>
            <w:tcW w:w="709" w:type="dxa"/>
            <w:vAlign w:val="center"/>
          </w:tcPr>
          <w:p w14:paraId="67C7096C" w14:textId="77777777" w:rsidR="00B04FB7" w:rsidRPr="008D420D" w:rsidRDefault="00B04FB7" w:rsidP="006D5A29">
            <w:pPr>
              <w:autoSpaceDE w:val="0"/>
              <w:autoSpaceDN w:val="0"/>
              <w:adjustRightInd w:val="0"/>
              <w:jc w:val="center"/>
              <w:rPr>
                <w:ins w:id="831" w:author="Author"/>
                <w:szCs w:val="22"/>
              </w:rPr>
            </w:pPr>
            <w:ins w:id="832" w:author="Author">
              <w:r w:rsidRPr="008D420D">
                <w:t>36</w:t>
              </w:r>
            </w:ins>
          </w:p>
        </w:tc>
        <w:tc>
          <w:tcPr>
            <w:tcW w:w="2268" w:type="dxa"/>
            <w:vAlign w:val="center"/>
          </w:tcPr>
          <w:p w14:paraId="59C168BF" w14:textId="77777777" w:rsidR="00B04FB7" w:rsidRPr="008D420D" w:rsidRDefault="00B04FB7" w:rsidP="006D5A29">
            <w:pPr>
              <w:autoSpaceDE w:val="0"/>
              <w:autoSpaceDN w:val="0"/>
              <w:adjustRightInd w:val="0"/>
              <w:rPr>
                <w:ins w:id="833" w:author="Author"/>
                <w:szCs w:val="22"/>
              </w:rPr>
            </w:pPr>
            <w:ins w:id="834" w:author="Author">
              <w:r w:rsidRPr="008D420D">
                <w:t>93,9%</w:t>
              </w:r>
            </w:ins>
          </w:p>
        </w:tc>
        <w:tc>
          <w:tcPr>
            <w:tcW w:w="2268" w:type="dxa"/>
            <w:vAlign w:val="center"/>
          </w:tcPr>
          <w:p w14:paraId="6BDC5288" w14:textId="77777777" w:rsidR="00B04FB7" w:rsidRPr="008D420D" w:rsidRDefault="00B04FB7" w:rsidP="006D5A29">
            <w:pPr>
              <w:autoSpaceDE w:val="0"/>
              <w:autoSpaceDN w:val="0"/>
              <w:adjustRightInd w:val="0"/>
              <w:rPr>
                <w:ins w:id="835" w:author="Author"/>
                <w:szCs w:val="22"/>
              </w:rPr>
            </w:pPr>
            <w:ins w:id="836" w:author="Author">
              <w:r w:rsidRPr="008D420D">
                <w:t>75,6%</w:t>
              </w:r>
            </w:ins>
          </w:p>
        </w:tc>
      </w:tr>
      <w:tr w:rsidR="00B04FB7" w:rsidRPr="008D420D" w14:paraId="4C665BFF" w14:textId="77777777" w:rsidTr="00032C50">
        <w:trPr>
          <w:ins w:id="837" w:author="Author"/>
        </w:trPr>
        <w:tc>
          <w:tcPr>
            <w:tcW w:w="3681" w:type="dxa"/>
            <w:vMerge/>
          </w:tcPr>
          <w:p w14:paraId="6FBB223A" w14:textId="77777777" w:rsidR="00B04FB7" w:rsidRPr="008D420D" w:rsidRDefault="00B04FB7" w:rsidP="006D5A29">
            <w:pPr>
              <w:autoSpaceDE w:val="0"/>
              <w:autoSpaceDN w:val="0"/>
              <w:adjustRightInd w:val="0"/>
              <w:ind w:left="164"/>
              <w:rPr>
                <w:ins w:id="838" w:author="Author"/>
                <w:szCs w:val="22"/>
              </w:rPr>
            </w:pPr>
          </w:p>
        </w:tc>
        <w:tc>
          <w:tcPr>
            <w:tcW w:w="709" w:type="dxa"/>
            <w:vAlign w:val="center"/>
          </w:tcPr>
          <w:p w14:paraId="791D1084" w14:textId="77777777" w:rsidR="00B04FB7" w:rsidRPr="008D420D" w:rsidDel="00975722" w:rsidRDefault="00B04FB7" w:rsidP="006D5A29">
            <w:pPr>
              <w:autoSpaceDE w:val="0"/>
              <w:autoSpaceDN w:val="0"/>
              <w:adjustRightInd w:val="0"/>
              <w:jc w:val="center"/>
              <w:rPr>
                <w:ins w:id="839" w:author="Author"/>
                <w:szCs w:val="22"/>
              </w:rPr>
            </w:pPr>
            <w:ins w:id="840" w:author="Author">
              <w:r w:rsidRPr="008D420D">
                <w:t>64</w:t>
              </w:r>
            </w:ins>
          </w:p>
        </w:tc>
        <w:tc>
          <w:tcPr>
            <w:tcW w:w="2268" w:type="dxa"/>
            <w:vAlign w:val="center"/>
          </w:tcPr>
          <w:p w14:paraId="6B0F851F" w14:textId="77777777" w:rsidR="00B04FB7" w:rsidRPr="008D420D" w:rsidRDefault="00B04FB7" w:rsidP="006D5A29">
            <w:pPr>
              <w:autoSpaceDE w:val="0"/>
              <w:autoSpaceDN w:val="0"/>
              <w:adjustRightInd w:val="0"/>
              <w:rPr>
                <w:ins w:id="841" w:author="Author"/>
                <w:szCs w:val="22"/>
              </w:rPr>
            </w:pPr>
            <w:ins w:id="842" w:author="Author">
              <w:r w:rsidRPr="008D420D">
                <w:t>95,9%</w:t>
              </w:r>
            </w:ins>
          </w:p>
        </w:tc>
        <w:tc>
          <w:tcPr>
            <w:tcW w:w="2268" w:type="dxa"/>
            <w:vAlign w:val="center"/>
          </w:tcPr>
          <w:p w14:paraId="4D72E920" w14:textId="77777777" w:rsidR="00B04FB7" w:rsidRPr="008D420D" w:rsidDel="00BE75CC" w:rsidRDefault="00B04FB7" w:rsidP="006D5A29">
            <w:pPr>
              <w:autoSpaceDE w:val="0"/>
              <w:autoSpaceDN w:val="0"/>
              <w:adjustRightInd w:val="0"/>
              <w:rPr>
                <w:ins w:id="843" w:author="Author"/>
                <w:szCs w:val="22"/>
              </w:rPr>
            </w:pPr>
            <w:ins w:id="844" w:author="Author">
              <w:r w:rsidRPr="008D420D">
                <w:t>92,2%</w:t>
              </w:r>
            </w:ins>
          </w:p>
        </w:tc>
      </w:tr>
      <w:tr w:rsidR="00B04FB7" w:rsidRPr="008D420D" w14:paraId="0544A9BA" w14:textId="77777777" w:rsidTr="00032C50">
        <w:trPr>
          <w:ins w:id="845" w:author="Author"/>
        </w:trPr>
        <w:tc>
          <w:tcPr>
            <w:tcW w:w="8926" w:type="dxa"/>
            <w:gridSpan w:val="4"/>
          </w:tcPr>
          <w:p w14:paraId="0DE42AA5" w14:textId="77777777" w:rsidR="00B04FB7" w:rsidRPr="008D420D" w:rsidRDefault="00B04FB7" w:rsidP="006D5A29">
            <w:pPr>
              <w:autoSpaceDE w:val="0"/>
              <w:autoSpaceDN w:val="0"/>
              <w:adjustRightInd w:val="0"/>
              <w:rPr>
                <w:ins w:id="846" w:author="Author"/>
                <w:szCs w:val="22"/>
              </w:rPr>
            </w:pPr>
            <w:ins w:id="847" w:author="Author">
              <w:r w:rsidRPr="008D420D">
                <w:rPr>
                  <w:b/>
                </w:rPr>
                <w:t>Pacjenci z odstępem między iniekcjami Q12</w:t>
              </w:r>
              <w:r w:rsidR="002B0E64" w:rsidRPr="008D420D">
                <w:rPr>
                  <w:b/>
                </w:rPr>
                <w:t> </w:t>
              </w:r>
              <w:r w:rsidRPr="008D420D">
                <w:rPr>
                  <w:vertAlign w:val="superscript"/>
                </w:rPr>
                <w:t>E</w:t>
              </w:r>
            </w:ins>
          </w:p>
        </w:tc>
      </w:tr>
      <w:tr w:rsidR="00B04FB7" w:rsidRPr="008D420D" w14:paraId="1623122D" w14:textId="77777777" w:rsidTr="00032C50">
        <w:trPr>
          <w:ins w:id="848" w:author="Author"/>
        </w:trPr>
        <w:tc>
          <w:tcPr>
            <w:tcW w:w="3681" w:type="dxa"/>
            <w:vMerge w:val="restart"/>
          </w:tcPr>
          <w:p w14:paraId="362FF75F" w14:textId="77777777" w:rsidR="00B04FB7" w:rsidRPr="008D420D" w:rsidRDefault="00B04FB7" w:rsidP="006D5A29">
            <w:pPr>
              <w:autoSpaceDE w:val="0"/>
              <w:autoSpaceDN w:val="0"/>
              <w:adjustRightInd w:val="0"/>
              <w:ind w:left="171"/>
              <w:rPr>
                <w:ins w:id="849" w:author="Author"/>
                <w:szCs w:val="22"/>
              </w:rPr>
            </w:pPr>
            <w:ins w:id="850" w:author="Author">
              <w:r w:rsidRPr="008D420D">
                <w:t>Odsetek</w:t>
              </w:r>
            </w:ins>
          </w:p>
        </w:tc>
        <w:tc>
          <w:tcPr>
            <w:tcW w:w="709" w:type="dxa"/>
            <w:vAlign w:val="center"/>
          </w:tcPr>
          <w:p w14:paraId="6931D731" w14:textId="77777777" w:rsidR="00B04FB7" w:rsidRPr="008D420D" w:rsidRDefault="00B04FB7" w:rsidP="006D5A29">
            <w:pPr>
              <w:autoSpaceDE w:val="0"/>
              <w:autoSpaceDN w:val="0"/>
              <w:adjustRightInd w:val="0"/>
              <w:jc w:val="center"/>
              <w:rPr>
                <w:ins w:id="851" w:author="Author"/>
                <w:szCs w:val="22"/>
              </w:rPr>
            </w:pPr>
            <w:ins w:id="852" w:author="Author">
              <w:r w:rsidRPr="008D420D">
                <w:t>36</w:t>
              </w:r>
            </w:ins>
          </w:p>
        </w:tc>
        <w:tc>
          <w:tcPr>
            <w:tcW w:w="2268" w:type="dxa"/>
            <w:vAlign w:val="center"/>
          </w:tcPr>
          <w:p w14:paraId="38197148" w14:textId="77777777" w:rsidR="00B04FB7" w:rsidRPr="008D420D" w:rsidRDefault="00B04FB7" w:rsidP="006D5A29">
            <w:pPr>
              <w:autoSpaceDE w:val="0"/>
              <w:autoSpaceDN w:val="0"/>
              <w:adjustRightInd w:val="0"/>
              <w:rPr>
                <w:ins w:id="853" w:author="Author"/>
                <w:szCs w:val="22"/>
              </w:rPr>
            </w:pPr>
            <w:ins w:id="854" w:author="Author">
              <w:r w:rsidRPr="008D420D">
                <w:t>69,1%</w:t>
              </w:r>
            </w:ins>
          </w:p>
        </w:tc>
        <w:tc>
          <w:tcPr>
            <w:tcW w:w="2268" w:type="dxa"/>
            <w:vAlign w:val="center"/>
          </w:tcPr>
          <w:p w14:paraId="431BA202" w14:textId="77777777" w:rsidR="00B04FB7" w:rsidRPr="008D420D" w:rsidRDefault="00B04FB7" w:rsidP="006D5A29">
            <w:pPr>
              <w:autoSpaceDE w:val="0"/>
              <w:autoSpaceDN w:val="0"/>
              <w:adjustRightInd w:val="0"/>
              <w:rPr>
                <w:ins w:id="855" w:author="Author"/>
                <w:szCs w:val="22"/>
              </w:rPr>
            </w:pPr>
            <w:ins w:id="856" w:author="Author">
              <w:r w:rsidRPr="008D420D">
                <w:t>n/a</w:t>
              </w:r>
            </w:ins>
          </w:p>
        </w:tc>
      </w:tr>
      <w:tr w:rsidR="00B04FB7" w:rsidRPr="008D420D" w14:paraId="399B6242" w14:textId="77777777" w:rsidTr="00032C50">
        <w:trPr>
          <w:ins w:id="857" w:author="Author"/>
        </w:trPr>
        <w:tc>
          <w:tcPr>
            <w:tcW w:w="3681" w:type="dxa"/>
            <w:vMerge/>
          </w:tcPr>
          <w:p w14:paraId="5A7D0DF4" w14:textId="77777777" w:rsidR="00B04FB7" w:rsidRPr="008D420D" w:rsidRDefault="00B04FB7" w:rsidP="006D5A29">
            <w:pPr>
              <w:autoSpaceDE w:val="0"/>
              <w:autoSpaceDN w:val="0"/>
              <w:adjustRightInd w:val="0"/>
              <w:ind w:left="164"/>
              <w:rPr>
                <w:ins w:id="858" w:author="Author"/>
                <w:szCs w:val="22"/>
              </w:rPr>
            </w:pPr>
          </w:p>
        </w:tc>
        <w:tc>
          <w:tcPr>
            <w:tcW w:w="709" w:type="dxa"/>
            <w:vAlign w:val="center"/>
          </w:tcPr>
          <w:p w14:paraId="0A8D4008" w14:textId="77777777" w:rsidR="00B04FB7" w:rsidRPr="008D420D" w:rsidRDefault="00B04FB7" w:rsidP="006D5A29">
            <w:pPr>
              <w:autoSpaceDE w:val="0"/>
              <w:autoSpaceDN w:val="0"/>
              <w:adjustRightInd w:val="0"/>
              <w:jc w:val="center"/>
              <w:rPr>
                <w:ins w:id="859" w:author="Author"/>
                <w:szCs w:val="22"/>
              </w:rPr>
            </w:pPr>
            <w:ins w:id="860" w:author="Author">
              <w:r w:rsidRPr="008D420D">
                <w:t>64</w:t>
              </w:r>
            </w:ins>
          </w:p>
        </w:tc>
        <w:tc>
          <w:tcPr>
            <w:tcW w:w="2268" w:type="dxa"/>
            <w:vAlign w:val="center"/>
          </w:tcPr>
          <w:p w14:paraId="67DE2615" w14:textId="77777777" w:rsidR="00B04FB7" w:rsidRPr="008D420D" w:rsidRDefault="00B04FB7" w:rsidP="006D5A29">
            <w:pPr>
              <w:autoSpaceDE w:val="0"/>
              <w:autoSpaceDN w:val="0"/>
              <w:adjustRightInd w:val="0"/>
              <w:rPr>
                <w:ins w:id="861" w:author="Author"/>
                <w:szCs w:val="22"/>
              </w:rPr>
            </w:pPr>
            <w:ins w:id="862" w:author="Author">
              <w:r w:rsidRPr="008D420D">
                <w:t>21,9%</w:t>
              </w:r>
            </w:ins>
          </w:p>
        </w:tc>
        <w:tc>
          <w:tcPr>
            <w:tcW w:w="2268" w:type="dxa"/>
            <w:vAlign w:val="center"/>
          </w:tcPr>
          <w:p w14:paraId="5067CFCA" w14:textId="77777777" w:rsidR="00B04FB7" w:rsidRPr="008D420D" w:rsidRDefault="00B04FB7" w:rsidP="006D5A29">
            <w:pPr>
              <w:autoSpaceDE w:val="0"/>
              <w:autoSpaceDN w:val="0"/>
              <w:adjustRightInd w:val="0"/>
              <w:rPr>
                <w:ins w:id="863" w:author="Author"/>
                <w:szCs w:val="22"/>
              </w:rPr>
            </w:pPr>
            <w:ins w:id="864" w:author="Author">
              <w:r w:rsidRPr="008D420D">
                <w:t>27,8%</w:t>
              </w:r>
            </w:ins>
          </w:p>
        </w:tc>
      </w:tr>
      <w:tr w:rsidR="00B04FB7" w:rsidRPr="008D420D" w14:paraId="60DFB53A" w14:textId="77777777" w:rsidTr="00032C50">
        <w:trPr>
          <w:ins w:id="865" w:author="Author"/>
        </w:trPr>
        <w:tc>
          <w:tcPr>
            <w:tcW w:w="8926" w:type="dxa"/>
            <w:gridSpan w:val="4"/>
          </w:tcPr>
          <w:p w14:paraId="19154AB5" w14:textId="77777777" w:rsidR="00B04FB7" w:rsidRPr="008D420D" w:rsidRDefault="00B04FB7" w:rsidP="006D5A29">
            <w:pPr>
              <w:autoSpaceDE w:val="0"/>
              <w:autoSpaceDN w:val="0"/>
              <w:adjustRightInd w:val="0"/>
              <w:rPr>
                <w:ins w:id="866" w:author="Author"/>
                <w:szCs w:val="22"/>
              </w:rPr>
            </w:pPr>
            <w:ins w:id="867" w:author="Author">
              <w:r w:rsidRPr="008D420D">
                <w:rPr>
                  <w:b/>
                </w:rPr>
                <w:lastRenderedPageBreak/>
                <w:t>Pacjenci z odstępem między iniekcjami ≥Q12</w:t>
              </w:r>
              <w:r w:rsidR="002B0E64" w:rsidRPr="008D420D">
                <w:rPr>
                  <w:b/>
                </w:rPr>
                <w:t> </w:t>
              </w:r>
              <w:r w:rsidRPr="008D420D">
                <w:rPr>
                  <w:vertAlign w:val="superscript"/>
                </w:rPr>
                <w:t>E</w:t>
              </w:r>
            </w:ins>
          </w:p>
        </w:tc>
      </w:tr>
      <w:tr w:rsidR="00B04FB7" w:rsidRPr="008D420D" w14:paraId="0062BCB7" w14:textId="77777777" w:rsidTr="00032C50">
        <w:trPr>
          <w:ins w:id="868" w:author="Author"/>
        </w:trPr>
        <w:tc>
          <w:tcPr>
            <w:tcW w:w="3681" w:type="dxa"/>
          </w:tcPr>
          <w:p w14:paraId="01386A1C" w14:textId="77777777" w:rsidR="00B04FB7" w:rsidRPr="008D420D" w:rsidRDefault="00B04FB7" w:rsidP="006D5A29">
            <w:pPr>
              <w:autoSpaceDE w:val="0"/>
              <w:autoSpaceDN w:val="0"/>
              <w:adjustRightInd w:val="0"/>
              <w:ind w:left="164"/>
              <w:rPr>
                <w:ins w:id="869" w:author="Author"/>
                <w:szCs w:val="22"/>
              </w:rPr>
            </w:pPr>
            <w:ins w:id="870" w:author="Author">
              <w:r w:rsidRPr="008D420D">
                <w:t>Odsetek</w:t>
              </w:r>
            </w:ins>
          </w:p>
        </w:tc>
        <w:tc>
          <w:tcPr>
            <w:tcW w:w="709" w:type="dxa"/>
            <w:vAlign w:val="center"/>
          </w:tcPr>
          <w:p w14:paraId="6C4B6732" w14:textId="77777777" w:rsidR="00B04FB7" w:rsidRPr="008D420D" w:rsidRDefault="00B04FB7" w:rsidP="006D5A29">
            <w:pPr>
              <w:autoSpaceDE w:val="0"/>
              <w:autoSpaceDN w:val="0"/>
              <w:adjustRightInd w:val="0"/>
              <w:jc w:val="center"/>
              <w:rPr>
                <w:ins w:id="871" w:author="Author"/>
                <w:szCs w:val="22"/>
              </w:rPr>
            </w:pPr>
            <w:ins w:id="872" w:author="Author">
              <w:r w:rsidRPr="008D420D">
                <w:t>64</w:t>
              </w:r>
            </w:ins>
          </w:p>
        </w:tc>
        <w:tc>
          <w:tcPr>
            <w:tcW w:w="2268" w:type="dxa"/>
            <w:vAlign w:val="center"/>
          </w:tcPr>
          <w:p w14:paraId="23C2DDC1" w14:textId="77777777" w:rsidR="00B04FB7" w:rsidRPr="008D420D" w:rsidRDefault="00B04FB7" w:rsidP="006D5A29">
            <w:pPr>
              <w:autoSpaceDE w:val="0"/>
              <w:autoSpaceDN w:val="0"/>
              <w:adjustRightInd w:val="0"/>
              <w:rPr>
                <w:ins w:id="873" w:author="Author"/>
                <w:szCs w:val="22"/>
              </w:rPr>
            </w:pPr>
            <w:ins w:id="874" w:author="Author">
              <w:r w:rsidRPr="008D420D">
                <w:t>86,2%</w:t>
              </w:r>
            </w:ins>
          </w:p>
        </w:tc>
        <w:tc>
          <w:tcPr>
            <w:tcW w:w="2268" w:type="dxa"/>
            <w:vAlign w:val="center"/>
          </w:tcPr>
          <w:p w14:paraId="05C20C69" w14:textId="77777777" w:rsidR="00B04FB7" w:rsidRPr="008D420D" w:rsidRDefault="00B04FB7" w:rsidP="006D5A29">
            <w:pPr>
              <w:autoSpaceDE w:val="0"/>
              <w:autoSpaceDN w:val="0"/>
              <w:adjustRightInd w:val="0"/>
              <w:rPr>
                <w:ins w:id="875" w:author="Author"/>
                <w:szCs w:val="22"/>
              </w:rPr>
            </w:pPr>
            <w:ins w:id="876" w:author="Author">
              <w:r w:rsidRPr="008D420D">
                <w:t>77,8%</w:t>
              </w:r>
            </w:ins>
          </w:p>
        </w:tc>
      </w:tr>
      <w:tr w:rsidR="00B04FB7" w:rsidRPr="008D420D" w14:paraId="619F7F79" w14:textId="77777777" w:rsidTr="00032C50">
        <w:trPr>
          <w:ins w:id="877" w:author="Author"/>
        </w:trPr>
        <w:tc>
          <w:tcPr>
            <w:tcW w:w="8926" w:type="dxa"/>
            <w:gridSpan w:val="4"/>
          </w:tcPr>
          <w:p w14:paraId="66EE5E2B" w14:textId="77777777" w:rsidR="00B04FB7" w:rsidRPr="008D420D" w:rsidRDefault="00B04FB7" w:rsidP="006D5A29">
            <w:pPr>
              <w:autoSpaceDE w:val="0"/>
              <w:autoSpaceDN w:val="0"/>
              <w:adjustRightInd w:val="0"/>
              <w:rPr>
                <w:ins w:id="878" w:author="Author"/>
                <w:szCs w:val="22"/>
              </w:rPr>
            </w:pPr>
            <w:ins w:id="879" w:author="Author">
              <w:r w:rsidRPr="008D420D">
                <w:rPr>
                  <w:b/>
                </w:rPr>
                <w:t>Pacjenci z odstępem między iniekcjami ≥Q16</w:t>
              </w:r>
              <w:r w:rsidR="002B0E64" w:rsidRPr="008D420D">
                <w:rPr>
                  <w:b/>
                </w:rPr>
                <w:t> </w:t>
              </w:r>
              <w:r w:rsidRPr="008D420D">
                <w:rPr>
                  <w:vertAlign w:val="superscript"/>
                </w:rPr>
                <w:t>E</w:t>
              </w:r>
            </w:ins>
          </w:p>
        </w:tc>
      </w:tr>
      <w:tr w:rsidR="00B04FB7" w:rsidRPr="008D420D" w14:paraId="44D30DC0" w14:textId="77777777" w:rsidTr="00032C50">
        <w:trPr>
          <w:ins w:id="880" w:author="Author"/>
        </w:trPr>
        <w:tc>
          <w:tcPr>
            <w:tcW w:w="3681" w:type="dxa"/>
          </w:tcPr>
          <w:p w14:paraId="3EEA23BE" w14:textId="77777777" w:rsidR="00B04FB7" w:rsidRPr="008D420D" w:rsidRDefault="00B04FB7" w:rsidP="006D5A29">
            <w:pPr>
              <w:autoSpaceDE w:val="0"/>
              <w:autoSpaceDN w:val="0"/>
              <w:adjustRightInd w:val="0"/>
              <w:ind w:left="164"/>
              <w:rPr>
                <w:ins w:id="881" w:author="Author"/>
                <w:szCs w:val="22"/>
              </w:rPr>
            </w:pPr>
            <w:ins w:id="882" w:author="Author">
              <w:r w:rsidRPr="008D420D">
                <w:t>Odsetek</w:t>
              </w:r>
            </w:ins>
          </w:p>
        </w:tc>
        <w:tc>
          <w:tcPr>
            <w:tcW w:w="709" w:type="dxa"/>
            <w:vAlign w:val="center"/>
          </w:tcPr>
          <w:p w14:paraId="376A013F" w14:textId="77777777" w:rsidR="00B04FB7" w:rsidRPr="008D420D" w:rsidRDefault="00B04FB7" w:rsidP="006D5A29">
            <w:pPr>
              <w:autoSpaceDE w:val="0"/>
              <w:autoSpaceDN w:val="0"/>
              <w:adjustRightInd w:val="0"/>
              <w:jc w:val="center"/>
              <w:rPr>
                <w:ins w:id="883" w:author="Author"/>
                <w:szCs w:val="22"/>
              </w:rPr>
            </w:pPr>
            <w:ins w:id="884" w:author="Author">
              <w:r w:rsidRPr="008D420D">
                <w:t>64</w:t>
              </w:r>
            </w:ins>
          </w:p>
        </w:tc>
        <w:tc>
          <w:tcPr>
            <w:tcW w:w="2268" w:type="dxa"/>
            <w:vAlign w:val="center"/>
          </w:tcPr>
          <w:p w14:paraId="78BEA3D4" w14:textId="77777777" w:rsidR="00B04FB7" w:rsidRPr="008D420D" w:rsidRDefault="00B04FB7" w:rsidP="006D5A29">
            <w:pPr>
              <w:autoSpaceDE w:val="0"/>
              <w:autoSpaceDN w:val="0"/>
              <w:adjustRightInd w:val="0"/>
              <w:rPr>
                <w:ins w:id="885" w:author="Author"/>
                <w:szCs w:val="22"/>
              </w:rPr>
            </w:pPr>
            <w:ins w:id="886" w:author="Author">
              <w:r w:rsidRPr="008D420D">
                <w:t>64,3%</w:t>
              </w:r>
            </w:ins>
          </w:p>
        </w:tc>
        <w:tc>
          <w:tcPr>
            <w:tcW w:w="2268" w:type="dxa"/>
            <w:vAlign w:val="center"/>
          </w:tcPr>
          <w:p w14:paraId="449FE2F8" w14:textId="77777777" w:rsidR="00B04FB7" w:rsidRPr="008D420D" w:rsidRDefault="00B04FB7" w:rsidP="006D5A29">
            <w:pPr>
              <w:autoSpaceDE w:val="0"/>
              <w:autoSpaceDN w:val="0"/>
              <w:adjustRightInd w:val="0"/>
              <w:rPr>
                <w:ins w:id="887" w:author="Author"/>
                <w:szCs w:val="22"/>
              </w:rPr>
            </w:pPr>
            <w:ins w:id="888" w:author="Author">
              <w:r w:rsidRPr="008D420D">
                <w:t>50,0%</w:t>
              </w:r>
            </w:ins>
          </w:p>
        </w:tc>
      </w:tr>
      <w:tr w:rsidR="00B04FB7" w:rsidRPr="008D420D" w14:paraId="31982825" w14:textId="77777777" w:rsidTr="00032C50">
        <w:trPr>
          <w:ins w:id="889" w:author="Author"/>
        </w:trPr>
        <w:tc>
          <w:tcPr>
            <w:tcW w:w="8926" w:type="dxa"/>
            <w:gridSpan w:val="4"/>
          </w:tcPr>
          <w:p w14:paraId="6FC3476E" w14:textId="77777777" w:rsidR="00B04FB7" w:rsidRPr="008D420D" w:rsidRDefault="00B04FB7" w:rsidP="006D5A29">
            <w:pPr>
              <w:autoSpaceDE w:val="0"/>
              <w:autoSpaceDN w:val="0"/>
              <w:adjustRightInd w:val="0"/>
              <w:rPr>
                <w:ins w:id="890" w:author="Author"/>
                <w:szCs w:val="22"/>
              </w:rPr>
            </w:pPr>
            <w:ins w:id="891" w:author="Author">
              <w:r w:rsidRPr="008D420D">
                <w:rPr>
                  <w:b/>
                </w:rPr>
                <w:t>Pacjenci z odstępem między iniekcjami Q20</w:t>
              </w:r>
              <w:r w:rsidR="002B0E64" w:rsidRPr="008D420D">
                <w:rPr>
                  <w:b/>
                </w:rPr>
                <w:t> </w:t>
              </w:r>
              <w:r w:rsidRPr="008D420D">
                <w:rPr>
                  <w:vertAlign w:val="superscript"/>
                </w:rPr>
                <w:t>E</w:t>
              </w:r>
            </w:ins>
          </w:p>
        </w:tc>
      </w:tr>
      <w:tr w:rsidR="00B04FB7" w:rsidRPr="008D420D" w14:paraId="15655325" w14:textId="77777777" w:rsidTr="00032C50">
        <w:trPr>
          <w:ins w:id="892" w:author="Author"/>
        </w:trPr>
        <w:tc>
          <w:tcPr>
            <w:tcW w:w="3681" w:type="dxa"/>
          </w:tcPr>
          <w:p w14:paraId="3548DD8C" w14:textId="77777777" w:rsidR="00B04FB7" w:rsidRPr="008D420D" w:rsidRDefault="00B04FB7" w:rsidP="006D5A29">
            <w:pPr>
              <w:autoSpaceDE w:val="0"/>
              <w:autoSpaceDN w:val="0"/>
              <w:adjustRightInd w:val="0"/>
              <w:ind w:left="164"/>
              <w:rPr>
                <w:ins w:id="893" w:author="Author"/>
                <w:szCs w:val="22"/>
              </w:rPr>
            </w:pPr>
            <w:ins w:id="894" w:author="Author">
              <w:r w:rsidRPr="008D420D">
                <w:t>Odsetek</w:t>
              </w:r>
            </w:ins>
          </w:p>
        </w:tc>
        <w:tc>
          <w:tcPr>
            <w:tcW w:w="709" w:type="dxa"/>
            <w:vAlign w:val="center"/>
          </w:tcPr>
          <w:p w14:paraId="47680FFD" w14:textId="77777777" w:rsidR="00B04FB7" w:rsidRPr="008D420D" w:rsidRDefault="00B04FB7" w:rsidP="006D5A29">
            <w:pPr>
              <w:autoSpaceDE w:val="0"/>
              <w:autoSpaceDN w:val="0"/>
              <w:adjustRightInd w:val="0"/>
              <w:jc w:val="center"/>
              <w:rPr>
                <w:ins w:id="895" w:author="Author"/>
                <w:szCs w:val="22"/>
              </w:rPr>
            </w:pPr>
            <w:ins w:id="896" w:author="Author">
              <w:r w:rsidRPr="008D420D">
                <w:t>64</w:t>
              </w:r>
            </w:ins>
          </w:p>
        </w:tc>
        <w:tc>
          <w:tcPr>
            <w:tcW w:w="2268" w:type="dxa"/>
            <w:vAlign w:val="center"/>
          </w:tcPr>
          <w:p w14:paraId="7E3A255D" w14:textId="77777777" w:rsidR="00B04FB7" w:rsidRPr="008D420D" w:rsidRDefault="00B04FB7" w:rsidP="006D5A29">
            <w:pPr>
              <w:autoSpaceDE w:val="0"/>
              <w:autoSpaceDN w:val="0"/>
              <w:adjustRightInd w:val="0"/>
              <w:rPr>
                <w:ins w:id="897" w:author="Author"/>
                <w:szCs w:val="22"/>
              </w:rPr>
            </w:pPr>
            <w:ins w:id="898" w:author="Author">
              <w:r w:rsidRPr="008D420D">
                <w:t>40,5%</w:t>
              </w:r>
            </w:ins>
          </w:p>
        </w:tc>
        <w:tc>
          <w:tcPr>
            <w:tcW w:w="2268" w:type="dxa"/>
            <w:vAlign w:val="center"/>
          </w:tcPr>
          <w:p w14:paraId="17B8536E" w14:textId="77777777" w:rsidR="00B04FB7" w:rsidRPr="008D420D" w:rsidRDefault="00B04FB7" w:rsidP="006D5A29">
            <w:pPr>
              <w:autoSpaceDE w:val="0"/>
              <w:autoSpaceDN w:val="0"/>
              <w:adjustRightInd w:val="0"/>
              <w:rPr>
                <w:ins w:id="899" w:author="Author"/>
                <w:szCs w:val="22"/>
              </w:rPr>
            </w:pPr>
            <w:ins w:id="900" w:author="Author">
              <w:r w:rsidRPr="008D420D">
                <w:t>n/a</w:t>
              </w:r>
            </w:ins>
          </w:p>
        </w:tc>
      </w:tr>
    </w:tbl>
    <w:p w14:paraId="6B335E0C" w14:textId="77777777" w:rsidR="00B04FB7" w:rsidRPr="008D420D" w:rsidRDefault="00B04FB7" w:rsidP="00B04FB7">
      <w:pPr>
        <w:autoSpaceDE w:val="0"/>
        <w:autoSpaceDN w:val="0"/>
        <w:adjustRightInd w:val="0"/>
        <w:spacing w:line="240" w:lineRule="auto"/>
        <w:ind w:left="567" w:hanging="567"/>
        <w:rPr>
          <w:ins w:id="901" w:author="Author"/>
          <w:szCs w:val="22"/>
        </w:rPr>
      </w:pPr>
      <w:ins w:id="902" w:author="Author">
        <w:r w:rsidRPr="008D420D">
          <w:rPr>
            <w:vertAlign w:val="superscript"/>
          </w:rPr>
          <w:t>A</w:t>
        </w:r>
        <w:r w:rsidRPr="008D420D">
          <w:tab/>
          <w:t>Populacja objęta pełną analizą</w:t>
        </w:r>
      </w:ins>
    </w:p>
    <w:p w14:paraId="2CABE7A0" w14:textId="77777777" w:rsidR="00B04FB7" w:rsidRPr="008D420D" w:rsidRDefault="00B04FB7" w:rsidP="00B04FB7">
      <w:pPr>
        <w:autoSpaceDE w:val="0"/>
        <w:autoSpaceDN w:val="0"/>
        <w:adjustRightInd w:val="0"/>
        <w:spacing w:line="240" w:lineRule="auto"/>
        <w:ind w:left="567" w:hanging="567"/>
        <w:rPr>
          <w:ins w:id="903" w:author="Author"/>
          <w:szCs w:val="22"/>
        </w:rPr>
      </w:pPr>
      <w:ins w:id="904" w:author="Author">
        <w:r w:rsidRPr="008D420D">
          <w:rPr>
            <w:vertAlign w:val="superscript"/>
          </w:rPr>
          <w:t>A</w:t>
        </w:r>
        <w:r w:rsidRPr="008D420D">
          <w:tab/>
          <w:t>Średnia LS, CI i</w:t>
        </w:r>
        <w:r w:rsidR="00387960" w:rsidRPr="008D420D">
          <w:t> </w:t>
        </w:r>
        <w:r w:rsidRPr="008D420D">
          <w:t>wartość p na podstawie MMRM z wyjściowym pomiarem najlepszej skorygowanej ostrości wzroku (BCVA) jako współzmienną, grupą leczenia jako czynnikiem, wizytą i</w:t>
        </w:r>
        <w:r w:rsidR="00387960" w:rsidRPr="008D420D">
          <w:t> </w:t>
        </w:r>
        <w:r w:rsidRPr="008D420D">
          <w:t>zmiennymi stratyfikacyjnymi używanymi do randomizacji (region geograficzny, kategoryczna wyjściowa BCVA i typ RVO) jako czynnikami stałymi, a</w:t>
        </w:r>
        <w:r w:rsidR="00387960" w:rsidRPr="008D420D">
          <w:t> </w:t>
        </w:r>
        <w:r w:rsidRPr="008D420D">
          <w:t>także warunkami dla interakcji między wyjściowym pomiarem BCVA a wizytą oraz dla interakcji między leczeniem a wizytą.</w:t>
        </w:r>
      </w:ins>
    </w:p>
    <w:p w14:paraId="59E1A2F1" w14:textId="77777777" w:rsidR="00B04FB7" w:rsidRPr="008D420D" w:rsidRDefault="00B04FB7" w:rsidP="00B04FB7">
      <w:pPr>
        <w:autoSpaceDE w:val="0"/>
        <w:autoSpaceDN w:val="0"/>
        <w:adjustRightInd w:val="0"/>
        <w:spacing w:line="240" w:lineRule="auto"/>
        <w:ind w:left="567" w:hanging="567"/>
        <w:rPr>
          <w:ins w:id="905" w:author="Author"/>
          <w:szCs w:val="22"/>
        </w:rPr>
      </w:pPr>
      <w:ins w:id="906" w:author="Author">
        <w:r w:rsidRPr="008D420D">
          <w:rPr>
            <w:vertAlign w:val="superscript"/>
          </w:rPr>
          <w:t>C</w:t>
        </w:r>
        <w:r w:rsidRPr="008D420D">
          <w:tab/>
          <w:t>Bezwzględna różnica to odpowiednio grupa Eylea 8Q8/3 minus grupa 2Q4.</w:t>
        </w:r>
      </w:ins>
    </w:p>
    <w:p w14:paraId="4034CBC5" w14:textId="77777777" w:rsidR="00B04FB7" w:rsidRPr="008D420D" w:rsidRDefault="00B04FB7" w:rsidP="00B04FB7">
      <w:pPr>
        <w:autoSpaceDE w:val="0"/>
        <w:autoSpaceDN w:val="0"/>
        <w:adjustRightInd w:val="0"/>
        <w:spacing w:line="240" w:lineRule="auto"/>
        <w:ind w:left="567" w:hanging="567"/>
        <w:rPr>
          <w:ins w:id="907" w:author="Author"/>
          <w:szCs w:val="22"/>
        </w:rPr>
      </w:pPr>
      <w:ins w:id="908" w:author="Author">
        <w:r w:rsidRPr="008D420D">
          <w:rPr>
            <w:vertAlign w:val="superscript"/>
          </w:rPr>
          <w:t>D</w:t>
        </w:r>
        <w:r w:rsidRPr="008D420D">
          <w:tab/>
          <w:t>Liczba pacjentów z CRVO/HRVO wynosiła odpowiednio 134 i 152 w grupach leczenia 8Q8/3 i</w:t>
        </w:r>
        <w:r w:rsidR="00387960" w:rsidRPr="008D420D">
          <w:t> </w:t>
        </w:r>
        <w:r w:rsidRPr="008D420D">
          <w:t>2Q4. Liczba pacjentów z BRVO wynosiła odpowiednio 159 i 149 w grupach leczenia 8Q8/3 i</w:t>
        </w:r>
        <w:r w:rsidR="00387960" w:rsidRPr="008D420D">
          <w:t> </w:t>
        </w:r>
        <w:r w:rsidRPr="008D420D">
          <w:t>2Q4.</w:t>
        </w:r>
      </w:ins>
    </w:p>
    <w:p w14:paraId="447A24B3" w14:textId="77777777" w:rsidR="00B04FB7" w:rsidRPr="008D420D" w:rsidRDefault="00B04FB7" w:rsidP="00B04FB7">
      <w:pPr>
        <w:autoSpaceDE w:val="0"/>
        <w:autoSpaceDN w:val="0"/>
        <w:adjustRightInd w:val="0"/>
        <w:spacing w:line="240" w:lineRule="auto"/>
        <w:ind w:left="567" w:hanging="567"/>
        <w:rPr>
          <w:ins w:id="909" w:author="Author"/>
          <w:szCs w:val="22"/>
        </w:rPr>
      </w:pPr>
      <w:ins w:id="910" w:author="Author">
        <w:r w:rsidRPr="008D420D">
          <w:rPr>
            <w:vertAlign w:val="superscript"/>
          </w:rPr>
          <w:t>E</w:t>
        </w:r>
        <w:r w:rsidRPr="008D420D">
          <w:tab/>
          <w:t>Zestaw analizy bezpieczeństwa; pacjentów uznanych za pacjentów, którzy ukończyli leczenie w odpowiednim punkcie czasowym</w:t>
        </w:r>
      </w:ins>
    </w:p>
    <w:p w14:paraId="1CDEC298" w14:textId="77777777" w:rsidR="00B04FB7" w:rsidRPr="008D420D" w:rsidRDefault="00B04FB7" w:rsidP="00B04FB7">
      <w:pPr>
        <w:autoSpaceDE w:val="0"/>
        <w:autoSpaceDN w:val="0"/>
        <w:adjustRightInd w:val="0"/>
        <w:spacing w:line="240" w:lineRule="auto"/>
        <w:ind w:left="567" w:hanging="567"/>
        <w:rPr>
          <w:ins w:id="911" w:author="Author"/>
          <w:szCs w:val="22"/>
        </w:rPr>
      </w:pPr>
      <w:ins w:id="912" w:author="Author">
        <w:r w:rsidRPr="008D420D">
          <w:rPr>
            <w:vertAlign w:val="superscript"/>
          </w:rPr>
          <w:t>F</w:t>
        </w:r>
        <w:r w:rsidRPr="008D420D">
          <w:tab/>
          <w:t>Średnia LS i</w:t>
        </w:r>
        <w:r w:rsidR="00387960" w:rsidRPr="008D420D">
          <w:t> </w:t>
        </w:r>
        <w:r w:rsidRPr="008D420D">
          <w:t>CI oparte na procedurze wielokrotnej imputacji z zastosowaniem modelu regresji liniowej skorygowanego o</w:t>
        </w:r>
        <w:r w:rsidR="00387960" w:rsidRPr="008D420D">
          <w:t> </w:t>
        </w:r>
        <w:r w:rsidRPr="008D420D">
          <w:t>wartość wyjściową BCVA, wartość wyjściową grubości centralnego podpola (CST) oraz zmienne stratyfikacyjne wykorzystane do randomizacji (region geograficzny, kategoryczna wyjściowa BCVA i</w:t>
        </w:r>
        <w:r w:rsidR="0099053F" w:rsidRPr="008D420D">
          <w:t> </w:t>
        </w:r>
        <w:r w:rsidRPr="008D420D">
          <w:t>typ RVO) w każdym imputowanym zbiorze danych oraz kombinacji wyników przy użyciu reguły Rubina.</w:t>
        </w:r>
      </w:ins>
    </w:p>
    <w:p w14:paraId="28DBF359" w14:textId="77777777" w:rsidR="00D06EAA" w:rsidRPr="008D420D" w:rsidRDefault="00B04FB7" w:rsidP="00B04FB7">
      <w:pPr>
        <w:autoSpaceDE w:val="0"/>
        <w:autoSpaceDN w:val="0"/>
        <w:adjustRightInd w:val="0"/>
        <w:spacing w:line="240" w:lineRule="auto"/>
        <w:ind w:left="567" w:hanging="567"/>
        <w:rPr>
          <w:ins w:id="913" w:author="Author"/>
        </w:rPr>
      </w:pPr>
      <w:ins w:id="914" w:author="Author">
        <w:r w:rsidRPr="008D420D">
          <w:rPr>
            <w:vertAlign w:val="superscript"/>
          </w:rPr>
          <w:t>G</w:t>
        </w:r>
        <w:r w:rsidRPr="008D420D">
          <w:tab/>
          <w:t>Wartość p oparta na procedurze wielokrotnej imputacji z zastosowaniem nieparametrycznej analizy rang współzmienności skorygowanej o wartość wyjściową BCVA, wartość wyjściową CST oraz zmienne stratyfikacyjne wykorzystane do randomizacji (region geograficzny, kategoryczna wartość wyjściowa BCVA i</w:t>
        </w:r>
        <w:r w:rsidR="0099053F" w:rsidRPr="008D420D">
          <w:t> </w:t>
        </w:r>
        <w:r w:rsidRPr="008D420D">
          <w:t>typ RVO) w każdym imputowanym zbiorze danych oraz kombinacji wyników przy użyciu reguły Rubina.</w:t>
        </w:r>
      </w:ins>
    </w:p>
    <w:p w14:paraId="191364AB" w14:textId="77777777" w:rsidR="00B04FB7" w:rsidRPr="008D420D" w:rsidRDefault="00B04FB7" w:rsidP="00B04FB7">
      <w:pPr>
        <w:autoSpaceDE w:val="0"/>
        <w:autoSpaceDN w:val="0"/>
        <w:adjustRightInd w:val="0"/>
        <w:spacing w:line="240" w:lineRule="auto"/>
        <w:ind w:left="567" w:hanging="567"/>
        <w:rPr>
          <w:ins w:id="915" w:author="Author"/>
          <w:szCs w:val="22"/>
        </w:rPr>
      </w:pPr>
      <w:ins w:id="916" w:author="Author">
        <w:r w:rsidRPr="008D420D">
          <w:rPr>
            <w:vertAlign w:val="superscript"/>
          </w:rPr>
          <w:t>H</w:t>
        </w:r>
        <w:r w:rsidRPr="008D420D">
          <w:tab/>
          <w:t>Pacjenci w grupie leczenia 2Q4, którzy przedłużyli leczenie w 32. tygodniu i</w:t>
        </w:r>
        <w:r w:rsidR="0099053F" w:rsidRPr="008D420D">
          <w:t> </w:t>
        </w:r>
        <w:r w:rsidRPr="008D420D">
          <w:t>utrzymywali ≥Q8 do 64. tygodnia.</w:t>
        </w:r>
      </w:ins>
    </w:p>
    <w:p w14:paraId="1809A49A" w14:textId="77777777" w:rsidR="00B04FB7" w:rsidRPr="008D420D" w:rsidRDefault="00B04FB7" w:rsidP="00B04FB7">
      <w:pPr>
        <w:autoSpaceDE w:val="0"/>
        <w:autoSpaceDN w:val="0"/>
        <w:adjustRightInd w:val="0"/>
        <w:spacing w:line="240" w:lineRule="auto"/>
        <w:ind w:left="567" w:hanging="567"/>
        <w:rPr>
          <w:ins w:id="917" w:author="Author"/>
          <w:szCs w:val="22"/>
        </w:rPr>
      </w:pPr>
      <w:ins w:id="918" w:author="Author">
        <w:r w:rsidRPr="008D420D">
          <w:t>CI:</w:t>
        </w:r>
        <w:r w:rsidRPr="008D420D">
          <w:tab/>
        </w:r>
        <w:r w:rsidR="00387960" w:rsidRPr="008D420D">
          <w:t>P</w:t>
        </w:r>
        <w:r w:rsidRPr="008D420D">
          <w:t>rzedział ufności</w:t>
        </w:r>
      </w:ins>
    </w:p>
    <w:p w14:paraId="44FC6F6D" w14:textId="77777777" w:rsidR="00B04FB7" w:rsidRPr="008D420D" w:rsidRDefault="00D06EAA" w:rsidP="00B04FB7">
      <w:pPr>
        <w:autoSpaceDE w:val="0"/>
        <w:autoSpaceDN w:val="0"/>
        <w:adjustRightInd w:val="0"/>
        <w:spacing w:line="240" w:lineRule="auto"/>
        <w:ind w:left="567" w:hanging="567"/>
        <w:rPr>
          <w:ins w:id="919" w:author="Author"/>
          <w:szCs w:val="22"/>
        </w:rPr>
      </w:pPr>
      <w:ins w:id="920" w:author="Author">
        <w:r w:rsidRPr="008D420D">
          <w:t xml:space="preserve">ETDRS: </w:t>
        </w:r>
        <w:r w:rsidR="00B04FB7" w:rsidRPr="008D420D">
          <w:t>Badanie Early Treatment Diabetic Retinopathy Study</w:t>
        </w:r>
      </w:ins>
    </w:p>
    <w:p w14:paraId="234B8D61" w14:textId="77777777" w:rsidR="00B04FB7" w:rsidRPr="008D420D" w:rsidRDefault="00B04FB7" w:rsidP="00B04FB7">
      <w:pPr>
        <w:autoSpaceDE w:val="0"/>
        <w:autoSpaceDN w:val="0"/>
        <w:adjustRightInd w:val="0"/>
        <w:spacing w:line="240" w:lineRule="auto"/>
        <w:ind w:left="567" w:hanging="567"/>
        <w:rPr>
          <w:ins w:id="921" w:author="Author"/>
          <w:szCs w:val="22"/>
        </w:rPr>
      </w:pPr>
      <w:ins w:id="922" w:author="Author">
        <w:r w:rsidRPr="008D420D">
          <w:t>OC:</w:t>
        </w:r>
        <w:r w:rsidRPr="008D420D">
          <w:tab/>
        </w:r>
        <w:r w:rsidR="00387960" w:rsidRPr="008D420D">
          <w:t>O</w:t>
        </w:r>
        <w:r w:rsidRPr="008D420D">
          <w:t>bserwowane przypadki, dane po wystąpieniu zdarzenia współistniejącego wykluczone zgodnie ze</w:t>
        </w:r>
        <w:r w:rsidR="0099053F" w:rsidRPr="008D420D">
          <w:t> </w:t>
        </w:r>
        <w:r w:rsidRPr="008D420D">
          <w:t>strategią pierwotnej estymacji</w:t>
        </w:r>
      </w:ins>
    </w:p>
    <w:p w14:paraId="247B817B" w14:textId="77777777" w:rsidR="00B04FB7" w:rsidRPr="008D420D" w:rsidRDefault="00B04FB7" w:rsidP="00B04FB7">
      <w:pPr>
        <w:autoSpaceDE w:val="0"/>
        <w:autoSpaceDN w:val="0"/>
        <w:adjustRightInd w:val="0"/>
        <w:spacing w:line="240" w:lineRule="auto"/>
        <w:ind w:left="567" w:hanging="567"/>
        <w:rPr>
          <w:ins w:id="923" w:author="Author"/>
          <w:szCs w:val="22"/>
        </w:rPr>
      </w:pPr>
      <w:ins w:id="924" w:author="Author">
        <w:r w:rsidRPr="008D420D">
          <w:t>LS:</w:t>
        </w:r>
        <w:r w:rsidRPr="008D420D">
          <w:tab/>
        </w:r>
        <w:r w:rsidR="00387960" w:rsidRPr="008D420D">
          <w:t>N</w:t>
        </w:r>
        <w:r w:rsidRPr="008D420D">
          <w:t>ajmniejszy kwadrat</w:t>
        </w:r>
      </w:ins>
    </w:p>
    <w:p w14:paraId="31230AD9" w14:textId="77777777" w:rsidR="00B04FB7" w:rsidRPr="008D420D" w:rsidRDefault="00B04FB7" w:rsidP="00B04FB7">
      <w:pPr>
        <w:autoSpaceDE w:val="0"/>
        <w:autoSpaceDN w:val="0"/>
        <w:adjustRightInd w:val="0"/>
        <w:spacing w:line="240" w:lineRule="auto"/>
        <w:ind w:left="567" w:hanging="567"/>
        <w:rPr>
          <w:ins w:id="925" w:author="Author"/>
          <w:szCs w:val="22"/>
        </w:rPr>
      </w:pPr>
      <w:ins w:id="926" w:author="Author">
        <w:r w:rsidRPr="008D420D">
          <w:t xml:space="preserve">MMRM: </w:t>
        </w:r>
        <w:r w:rsidR="00387960" w:rsidRPr="008D420D">
          <w:t>M</w:t>
        </w:r>
        <w:r w:rsidRPr="008D420D">
          <w:t>odel mieszany dla powtarzanych pomiarów</w:t>
        </w:r>
      </w:ins>
    </w:p>
    <w:p w14:paraId="28640565" w14:textId="77777777" w:rsidR="00B04FB7" w:rsidRPr="008D420D" w:rsidRDefault="00B04FB7" w:rsidP="00B04FB7">
      <w:pPr>
        <w:autoSpaceDE w:val="0"/>
        <w:autoSpaceDN w:val="0"/>
        <w:adjustRightInd w:val="0"/>
        <w:spacing w:line="240" w:lineRule="auto"/>
        <w:ind w:left="567" w:hanging="567"/>
        <w:rPr>
          <w:ins w:id="927" w:author="Author"/>
          <w:szCs w:val="22"/>
        </w:rPr>
      </w:pPr>
      <w:ins w:id="928" w:author="Author">
        <w:r w:rsidRPr="008D420D">
          <w:t>SD:</w:t>
        </w:r>
        <w:r w:rsidRPr="008D420D">
          <w:tab/>
        </w:r>
        <w:r w:rsidR="00387960" w:rsidRPr="008D420D">
          <w:t>O</w:t>
        </w:r>
        <w:r w:rsidRPr="008D420D">
          <w:t>dchylenie standardowe</w:t>
        </w:r>
      </w:ins>
    </w:p>
    <w:p w14:paraId="202FB003" w14:textId="77777777" w:rsidR="00B04FB7" w:rsidRPr="008D420D" w:rsidRDefault="00B04FB7" w:rsidP="00B04FB7">
      <w:pPr>
        <w:autoSpaceDE w:val="0"/>
        <w:autoSpaceDN w:val="0"/>
        <w:adjustRightInd w:val="0"/>
        <w:spacing w:line="240" w:lineRule="auto"/>
        <w:ind w:left="567" w:hanging="567"/>
        <w:rPr>
          <w:ins w:id="929" w:author="Author"/>
          <w:szCs w:val="22"/>
        </w:rPr>
      </w:pPr>
      <w:ins w:id="930" w:author="Author">
        <w:r w:rsidRPr="008D420D">
          <w:t>SE:</w:t>
        </w:r>
        <w:r w:rsidRPr="008D420D">
          <w:tab/>
        </w:r>
        <w:r w:rsidR="00387960" w:rsidRPr="008D420D">
          <w:t>B</w:t>
        </w:r>
        <w:r w:rsidRPr="008D420D">
          <w:t>łąd standardowy</w:t>
        </w:r>
      </w:ins>
    </w:p>
    <w:p w14:paraId="60801F08" w14:textId="77777777" w:rsidR="00B04FB7" w:rsidRPr="008D420D" w:rsidRDefault="00B04FB7" w:rsidP="00B04FB7">
      <w:pPr>
        <w:autoSpaceDE w:val="0"/>
        <w:autoSpaceDN w:val="0"/>
        <w:adjustRightInd w:val="0"/>
        <w:spacing w:line="240" w:lineRule="auto"/>
        <w:rPr>
          <w:ins w:id="931" w:author="Author"/>
          <w:szCs w:val="22"/>
        </w:rPr>
      </w:pPr>
    </w:p>
    <w:p w14:paraId="2E335BBC" w14:textId="77777777" w:rsidR="00B04FB7" w:rsidRPr="008D420D" w:rsidRDefault="00B04FB7" w:rsidP="00B04FB7">
      <w:pPr>
        <w:keepNext/>
        <w:keepLines/>
        <w:autoSpaceDE w:val="0"/>
        <w:autoSpaceDN w:val="0"/>
        <w:adjustRightInd w:val="0"/>
        <w:spacing w:line="240" w:lineRule="auto"/>
        <w:rPr>
          <w:ins w:id="932" w:author="Author"/>
          <w:b/>
          <w:szCs w:val="22"/>
        </w:rPr>
      </w:pPr>
      <w:ins w:id="933" w:author="Author">
        <w:r w:rsidRPr="008D420D">
          <w:rPr>
            <w:b/>
          </w:rPr>
          <w:lastRenderedPageBreak/>
          <w:t>Rycina 8: Zmiana średnich LS wartości BCVA mierzona przy pomocy skali liter ETDRS w porównaniu z wartościami wyjściowymi do 64.</w:t>
        </w:r>
        <w:r w:rsidR="00387960" w:rsidRPr="008D420D">
          <w:rPr>
            <w:b/>
          </w:rPr>
          <w:t> </w:t>
        </w:r>
        <w:r w:rsidRPr="008D420D">
          <w:rPr>
            <w:b/>
          </w:rPr>
          <w:t>tygodnia (populacja objęta pełną analizą) w badaniu QUASAR</w:t>
        </w:r>
      </w:ins>
    </w:p>
    <w:p w14:paraId="03530F5F" w14:textId="77777777" w:rsidR="00B04FB7" w:rsidRPr="008D420D" w:rsidRDefault="00B04FB7" w:rsidP="00B04FB7">
      <w:pPr>
        <w:keepNext/>
        <w:keepLines/>
        <w:autoSpaceDE w:val="0"/>
        <w:autoSpaceDN w:val="0"/>
        <w:adjustRightInd w:val="0"/>
        <w:spacing w:line="240" w:lineRule="auto"/>
        <w:rPr>
          <w:ins w:id="934" w:author="Author"/>
          <w:szCs w:val="22"/>
        </w:rPr>
      </w:pPr>
      <w:ins w:id="935" w:author="Author">
        <w:r w:rsidRPr="008D420D">
          <w:rPr>
            <w:noProof/>
          </w:rPr>
          <mc:AlternateContent>
            <mc:Choice Requires="wpg">
              <w:drawing>
                <wp:anchor distT="0" distB="0" distL="114300" distR="114300" simplePos="0" relativeHeight="251658313" behindDoc="0" locked="0" layoutInCell="1" allowOverlap="1" wp14:anchorId="4136BC29" wp14:editId="6BDD4F27">
                  <wp:simplePos x="0" y="0"/>
                  <wp:positionH relativeFrom="column">
                    <wp:posOffset>145644</wp:posOffset>
                  </wp:positionH>
                  <wp:positionV relativeFrom="paragraph">
                    <wp:posOffset>-2642</wp:posOffset>
                  </wp:positionV>
                  <wp:extent cx="5651555" cy="263692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651555" cy="2636925"/>
                            <a:chOff x="0" y="0"/>
                            <a:chExt cx="5651555" cy="2636925"/>
                          </a:xfrm>
                        </wpg:grpSpPr>
                        <wps:wsp>
                          <wps:cNvPr id="1449535177" name="Textfeld 2"/>
                          <wps:cNvSpPr txBox="1"/>
                          <wps:spPr>
                            <a:xfrm>
                              <a:off x="2343967" y="2013656"/>
                              <a:ext cx="1209761" cy="247015"/>
                            </a:xfrm>
                            <a:prstGeom prst="rect">
                              <a:avLst/>
                            </a:prstGeom>
                            <a:noFill/>
                            <a:ln w="6350">
                              <a:noFill/>
                            </a:ln>
                          </wps:spPr>
                          <wps:txbx>
                            <w:txbxContent>
                              <w:p w14:paraId="2A75688D" w14:textId="77777777" w:rsidR="00032C50" w:rsidRPr="002E7CD7" w:rsidRDefault="00032C50" w:rsidP="00B04FB7">
                                <w:pPr>
                                  <w:jc w:val="center"/>
                                  <w:rPr>
                                    <w:rFonts w:ascii="Arial" w:hAnsi="Arial" w:cs="Arial"/>
                                    <w:sz w:val="18"/>
                                    <w:szCs w:val="16"/>
                                  </w:rPr>
                                </w:pPr>
                                <w:r>
                                  <w:rPr>
                                    <w:rFonts w:ascii="Arial" w:hAnsi="Arial"/>
                                    <w:sz w:val="18"/>
                                  </w:rPr>
                                  <w:t>tygodnie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773416" y="773416"/>
                              <a:ext cx="2070580" cy="523748"/>
                            </a:xfrm>
                            <a:prstGeom prst="rect">
                              <a:avLst/>
                            </a:prstGeom>
                            <a:noFill/>
                            <a:ln w="6350">
                              <a:noFill/>
                            </a:ln>
                          </wps:spPr>
                          <wps:txbx>
                            <w:txbxContent>
                              <w:p w14:paraId="1913E2DD" w14:textId="77777777" w:rsidR="00032C50" w:rsidRPr="002F1573" w:rsidRDefault="00032C50" w:rsidP="00B04FB7">
                                <w:pPr>
                                  <w:spacing w:line="240" w:lineRule="auto"/>
                                  <w:jc w:val="center"/>
                                  <w:rPr>
                                    <w:rFonts w:ascii="Arial" w:hAnsi="Arial" w:cs="Arial"/>
                                    <w:sz w:val="18"/>
                                    <w:szCs w:val="16"/>
                                  </w:rPr>
                                </w:pPr>
                                <w:r>
                                  <w:rPr>
                                    <w:rFonts w:ascii="Arial" w:hAnsi="Arial"/>
                                    <w:sz w:val="18"/>
                                  </w:rPr>
                                  <w:t>Zmiana średnich LS ostrości wzroku</w:t>
                                </w:r>
                              </w:p>
                              <w:p w14:paraId="2AF2FECB" w14:textId="77777777" w:rsidR="00032C50" w:rsidRPr="002F1573" w:rsidRDefault="00032C50" w:rsidP="00B04FB7">
                                <w:pPr>
                                  <w:spacing w:line="240" w:lineRule="auto"/>
                                  <w:jc w:val="center"/>
                                  <w:rPr>
                                    <w:rFonts w:ascii="Arial" w:hAnsi="Arial" w:cs="Arial"/>
                                    <w:sz w:val="18"/>
                                    <w:szCs w:val="16"/>
                                  </w:rPr>
                                </w:pPr>
                                <w:r>
                                  <w:rPr>
                                    <w:rFonts w:ascii="Arial" w:hAnsi="Arial"/>
                                    <w:sz w:val="18"/>
                                  </w:rPr>
                                  <w:t>(litery)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05F8B036" w14:textId="77777777" w:rsidR="00032C50" w:rsidRPr="002E7CD7" w:rsidRDefault="00032C50" w:rsidP="00B04FB7">
                                <w:pPr>
                                  <w:spacing w:line="240" w:lineRule="auto"/>
                                  <w:rPr>
                                    <w:rFonts w:ascii="Arial" w:hAnsi="Arial" w:cs="Arial"/>
                                    <w:sz w:val="18"/>
                                    <w:szCs w:val="16"/>
                                  </w:rPr>
                                </w:pPr>
                              </w:p>
                              <w:p w14:paraId="308CC1EA" w14:textId="77777777" w:rsidR="00721202" w:rsidRPr="00721202" w:rsidRDefault="00721202" w:rsidP="00721202">
                                <w:pPr>
                                  <w:spacing w:line="240" w:lineRule="auto"/>
                                  <w:rPr>
                                    <w:ins w:id="936" w:author="Author"/>
                                    <w:rFonts w:ascii="Arial" w:hAnsi="Arial"/>
                                    <w:sz w:val="18"/>
                                  </w:rPr>
                                </w:pPr>
                                <w:ins w:id="937" w:author="Author">
                                  <w:r w:rsidRPr="00721202">
                                    <w:rPr>
                                      <w:rFonts w:ascii="Arial" w:hAnsi="Arial"/>
                                      <w:sz w:val="18"/>
                                    </w:rPr>
                                    <w:t>+17,8</w:t>
                                  </w:r>
                                </w:ins>
                              </w:p>
                              <w:p w14:paraId="22F7EDA0" w14:textId="77777777" w:rsidR="00032C50" w:rsidRPr="002E7CD7" w:rsidRDefault="00721202" w:rsidP="00721202">
                                <w:pPr>
                                  <w:spacing w:line="240" w:lineRule="auto"/>
                                  <w:rPr>
                                    <w:rFonts w:ascii="Arial" w:hAnsi="Arial" w:cs="Arial"/>
                                    <w:sz w:val="18"/>
                                    <w:szCs w:val="16"/>
                                  </w:rPr>
                                </w:pPr>
                                <w:ins w:id="938" w:author="Author">
                                  <w:r w:rsidRPr="00721202">
                                    <w:rPr>
                                      <w:rFonts w:ascii="Arial" w:hAnsi="Arial"/>
                                      <w:sz w:val="18"/>
                                    </w:rPr>
                                    <w:t>+17,3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3C002585" w14:textId="77777777" w:rsidR="00032C50" w:rsidRPr="002E7CD7" w:rsidRDefault="00721202" w:rsidP="00721202">
                                <w:pPr>
                                  <w:spacing w:line="240" w:lineRule="auto"/>
                                  <w:rPr>
                                    <w:rFonts w:ascii="Arial" w:hAnsi="Arial" w:cs="Arial"/>
                                    <w:sz w:val="18"/>
                                    <w:szCs w:val="16"/>
                                  </w:rPr>
                                </w:pPr>
                                <w:ins w:id="939" w:author="Author">
                                  <w:r w:rsidRPr="00721202">
                                    <w:rPr>
                                      <w:rFonts w:ascii="Arial" w:hAnsi="Arial"/>
                                      <w:sz w:val="18"/>
                                    </w:rPr>
                                    <w:t>2Q4 (N=301)</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27B492B6" w14:textId="77777777" w:rsidR="00032C50" w:rsidRPr="002E7CD7" w:rsidRDefault="00721202" w:rsidP="00721202">
                                <w:pPr>
                                  <w:spacing w:line="240" w:lineRule="auto"/>
                                  <w:rPr>
                                    <w:rFonts w:ascii="Arial" w:hAnsi="Arial" w:cs="Arial"/>
                                    <w:sz w:val="18"/>
                                    <w:szCs w:val="16"/>
                                  </w:rPr>
                                </w:pPr>
                                <w:ins w:id="940" w:author="Author">
                                  <w:r w:rsidRPr="00721202">
                                    <w:rPr>
                                      <w:rFonts w:ascii="Arial" w:hAnsi="Arial"/>
                                      <w:sz w:val="18"/>
                                    </w:rPr>
                                    <w:t>8Q8/3 (N=293)</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36BC29" id="_x0000_s1112" style="position:absolute;margin-left:11.45pt;margin-top:-.2pt;width:445pt;height:207.65pt;z-index:251658313;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">
                  <v:shape id="Textfeld 2" o:spid="_x0000_s1113"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2A75688D" w14:textId="77777777" w:rsidR="00032C50" w:rsidRPr="002E7CD7" w:rsidRDefault="00032C50" w:rsidP="00B04FB7">
                          <w:pPr>
                            <w:jc w:val="center"/>
                            <w:rPr>
                              <w:rFonts w:ascii="Arial" w:hAnsi="Arial" w:cs="Arial"/>
                              <w:sz w:val="18"/>
                              <w:szCs w:val="16"/>
                            </w:rPr>
                          </w:pPr>
                          <w:r>
                            <w:rPr>
                              <w:rFonts w:ascii="Arial" w:hAnsi="Arial"/>
                              <w:sz w:val="18"/>
                            </w:rPr>
                            <w:t>tygodnie</w:t>
                          </w:r>
                        </w:p>
                      </w:txbxContent>
                    </v:textbox>
                  </v:shape>
                  <v:shape id="Textfeld 3" o:spid="_x0000_s1114"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1913E2DD" w14:textId="77777777" w:rsidR="00032C50" w:rsidRPr="002F1573" w:rsidRDefault="00032C50" w:rsidP="00B04FB7">
                          <w:pPr>
                            <w:spacing w:line="240" w:lineRule="auto"/>
                            <w:jc w:val="center"/>
                            <w:rPr>
                              <w:rFonts w:ascii="Arial" w:hAnsi="Arial" w:cs="Arial"/>
                              <w:sz w:val="18"/>
                              <w:szCs w:val="16"/>
                            </w:rPr>
                          </w:pPr>
                          <w:r>
                            <w:rPr>
                              <w:rFonts w:ascii="Arial" w:hAnsi="Arial"/>
                              <w:sz w:val="18"/>
                            </w:rPr>
                            <w:t>Zmiana średnich LS ostrości wzroku</w:t>
                          </w:r>
                        </w:p>
                        <w:p w14:paraId="2AF2FECB" w14:textId="77777777" w:rsidR="00032C50" w:rsidRPr="002F1573" w:rsidRDefault="00032C50" w:rsidP="00B04FB7">
                          <w:pPr>
                            <w:spacing w:line="240" w:lineRule="auto"/>
                            <w:jc w:val="center"/>
                            <w:rPr>
                              <w:rFonts w:ascii="Arial" w:hAnsi="Arial" w:cs="Arial"/>
                              <w:sz w:val="18"/>
                              <w:szCs w:val="16"/>
                            </w:rPr>
                          </w:pPr>
                          <w:r>
                            <w:rPr>
                              <w:rFonts w:ascii="Arial" w:hAnsi="Arial"/>
                              <w:sz w:val="18"/>
                            </w:rPr>
                            <w:t>(litery)</w:t>
                          </w:r>
                        </w:p>
                      </w:txbxContent>
                    </v:textbox>
                  </v:shape>
                  <v:shape id="Textfeld 4" o:spid="_x0000_s1115"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05F8B036" w14:textId="77777777" w:rsidR="00032C50" w:rsidRPr="002E7CD7" w:rsidRDefault="00032C50" w:rsidP="00B04FB7">
                          <w:pPr>
                            <w:spacing w:line="240" w:lineRule="auto"/>
                            <w:rPr>
                              <w:rFonts w:ascii="Arial" w:hAnsi="Arial" w:cs="Arial"/>
                              <w:sz w:val="18"/>
                              <w:szCs w:val="16"/>
                            </w:rPr>
                          </w:pPr>
                        </w:p>
                        <w:p w14:paraId="308CC1EA" w14:textId="77777777" w:rsidR="00721202" w:rsidRPr="00721202" w:rsidRDefault="00721202" w:rsidP="00721202">
                          <w:pPr>
                            <w:spacing w:line="240" w:lineRule="auto"/>
                            <w:rPr>
                              <w:ins w:id="941" w:author="Author"/>
                              <w:rFonts w:ascii="Arial" w:hAnsi="Arial"/>
                              <w:sz w:val="18"/>
                            </w:rPr>
                          </w:pPr>
                          <w:ins w:id="942" w:author="Author">
                            <w:r w:rsidRPr="00721202">
                              <w:rPr>
                                <w:rFonts w:ascii="Arial" w:hAnsi="Arial"/>
                                <w:sz w:val="18"/>
                              </w:rPr>
                              <w:t>+17,8</w:t>
                            </w:r>
                          </w:ins>
                        </w:p>
                        <w:p w14:paraId="22F7EDA0" w14:textId="77777777" w:rsidR="00032C50" w:rsidRPr="002E7CD7" w:rsidRDefault="00721202" w:rsidP="00721202">
                          <w:pPr>
                            <w:spacing w:line="240" w:lineRule="auto"/>
                            <w:rPr>
                              <w:rFonts w:ascii="Arial" w:hAnsi="Arial" w:cs="Arial"/>
                              <w:sz w:val="18"/>
                              <w:szCs w:val="16"/>
                            </w:rPr>
                          </w:pPr>
                          <w:ins w:id="943" w:author="Author">
                            <w:r w:rsidRPr="00721202">
                              <w:rPr>
                                <w:rFonts w:ascii="Arial" w:hAnsi="Arial"/>
                                <w:sz w:val="18"/>
                              </w:rPr>
                              <w:t>+17,3</w:t>
                            </w:r>
                          </w:ins>
                        </w:p>
                      </w:txbxContent>
                    </v:textbox>
                  </v:shape>
                  <v:shape id="Textfeld 2" o:spid="_x0000_s1116"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3C002585" w14:textId="77777777" w:rsidR="00032C50" w:rsidRPr="002E7CD7" w:rsidRDefault="00721202" w:rsidP="00721202">
                          <w:pPr>
                            <w:spacing w:line="240" w:lineRule="auto"/>
                            <w:rPr>
                              <w:rFonts w:ascii="Arial" w:hAnsi="Arial" w:cs="Arial"/>
                              <w:sz w:val="18"/>
                              <w:szCs w:val="16"/>
                            </w:rPr>
                          </w:pPr>
                          <w:ins w:id="944" w:author="Author">
                            <w:r w:rsidRPr="00721202">
                              <w:rPr>
                                <w:rFonts w:ascii="Arial" w:hAnsi="Arial"/>
                                <w:sz w:val="18"/>
                              </w:rPr>
                              <w:t>2Q4 (N=301)</w:t>
                            </w:r>
                          </w:ins>
                        </w:p>
                      </w:txbxContent>
                    </v:textbox>
                  </v:shape>
                  <v:shape id="Textfeld 2" o:spid="_x0000_s1117"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27B492B6" w14:textId="77777777" w:rsidR="00032C50" w:rsidRPr="002E7CD7" w:rsidRDefault="00721202" w:rsidP="00721202">
                          <w:pPr>
                            <w:spacing w:line="240" w:lineRule="auto"/>
                            <w:rPr>
                              <w:rFonts w:ascii="Arial" w:hAnsi="Arial" w:cs="Arial"/>
                              <w:sz w:val="18"/>
                              <w:szCs w:val="16"/>
                            </w:rPr>
                          </w:pPr>
                          <w:ins w:id="945" w:author="Author">
                            <w:r w:rsidRPr="00721202">
                              <w:rPr>
                                <w:rFonts w:ascii="Arial" w:hAnsi="Arial"/>
                                <w:sz w:val="18"/>
                              </w:rPr>
                              <w:t>8Q8/3 (N=293)</w:t>
                            </w:r>
                          </w:ins>
                        </w:p>
                      </w:txbxContent>
                    </v:textbox>
                  </v:shape>
                </v:group>
              </w:pict>
            </mc:Fallback>
          </mc:AlternateContent>
        </w:r>
        <w:r w:rsidRPr="008D420D">
          <w:rPr>
            <w:noProof/>
          </w:rPr>
          <w:drawing>
            <wp:inline distT="0" distB="0" distL="0" distR="0" wp14:anchorId="24327857" wp14:editId="3F3F6E1C">
              <wp:extent cx="5688700" cy="2691765"/>
              <wp:effectExtent l="19050" t="19050" r="26670" b="13335"/>
              <wp:docPr id="1191374807" name="Grafik 3" descr="Obraz zawierający szkic, diagram, linia, rysowani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descr="Obraz zawierający szkic, diagram, linia, rysowanie&#10;&#10;Zawartość wygenerowana przez AI może być niepoprawna."/>
                      <pic:cNvPicPr/>
                    </pic:nvPicPr>
                    <pic:blipFill>
                      <a:blip r:embed="rId51">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ins>
    </w:p>
    <w:p w14:paraId="24815B59" w14:textId="77777777" w:rsidR="00B04FB7" w:rsidRPr="008D420D" w:rsidRDefault="00B04FB7" w:rsidP="00B04FB7">
      <w:pPr>
        <w:autoSpaceDE w:val="0"/>
        <w:autoSpaceDN w:val="0"/>
        <w:adjustRightInd w:val="0"/>
        <w:spacing w:line="240" w:lineRule="auto"/>
        <w:rPr>
          <w:ins w:id="946" w:author="Author"/>
          <w:szCs w:val="22"/>
        </w:rPr>
      </w:pPr>
    </w:p>
    <w:p w14:paraId="119A22C7" w14:textId="77777777" w:rsidR="00B04FB7" w:rsidRPr="008D420D" w:rsidRDefault="00B04FB7" w:rsidP="00B04FB7">
      <w:pPr>
        <w:autoSpaceDE w:val="0"/>
        <w:autoSpaceDN w:val="0"/>
        <w:adjustRightInd w:val="0"/>
        <w:spacing w:line="240" w:lineRule="auto"/>
        <w:rPr>
          <w:ins w:id="947" w:author="Author"/>
          <w:szCs w:val="22"/>
        </w:rPr>
      </w:pPr>
      <w:ins w:id="948" w:author="Author">
        <w:r w:rsidRPr="008D420D">
          <w:t>Produkt leczniczy Eylea we</w:t>
        </w:r>
        <w:r w:rsidR="00387960" w:rsidRPr="008D420D">
          <w:t> </w:t>
        </w:r>
        <w:r w:rsidRPr="008D420D">
          <w:t>wszystkich dawkach (8Q8/3, 2Q4) wykazał znaczący wzrost w</w:t>
        </w:r>
        <w:r w:rsidR="00387960" w:rsidRPr="008D420D">
          <w:t> </w:t>
        </w:r>
        <w:r w:rsidRPr="008D420D">
          <w:t>stosunku do wartości wyjściowej we</w:t>
        </w:r>
        <w:r w:rsidR="00387960" w:rsidRPr="008D420D">
          <w:t> </w:t>
        </w:r>
        <w:r w:rsidRPr="008D420D">
          <w:t>wcześniej określonym drugorzędowym punkcie końcowym skuteczności w</w:t>
        </w:r>
        <w:r w:rsidR="00387960" w:rsidRPr="008D420D">
          <w:t> </w:t>
        </w:r>
        <w:r w:rsidRPr="008D420D">
          <w:t>kwestionariuszu funkcji wzroku National Eye Institute (ang.</w:t>
        </w:r>
        <w:r w:rsidR="00387960" w:rsidRPr="008D420D">
          <w:t> </w:t>
        </w:r>
        <w:r w:rsidRPr="008D420D">
          <w:t>National Eye Institute Visual Function Questionnaire, NEI VFQ</w:t>
        </w:r>
        <w:r w:rsidRPr="008D420D">
          <w:noBreakHyphen/>
          <w:t>25). Skala tych zmian była zgodna z wynikami opublikowanych badań, co znalazło odzwierciedlenie w</w:t>
        </w:r>
        <w:r w:rsidR="00387960" w:rsidRPr="008D420D">
          <w:t> </w:t>
        </w:r>
        <w:r w:rsidRPr="008D420D">
          <w:t>poprawie jakości życia związanej z widzeniem.</w:t>
        </w:r>
      </w:ins>
    </w:p>
    <w:p w14:paraId="6134F4AC" w14:textId="77777777" w:rsidR="00B04FB7" w:rsidRPr="008D420D" w:rsidRDefault="00B04FB7" w:rsidP="00B04FB7">
      <w:pPr>
        <w:autoSpaceDE w:val="0"/>
        <w:autoSpaceDN w:val="0"/>
        <w:adjustRightInd w:val="0"/>
        <w:spacing w:line="240" w:lineRule="auto"/>
        <w:rPr>
          <w:ins w:id="949" w:author="Author"/>
          <w:szCs w:val="22"/>
        </w:rPr>
      </w:pPr>
    </w:p>
    <w:p w14:paraId="479B5628" w14:textId="77777777" w:rsidR="00B04FB7" w:rsidRPr="008D420D" w:rsidRDefault="00B04FB7" w:rsidP="00B04FB7">
      <w:pPr>
        <w:autoSpaceDE w:val="0"/>
        <w:autoSpaceDN w:val="0"/>
        <w:adjustRightInd w:val="0"/>
        <w:spacing w:line="240" w:lineRule="auto"/>
        <w:rPr>
          <w:ins w:id="950" w:author="Author"/>
          <w:szCs w:val="22"/>
        </w:rPr>
      </w:pPr>
      <w:ins w:id="951" w:author="Author">
        <w:r w:rsidRPr="008D420D">
          <w:t>Nie stwierdzono klinicznie istotnych różnic między grupami 8Q8/3 i</w:t>
        </w:r>
        <w:r w:rsidR="00387960" w:rsidRPr="008D420D">
          <w:t> </w:t>
        </w:r>
        <w:r w:rsidRPr="008D420D">
          <w:t>2Q4 w</w:t>
        </w:r>
        <w:r w:rsidR="00387960" w:rsidRPr="008D420D">
          <w:t> </w:t>
        </w:r>
        <w:r w:rsidRPr="008D420D">
          <w:t>zmianach całkowitego wyniku NEI VFQ</w:t>
        </w:r>
        <w:r w:rsidRPr="008D420D">
          <w:noBreakHyphen/>
          <w:t>25 w</w:t>
        </w:r>
        <w:r w:rsidR="00387960" w:rsidRPr="008D420D">
          <w:t> </w:t>
        </w:r>
        <w:r w:rsidRPr="008D420D">
          <w:t>36. i</w:t>
        </w:r>
        <w:r w:rsidR="00387960" w:rsidRPr="008D420D">
          <w:t> </w:t>
        </w:r>
        <w:r w:rsidRPr="008D420D">
          <w:t>64. tygodniu w</w:t>
        </w:r>
        <w:r w:rsidR="00387960" w:rsidRPr="008D420D">
          <w:t> </w:t>
        </w:r>
        <w:r w:rsidRPr="008D420D">
          <w:t>stosunku do wartości wyjściowej.</w:t>
        </w:r>
      </w:ins>
    </w:p>
    <w:p w14:paraId="2D45170C" w14:textId="77777777" w:rsidR="00B04FB7" w:rsidRPr="008D420D" w:rsidRDefault="00B04FB7" w:rsidP="00B04FB7">
      <w:pPr>
        <w:autoSpaceDE w:val="0"/>
        <w:autoSpaceDN w:val="0"/>
        <w:adjustRightInd w:val="0"/>
        <w:spacing w:line="240" w:lineRule="auto"/>
        <w:rPr>
          <w:ins w:id="952" w:author="Author"/>
          <w:szCs w:val="22"/>
        </w:rPr>
      </w:pPr>
    </w:p>
    <w:p w14:paraId="4E91EB05" w14:textId="77777777" w:rsidR="00B04FB7" w:rsidRPr="008D420D" w:rsidRDefault="00B04FB7" w:rsidP="00B04FB7">
      <w:pPr>
        <w:autoSpaceDE w:val="0"/>
        <w:autoSpaceDN w:val="0"/>
        <w:adjustRightInd w:val="0"/>
        <w:spacing w:line="240" w:lineRule="auto"/>
        <w:rPr>
          <w:ins w:id="953" w:author="Author"/>
          <w:szCs w:val="22"/>
        </w:rPr>
      </w:pPr>
      <w:ins w:id="954" w:author="Author">
        <w:r w:rsidRPr="008D420D">
          <w:t>Wyniki skuteczności w</w:t>
        </w:r>
        <w:r w:rsidR="00387960" w:rsidRPr="008D420D">
          <w:t> </w:t>
        </w:r>
        <w:r w:rsidRPr="008D420D">
          <w:t>ocenianych podgrupach pod względem podtypu RVO, wieku, płci, regionu geograficznego, pochodzenia etnicznego, rasy, wyjściowej wartości BCVA i</w:t>
        </w:r>
        <w:r w:rsidR="00387960" w:rsidRPr="008D420D">
          <w:t> </w:t>
        </w:r>
        <w:r w:rsidRPr="008D420D">
          <w:t>wyjściowej wartości CRT były zgodne z</w:t>
        </w:r>
        <w:r w:rsidR="00387960" w:rsidRPr="008D420D">
          <w:t> </w:t>
        </w:r>
        <w:r w:rsidRPr="008D420D">
          <w:t>wynikami w</w:t>
        </w:r>
        <w:r w:rsidR="00387960" w:rsidRPr="008D420D">
          <w:t> </w:t>
        </w:r>
        <w:r w:rsidRPr="008D420D">
          <w:t>całej populacji.</w:t>
        </w:r>
      </w:ins>
    </w:p>
    <w:p w14:paraId="4EF1F97B" w14:textId="77777777" w:rsidR="00B04FB7" w:rsidRPr="008D420D" w:rsidRDefault="00B04FB7" w:rsidP="00B04FB7">
      <w:pPr>
        <w:autoSpaceDE w:val="0"/>
        <w:autoSpaceDN w:val="0"/>
        <w:adjustRightInd w:val="0"/>
        <w:spacing w:line="240" w:lineRule="auto"/>
        <w:rPr>
          <w:ins w:id="955" w:author="Author"/>
          <w:szCs w:val="22"/>
        </w:rPr>
      </w:pPr>
    </w:p>
    <w:p w14:paraId="33FCB548" w14:textId="77777777" w:rsidR="00B04FB7" w:rsidRPr="008D420D" w:rsidRDefault="00B04FB7" w:rsidP="00B04FB7">
      <w:pPr>
        <w:autoSpaceDE w:val="0"/>
        <w:autoSpaceDN w:val="0"/>
        <w:adjustRightInd w:val="0"/>
        <w:spacing w:line="240" w:lineRule="auto"/>
        <w:rPr>
          <w:ins w:id="956" w:author="Author"/>
          <w:szCs w:val="22"/>
        </w:rPr>
      </w:pPr>
      <w:ins w:id="957" w:author="Author">
        <w:r w:rsidRPr="008D420D">
          <w:t>Skuteczność ogólnie utrzymywała się do 64. tygodnia.</w:t>
        </w:r>
      </w:ins>
    </w:p>
    <w:p w14:paraId="00C35D95" w14:textId="77777777" w:rsidR="00B04FB7" w:rsidRPr="008D420D" w:rsidRDefault="00B04FB7" w:rsidP="00B04FB7">
      <w:pPr>
        <w:autoSpaceDE w:val="0"/>
        <w:autoSpaceDN w:val="0"/>
        <w:adjustRightInd w:val="0"/>
        <w:spacing w:line="240" w:lineRule="auto"/>
        <w:rPr>
          <w:ins w:id="958" w:author="Author"/>
          <w:szCs w:val="22"/>
        </w:rPr>
      </w:pPr>
    </w:p>
    <w:p w14:paraId="61E9C91C" w14:textId="77777777" w:rsidR="00B04FB7" w:rsidRPr="008D420D" w:rsidRDefault="00B04FB7" w:rsidP="00B04FB7">
      <w:pPr>
        <w:autoSpaceDE w:val="0"/>
        <w:autoSpaceDN w:val="0"/>
        <w:adjustRightInd w:val="0"/>
        <w:spacing w:line="240" w:lineRule="auto"/>
        <w:rPr>
          <w:ins w:id="959" w:author="Author"/>
          <w:szCs w:val="22"/>
        </w:rPr>
      </w:pPr>
      <w:ins w:id="960" w:author="Author">
        <w:r w:rsidRPr="008D420D">
          <w:t>W przypadku wcześniej określonego drugorzędowego punktu końcowego „uczestnicy, którym podawano wyłącznie dawkę 8Q8 do 36. tygodnia w grupie otrzymującej produkt leczniczy Eylea 114,3 mg/ml 8Q8” 88,5% pacjentów w grupie 8Q8/3 utrzymało pierwotny, losowo przydzielony odstęp między iniekcjami wynoszący 8 tygodni, przy jednoczesnym utrzymaniu wyników dotyczących parametrów wzrokowych i anatomicznych.</w:t>
        </w:r>
      </w:ins>
    </w:p>
    <w:p w14:paraId="60D528EA" w14:textId="77777777" w:rsidR="00B04FB7" w:rsidRPr="008D420D" w:rsidRDefault="00B04FB7" w:rsidP="00B04FB7">
      <w:pPr>
        <w:autoSpaceDE w:val="0"/>
        <w:autoSpaceDN w:val="0"/>
        <w:adjustRightInd w:val="0"/>
        <w:spacing w:line="240" w:lineRule="auto"/>
        <w:rPr>
          <w:ins w:id="961" w:author="Author"/>
          <w:szCs w:val="22"/>
        </w:rPr>
      </w:pPr>
    </w:p>
    <w:p w14:paraId="6C8F73F8" w14:textId="77777777" w:rsidR="00B04FB7" w:rsidRPr="008D420D" w:rsidRDefault="00B04FB7" w:rsidP="00B04FB7">
      <w:pPr>
        <w:keepNext/>
        <w:keepLines/>
        <w:autoSpaceDE w:val="0"/>
        <w:autoSpaceDN w:val="0"/>
        <w:adjustRightInd w:val="0"/>
        <w:spacing w:line="240" w:lineRule="auto"/>
        <w:rPr>
          <w:ins w:id="962" w:author="Author"/>
          <w:b/>
          <w:szCs w:val="22"/>
        </w:rPr>
      </w:pPr>
      <w:ins w:id="963" w:author="Author">
        <w:r w:rsidRPr="008D420D">
          <w:rPr>
            <w:b/>
          </w:rPr>
          <w:lastRenderedPageBreak/>
          <w:t>Rycina 9: Ostatni zaplanowany odstęp między iniekcjami w 64. tygodniu</w:t>
        </w:r>
      </w:ins>
    </w:p>
    <w:p w14:paraId="5660DE90" w14:textId="77777777" w:rsidR="00B04FB7" w:rsidRPr="008D420D" w:rsidRDefault="00B04FB7" w:rsidP="00B04FB7">
      <w:pPr>
        <w:autoSpaceDE w:val="0"/>
        <w:autoSpaceDN w:val="0"/>
        <w:adjustRightInd w:val="0"/>
        <w:spacing w:line="240" w:lineRule="auto"/>
        <w:rPr>
          <w:ins w:id="964" w:author="Author"/>
          <w:noProof/>
          <w:szCs w:val="22"/>
        </w:rPr>
      </w:pPr>
      <w:ins w:id="965" w:author="Author">
        <w:r w:rsidRPr="008D420D">
          <w:rPr>
            <w:noProof/>
          </w:rPr>
          <mc:AlternateContent>
            <mc:Choice Requires="wpg">
              <w:drawing>
                <wp:anchor distT="0" distB="0" distL="114300" distR="114300" simplePos="0" relativeHeight="251658314" behindDoc="0" locked="0" layoutInCell="1" allowOverlap="1" wp14:anchorId="7F6FED1A" wp14:editId="03E802D9">
                  <wp:simplePos x="0" y="0"/>
                  <wp:positionH relativeFrom="column">
                    <wp:posOffset>328524</wp:posOffset>
                  </wp:positionH>
                  <wp:positionV relativeFrom="paragraph">
                    <wp:posOffset>9500</wp:posOffset>
                  </wp:positionV>
                  <wp:extent cx="3613452" cy="4454858"/>
                  <wp:effectExtent l="0" t="0" r="6350" b="3175"/>
                  <wp:wrapNone/>
                  <wp:docPr id="1993996959" name="Gruppieren 1993996959"/>
                  <wp:cNvGraphicFramePr/>
                  <a:graphic xmlns:a="http://schemas.openxmlformats.org/drawingml/2006/main">
                    <a:graphicData uri="http://schemas.microsoft.com/office/word/2010/wordprocessingGroup">
                      <wpg:wgp>
                        <wpg:cNvGrpSpPr/>
                        <wpg:grpSpPr>
                          <a:xfrm>
                            <a:off x="0" y="0"/>
                            <a:ext cx="3613452" cy="4454858"/>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55CD463F" w14:textId="77777777" w:rsidR="00032C50" w:rsidRPr="002E7CD7" w:rsidRDefault="00032C50" w:rsidP="00B04FB7">
                                <w:pPr>
                                  <w:spacing w:line="240" w:lineRule="auto"/>
                                  <w:rPr>
                                    <w:rFonts w:ascii="Arial" w:hAnsi="Arial" w:cs="Arial"/>
                                    <w:sz w:val="20"/>
                                    <w:szCs w:val="18"/>
                                  </w:rPr>
                                </w:pPr>
                                <w:r>
                                  <w:rPr>
                                    <w:rFonts w:ascii="Arial" w:hAnsi="Arial"/>
                                    <w:sz w:val="20"/>
                                  </w:rPr>
                                  <w:t>Grupa 8Q8/3</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6861EEDC" w14:textId="77777777" w:rsidR="00032C50" w:rsidRPr="002E7CD7" w:rsidRDefault="00032C50" w:rsidP="00B04FB7">
                                <w:pPr>
                                  <w:spacing w:line="240" w:lineRule="auto"/>
                                  <w:jc w:val="both"/>
                                  <w:rPr>
                                    <w:rFonts w:ascii="Arial" w:hAnsi="Arial" w:cs="Arial"/>
                                    <w:sz w:val="20"/>
                                    <w:szCs w:val="18"/>
                                  </w:rPr>
                                </w:pPr>
                                <w:r>
                                  <w:rPr>
                                    <w:rFonts w:ascii="Arial" w:hAnsi="Arial"/>
                                    <w:sz w:val="20"/>
                                  </w:rPr>
                                  <w:t>95,9%</w:t>
                                </w:r>
                              </w:p>
                              <w:p w14:paraId="10154A9D" w14:textId="77777777" w:rsidR="00032C50" w:rsidRPr="002E7CD7" w:rsidRDefault="00032C50" w:rsidP="00B04FB7">
                                <w:pPr>
                                  <w:spacing w:line="240" w:lineRule="auto"/>
                                  <w:jc w:val="both"/>
                                  <w:rPr>
                                    <w:rFonts w:ascii="Arial" w:hAnsi="Arial" w:cs="Arial"/>
                                    <w:sz w:val="20"/>
                                    <w:szCs w:val="18"/>
                                  </w:rPr>
                                </w:pPr>
                                <w:r>
                                  <w:rPr>
                                    <w:rFonts w:ascii="Arial" w:hAnsi="Arial"/>
                                    <w:sz w:val="20"/>
                                  </w:rPr>
                                  <w:t>≥Q8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647593D3" w14:textId="77777777" w:rsidR="00032C50" w:rsidRPr="002E7CD7" w:rsidRDefault="00032C50" w:rsidP="00B04FB7">
                                <w:pPr>
                                  <w:spacing w:line="240" w:lineRule="auto"/>
                                  <w:jc w:val="both"/>
                                  <w:rPr>
                                    <w:rFonts w:ascii="Arial" w:hAnsi="Arial" w:cs="Arial"/>
                                    <w:sz w:val="20"/>
                                    <w:szCs w:val="18"/>
                                  </w:rPr>
                                </w:pPr>
                                <w:r>
                                  <w:rPr>
                                    <w:rFonts w:ascii="Arial" w:hAnsi="Arial"/>
                                    <w:sz w:val="20"/>
                                  </w:rPr>
                                  <w:t>40,5%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6F5351EB" w14:textId="77777777" w:rsidR="00032C50" w:rsidRPr="002E7CD7" w:rsidRDefault="00032C50" w:rsidP="00B04FB7">
                                <w:pPr>
                                  <w:spacing w:line="240" w:lineRule="auto"/>
                                  <w:jc w:val="both"/>
                                  <w:rPr>
                                    <w:rFonts w:ascii="Arial" w:hAnsi="Arial" w:cs="Arial"/>
                                    <w:sz w:val="20"/>
                                    <w:szCs w:val="18"/>
                                  </w:rPr>
                                </w:pPr>
                                <w:r>
                                  <w:rPr>
                                    <w:rFonts w:ascii="Arial" w:hAnsi="Arial"/>
                                    <w:sz w:val="20"/>
                                  </w:rPr>
                                  <w:t>23,8%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79990028" w14:textId="77777777" w:rsidR="00032C50" w:rsidRPr="002E7CD7" w:rsidRDefault="00032C50" w:rsidP="00B04FB7">
                                <w:pPr>
                                  <w:spacing w:line="240" w:lineRule="auto"/>
                                  <w:jc w:val="both"/>
                                  <w:rPr>
                                    <w:rFonts w:ascii="Arial" w:hAnsi="Arial" w:cs="Arial"/>
                                    <w:sz w:val="20"/>
                                    <w:szCs w:val="18"/>
                                  </w:rPr>
                                </w:pPr>
                                <w:r>
                                  <w:rPr>
                                    <w:rFonts w:ascii="Arial" w:hAnsi="Arial"/>
                                    <w:sz w:val="20"/>
                                  </w:rPr>
                                  <w:t>21,9%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2D8E8A88" w14:textId="77777777" w:rsidR="00032C50" w:rsidRPr="002E7CD7" w:rsidRDefault="00032C50" w:rsidP="00B04FB7">
                                <w:pPr>
                                  <w:spacing w:line="240" w:lineRule="auto"/>
                                  <w:jc w:val="both"/>
                                  <w:rPr>
                                    <w:rFonts w:ascii="Arial" w:hAnsi="Arial" w:cs="Arial"/>
                                    <w:sz w:val="20"/>
                                    <w:szCs w:val="18"/>
                                  </w:rPr>
                                </w:pPr>
                                <w:r>
                                  <w:rPr>
                                    <w:rFonts w:ascii="Arial" w:hAnsi="Arial"/>
                                    <w:sz w:val="20"/>
                                  </w:rPr>
                                  <w:t>9,7%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5772BCB4" w14:textId="77777777" w:rsidR="00032C50" w:rsidRPr="002E7CD7" w:rsidRDefault="00032C50" w:rsidP="00B04FB7">
                                <w:pPr>
                                  <w:spacing w:line="240" w:lineRule="auto"/>
                                  <w:jc w:val="both"/>
                                  <w:rPr>
                                    <w:rFonts w:ascii="Arial" w:hAnsi="Arial" w:cs="Arial"/>
                                    <w:sz w:val="20"/>
                                    <w:szCs w:val="18"/>
                                  </w:rPr>
                                </w:pPr>
                                <w:r>
                                  <w:rPr>
                                    <w:rFonts w:ascii="Arial" w:hAnsi="Arial"/>
                                    <w:sz w:val="20"/>
                                  </w:rPr>
                                  <w:t>4,1%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02A738C9" w14:textId="77777777" w:rsidR="00032C50" w:rsidRPr="002E7CD7" w:rsidRDefault="00032C50" w:rsidP="00B04FB7">
                                <w:pPr>
                                  <w:spacing w:line="240" w:lineRule="auto"/>
                                  <w:jc w:val="both"/>
                                  <w:rPr>
                                    <w:rFonts w:ascii="Arial" w:hAnsi="Arial" w:cs="Arial"/>
                                    <w:sz w:val="20"/>
                                    <w:szCs w:val="18"/>
                                  </w:rPr>
                                </w:pPr>
                                <w:r>
                                  <w:rPr>
                                    <w:rFonts w:ascii="Arial" w:hAnsi="Arial"/>
                                    <w:sz w:val="20"/>
                                  </w:rPr>
                                  <w:t>86,2%</w:t>
                                </w:r>
                              </w:p>
                              <w:p w14:paraId="643A17E9" w14:textId="77777777" w:rsidR="00032C50" w:rsidRPr="002E7CD7" w:rsidRDefault="00032C50" w:rsidP="00B04FB7">
                                <w:pPr>
                                  <w:spacing w:line="240" w:lineRule="auto"/>
                                  <w:jc w:val="both"/>
                                  <w:rPr>
                                    <w:rFonts w:ascii="Arial" w:hAnsi="Arial" w:cs="Arial"/>
                                    <w:sz w:val="20"/>
                                    <w:szCs w:val="18"/>
                                  </w:rPr>
                                </w:pPr>
                                <w:r>
                                  <w:rPr>
                                    <w:rFonts w:ascii="Arial" w:hAnsi="Arial"/>
                                    <w:sz w:val="20"/>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546A2FB5" w14:textId="77777777" w:rsidR="00032C50" w:rsidRPr="002E7CD7" w:rsidRDefault="00032C50" w:rsidP="00B04FB7">
                                <w:pPr>
                                  <w:spacing w:line="240" w:lineRule="auto"/>
                                  <w:jc w:val="both"/>
                                  <w:rPr>
                                    <w:rFonts w:ascii="Arial" w:hAnsi="Arial" w:cs="Arial"/>
                                    <w:sz w:val="20"/>
                                    <w:szCs w:val="18"/>
                                  </w:rPr>
                                </w:pPr>
                                <w:r>
                                  <w:rPr>
                                    <w:rFonts w:ascii="Arial" w:hAnsi="Arial"/>
                                    <w:sz w:val="20"/>
                                  </w:rPr>
                                  <w:t>64,3%</w:t>
                                </w:r>
                              </w:p>
                              <w:p w14:paraId="08B50E18" w14:textId="77777777" w:rsidR="00032C50" w:rsidRPr="002E7CD7" w:rsidRDefault="00032C50" w:rsidP="00B04FB7">
                                <w:pPr>
                                  <w:spacing w:line="240" w:lineRule="auto"/>
                                  <w:jc w:val="both"/>
                                  <w:rPr>
                                    <w:rFonts w:ascii="Arial" w:hAnsi="Arial" w:cs="Arial"/>
                                    <w:sz w:val="20"/>
                                    <w:szCs w:val="18"/>
                                  </w:rPr>
                                </w:pPr>
                                <w:r>
                                  <w:rPr>
                                    <w:rFonts w:ascii="Arial" w:hAnsi="Arial"/>
                                    <w:sz w:val="20"/>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A84363" id="Gruppieren 1993996959" o:spid="_x0000_s1118" style="position:absolute;margin-left:25.85pt;margin-top:.75pt;width:284.5pt;height:350.8pt;z-index:251658314;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">
                  <v:shape id="Textfeld 1375587356" o:spid="_x0000_s1119"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275C59B2" w14:textId="77777777" w:rsidR="00032C50" w:rsidRPr="002E7CD7" w:rsidRDefault="00032C50" w:rsidP="00B04FB7">
                          <w:pPr>
                            <w:spacing w:line="240" w:lineRule="auto"/>
                            <w:rPr>
                              <w:rFonts w:ascii="Arial" w:hAnsi="Arial" w:cs="Arial"/>
                              <w:sz w:val="20"/>
                              <w:szCs w:val="18"/>
                            </w:rPr>
                          </w:pPr>
                          <w:r>
                            <w:rPr>
                              <w:rFonts w:ascii="Arial" w:hAnsi="Arial"/>
                              <w:sz w:val="20"/>
                            </w:rPr>
                            <w:t>Grupa 8Q8/3</w:t>
                          </w:r>
                        </w:p>
                      </w:txbxContent>
                    </v:textbox>
                  </v:shape>
                  <v:shape id="Textfeld 2134146336" o:spid="_x0000_s1120"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52ADB480" w14:textId="77777777" w:rsidR="00032C50" w:rsidRPr="002E7CD7" w:rsidRDefault="00032C50" w:rsidP="00B04FB7">
                          <w:pPr>
                            <w:spacing w:line="240" w:lineRule="auto"/>
                            <w:jc w:val="both"/>
                            <w:rPr>
                              <w:rFonts w:ascii="Arial" w:hAnsi="Arial" w:cs="Arial"/>
                              <w:sz w:val="20"/>
                              <w:szCs w:val="18"/>
                            </w:rPr>
                          </w:pPr>
                          <w:r>
                            <w:rPr>
                              <w:rFonts w:ascii="Arial" w:hAnsi="Arial"/>
                              <w:sz w:val="20"/>
                            </w:rPr>
                            <w:t>95,9%</w:t>
                          </w:r>
                        </w:p>
                        <w:p w14:paraId="6CF27148" w14:textId="77777777" w:rsidR="00032C50" w:rsidRPr="002E7CD7" w:rsidRDefault="00032C50" w:rsidP="00B04FB7">
                          <w:pPr>
                            <w:spacing w:line="240" w:lineRule="auto"/>
                            <w:jc w:val="both"/>
                            <w:rPr>
                              <w:rFonts w:ascii="Arial" w:hAnsi="Arial" w:cs="Arial"/>
                              <w:sz w:val="20"/>
                              <w:szCs w:val="18"/>
                            </w:rPr>
                          </w:pPr>
                          <w:r>
                            <w:rPr>
                              <w:rFonts w:ascii="Arial" w:hAnsi="Arial"/>
                              <w:sz w:val="20"/>
                            </w:rPr>
                            <w:t>≥Q8</w:t>
                          </w:r>
                        </w:p>
                      </w:txbxContent>
                    </v:textbox>
                  </v:shape>
                  <v:shape id="Textfeld 222786913" o:spid="_x0000_s1121"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503824F7" w14:textId="77777777" w:rsidR="00032C50" w:rsidRPr="002E7CD7" w:rsidRDefault="00032C50" w:rsidP="00B04FB7">
                          <w:pPr>
                            <w:spacing w:line="240" w:lineRule="auto"/>
                            <w:jc w:val="both"/>
                            <w:rPr>
                              <w:rFonts w:ascii="Arial" w:hAnsi="Arial" w:cs="Arial"/>
                              <w:sz w:val="20"/>
                              <w:szCs w:val="18"/>
                            </w:rPr>
                          </w:pPr>
                          <w:r>
                            <w:rPr>
                              <w:rFonts w:ascii="Arial" w:hAnsi="Arial"/>
                              <w:sz w:val="20"/>
                            </w:rPr>
                            <w:t>40,5% Q20</w:t>
                          </w:r>
                        </w:p>
                      </w:txbxContent>
                    </v:textbox>
                  </v:shape>
                  <v:shape id="Textfeld 540617825" o:spid="_x0000_s1122"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2FAD4915" w14:textId="77777777" w:rsidR="00032C50" w:rsidRPr="002E7CD7" w:rsidRDefault="00032C50" w:rsidP="00B04FB7">
                          <w:pPr>
                            <w:spacing w:line="240" w:lineRule="auto"/>
                            <w:jc w:val="both"/>
                            <w:rPr>
                              <w:rFonts w:ascii="Arial" w:hAnsi="Arial" w:cs="Arial"/>
                              <w:sz w:val="20"/>
                              <w:szCs w:val="18"/>
                            </w:rPr>
                          </w:pPr>
                          <w:r>
                            <w:rPr>
                              <w:rFonts w:ascii="Arial" w:hAnsi="Arial"/>
                              <w:sz w:val="20"/>
                            </w:rPr>
                            <w:t>23,8% Q16</w:t>
                          </w:r>
                        </w:p>
                      </w:txbxContent>
                    </v:textbox>
                  </v:shape>
                  <v:shape id="Textfeld 1550678119" o:spid="_x0000_s1123"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2012D6F0" w14:textId="77777777" w:rsidR="00032C50" w:rsidRPr="002E7CD7" w:rsidRDefault="00032C50" w:rsidP="00B04FB7">
                          <w:pPr>
                            <w:spacing w:line="240" w:lineRule="auto"/>
                            <w:jc w:val="both"/>
                            <w:rPr>
                              <w:rFonts w:ascii="Arial" w:hAnsi="Arial" w:cs="Arial"/>
                              <w:sz w:val="20"/>
                              <w:szCs w:val="18"/>
                            </w:rPr>
                          </w:pPr>
                          <w:r>
                            <w:rPr>
                              <w:rFonts w:ascii="Arial" w:hAnsi="Arial"/>
                              <w:sz w:val="20"/>
                            </w:rPr>
                            <w:t>21,9% Q12</w:t>
                          </w:r>
                        </w:p>
                      </w:txbxContent>
                    </v:textbox>
                  </v:shape>
                  <v:shape id="Textfeld 1056554631" o:spid="_x0000_s1124"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791C8DCB" w14:textId="77777777" w:rsidR="00032C50" w:rsidRPr="002E7CD7" w:rsidRDefault="00032C50" w:rsidP="00B04FB7">
                          <w:pPr>
                            <w:spacing w:line="240" w:lineRule="auto"/>
                            <w:jc w:val="both"/>
                            <w:rPr>
                              <w:rFonts w:ascii="Arial" w:hAnsi="Arial" w:cs="Arial"/>
                              <w:sz w:val="20"/>
                              <w:szCs w:val="18"/>
                            </w:rPr>
                          </w:pPr>
                          <w:r>
                            <w:rPr>
                              <w:rFonts w:ascii="Arial" w:hAnsi="Arial"/>
                              <w:sz w:val="20"/>
                            </w:rPr>
                            <w:t>9,7% Q8</w:t>
                          </w:r>
                        </w:p>
                      </w:txbxContent>
                    </v:textbox>
                  </v:shape>
                  <v:shape id="Textfeld 1369301619" o:spid="_x0000_s1125"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48CD41ED" w14:textId="77777777" w:rsidR="00032C50" w:rsidRPr="002E7CD7" w:rsidRDefault="00032C50" w:rsidP="00B04FB7">
                          <w:pPr>
                            <w:spacing w:line="240" w:lineRule="auto"/>
                            <w:jc w:val="both"/>
                            <w:rPr>
                              <w:rFonts w:ascii="Arial" w:hAnsi="Arial" w:cs="Arial"/>
                              <w:sz w:val="20"/>
                              <w:szCs w:val="18"/>
                            </w:rPr>
                          </w:pPr>
                          <w:r>
                            <w:rPr>
                              <w:rFonts w:ascii="Arial" w:hAnsi="Arial"/>
                              <w:sz w:val="20"/>
                            </w:rPr>
                            <w:t>4,1% Q4</w:t>
                          </w:r>
                        </w:p>
                      </w:txbxContent>
                    </v:textbox>
                  </v:shape>
                  <v:shape id="Textfeld 556105939" o:spid="_x0000_s1126"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5A3FC029" w14:textId="77777777" w:rsidR="00032C50" w:rsidRPr="002E7CD7" w:rsidRDefault="00032C50" w:rsidP="00B04FB7">
                          <w:pPr>
                            <w:spacing w:line="240" w:lineRule="auto"/>
                            <w:jc w:val="both"/>
                            <w:rPr>
                              <w:rFonts w:ascii="Arial" w:hAnsi="Arial" w:cs="Arial"/>
                              <w:sz w:val="20"/>
                              <w:szCs w:val="18"/>
                            </w:rPr>
                          </w:pPr>
                          <w:r>
                            <w:rPr>
                              <w:rFonts w:ascii="Arial" w:hAnsi="Arial"/>
                              <w:sz w:val="20"/>
                            </w:rPr>
                            <w:t>86,2%</w:t>
                          </w:r>
                        </w:p>
                        <w:p w14:paraId="5ABBCDCB" w14:textId="77777777" w:rsidR="00032C50" w:rsidRPr="002E7CD7" w:rsidRDefault="00032C50" w:rsidP="00B04FB7">
                          <w:pPr>
                            <w:spacing w:line="240" w:lineRule="auto"/>
                            <w:jc w:val="both"/>
                            <w:rPr>
                              <w:rFonts w:ascii="Arial" w:hAnsi="Arial" w:cs="Arial"/>
                              <w:sz w:val="20"/>
                              <w:szCs w:val="18"/>
                            </w:rPr>
                          </w:pPr>
                          <w:r>
                            <w:rPr>
                              <w:rFonts w:ascii="Arial" w:hAnsi="Arial"/>
                              <w:sz w:val="20"/>
                            </w:rPr>
                            <w:t>≥Q12</w:t>
                          </w:r>
                        </w:p>
                      </w:txbxContent>
                    </v:textbox>
                  </v:shape>
                  <v:shape id="Textfeld 2135165047" o:spid="_x0000_s1127"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3E9B3E82" w14:textId="77777777" w:rsidR="00032C50" w:rsidRPr="002E7CD7" w:rsidRDefault="00032C50" w:rsidP="00B04FB7">
                          <w:pPr>
                            <w:spacing w:line="240" w:lineRule="auto"/>
                            <w:jc w:val="both"/>
                            <w:rPr>
                              <w:rFonts w:ascii="Arial" w:hAnsi="Arial" w:cs="Arial"/>
                              <w:sz w:val="20"/>
                              <w:szCs w:val="18"/>
                            </w:rPr>
                          </w:pPr>
                          <w:r>
                            <w:rPr>
                              <w:rFonts w:ascii="Arial" w:hAnsi="Arial"/>
                              <w:sz w:val="20"/>
                            </w:rPr>
                            <w:t>64,3%</w:t>
                          </w:r>
                        </w:p>
                        <w:p w14:paraId="64B9CE2D" w14:textId="77777777" w:rsidR="00032C50" w:rsidRPr="002E7CD7" w:rsidRDefault="00032C50" w:rsidP="00B04FB7">
                          <w:pPr>
                            <w:spacing w:line="240" w:lineRule="auto"/>
                            <w:jc w:val="both"/>
                            <w:rPr>
                              <w:rFonts w:ascii="Arial" w:hAnsi="Arial" w:cs="Arial"/>
                              <w:sz w:val="20"/>
                              <w:szCs w:val="18"/>
                            </w:rPr>
                          </w:pPr>
                          <w:r>
                            <w:rPr>
                              <w:rFonts w:ascii="Arial" w:hAnsi="Arial"/>
                              <w:sz w:val="20"/>
                            </w:rPr>
                            <w:t>≥Q16</w:t>
                          </w:r>
                        </w:p>
                      </w:txbxContent>
                    </v:textbox>
                  </v:shape>
                </v:group>
              </w:pict>
            </mc:Fallback>
          </mc:AlternateContent>
        </w:r>
        <w:r w:rsidRPr="008D420D">
          <w:rPr>
            <w:noProof/>
          </w:rPr>
          <w:drawing>
            <wp:inline distT="0" distB="0" distL="0" distR="0" wp14:anchorId="76C1F0CE" wp14:editId="094014F6">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52">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5D4722B0" w14:textId="77777777" w:rsidR="00B04FB7" w:rsidRPr="008D420D" w:rsidRDefault="00B04FB7" w:rsidP="00B04FB7">
      <w:pPr>
        <w:autoSpaceDE w:val="0"/>
        <w:autoSpaceDN w:val="0"/>
        <w:adjustRightInd w:val="0"/>
        <w:spacing w:line="240" w:lineRule="auto"/>
        <w:rPr>
          <w:ins w:id="966" w:author="Author"/>
          <w:szCs w:val="22"/>
        </w:rPr>
      </w:pPr>
    </w:p>
    <w:p w14:paraId="0D0A94C1" w14:textId="77777777" w:rsidR="00B04FB7" w:rsidRPr="008D420D" w:rsidDel="00945EE7" w:rsidRDefault="00B04FB7" w:rsidP="00B04FB7">
      <w:pPr>
        <w:keepNext/>
        <w:keepLines/>
        <w:spacing w:line="240" w:lineRule="auto"/>
        <w:rPr>
          <w:ins w:id="967" w:author="Author"/>
          <w:del w:id="968" w:author="Author"/>
          <w:bCs/>
          <w:szCs w:val="22"/>
          <w:u w:val="single"/>
        </w:rPr>
      </w:pPr>
      <w:ins w:id="969" w:author="Author">
        <w:del w:id="970" w:author="Author">
          <w:r w:rsidRPr="008D420D" w:rsidDel="00945EE7">
            <w:rPr>
              <w:u w:val="single"/>
            </w:rPr>
            <w:delText>Pacjenci w podeszłym wieku</w:delText>
          </w:r>
        </w:del>
      </w:ins>
    </w:p>
    <w:p w14:paraId="69F96948" w14:textId="77777777" w:rsidR="00B04FB7" w:rsidRPr="008D420D" w:rsidDel="00945EE7" w:rsidRDefault="00B04FB7" w:rsidP="00B04FB7">
      <w:pPr>
        <w:autoSpaceDE w:val="0"/>
        <w:autoSpaceDN w:val="0"/>
        <w:adjustRightInd w:val="0"/>
        <w:spacing w:line="240" w:lineRule="auto"/>
        <w:rPr>
          <w:ins w:id="971" w:author="Author"/>
          <w:del w:id="972" w:author="Author"/>
          <w:szCs w:val="22"/>
        </w:rPr>
      </w:pPr>
    </w:p>
    <w:p w14:paraId="2048DFB3" w14:textId="77777777" w:rsidR="00B04FB7" w:rsidRPr="008D420D" w:rsidDel="00047C16" w:rsidRDefault="00B04FB7" w:rsidP="00B04FB7">
      <w:pPr>
        <w:autoSpaceDE w:val="0"/>
        <w:autoSpaceDN w:val="0"/>
        <w:adjustRightInd w:val="0"/>
        <w:spacing w:line="240" w:lineRule="auto"/>
        <w:rPr>
          <w:ins w:id="973" w:author="Author"/>
          <w:del w:id="974" w:author="Author"/>
          <w:szCs w:val="22"/>
        </w:rPr>
      </w:pPr>
      <w:ins w:id="975" w:author="Author">
        <w:del w:id="976" w:author="Author">
          <w:r w:rsidRPr="008D420D" w:rsidDel="00047C16">
            <w:delText>Około 57% (168/293) i</w:delText>
          </w:r>
          <w:r w:rsidR="00387960" w:rsidRPr="008D420D" w:rsidDel="00047C16">
            <w:delText> </w:delText>
          </w:r>
          <w:r w:rsidRPr="008D420D" w:rsidDel="00047C16">
            <w:delText>57% (170/298) pacjentów randomizowanych odpowiednio do grupy 8Q8/</w:delText>
          </w:r>
          <w:r w:rsidR="00DC6D3C" w:rsidRPr="008D420D" w:rsidDel="00047C16">
            <w:delText xml:space="preserve">3 </w:delText>
          </w:r>
          <w:r w:rsidRPr="008D420D" w:rsidDel="00047C16">
            <w:delText>i</w:delText>
          </w:r>
          <w:r w:rsidR="00DC6D3C" w:rsidRPr="008D420D" w:rsidDel="00047C16">
            <w:delText> </w:delText>
          </w:r>
          <w:r w:rsidRPr="008D420D" w:rsidDel="00047C16">
            <w:delText>grupy 8Q8/5 było w</w:delText>
          </w:r>
          <w:r w:rsidR="00387960" w:rsidRPr="008D420D" w:rsidDel="00047C16">
            <w:delText> </w:delText>
          </w:r>
          <w:r w:rsidRPr="008D420D" w:rsidDel="00047C16">
            <w:delText>wieku 65 lat lub starszych, a</w:delText>
          </w:r>
          <w:r w:rsidR="00387960" w:rsidRPr="008D420D" w:rsidDel="00047C16">
            <w:delText> </w:delText>
          </w:r>
          <w:r w:rsidRPr="008D420D" w:rsidDel="00047C16">
            <w:delText>około 26% (76/293) i</w:delText>
          </w:r>
          <w:r w:rsidR="00387960" w:rsidRPr="008D420D" w:rsidDel="00047C16">
            <w:delText> </w:delText>
          </w:r>
          <w:r w:rsidRPr="008D420D" w:rsidDel="00047C16">
            <w:delText>25% (74/298) było w wieku 75 lat lub starszych.</w:delText>
          </w:r>
        </w:del>
      </w:ins>
    </w:p>
    <w:p w14:paraId="26BAA920" w14:textId="77777777" w:rsidR="00B04FB7" w:rsidRPr="008D420D" w:rsidRDefault="00B04FB7" w:rsidP="00454D05">
      <w:pPr>
        <w:widowControl w:val="0"/>
        <w:tabs>
          <w:tab w:val="clear" w:pos="567"/>
        </w:tabs>
        <w:spacing w:line="240" w:lineRule="auto"/>
        <w:rPr>
          <w:iCs/>
          <w:szCs w:val="22"/>
          <w:u w:val="single"/>
        </w:rPr>
      </w:pPr>
    </w:p>
    <w:p w14:paraId="61F6F4F5" w14:textId="77777777" w:rsidR="00454D05" w:rsidRPr="008D420D" w:rsidRDefault="00454D05" w:rsidP="00454D05">
      <w:pPr>
        <w:widowControl w:val="0"/>
        <w:tabs>
          <w:tab w:val="clear" w:pos="567"/>
        </w:tabs>
        <w:spacing w:line="240" w:lineRule="auto"/>
        <w:rPr>
          <w:iCs/>
          <w:szCs w:val="22"/>
          <w:u w:val="single"/>
        </w:rPr>
      </w:pPr>
      <w:r w:rsidRPr="008D420D">
        <w:rPr>
          <w:iCs/>
          <w:szCs w:val="22"/>
          <w:u w:val="single"/>
        </w:rPr>
        <w:t>Dzieci i młodzież</w:t>
      </w:r>
    </w:p>
    <w:p w14:paraId="5A204E04" w14:textId="77777777" w:rsidR="00454D05" w:rsidRPr="008D420D" w:rsidRDefault="00454D05" w:rsidP="00454D05">
      <w:pPr>
        <w:widowControl w:val="0"/>
        <w:tabs>
          <w:tab w:val="clear" w:pos="567"/>
        </w:tabs>
        <w:spacing w:line="240" w:lineRule="auto"/>
        <w:rPr>
          <w:szCs w:val="22"/>
        </w:rPr>
      </w:pPr>
    </w:p>
    <w:p w14:paraId="245DE8B0" w14:textId="77777777" w:rsidR="00454D05" w:rsidRPr="008D420D" w:rsidRDefault="00454D05" w:rsidP="00454D05">
      <w:pPr>
        <w:widowControl w:val="0"/>
        <w:tabs>
          <w:tab w:val="clear" w:pos="567"/>
        </w:tabs>
        <w:spacing w:line="240" w:lineRule="auto"/>
        <w:rPr>
          <w:szCs w:val="22"/>
        </w:rPr>
      </w:pPr>
      <w:r w:rsidRPr="008D420D">
        <w:rPr>
          <w:szCs w:val="22"/>
        </w:rPr>
        <w:t>Europejska Agencja Leków uchyliła obowiązek dołączania wyników badań afliberceptu we wszystkich podgrupach populacji dzieci i młodzieży w nAMD</w:t>
      </w:r>
      <w:ins w:id="977" w:author="Author">
        <w:r w:rsidR="00D9135E" w:rsidRPr="008D420D">
          <w:rPr>
            <w:szCs w:val="22"/>
          </w:rPr>
          <w:t>,</w:t>
        </w:r>
      </w:ins>
      <w:r w:rsidRPr="008D420D">
        <w:rPr>
          <w:szCs w:val="22"/>
        </w:rPr>
        <w:t xml:space="preserve"> </w:t>
      </w:r>
      <w:del w:id="978" w:author="Author">
        <w:r w:rsidRPr="008D420D" w:rsidDel="00D9135E">
          <w:rPr>
            <w:szCs w:val="22"/>
          </w:rPr>
          <w:delText>i </w:delText>
        </w:r>
      </w:del>
      <w:r w:rsidRPr="008D420D">
        <w:rPr>
          <w:szCs w:val="22"/>
        </w:rPr>
        <w:t xml:space="preserve">DME </w:t>
      </w:r>
      <w:ins w:id="979" w:author="Author">
        <w:r w:rsidR="00D9135E" w:rsidRPr="008D420D">
          <w:rPr>
            <w:szCs w:val="22"/>
          </w:rPr>
          <w:t xml:space="preserve">i RVO </w:t>
        </w:r>
      </w:ins>
      <w:r w:rsidRPr="008D420D">
        <w:rPr>
          <w:szCs w:val="22"/>
        </w:rPr>
        <w:t>(stosowanie u dzieci i młodzieży, patrz punkt 4.2).</w:t>
      </w:r>
    </w:p>
    <w:p w14:paraId="41B47DBB" w14:textId="77777777" w:rsidR="00454D05" w:rsidRPr="008D420D" w:rsidRDefault="00454D05" w:rsidP="00454D05">
      <w:pPr>
        <w:numPr>
          <w:ilvl w:val="12"/>
          <w:numId w:val="0"/>
        </w:numPr>
        <w:spacing w:line="240" w:lineRule="auto"/>
        <w:ind w:right="-2"/>
        <w:rPr>
          <w:iCs/>
          <w:szCs w:val="22"/>
        </w:rPr>
      </w:pPr>
    </w:p>
    <w:p w14:paraId="444847F3" w14:textId="77777777" w:rsidR="00454D05" w:rsidRPr="008D420D" w:rsidRDefault="00454D05" w:rsidP="004B22F0">
      <w:pPr>
        <w:keepNext/>
        <w:keepLines/>
        <w:tabs>
          <w:tab w:val="clear" w:pos="567"/>
        </w:tabs>
        <w:spacing w:line="240" w:lineRule="auto"/>
        <w:ind w:left="567" w:hanging="567"/>
        <w:outlineLvl w:val="2"/>
        <w:rPr>
          <w:b/>
          <w:szCs w:val="22"/>
        </w:rPr>
      </w:pPr>
      <w:r w:rsidRPr="008D420D">
        <w:rPr>
          <w:b/>
          <w:szCs w:val="22"/>
        </w:rPr>
        <w:t>5.2</w:t>
      </w:r>
      <w:r w:rsidRPr="008D420D">
        <w:rPr>
          <w:b/>
          <w:szCs w:val="22"/>
        </w:rPr>
        <w:tab/>
        <w:t>Właściwości farmakokinetyczne</w:t>
      </w:r>
    </w:p>
    <w:p w14:paraId="23FD0707" w14:textId="77777777" w:rsidR="00454D05" w:rsidRPr="008D420D" w:rsidRDefault="00454D05" w:rsidP="004B22F0">
      <w:pPr>
        <w:keepNext/>
        <w:keepLines/>
        <w:tabs>
          <w:tab w:val="clear" w:pos="567"/>
        </w:tabs>
        <w:spacing w:line="240" w:lineRule="auto"/>
        <w:ind w:left="567" w:hanging="567"/>
        <w:rPr>
          <w:b/>
          <w:szCs w:val="22"/>
        </w:rPr>
      </w:pPr>
    </w:p>
    <w:p w14:paraId="3D03518A" w14:textId="77777777" w:rsidR="00454D05" w:rsidRPr="008D420D" w:rsidRDefault="00454D05" w:rsidP="004B22F0">
      <w:pPr>
        <w:pStyle w:val="GlobalBayerBodyText"/>
        <w:keepNext/>
        <w:keepLines/>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Wchłanianie/Dystrybucja</w:t>
      </w:r>
    </w:p>
    <w:p w14:paraId="435BE53D" w14:textId="77777777" w:rsidR="00454D05" w:rsidRPr="008D420D" w:rsidRDefault="00454D05" w:rsidP="004B22F0">
      <w:pPr>
        <w:pStyle w:val="GlobalBayerBodyText"/>
        <w:keepNext/>
        <w:keepLines/>
        <w:tabs>
          <w:tab w:val="left" w:pos="2327"/>
        </w:tabs>
        <w:spacing w:before="0" w:after="0"/>
        <w:rPr>
          <w:rFonts w:ascii="Times New Roman" w:hAnsi="Times New Roman"/>
          <w:sz w:val="22"/>
          <w:szCs w:val="22"/>
          <w:lang w:val="pl-PL" w:eastAsia="en-US"/>
        </w:rPr>
      </w:pPr>
    </w:p>
    <w:p w14:paraId="3776214A" w14:textId="77777777" w:rsidR="00454D05" w:rsidRPr="008D420D" w:rsidRDefault="00454D05" w:rsidP="004B22F0">
      <w:pPr>
        <w:pStyle w:val="GlobalBayerBodyText"/>
        <w:keepNext/>
        <w:keepLines/>
        <w:tabs>
          <w:tab w:val="left" w:pos="2327"/>
        </w:tab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Aflibercept po podaniu do ciała szklistego jest wolno wchłaniany z oka do układu krążenia i występuje w krążeniu ogólnym głównie w formie nieaktywnego, stabilnego kompleksu z VEGF, natomiast tylko „wolny aflibercept” jest zdolny do wiązania endogennego VEGF.</w:t>
      </w:r>
    </w:p>
    <w:p w14:paraId="49E7DC57" w14:textId="77777777" w:rsidR="00454D05" w:rsidRPr="008D420D" w:rsidRDefault="00454D05" w:rsidP="00454D05">
      <w:pPr>
        <w:pStyle w:val="GlobalBayerBodyText"/>
        <w:tabs>
          <w:tab w:val="left" w:pos="2327"/>
        </w:tabs>
        <w:spacing w:before="0" w:after="0"/>
        <w:rPr>
          <w:rFonts w:ascii="Times New Roman" w:hAnsi="Times New Roman"/>
          <w:bCs/>
          <w:sz w:val="22"/>
          <w:szCs w:val="22"/>
          <w:lang w:val="pl-PL" w:eastAsia="en-US"/>
        </w:rPr>
      </w:pPr>
    </w:p>
    <w:p w14:paraId="5EFCC1E2" w14:textId="77777777" w:rsidR="00454D05" w:rsidRPr="008D420D" w:rsidRDefault="00454D05" w:rsidP="00454D05">
      <w:pPr>
        <w:pStyle w:val="GlobalBayerBodyText"/>
        <w:spacing w:before="0" w:after="0"/>
        <w:rPr>
          <w:rFonts w:ascii="Times New Roman" w:hAnsi="Times New Roman"/>
          <w:iCs/>
          <w:sz w:val="22"/>
          <w:szCs w:val="22"/>
          <w:lang w:val="pl-PL" w:eastAsia="en-US"/>
        </w:rPr>
      </w:pPr>
      <w:r w:rsidRPr="008D420D">
        <w:rPr>
          <w:rFonts w:ascii="Times New Roman" w:hAnsi="Times New Roman"/>
          <w:iCs/>
          <w:sz w:val="22"/>
          <w:szCs w:val="22"/>
          <w:lang w:val="pl-PL" w:eastAsia="en-US"/>
        </w:rPr>
        <w:t>Po podaniu doszklistkowym</w:t>
      </w:r>
      <w:r w:rsidR="000A19D4" w:rsidRPr="008D420D">
        <w:rPr>
          <w:rFonts w:ascii="Times New Roman" w:hAnsi="Times New Roman"/>
          <w:iCs/>
          <w:sz w:val="22"/>
          <w:szCs w:val="22"/>
          <w:lang w:val="pl-PL" w:eastAsia="en-US"/>
        </w:rPr>
        <w:t xml:space="preserve"> do jednego oka</w:t>
      </w:r>
      <w:r w:rsidRPr="008D420D">
        <w:rPr>
          <w:rFonts w:ascii="Times New Roman" w:hAnsi="Times New Roman"/>
          <w:iCs/>
          <w:sz w:val="22"/>
          <w:szCs w:val="22"/>
          <w:lang w:val="pl-PL" w:eastAsia="en-US"/>
        </w:rPr>
        <w:t xml:space="preserve"> 8 mg afliberceptu, średnia (SD) wartość C</w:t>
      </w:r>
      <w:r w:rsidRPr="008D420D">
        <w:rPr>
          <w:rFonts w:ascii="Times New Roman" w:hAnsi="Times New Roman"/>
          <w:iCs/>
          <w:sz w:val="22"/>
          <w:szCs w:val="22"/>
          <w:vertAlign w:val="subscript"/>
          <w:lang w:val="pl-PL" w:eastAsia="en-US"/>
        </w:rPr>
        <w:t>max</w:t>
      </w:r>
      <w:r w:rsidRPr="008D420D">
        <w:rPr>
          <w:rFonts w:ascii="Times New Roman" w:hAnsi="Times New Roman"/>
          <w:iCs/>
          <w:sz w:val="22"/>
          <w:szCs w:val="22"/>
          <w:lang w:val="pl-PL" w:eastAsia="en-US"/>
        </w:rPr>
        <w:t xml:space="preserve"> wolnego afliberceptu w osoczu wynosiła 0,</w:t>
      </w:r>
      <w:r w:rsidR="003B1104" w:rsidRPr="008D420D">
        <w:rPr>
          <w:rFonts w:ascii="Times New Roman" w:hAnsi="Times New Roman"/>
          <w:iCs/>
          <w:sz w:val="22"/>
          <w:szCs w:val="22"/>
          <w:lang w:val="pl-PL" w:eastAsia="en-US"/>
        </w:rPr>
        <w:t>25</w:t>
      </w:r>
      <w:r w:rsidRPr="008D420D">
        <w:rPr>
          <w:rFonts w:ascii="Times New Roman" w:hAnsi="Times New Roman"/>
          <w:iCs/>
          <w:sz w:val="22"/>
          <w:szCs w:val="22"/>
          <w:lang w:val="pl-PL" w:eastAsia="en-US"/>
        </w:rPr>
        <w:t> (0,2</w:t>
      </w:r>
      <w:r w:rsidR="003B1104" w:rsidRPr="008D420D">
        <w:rPr>
          <w:rFonts w:ascii="Times New Roman" w:hAnsi="Times New Roman"/>
          <w:iCs/>
          <w:sz w:val="22"/>
          <w:szCs w:val="22"/>
          <w:lang w:val="pl-PL" w:eastAsia="en-US"/>
        </w:rPr>
        <w:t>1</w:t>
      </w:r>
      <w:r w:rsidRPr="008D420D">
        <w:rPr>
          <w:rFonts w:ascii="Times New Roman" w:hAnsi="Times New Roman"/>
          <w:iCs/>
          <w:sz w:val="22"/>
          <w:szCs w:val="22"/>
          <w:lang w:val="pl-PL" w:eastAsia="en-US"/>
        </w:rPr>
        <w:t xml:space="preserve">) mg/l, a mediana czasu do osiągnięcia maksymalnego stężenia w osoczu wynosiła </w:t>
      </w:r>
      <w:r w:rsidR="000F77ED" w:rsidRPr="008D420D">
        <w:rPr>
          <w:rFonts w:ascii="Times New Roman" w:hAnsi="Times New Roman"/>
          <w:iCs/>
          <w:sz w:val="22"/>
          <w:szCs w:val="22"/>
          <w:lang w:val="pl-PL" w:eastAsia="en-US"/>
        </w:rPr>
        <w:t>1</w:t>
      </w:r>
      <w:r w:rsidRPr="008D420D">
        <w:rPr>
          <w:rFonts w:ascii="Times New Roman" w:hAnsi="Times New Roman"/>
          <w:iCs/>
          <w:sz w:val="22"/>
          <w:szCs w:val="22"/>
          <w:lang w:val="pl-PL" w:eastAsia="en-US"/>
        </w:rPr>
        <w:t> d</w:t>
      </w:r>
      <w:r w:rsidR="000F77ED" w:rsidRPr="008D420D">
        <w:rPr>
          <w:rFonts w:ascii="Times New Roman" w:hAnsi="Times New Roman"/>
          <w:iCs/>
          <w:sz w:val="22"/>
          <w:szCs w:val="22"/>
          <w:lang w:val="pl-PL" w:eastAsia="en-US"/>
        </w:rPr>
        <w:t>zień</w:t>
      </w:r>
      <w:r w:rsidR="00F3020B" w:rsidRPr="008D420D">
        <w:rPr>
          <w:rFonts w:ascii="Times New Roman" w:hAnsi="Times New Roman"/>
          <w:iCs/>
          <w:sz w:val="22"/>
          <w:szCs w:val="22"/>
          <w:lang w:val="pl-PL" w:eastAsia="en-US"/>
        </w:rPr>
        <w:t>, w</w:t>
      </w:r>
      <w:r w:rsidR="000A6925" w:rsidRPr="008D420D">
        <w:rPr>
          <w:rFonts w:ascii="Times New Roman" w:hAnsi="Times New Roman"/>
          <w:iCs/>
          <w:sz w:val="22"/>
          <w:szCs w:val="22"/>
          <w:lang w:val="pl-PL" w:eastAsia="en-US"/>
        </w:rPr>
        <w:t> </w:t>
      </w:r>
      <w:r w:rsidR="00F3020B" w:rsidRPr="008D420D">
        <w:rPr>
          <w:rFonts w:ascii="Times New Roman" w:hAnsi="Times New Roman"/>
          <w:iCs/>
          <w:sz w:val="22"/>
          <w:szCs w:val="22"/>
          <w:lang w:val="pl-PL" w:eastAsia="en-US"/>
        </w:rPr>
        <w:t>oparciu o</w:t>
      </w:r>
      <w:r w:rsidR="000A6925" w:rsidRPr="008D420D">
        <w:rPr>
          <w:rFonts w:ascii="Times New Roman" w:hAnsi="Times New Roman"/>
          <w:iCs/>
          <w:sz w:val="22"/>
          <w:szCs w:val="22"/>
          <w:lang w:val="pl-PL" w:eastAsia="en-US"/>
        </w:rPr>
        <w:t> </w:t>
      </w:r>
      <w:r w:rsidR="00F3020B" w:rsidRPr="008D420D">
        <w:rPr>
          <w:rFonts w:ascii="Times New Roman" w:hAnsi="Times New Roman"/>
          <w:iCs/>
          <w:sz w:val="22"/>
          <w:szCs w:val="22"/>
          <w:lang w:val="pl-PL" w:eastAsia="en-US"/>
        </w:rPr>
        <w:t>populacyjną analizę farmakokinetyczną w</w:t>
      </w:r>
      <w:r w:rsidR="000A6925" w:rsidRPr="008D420D">
        <w:rPr>
          <w:rFonts w:ascii="Times New Roman" w:hAnsi="Times New Roman"/>
          <w:iCs/>
          <w:sz w:val="22"/>
          <w:szCs w:val="22"/>
          <w:lang w:val="pl-PL" w:eastAsia="en-US"/>
        </w:rPr>
        <w:t> </w:t>
      </w:r>
      <w:r w:rsidR="00F3020B" w:rsidRPr="008D420D">
        <w:rPr>
          <w:rFonts w:ascii="Times New Roman" w:hAnsi="Times New Roman"/>
          <w:iCs/>
          <w:sz w:val="22"/>
          <w:szCs w:val="22"/>
          <w:lang w:val="pl-PL" w:eastAsia="en-US"/>
        </w:rPr>
        <w:t>populacji nAMD i</w:t>
      </w:r>
      <w:r w:rsidR="000A6925" w:rsidRPr="008D420D">
        <w:rPr>
          <w:rFonts w:ascii="Times New Roman" w:hAnsi="Times New Roman"/>
          <w:iCs/>
          <w:sz w:val="22"/>
          <w:szCs w:val="22"/>
          <w:lang w:val="pl-PL" w:eastAsia="en-US"/>
        </w:rPr>
        <w:t> </w:t>
      </w:r>
      <w:r w:rsidR="00F3020B" w:rsidRPr="008D420D">
        <w:rPr>
          <w:rFonts w:ascii="Times New Roman" w:hAnsi="Times New Roman"/>
          <w:iCs/>
          <w:sz w:val="22"/>
          <w:szCs w:val="22"/>
          <w:lang w:val="pl-PL" w:eastAsia="en-US"/>
        </w:rPr>
        <w:t>DME łącznie</w:t>
      </w:r>
      <w:r w:rsidRPr="008D420D">
        <w:rPr>
          <w:rFonts w:ascii="Times New Roman" w:hAnsi="Times New Roman"/>
          <w:iCs/>
          <w:sz w:val="22"/>
          <w:szCs w:val="22"/>
          <w:lang w:val="pl-PL" w:eastAsia="en-US"/>
        </w:rPr>
        <w:t xml:space="preserve">. Kumulacja wolnego afliberceptu w osoczu po podaniu 3 początkowych </w:t>
      </w:r>
      <w:r w:rsidRPr="008D420D">
        <w:rPr>
          <w:rFonts w:ascii="Times New Roman" w:hAnsi="Times New Roman"/>
          <w:iCs/>
          <w:sz w:val="22"/>
          <w:szCs w:val="22"/>
          <w:lang w:val="pl-PL" w:eastAsia="en-US"/>
        </w:rPr>
        <w:lastRenderedPageBreak/>
        <w:t>comiesięcznych dawek była minimalna. Następnie nie zaobserwowano dalszej kumulacji.</w:t>
      </w:r>
      <w:r w:rsidR="00CA279E" w:rsidRPr="008D420D">
        <w:rPr>
          <w:rFonts w:ascii="Times New Roman" w:hAnsi="Times New Roman"/>
          <w:iCs/>
          <w:sz w:val="22"/>
          <w:szCs w:val="22"/>
          <w:lang w:val="pl-PL" w:eastAsia="en-US"/>
        </w:rPr>
        <w:t xml:space="preserve"> Dane te są również poparte analizami farmakokinetyki populacyjnej</w:t>
      </w:r>
      <w:r w:rsidR="003824EE" w:rsidRPr="008D420D">
        <w:rPr>
          <w:rFonts w:ascii="Times New Roman" w:hAnsi="Times New Roman"/>
          <w:iCs/>
          <w:sz w:val="22"/>
          <w:szCs w:val="22"/>
          <w:lang w:val="pl-PL" w:eastAsia="en-US"/>
        </w:rPr>
        <w:t>.</w:t>
      </w:r>
    </w:p>
    <w:p w14:paraId="21A6D17F" w14:textId="77777777" w:rsidR="00454D05" w:rsidRPr="008D420D" w:rsidRDefault="00454D05" w:rsidP="00454D05">
      <w:pPr>
        <w:pStyle w:val="GlobalBayerBodyText"/>
        <w:spacing w:before="0" w:after="0"/>
        <w:rPr>
          <w:ins w:id="980" w:author="Author"/>
          <w:rFonts w:ascii="Times New Roman" w:hAnsi="Times New Roman"/>
          <w:iCs/>
          <w:sz w:val="22"/>
          <w:szCs w:val="22"/>
          <w:lang w:val="pl-PL" w:eastAsia="en-US"/>
        </w:rPr>
      </w:pPr>
    </w:p>
    <w:p w14:paraId="17BFB92D" w14:textId="77777777" w:rsidR="00D9135E" w:rsidRPr="00023230" w:rsidRDefault="00D9135E" w:rsidP="00454D05">
      <w:pPr>
        <w:pStyle w:val="GlobalBayerBodyText"/>
        <w:spacing w:before="0" w:after="0"/>
        <w:rPr>
          <w:ins w:id="981" w:author="Author"/>
          <w:rFonts w:ascii="Times New Roman" w:hAnsi="Times New Roman"/>
          <w:sz w:val="22"/>
          <w:szCs w:val="22"/>
          <w:lang w:val="pl-PL"/>
          <w:rPrChange w:id="982" w:author="Author">
            <w:rPr>
              <w:ins w:id="983" w:author="Author"/>
              <w:rFonts w:ascii="Times New Roman" w:hAnsi="Times New Roman"/>
              <w:lang w:val="pl-PL"/>
            </w:rPr>
          </w:rPrChange>
        </w:rPr>
      </w:pPr>
      <w:ins w:id="984" w:author="Author">
        <w:r w:rsidRPr="00023230">
          <w:rPr>
            <w:rFonts w:ascii="Times New Roman" w:hAnsi="Times New Roman"/>
            <w:sz w:val="22"/>
            <w:szCs w:val="22"/>
            <w:lang w:val="pl-PL"/>
            <w:rPrChange w:id="985" w:author="Author">
              <w:rPr>
                <w:rFonts w:ascii="Times New Roman" w:hAnsi="Times New Roman"/>
              </w:rPr>
            </w:rPrChange>
          </w:rPr>
          <w:t>Wyniki farmakokinetyczne były zgodne z danymi uzyskanymi u pacjentów z RVO.</w:t>
        </w:r>
      </w:ins>
    </w:p>
    <w:p w14:paraId="312FA421" w14:textId="77777777" w:rsidR="00D9135E" w:rsidRPr="008D420D" w:rsidRDefault="00D9135E" w:rsidP="00454D05">
      <w:pPr>
        <w:pStyle w:val="GlobalBayerBodyText"/>
        <w:spacing w:before="0" w:after="0"/>
        <w:rPr>
          <w:rFonts w:ascii="Times New Roman" w:hAnsi="Times New Roman"/>
          <w:iCs/>
          <w:sz w:val="22"/>
          <w:szCs w:val="22"/>
          <w:lang w:val="pl-PL" w:eastAsia="en-US"/>
        </w:rPr>
      </w:pPr>
    </w:p>
    <w:p w14:paraId="0BB842FC" w14:textId="77777777" w:rsidR="00454D05" w:rsidRPr="008D420D" w:rsidRDefault="00454D05" w:rsidP="004B22F0">
      <w:pPr>
        <w:pStyle w:val="GlobalBayerBodyText"/>
        <w:keepNext/>
        <w:keepLines/>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Eliminacja</w:t>
      </w:r>
    </w:p>
    <w:p w14:paraId="36EE6B7B"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739E0E6B" w14:textId="77777777" w:rsidR="00103A69" w:rsidRPr="008D420D" w:rsidRDefault="00103A69" w:rsidP="00DA33D1">
      <w:pPr>
        <w:pStyle w:val="BayerBodyTextFull"/>
        <w:spacing w:before="0" w:after="0"/>
        <w:rPr>
          <w:sz w:val="22"/>
          <w:szCs w:val="22"/>
          <w:lang w:val="pl-PL"/>
        </w:rPr>
      </w:pPr>
      <w:r w:rsidRPr="008D420D">
        <w:rPr>
          <w:sz w:val="22"/>
          <w:szCs w:val="22"/>
          <w:lang w:val="pl-PL"/>
        </w:rPr>
        <w:t xml:space="preserve">Aflibercept jest </w:t>
      </w:r>
      <w:r w:rsidR="00F26C77" w:rsidRPr="008D420D">
        <w:rPr>
          <w:sz w:val="22"/>
          <w:szCs w:val="22"/>
          <w:lang w:val="pl-PL"/>
        </w:rPr>
        <w:t>produktem na bazie białka</w:t>
      </w:r>
      <w:r w:rsidRPr="008D420D">
        <w:rPr>
          <w:sz w:val="22"/>
          <w:szCs w:val="22"/>
          <w:lang w:val="pl-PL"/>
        </w:rPr>
        <w:t xml:space="preserve"> i</w:t>
      </w:r>
      <w:r w:rsidR="000A6925" w:rsidRPr="008D420D">
        <w:rPr>
          <w:sz w:val="22"/>
          <w:szCs w:val="22"/>
          <w:lang w:val="pl-PL"/>
        </w:rPr>
        <w:t> </w:t>
      </w:r>
      <w:r w:rsidRPr="008D420D">
        <w:rPr>
          <w:sz w:val="22"/>
          <w:szCs w:val="22"/>
          <w:lang w:val="pl-PL"/>
        </w:rPr>
        <w:t xml:space="preserve">nie przeprowadzono badań </w:t>
      </w:r>
      <w:r w:rsidR="00DD374B" w:rsidRPr="008D420D">
        <w:rPr>
          <w:sz w:val="22"/>
          <w:szCs w:val="22"/>
          <w:lang w:val="pl-PL"/>
        </w:rPr>
        <w:t xml:space="preserve">dotyczących </w:t>
      </w:r>
      <w:r w:rsidRPr="008D420D">
        <w:rPr>
          <w:sz w:val="22"/>
          <w:szCs w:val="22"/>
          <w:lang w:val="pl-PL"/>
        </w:rPr>
        <w:t>metabolizmu.</w:t>
      </w:r>
    </w:p>
    <w:p w14:paraId="119C1CAE" w14:textId="77777777" w:rsidR="00103A69" w:rsidRPr="008D420D" w:rsidRDefault="00103A69" w:rsidP="00DA33D1">
      <w:pPr>
        <w:pStyle w:val="BayerBodyTextFull"/>
        <w:spacing w:before="0" w:after="0"/>
        <w:rPr>
          <w:sz w:val="22"/>
          <w:szCs w:val="22"/>
          <w:lang w:val="pl-PL"/>
        </w:rPr>
      </w:pPr>
      <w:r w:rsidRPr="008D420D">
        <w:rPr>
          <w:sz w:val="22"/>
          <w:szCs w:val="22"/>
          <w:lang w:val="pl-PL"/>
        </w:rPr>
        <w:tab/>
      </w:r>
    </w:p>
    <w:p w14:paraId="2D04F1CA" w14:textId="77777777" w:rsidR="00454D05" w:rsidRPr="008D420D" w:rsidRDefault="00103A69" w:rsidP="00103A69">
      <w:pPr>
        <w:pStyle w:val="BayerBodyTextFull"/>
        <w:spacing w:before="0" w:after="0"/>
        <w:rPr>
          <w:sz w:val="22"/>
          <w:szCs w:val="22"/>
          <w:lang w:val="pl-PL"/>
        </w:rPr>
      </w:pPr>
      <w:r w:rsidRPr="008D420D">
        <w:rPr>
          <w:sz w:val="22"/>
          <w:szCs w:val="22"/>
          <w:lang w:val="pl-PL"/>
        </w:rPr>
        <w:t xml:space="preserve">Oczekuje się, że aflibercept będzie </w:t>
      </w:r>
      <w:r w:rsidR="00DC5EFD" w:rsidRPr="008D420D">
        <w:rPr>
          <w:sz w:val="22"/>
          <w:szCs w:val="22"/>
          <w:lang w:val="pl-PL"/>
        </w:rPr>
        <w:t>u</w:t>
      </w:r>
      <w:r w:rsidRPr="008D420D">
        <w:rPr>
          <w:sz w:val="22"/>
          <w:szCs w:val="22"/>
          <w:lang w:val="pl-PL"/>
        </w:rPr>
        <w:t xml:space="preserve">legał eliminacji zarówno </w:t>
      </w:r>
      <w:r w:rsidR="00DC5EFD" w:rsidRPr="008D420D">
        <w:rPr>
          <w:sz w:val="22"/>
          <w:szCs w:val="22"/>
          <w:lang w:val="pl-PL"/>
        </w:rPr>
        <w:t>w drodze</w:t>
      </w:r>
      <w:r w:rsidRPr="008D420D">
        <w:rPr>
          <w:sz w:val="22"/>
          <w:szCs w:val="22"/>
          <w:lang w:val="pl-PL"/>
        </w:rPr>
        <w:t xml:space="preserve"> docelowe</w:t>
      </w:r>
      <w:r w:rsidR="00DC5EFD" w:rsidRPr="008D420D">
        <w:rPr>
          <w:sz w:val="22"/>
          <w:szCs w:val="22"/>
          <w:lang w:val="pl-PL"/>
        </w:rPr>
        <w:t>j dystrybucji</w:t>
      </w:r>
      <w:r w:rsidRPr="008D420D">
        <w:rPr>
          <w:sz w:val="22"/>
          <w:szCs w:val="22"/>
          <w:lang w:val="pl-PL"/>
        </w:rPr>
        <w:t xml:space="preserve"> poprzez wiązanie z</w:t>
      </w:r>
      <w:r w:rsidR="000A6925" w:rsidRPr="008D420D">
        <w:rPr>
          <w:sz w:val="22"/>
          <w:szCs w:val="22"/>
          <w:lang w:val="pl-PL"/>
        </w:rPr>
        <w:t> </w:t>
      </w:r>
      <w:r w:rsidRPr="008D420D">
        <w:rPr>
          <w:sz w:val="22"/>
          <w:szCs w:val="22"/>
          <w:lang w:val="pl-PL"/>
        </w:rPr>
        <w:t>wolnym endogennym VEGF, jak i</w:t>
      </w:r>
      <w:r w:rsidR="000A6925" w:rsidRPr="008D420D">
        <w:rPr>
          <w:sz w:val="22"/>
          <w:szCs w:val="22"/>
          <w:lang w:val="pl-PL"/>
        </w:rPr>
        <w:t> </w:t>
      </w:r>
      <w:r w:rsidRPr="008D420D">
        <w:rPr>
          <w:sz w:val="22"/>
          <w:szCs w:val="22"/>
          <w:lang w:val="pl-PL"/>
        </w:rPr>
        <w:t>metabolizm</w:t>
      </w:r>
      <w:r w:rsidR="00D61D08" w:rsidRPr="008D420D">
        <w:rPr>
          <w:sz w:val="22"/>
          <w:szCs w:val="22"/>
          <w:lang w:val="pl-PL"/>
        </w:rPr>
        <w:t>u</w:t>
      </w:r>
      <w:r w:rsidRPr="008D420D">
        <w:rPr>
          <w:sz w:val="22"/>
          <w:szCs w:val="22"/>
          <w:lang w:val="pl-PL"/>
        </w:rPr>
        <w:t xml:space="preserve"> poprzez proteolizę. Mediana czasu do osiągnięcia nieoznaczalnych stężeń wolnego afliberceptu w</w:t>
      </w:r>
      <w:r w:rsidR="000A6925" w:rsidRPr="008D420D">
        <w:rPr>
          <w:sz w:val="22"/>
          <w:szCs w:val="22"/>
          <w:lang w:val="pl-PL"/>
        </w:rPr>
        <w:t> </w:t>
      </w:r>
      <w:r w:rsidRPr="008D420D">
        <w:rPr>
          <w:sz w:val="22"/>
          <w:szCs w:val="22"/>
          <w:lang w:val="pl-PL"/>
        </w:rPr>
        <w:t>osoczu dla dawki 8</w:t>
      </w:r>
      <w:r w:rsidR="000A6925" w:rsidRPr="008D420D">
        <w:rPr>
          <w:sz w:val="22"/>
          <w:szCs w:val="22"/>
          <w:lang w:val="pl-PL"/>
        </w:rPr>
        <w:t> </w:t>
      </w:r>
      <w:r w:rsidRPr="008D420D">
        <w:rPr>
          <w:sz w:val="22"/>
          <w:szCs w:val="22"/>
          <w:lang w:val="pl-PL"/>
        </w:rPr>
        <w:t xml:space="preserve">mg podawanej </w:t>
      </w:r>
      <w:r w:rsidR="00E87FB5" w:rsidRPr="008D420D">
        <w:rPr>
          <w:sz w:val="22"/>
          <w:szCs w:val="22"/>
          <w:lang w:val="pl-PL"/>
        </w:rPr>
        <w:t>do ciała szklistego</w:t>
      </w:r>
      <w:r w:rsidRPr="008D420D">
        <w:rPr>
          <w:sz w:val="22"/>
          <w:szCs w:val="22"/>
          <w:lang w:val="pl-PL"/>
        </w:rPr>
        <w:t xml:space="preserve"> wynosiła 3</w:t>
      </w:r>
      <w:r w:rsidR="000A6925" w:rsidRPr="008D420D">
        <w:rPr>
          <w:sz w:val="22"/>
          <w:szCs w:val="22"/>
          <w:lang w:val="pl-PL"/>
        </w:rPr>
        <w:t> </w:t>
      </w:r>
      <w:r w:rsidRPr="008D420D">
        <w:rPr>
          <w:sz w:val="22"/>
          <w:szCs w:val="22"/>
          <w:lang w:val="pl-PL"/>
        </w:rPr>
        <w:t>tygodni</w:t>
      </w:r>
      <w:r w:rsidR="0008114B" w:rsidRPr="008D420D">
        <w:rPr>
          <w:sz w:val="22"/>
          <w:szCs w:val="22"/>
          <w:lang w:val="pl-PL"/>
        </w:rPr>
        <w:t>e</w:t>
      </w:r>
      <w:r w:rsidRPr="008D420D">
        <w:rPr>
          <w:sz w:val="22"/>
          <w:szCs w:val="22"/>
          <w:lang w:val="pl-PL"/>
        </w:rPr>
        <w:t>.</w:t>
      </w:r>
    </w:p>
    <w:p w14:paraId="31BC9D2A" w14:textId="77777777" w:rsidR="00454D05" w:rsidRPr="008D420D" w:rsidRDefault="00454D05" w:rsidP="00454D05">
      <w:pPr>
        <w:pStyle w:val="GlobalBayerBodyText"/>
        <w:spacing w:before="0" w:after="0"/>
        <w:rPr>
          <w:rFonts w:ascii="Times New Roman" w:hAnsi="Times New Roman"/>
          <w:sz w:val="22"/>
          <w:szCs w:val="22"/>
          <w:u w:val="single"/>
          <w:lang w:val="pl-PL" w:eastAsia="en-US"/>
        </w:rPr>
      </w:pPr>
    </w:p>
    <w:p w14:paraId="2BE61260" w14:textId="77777777" w:rsidR="00454D05" w:rsidRPr="008D420D" w:rsidRDefault="00454D05" w:rsidP="004B22F0">
      <w:pPr>
        <w:pStyle w:val="GlobalBayerBodyText"/>
        <w:keepNext/>
        <w:keepLines/>
        <w:spacing w:before="0" w:after="0"/>
        <w:rPr>
          <w:rFonts w:ascii="Times New Roman" w:hAnsi="Times New Roman"/>
          <w:iCs/>
          <w:sz w:val="22"/>
          <w:szCs w:val="22"/>
          <w:u w:val="single"/>
          <w:lang w:val="pl-PL" w:eastAsia="en-US"/>
        </w:rPr>
      </w:pPr>
      <w:r w:rsidRPr="008D420D">
        <w:rPr>
          <w:rFonts w:ascii="Times New Roman" w:hAnsi="Times New Roman"/>
          <w:iCs/>
          <w:sz w:val="22"/>
          <w:szCs w:val="22"/>
          <w:u w:val="single"/>
          <w:lang w:val="pl-PL" w:eastAsia="en-US"/>
        </w:rPr>
        <w:t>Zaburzenie czynności nerek lub wątroby</w:t>
      </w:r>
    </w:p>
    <w:p w14:paraId="345BB69B"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3D7927F5" w14:textId="77777777" w:rsidR="00454D05" w:rsidRPr="008D420D" w:rsidRDefault="00A5395D"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specjalnych badań produktu</w:t>
      </w:r>
      <w:r w:rsidR="00AC5939" w:rsidRPr="008D420D">
        <w:rPr>
          <w:rFonts w:ascii="Times New Roman" w:hAnsi="Times New Roman"/>
          <w:sz w:val="22"/>
          <w:szCs w:val="22"/>
          <w:lang w:val="pl-PL" w:eastAsia="en-US"/>
        </w:rPr>
        <w:t xml:space="preserve"> leczniczego</w:t>
      </w:r>
      <w:r w:rsidRPr="008D420D">
        <w:rPr>
          <w:rFonts w:ascii="Times New Roman" w:hAnsi="Times New Roman"/>
          <w:sz w:val="22"/>
          <w:szCs w:val="22"/>
          <w:lang w:val="pl-PL" w:eastAsia="en-US"/>
        </w:rPr>
        <w:t xml:space="preserve"> Eylea 114,38</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mg/ml u</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pacjentów z</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zaburzeniami czynności nerek lub wątroby.</w:t>
      </w:r>
    </w:p>
    <w:p w14:paraId="6BFEBF10" w14:textId="77777777" w:rsidR="00674B26" w:rsidRPr="008D420D" w:rsidRDefault="00674B26" w:rsidP="00454D05">
      <w:pPr>
        <w:pStyle w:val="GlobalBayerBodyText"/>
        <w:spacing w:before="0" w:after="0"/>
        <w:rPr>
          <w:rFonts w:ascii="Times New Roman" w:hAnsi="Times New Roman"/>
          <w:sz w:val="22"/>
          <w:szCs w:val="22"/>
          <w:lang w:val="pl-PL" w:eastAsia="en-US"/>
        </w:rPr>
      </w:pPr>
    </w:p>
    <w:p w14:paraId="26F4B995" w14:textId="77777777" w:rsidR="00674B26" w:rsidRPr="008D420D" w:rsidRDefault="00674B26"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Populacyjna analiza farmakokinetyczna wykazała, że ogólnoustrojowe ekspozycje na aflibercept u</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pacjentów z</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łagodnymi do ciężkich zaburzeniami czynności nerek były podobne do tych z</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prawidłową czynnością nerek. Łagodne zaburzenia czynności wątroby nie miały wpływu na ogólnoustrojową ekspozycję na aflibercept w</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porównaniu z</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pacjentami z</w:t>
      </w:r>
      <w:r w:rsidR="000A6925" w:rsidRPr="008D420D">
        <w:rPr>
          <w:rFonts w:ascii="Times New Roman" w:hAnsi="Times New Roman"/>
          <w:sz w:val="22"/>
          <w:szCs w:val="22"/>
          <w:lang w:val="pl-PL" w:eastAsia="en-US"/>
        </w:rPr>
        <w:t> </w:t>
      </w:r>
      <w:r w:rsidRPr="008D420D">
        <w:rPr>
          <w:rFonts w:ascii="Times New Roman" w:hAnsi="Times New Roman"/>
          <w:sz w:val="22"/>
          <w:szCs w:val="22"/>
          <w:lang w:val="pl-PL" w:eastAsia="en-US"/>
        </w:rPr>
        <w:t>prawidłową czynnością wątroby.</w:t>
      </w:r>
    </w:p>
    <w:p w14:paraId="15804AD8"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75C3FF68" w14:textId="77777777" w:rsidR="00454D05" w:rsidRPr="008D420D" w:rsidRDefault="00454D05" w:rsidP="004B22F0">
      <w:pPr>
        <w:keepNext/>
        <w:keepLines/>
        <w:tabs>
          <w:tab w:val="clear" w:pos="567"/>
        </w:tabs>
        <w:spacing w:line="240" w:lineRule="auto"/>
        <w:ind w:left="567" w:hanging="567"/>
        <w:outlineLvl w:val="2"/>
        <w:rPr>
          <w:b/>
          <w:szCs w:val="22"/>
        </w:rPr>
      </w:pPr>
      <w:r w:rsidRPr="008D420D">
        <w:rPr>
          <w:b/>
          <w:szCs w:val="22"/>
        </w:rPr>
        <w:t>5.3</w:t>
      </w:r>
      <w:r w:rsidRPr="008D420D">
        <w:rPr>
          <w:b/>
          <w:szCs w:val="22"/>
        </w:rPr>
        <w:tab/>
        <w:t>Przedkliniczne dane o bezpieczeństwie</w:t>
      </w:r>
    </w:p>
    <w:p w14:paraId="7B2A28CC" w14:textId="77777777" w:rsidR="00454D05" w:rsidRPr="008D420D" w:rsidRDefault="00454D05" w:rsidP="004B22F0">
      <w:pPr>
        <w:keepNext/>
        <w:keepLines/>
        <w:tabs>
          <w:tab w:val="clear" w:pos="567"/>
        </w:tabs>
        <w:spacing w:line="240" w:lineRule="auto"/>
        <w:ind w:left="567" w:hanging="567"/>
        <w:rPr>
          <w:szCs w:val="22"/>
        </w:rPr>
      </w:pPr>
    </w:p>
    <w:p w14:paraId="1B6C093B"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U małp otrzymujących aflibercept do ciała szklistego przy ogólnoustrojowej ekspozycji przekraczającej maksymalne dawki podawane ludziom, obserwowano nadżerki i owrzodzenia nabłonka oddechowego w małżowinach nosowych.</w:t>
      </w:r>
      <w:r w:rsidRPr="008D420D">
        <w:rPr>
          <w:rFonts w:ascii="Times New Roman" w:hAnsi="Times New Roman"/>
          <w:sz w:val="22"/>
          <w:szCs w:val="22"/>
          <w:lang w:val="pl-PL"/>
        </w:rPr>
        <w:t xml:space="preserve"> </w:t>
      </w:r>
      <w:r w:rsidRPr="008D420D">
        <w:rPr>
          <w:rFonts w:ascii="Times New Roman" w:hAnsi="Times New Roman"/>
          <w:sz w:val="22"/>
          <w:szCs w:val="22"/>
          <w:lang w:val="pl-PL" w:eastAsia="en-US"/>
        </w:rPr>
        <w:t>Ekspozycja ogólnoustrojowa na wolny aflibercept oparta na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i AUC była </w:t>
      </w:r>
      <w:r w:rsidR="006427A0" w:rsidRPr="008D420D">
        <w:rPr>
          <w:rFonts w:ascii="Times New Roman" w:hAnsi="Times New Roman"/>
          <w:sz w:val="22"/>
          <w:szCs w:val="22"/>
          <w:lang w:val="pl-PL" w:eastAsia="en-US"/>
        </w:rPr>
        <w:t>odpowiednio</w:t>
      </w:r>
      <w:r w:rsidRPr="008D420D">
        <w:rPr>
          <w:rFonts w:ascii="Times New Roman" w:hAnsi="Times New Roman"/>
          <w:sz w:val="22"/>
          <w:szCs w:val="22"/>
          <w:lang w:val="pl-PL" w:eastAsia="en-US"/>
        </w:rPr>
        <w:t xml:space="preserve"> około </w:t>
      </w:r>
      <w:r w:rsidR="00C22DC9" w:rsidRPr="008D420D">
        <w:rPr>
          <w:rFonts w:ascii="Times New Roman" w:hAnsi="Times New Roman"/>
          <w:sz w:val="22"/>
          <w:szCs w:val="22"/>
          <w:lang w:val="pl-PL" w:eastAsia="en-US"/>
        </w:rPr>
        <w:t>26</w:t>
      </w:r>
      <w:r w:rsidRPr="008D420D">
        <w:rPr>
          <w:rFonts w:ascii="Times New Roman" w:hAnsi="Times New Roman"/>
          <w:sz w:val="22"/>
          <w:szCs w:val="22"/>
          <w:lang w:val="pl-PL" w:eastAsia="en-US"/>
        </w:rPr>
        <w:t xml:space="preserve"> i </w:t>
      </w:r>
      <w:r w:rsidR="00C22DC9" w:rsidRPr="008D420D">
        <w:rPr>
          <w:rFonts w:ascii="Times New Roman" w:hAnsi="Times New Roman"/>
          <w:sz w:val="22"/>
          <w:szCs w:val="22"/>
          <w:lang w:val="pl-PL" w:eastAsia="en-US"/>
        </w:rPr>
        <w:t>33</w:t>
      </w:r>
      <w:r w:rsidRPr="008D420D">
        <w:rPr>
          <w:rFonts w:ascii="Times New Roman" w:hAnsi="Times New Roman"/>
          <w:sz w:val="22"/>
          <w:szCs w:val="22"/>
          <w:lang w:val="pl-PL" w:eastAsia="en-US"/>
        </w:rPr>
        <w:t xml:space="preserve"> razy </w:t>
      </w:r>
      <w:r w:rsidR="00FB1D8B" w:rsidRPr="008D420D">
        <w:rPr>
          <w:rFonts w:ascii="Times New Roman" w:hAnsi="Times New Roman"/>
          <w:sz w:val="22"/>
          <w:szCs w:val="22"/>
          <w:lang w:val="pl-PL" w:eastAsia="en-US"/>
        </w:rPr>
        <w:t>wyższa</w:t>
      </w:r>
      <w:r w:rsidRPr="008D420D">
        <w:rPr>
          <w:rFonts w:ascii="Times New Roman" w:hAnsi="Times New Roman"/>
          <w:sz w:val="22"/>
          <w:szCs w:val="22"/>
          <w:lang w:val="pl-PL" w:eastAsia="en-US"/>
        </w:rPr>
        <w:t xml:space="preserve"> w porównaniu z odpowiednimi wartościami u dorosłych pacjentów po wstrzyknięciu leku do ciała szklistego w dawce 8 mg. Na poziomie niewywołującym dających się zaobserwować szkodliwych skutków (ang. </w:t>
      </w:r>
      <w:r w:rsidRPr="008D420D">
        <w:rPr>
          <w:rFonts w:ascii="Times New Roman" w:hAnsi="Times New Roman"/>
          <w:i/>
          <w:sz w:val="22"/>
          <w:szCs w:val="22"/>
          <w:lang w:val="pl-PL" w:eastAsia="en-US"/>
        </w:rPr>
        <w:t>No Observed Adverse Effect Level</w:t>
      </w:r>
      <w:r w:rsidRPr="008D420D">
        <w:rPr>
          <w:rFonts w:ascii="Times New Roman" w:hAnsi="Times New Roman"/>
          <w:sz w:val="22"/>
          <w:szCs w:val="22"/>
          <w:lang w:val="pl-PL" w:eastAsia="en-US"/>
        </w:rPr>
        <w:t xml:space="preserve">, NOAEL) wynoszącym 0,5 mg/oko u małp ekspozycja ogólnoustrojowa była </w:t>
      </w:r>
      <w:r w:rsidR="00993821" w:rsidRPr="008D420D">
        <w:rPr>
          <w:rFonts w:ascii="Times New Roman" w:hAnsi="Times New Roman"/>
          <w:sz w:val="22"/>
          <w:szCs w:val="22"/>
          <w:lang w:val="pl-PL" w:eastAsia="en-US"/>
        </w:rPr>
        <w:t xml:space="preserve">odpowiednio </w:t>
      </w:r>
      <w:r w:rsidR="00B53C55" w:rsidRPr="008D420D">
        <w:rPr>
          <w:rFonts w:ascii="Times New Roman" w:hAnsi="Times New Roman"/>
          <w:sz w:val="22"/>
          <w:szCs w:val="22"/>
          <w:lang w:val="pl-PL" w:eastAsia="en-US"/>
        </w:rPr>
        <w:t>3</w:t>
      </w:r>
      <w:r w:rsidRPr="008D420D">
        <w:rPr>
          <w:rFonts w:ascii="Times New Roman" w:hAnsi="Times New Roman"/>
          <w:sz w:val="22"/>
          <w:szCs w:val="22"/>
          <w:lang w:val="pl-PL" w:eastAsia="en-US"/>
        </w:rPr>
        <w:t>,2</w:t>
      </w:r>
      <w:r w:rsidRPr="008D420D">
        <w:rPr>
          <w:rFonts w:ascii="Times New Roman" w:hAnsi="Times New Roman"/>
          <w:sz w:val="22"/>
          <w:szCs w:val="22"/>
          <w:lang w:val="pl-PL" w:eastAsia="en-US"/>
        </w:rPr>
        <w:noBreakHyphen/>
        <w:t xml:space="preserve"> i 3,</w:t>
      </w:r>
      <w:r w:rsidR="00B53C55" w:rsidRPr="008D420D">
        <w:rPr>
          <w:rFonts w:ascii="Times New Roman" w:hAnsi="Times New Roman"/>
          <w:sz w:val="22"/>
          <w:szCs w:val="22"/>
          <w:lang w:val="pl-PL" w:eastAsia="en-US"/>
        </w:rPr>
        <w:t>8</w:t>
      </w:r>
      <w:r w:rsidRPr="008D420D">
        <w:rPr>
          <w:rFonts w:ascii="Times New Roman" w:hAnsi="Times New Roman"/>
          <w:sz w:val="22"/>
          <w:szCs w:val="22"/>
          <w:lang w:val="pl-PL" w:eastAsia="en-US"/>
        </w:rPr>
        <w:noBreakHyphen/>
        <w:t>krotnie większa w przeliczeniu na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i AUC w porównaniu do odpowiednich wartości u dorosłych pacjentów.</w:t>
      </w:r>
    </w:p>
    <w:p w14:paraId="1AAADE4C"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281ED67D"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przeprowadzono badań dotyczących możliwego działania mutagennego lub rakotwórczego afliberceptu.</w:t>
      </w:r>
    </w:p>
    <w:p w14:paraId="42173AD3"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10387A16"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badaniach dotyczących rozwoju zarodka i płodu przeprowadzonych na ciężarnych królikach wykazano, że podany dożylnie (3 do 60 mg/kg) jak również podskórnie (0,1 do 1 mg/kg) aflibercept ma wpływ na rozwój wewnątrzmaciczny. Dawki na poziomie NOAEL u samic wynosiły odpowiednio 3 mg/kg lub 1 mg/kg. Nie zidentyfikowano poziomu NOAEL w odniesieniu do rozwoju</w:t>
      </w:r>
      <w:r w:rsidRPr="008D420D">
        <w:rPr>
          <w:lang w:val="pl-PL"/>
        </w:rPr>
        <w:t xml:space="preserve"> </w:t>
      </w:r>
      <w:r w:rsidRPr="008D420D">
        <w:rPr>
          <w:rFonts w:ascii="Times New Roman" w:hAnsi="Times New Roman"/>
          <w:sz w:val="22"/>
          <w:szCs w:val="22"/>
          <w:lang w:val="pl-PL" w:eastAsia="en-US"/>
        </w:rPr>
        <w:t>płodowego. Przy dawce 0,1 mg/kg ekspozycja ogólnoustrojowa na wolny aflibercept w oparciu o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i łączne AUC była o około 1,</w:t>
      </w:r>
      <w:r w:rsidR="001A6D1A" w:rsidRPr="008D420D">
        <w:rPr>
          <w:rFonts w:ascii="Times New Roman" w:hAnsi="Times New Roman"/>
          <w:sz w:val="22"/>
          <w:szCs w:val="22"/>
          <w:lang w:val="pl-PL" w:eastAsia="en-US"/>
        </w:rPr>
        <w:t>0</w:t>
      </w:r>
      <w:r w:rsidRPr="008D420D">
        <w:rPr>
          <w:rFonts w:ascii="Times New Roman" w:hAnsi="Times New Roman"/>
          <w:sz w:val="22"/>
          <w:szCs w:val="22"/>
          <w:lang w:val="pl-PL" w:eastAsia="en-US"/>
        </w:rPr>
        <w:t xml:space="preserve"> i </w:t>
      </w:r>
      <w:r w:rsidR="001A6D1A" w:rsidRPr="008D420D">
        <w:rPr>
          <w:rFonts w:ascii="Times New Roman" w:hAnsi="Times New Roman"/>
          <w:sz w:val="22"/>
          <w:szCs w:val="22"/>
          <w:lang w:val="pl-PL" w:eastAsia="en-US"/>
        </w:rPr>
        <w:t>1,</w:t>
      </w:r>
      <w:r w:rsidRPr="008D420D">
        <w:rPr>
          <w:rFonts w:ascii="Times New Roman" w:hAnsi="Times New Roman"/>
          <w:sz w:val="22"/>
          <w:szCs w:val="22"/>
          <w:lang w:val="pl-PL" w:eastAsia="en-US"/>
        </w:rPr>
        <w:t xml:space="preserve">0 razy większa w porównaniu z odpowiednimi wartościami </w:t>
      </w:r>
      <w:del w:id="986" w:author="Author">
        <w:r w:rsidRPr="008D420D" w:rsidDel="00CA0A4A">
          <w:rPr>
            <w:rFonts w:ascii="Times New Roman" w:hAnsi="Times New Roman"/>
            <w:sz w:val="22"/>
            <w:szCs w:val="22"/>
            <w:lang w:val="pl-PL" w:eastAsia="en-US"/>
          </w:rPr>
          <w:delText xml:space="preserve"> </w:delText>
        </w:r>
      </w:del>
      <w:r w:rsidRPr="008D420D">
        <w:rPr>
          <w:rFonts w:ascii="Times New Roman" w:hAnsi="Times New Roman"/>
          <w:sz w:val="22"/>
          <w:szCs w:val="22"/>
          <w:lang w:val="pl-PL" w:eastAsia="en-US"/>
        </w:rPr>
        <w:t>u dorosłych pacjentów po podaniu do ciała szklistego dawki 8 mg.</w:t>
      </w:r>
    </w:p>
    <w:p w14:paraId="61B051C4" w14:textId="77777777" w:rsidR="00454D05" w:rsidRPr="008D420D" w:rsidRDefault="00454D05" w:rsidP="00454D05">
      <w:pPr>
        <w:pStyle w:val="GlobalBayerBodyText"/>
        <w:spacing w:before="0" w:after="0"/>
        <w:rPr>
          <w:rFonts w:ascii="Times New Roman" w:hAnsi="Times New Roman"/>
          <w:sz w:val="22"/>
          <w:szCs w:val="22"/>
          <w:lang w:val="pl-PL" w:eastAsia="en-US"/>
        </w:rPr>
      </w:pPr>
      <w:r w:rsidRPr="008D420D">
        <w:rPr>
          <w:rFonts w:ascii="Times New Roman" w:hAnsi="Times New Roman"/>
          <w:color w:val="000000"/>
          <w:sz w:val="22"/>
          <w:szCs w:val="22"/>
          <w:lang w:val="pl-PL" w:eastAsia="pl-PL"/>
        </w:rPr>
        <w:t>Wpływ na płodność samców i samic oceniano w ramach 6</w:t>
      </w:r>
      <w:r w:rsidRPr="008D420D">
        <w:rPr>
          <w:rFonts w:ascii="Times New Roman" w:hAnsi="Times New Roman"/>
          <w:color w:val="000000"/>
          <w:sz w:val="22"/>
          <w:szCs w:val="22"/>
          <w:lang w:val="pl-PL" w:eastAsia="pl-PL"/>
        </w:rPr>
        <w:noBreakHyphen/>
        <w:t>miesięcznego badania na małpach, którym podawano dożylnie aflibercept</w:t>
      </w:r>
      <w:r w:rsidRPr="008D420D">
        <w:rPr>
          <w:rFonts w:ascii="Times New Roman" w:hAnsi="Times New Roman"/>
          <w:sz w:val="22"/>
          <w:szCs w:val="22"/>
          <w:lang w:val="pl-PL" w:eastAsia="en-US"/>
        </w:rPr>
        <w:t xml:space="preserve"> w dawkach od 3 do 30 mg/kg. Na wszystkich poziomach dawek obserwowano brak występowania lub nieregularne miesiączki związane ze zmianami w poziomie hormonów płciowych żeńskich oraz zmiany w morfologii i ruchliwości plemników. Na podstawie C</w:t>
      </w:r>
      <w:r w:rsidRPr="008D420D">
        <w:rPr>
          <w:rFonts w:ascii="Times New Roman" w:hAnsi="Times New Roman"/>
          <w:sz w:val="22"/>
          <w:szCs w:val="22"/>
          <w:vertAlign w:val="subscript"/>
          <w:lang w:val="pl-PL" w:eastAsia="en-US"/>
        </w:rPr>
        <w:t>max</w:t>
      </w:r>
      <w:r w:rsidRPr="008D420D">
        <w:rPr>
          <w:rFonts w:ascii="Times New Roman" w:hAnsi="Times New Roman"/>
          <w:sz w:val="22"/>
          <w:szCs w:val="22"/>
          <w:lang w:val="pl-PL" w:eastAsia="en-US"/>
        </w:rPr>
        <w:t xml:space="preserve"> i AUC w odniesieniu do wolnego afliberceptu podawanego dożylnie w dawce 3 mg/kg ogólnoustrojowa ekspozycja była</w:t>
      </w:r>
      <w:r w:rsidRPr="008D420D">
        <w:rPr>
          <w:lang w:val="pl-PL"/>
        </w:rPr>
        <w:t xml:space="preserve"> </w:t>
      </w:r>
      <w:r w:rsidRPr="008D420D">
        <w:rPr>
          <w:rFonts w:ascii="Times New Roman" w:hAnsi="Times New Roman"/>
          <w:sz w:val="22"/>
          <w:szCs w:val="22"/>
          <w:lang w:val="pl-PL" w:eastAsia="en-US"/>
        </w:rPr>
        <w:t xml:space="preserve">odpowiednio o około </w:t>
      </w:r>
      <w:r w:rsidR="00CA39E9" w:rsidRPr="008D420D">
        <w:rPr>
          <w:rFonts w:ascii="Times New Roman" w:hAnsi="Times New Roman"/>
          <w:sz w:val="22"/>
          <w:szCs w:val="22"/>
          <w:lang w:val="pl-PL" w:eastAsia="en-US"/>
        </w:rPr>
        <w:t>377</w:t>
      </w:r>
      <w:r w:rsidRPr="008D420D">
        <w:rPr>
          <w:rFonts w:ascii="Times New Roman" w:hAnsi="Times New Roman"/>
          <w:sz w:val="22"/>
          <w:szCs w:val="22"/>
          <w:lang w:val="pl-PL" w:eastAsia="en-US"/>
        </w:rPr>
        <w:noBreakHyphen/>
        <w:t>krotnie i </w:t>
      </w:r>
      <w:r w:rsidR="00CA39E9" w:rsidRPr="008D420D">
        <w:rPr>
          <w:rFonts w:ascii="Times New Roman" w:hAnsi="Times New Roman"/>
          <w:sz w:val="22"/>
          <w:szCs w:val="22"/>
          <w:lang w:val="pl-PL" w:eastAsia="en-US"/>
        </w:rPr>
        <w:t>104</w:t>
      </w:r>
      <w:r w:rsidRPr="008D420D">
        <w:rPr>
          <w:rFonts w:ascii="Times New Roman" w:hAnsi="Times New Roman"/>
          <w:sz w:val="22"/>
          <w:szCs w:val="22"/>
          <w:lang w:val="pl-PL" w:eastAsia="en-US"/>
        </w:rPr>
        <w:noBreakHyphen/>
        <w:t>krotnie większa niż ekspozycja u ludzi po podaniu leku do ciała szklistego w dawce 8 mg. Wszystkie zmiany były odwracalne.</w:t>
      </w:r>
    </w:p>
    <w:p w14:paraId="443DB9C0" w14:textId="77777777" w:rsidR="00454D05" w:rsidRPr="008D420D" w:rsidRDefault="00454D05" w:rsidP="00454D05">
      <w:pPr>
        <w:pStyle w:val="GlobalBayerBodyText"/>
        <w:spacing w:before="0" w:after="0"/>
        <w:rPr>
          <w:rFonts w:ascii="Times New Roman" w:hAnsi="Times New Roman"/>
          <w:sz w:val="22"/>
          <w:szCs w:val="22"/>
          <w:lang w:val="pl-PL" w:eastAsia="en-US"/>
        </w:rPr>
      </w:pPr>
    </w:p>
    <w:p w14:paraId="0F0BC3A9" w14:textId="77777777" w:rsidR="00454D05" w:rsidRPr="008D420D" w:rsidRDefault="00454D05" w:rsidP="00454D05">
      <w:pPr>
        <w:tabs>
          <w:tab w:val="clear" w:pos="567"/>
        </w:tabs>
        <w:spacing w:line="240" w:lineRule="auto"/>
        <w:rPr>
          <w:szCs w:val="22"/>
        </w:rPr>
      </w:pPr>
    </w:p>
    <w:p w14:paraId="515DD3C1" w14:textId="77777777" w:rsidR="00454D05" w:rsidRPr="008D420D" w:rsidRDefault="00454D05" w:rsidP="004B22F0">
      <w:pPr>
        <w:keepNext/>
        <w:keepLines/>
        <w:tabs>
          <w:tab w:val="clear" w:pos="567"/>
        </w:tabs>
        <w:spacing w:line="240" w:lineRule="auto"/>
        <w:ind w:left="567" w:hanging="567"/>
        <w:outlineLvl w:val="1"/>
        <w:rPr>
          <w:b/>
          <w:szCs w:val="22"/>
        </w:rPr>
      </w:pPr>
      <w:r w:rsidRPr="008D420D">
        <w:rPr>
          <w:b/>
          <w:szCs w:val="22"/>
        </w:rPr>
        <w:lastRenderedPageBreak/>
        <w:t>6.</w:t>
      </w:r>
      <w:r w:rsidRPr="008D420D">
        <w:rPr>
          <w:b/>
          <w:szCs w:val="22"/>
        </w:rPr>
        <w:tab/>
        <w:t>DANE FARMACEUTYCZNE</w:t>
      </w:r>
    </w:p>
    <w:p w14:paraId="17917725" w14:textId="77777777" w:rsidR="00454D05" w:rsidRPr="008D420D" w:rsidRDefault="00454D05" w:rsidP="004B22F0">
      <w:pPr>
        <w:keepNext/>
        <w:keepLines/>
        <w:tabs>
          <w:tab w:val="clear" w:pos="567"/>
        </w:tabs>
        <w:spacing w:line="240" w:lineRule="auto"/>
        <w:rPr>
          <w:szCs w:val="22"/>
        </w:rPr>
      </w:pPr>
    </w:p>
    <w:p w14:paraId="42948CB9" w14:textId="77777777" w:rsidR="00454D05" w:rsidRPr="008D420D" w:rsidRDefault="00454D05" w:rsidP="004B22F0">
      <w:pPr>
        <w:keepNext/>
        <w:keepLines/>
        <w:tabs>
          <w:tab w:val="clear" w:pos="567"/>
        </w:tabs>
        <w:spacing w:line="240" w:lineRule="auto"/>
        <w:ind w:left="567" w:hanging="567"/>
        <w:outlineLvl w:val="2"/>
        <w:rPr>
          <w:szCs w:val="22"/>
        </w:rPr>
      </w:pPr>
      <w:r w:rsidRPr="008D420D">
        <w:rPr>
          <w:b/>
          <w:szCs w:val="22"/>
        </w:rPr>
        <w:t>6.1</w:t>
      </w:r>
      <w:r w:rsidRPr="008D420D">
        <w:rPr>
          <w:b/>
          <w:szCs w:val="22"/>
        </w:rPr>
        <w:tab/>
        <w:t>Wykaz substancji pomocniczych</w:t>
      </w:r>
    </w:p>
    <w:p w14:paraId="57E77D95"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p>
    <w:p w14:paraId="66C997F1"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Sacharoza</w:t>
      </w:r>
    </w:p>
    <w:p w14:paraId="5ED6D815"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Argininy chlorowodorek</w:t>
      </w:r>
    </w:p>
    <w:p w14:paraId="732C8E2B"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Histydyny chlorowodorek jednowodny</w:t>
      </w:r>
    </w:p>
    <w:p w14:paraId="0F570115"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Histydyna</w:t>
      </w:r>
    </w:p>
    <w:p w14:paraId="17D1470B"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Polisorbat 20</w:t>
      </w:r>
    </w:p>
    <w:p w14:paraId="529F1E41"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Woda do wstrzykiwań</w:t>
      </w:r>
    </w:p>
    <w:p w14:paraId="3D58725D" w14:textId="77777777" w:rsidR="00454D05" w:rsidRPr="008D420D" w:rsidRDefault="00454D05" w:rsidP="00454D05">
      <w:pPr>
        <w:tabs>
          <w:tab w:val="clear" w:pos="567"/>
        </w:tabs>
        <w:spacing w:line="240" w:lineRule="auto"/>
        <w:rPr>
          <w:szCs w:val="22"/>
        </w:rPr>
      </w:pPr>
    </w:p>
    <w:p w14:paraId="05282FF5" w14:textId="77777777" w:rsidR="00454D05" w:rsidRPr="008D420D" w:rsidRDefault="00454D05" w:rsidP="00454D05">
      <w:pPr>
        <w:keepNext/>
        <w:keepLines/>
        <w:tabs>
          <w:tab w:val="clear" w:pos="567"/>
        </w:tabs>
        <w:spacing w:line="240" w:lineRule="auto"/>
        <w:ind w:left="567" w:hanging="567"/>
        <w:outlineLvl w:val="2"/>
        <w:rPr>
          <w:szCs w:val="22"/>
        </w:rPr>
      </w:pPr>
      <w:r w:rsidRPr="008D420D">
        <w:rPr>
          <w:b/>
          <w:szCs w:val="22"/>
        </w:rPr>
        <w:t>6.2</w:t>
      </w:r>
      <w:r w:rsidRPr="008D420D">
        <w:rPr>
          <w:b/>
          <w:szCs w:val="22"/>
        </w:rPr>
        <w:tab/>
        <w:t>Niezgodności farmaceutyczne</w:t>
      </w:r>
    </w:p>
    <w:p w14:paraId="71C47922" w14:textId="77777777" w:rsidR="00454D05" w:rsidRPr="008D420D" w:rsidRDefault="00454D05" w:rsidP="00454D05">
      <w:pPr>
        <w:keepNext/>
        <w:keepLines/>
        <w:tabs>
          <w:tab w:val="clear" w:pos="567"/>
        </w:tabs>
        <w:spacing w:line="240" w:lineRule="auto"/>
        <w:rPr>
          <w:szCs w:val="22"/>
        </w:rPr>
      </w:pPr>
    </w:p>
    <w:p w14:paraId="1967F0DC" w14:textId="77777777" w:rsidR="00454D05" w:rsidRPr="008D420D" w:rsidRDefault="00454D05" w:rsidP="00454D05">
      <w:pPr>
        <w:keepNext/>
        <w:keepLines/>
        <w:tabs>
          <w:tab w:val="clear" w:pos="567"/>
        </w:tabs>
        <w:spacing w:line="240" w:lineRule="auto"/>
        <w:rPr>
          <w:szCs w:val="22"/>
        </w:rPr>
      </w:pPr>
      <w:r w:rsidRPr="008D420D">
        <w:rPr>
          <w:szCs w:val="22"/>
        </w:rPr>
        <w:t>Nie mieszać tego produktu leczniczego z innymi produktami leczniczymi, ponieważ nie wykonywano badań dotyczących zgodności.</w:t>
      </w:r>
    </w:p>
    <w:p w14:paraId="438FE3CA" w14:textId="77777777" w:rsidR="00454D05" w:rsidRPr="008D420D" w:rsidRDefault="00454D05" w:rsidP="00454D05">
      <w:pPr>
        <w:tabs>
          <w:tab w:val="clear" w:pos="567"/>
        </w:tabs>
        <w:spacing w:line="240" w:lineRule="auto"/>
        <w:rPr>
          <w:szCs w:val="22"/>
        </w:rPr>
      </w:pPr>
    </w:p>
    <w:p w14:paraId="02229B3F" w14:textId="77777777" w:rsidR="00454D05" w:rsidRPr="008D420D" w:rsidRDefault="00454D05" w:rsidP="00454D05">
      <w:pPr>
        <w:keepNext/>
        <w:tabs>
          <w:tab w:val="clear" w:pos="567"/>
        </w:tabs>
        <w:spacing w:line="240" w:lineRule="auto"/>
        <w:ind w:left="567" w:hanging="567"/>
        <w:outlineLvl w:val="2"/>
        <w:rPr>
          <w:b/>
          <w:szCs w:val="22"/>
        </w:rPr>
      </w:pPr>
      <w:r w:rsidRPr="008D420D">
        <w:rPr>
          <w:b/>
          <w:szCs w:val="22"/>
        </w:rPr>
        <w:t>6.3</w:t>
      </w:r>
      <w:r w:rsidRPr="008D420D">
        <w:rPr>
          <w:b/>
          <w:szCs w:val="22"/>
        </w:rPr>
        <w:tab/>
        <w:t>Okres ważności</w:t>
      </w:r>
    </w:p>
    <w:p w14:paraId="04AA71B8" w14:textId="77777777" w:rsidR="00454D05" w:rsidRPr="008D420D" w:rsidRDefault="00454D05" w:rsidP="00454D05">
      <w:pPr>
        <w:keepNext/>
        <w:tabs>
          <w:tab w:val="clear" w:pos="567"/>
        </w:tabs>
        <w:spacing w:line="240" w:lineRule="auto"/>
        <w:ind w:left="567" w:hanging="567"/>
        <w:rPr>
          <w:szCs w:val="22"/>
        </w:rPr>
      </w:pPr>
    </w:p>
    <w:p w14:paraId="19D94B4F" w14:textId="77777777" w:rsidR="00454D05" w:rsidRPr="008D420D" w:rsidRDefault="00D07E90" w:rsidP="00454D05">
      <w:pPr>
        <w:pStyle w:val="GlobalBayerBodyText"/>
        <w:keepNext/>
        <w:spacing w:before="0" w:after="0"/>
        <w:rPr>
          <w:rFonts w:ascii="Times New Roman" w:hAnsi="Times New Roman"/>
          <w:sz w:val="22"/>
          <w:szCs w:val="22"/>
          <w:lang w:val="pl-PL" w:eastAsia="en-US"/>
        </w:rPr>
      </w:pPr>
      <w:r>
        <w:rPr>
          <w:rFonts w:ascii="Times New Roman" w:hAnsi="Times New Roman"/>
          <w:sz w:val="22"/>
          <w:szCs w:val="22"/>
          <w:lang w:val="pl-PL" w:eastAsia="en-US"/>
        </w:rPr>
        <w:t>3</w:t>
      </w:r>
      <w:r w:rsidR="00454D05" w:rsidRPr="008D420D">
        <w:rPr>
          <w:rFonts w:ascii="Times New Roman" w:hAnsi="Times New Roman"/>
          <w:sz w:val="22"/>
          <w:szCs w:val="22"/>
          <w:lang w:val="pl-PL" w:eastAsia="en-US"/>
        </w:rPr>
        <w:t> lata</w:t>
      </w:r>
    </w:p>
    <w:p w14:paraId="402AC74B" w14:textId="77777777" w:rsidR="00454D05" w:rsidRPr="008D420D" w:rsidRDefault="00454D05" w:rsidP="00454D05">
      <w:pPr>
        <w:tabs>
          <w:tab w:val="clear" w:pos="567"/>
        </w:tabs>
        <w:spacing w:line="240" w:lineRule="auto"/>
        <w:rPr>
          <w:szCs w:val="22"/>
        </w:rPr>
      </w:pPr>
    </w:p>
    <w:p w14:paraId="442C5C47" w14:textId="77777777" w:rsidR="00454D05" w:rsidRPr="008D420D" w:rsidRDefault="00454D05" w:rsidP="004B22F0">
      <w:pPr>
        <w:keepNext/>
        <w:keepLines/>
        <w:tabs>
          <w:tab w:val="clear" w:pos="567"/>
        </w:tabs>
        <w:spacing w:line="240" w:lineRule="auto"/>
        <w:ind w:left="567" w:hanging="567"/>
        <w:outlineLvl w:val="2"/>
        <w:rPr>
          <w:b/>
          <w:szCs w:val="22"/>
        </w:rPr>
      </w:pPr>
      <w:r w:rsidRPr="008D420D">
        <w:rPr>
          <w:b/>
          <w:szCs w:val="22"/>
        </w:rPr>
        <w:t>6.4</w:t>
      </w:r>
      <w:r w:rsidRPr="008D420D">
        <w:rPr>
          <w:b/>
          <w:szCs w:val="22"/>
        </w:rPr>
        <w:tab/>
        <w:t>Specjalne środki ostrożności podczas przechowywania</w:t>
      </w:r>
    </w:p>
    <w:p w14:paraId="74DCF1A5" w14:textId="77777777" w:rsidR="00454D05" w:rsidRPr="008D420D" w:rsidRDefault="00454D05" w:rsidP="004B22F0">
      <w:pPr>
        <w:keepNext/>
        <w:keepLines/>
        <w:tabs>
          <w:tab w:val="clear" w:pos="567"/>
        </w:tabs>
        <w:spacing w:line="240" w:lineRule="auto"/>
        <w:rPr>
          <w:szCs w:val="22"/>
        </w:rPr>
      </w:pPr>
    </w:p>
    <w:p w14:paraId="5B2F4FAF" w14:textId="77777777" w:rsidR="00681D0E" w:rsidRPr="008D420D" w:rsidRDefault="00681D0E" w:rsidP="00681D0E">
      <w:pPr>
        <w:keepNext/>
        <w:keepLines/>
        <w:spacing w:line="240" w:lineRule="auto"/>
        <w:rPr>
          <w:szCs w:val="22"/>
          <w:u w:val="single"/>
        </w:rPr>
      </w:pPr>
      <w:r w:rsidRPr="008D420D">
        <w:rPr>
          <w:szCs w:val="22"/>
          <w:u w:val="single"/>
        </w:rPr>
        <w:t>Eylea 114,3 mg/ml roztwór do wstrzykiwań</w:t>
      </w:r>
    </w:p>
    <w:p w14:paraId="4110D972" w14:textId="77777777" w:rsidR="00681D0E" w:rsidRPr="008D420D" w:rsidRDefault="00681D0E" w:rsidP="004B22F0">
      <w:pPr>
        <w:pStyle w:val="GlobalBayerBodyText"/>
        <w:keepNext/>
        <w:keepLines/>
        <w:spacing w:before="0" w:after="0"/>
        <w:rPr>
          <w:rFonts w:ascii="Times New Roman" w:hAnsi="Times New Roman"/>
          <w:sz w:val="22"/>
          <w:szCs w:val="22"/>
          <w:lang w:val="pl-PL" w:eastAsia="en-US"/>
        </w:rPr>
      </w:pPr>
    </w:p>
    <w:p w14:paraId="3E72C155"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Przechowywać w lodówce (2 °C – 8 °C).</w:t>
      </w:r>
    </w:p>
    <w:p w14:paraId="536FA854" w14:textId="77777777" w:rsidR="00454D05" w:rsidRPr="008D420D" w:rsidRDefault="00454D05"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Nie zamrażać.</w:t>
      </w:r>
    </w:p>
    <w:p w14:paraId="7D997F2B" w14:textId="77777777" w:rsidR="00454D05" w:rsidRPr="008D420D" w:rsidRDefault="00681D0E" w:rsidP="004B22F0">
      <w:pPr>
        <w:pStyle w:val="GlobalBayerBodyText"/>
        <w:keepNext/>
        <w:keepLines/>
        <w:spacing w:before="0" w:after="0"/>
        <w:rPr>
          <w:rFonts w:ascii="Times New Roman" w:hAnsi="Times New Roman"/>
          <w:sz w:val="22"/>
          <w:szCs w:val="22"/>
          <w:lang w:val="pl-PL" w:eastAsia="en-US"/>
        </w:rPr>
      </w:pPr>
      <w:r w:rsidRPr="008D420D">
        <w:rPr>
          <w:rFonts w:ascii="Times New Roman" w:hAnsi="Times New Roman"/>
          <w:sz w:val="22"/>
          <w:szCs w:val="22"/>
          <w:lang w:val="pl-PL" w:eastAsia="en-US"/>
        </w:rPr>
        <w:t>W celu ochrony przed światłem p</w:t>
      </w:r>
      <w:r w:rsidR="00454D05" w:rsidRPr="008D420D">
        <w:rPr>
          <w:rFonts w:ascii="Times New Roman" w:hAnsi="Times New Roman"/>
          <w:sz w:val="22"/>
          <w:szCs w:val="22"/>
          <w:lang w:val="pl-PL" w:eastAsia="en-US"/>
        </w:rPr>
        <w:t>rzechowywać fiolkę w opakowaniu zewnętrznym w celu ochrony przed światłem.</w:t>
      </w:r>
    </w:p>
    <w:p w14:paraId="04B0A0F7" w14:textId="77777777" w:rsidR="00A9574A" w:rsidRPr="008D420D" w:rsidRDefault="00424550" w:rsidP="00A9574A">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Przed użyciem n</w:t>
      </w:r>
      <w:r w:rsidR="00A9574A" w:rsidRPr="008D420D">
        <w:rPr>
          <w:rFonts w:ascii="Times New Roman" w:hAnsi="Times New Roman"/>
          <w:sz w:val="22"/>
          <w:szCs w:val="22"/>
          <w:lang w:val="pl-PL"/>
        </w:rPr>
        <w:t>ieotwartą fiolkę można przechowywać poza lodówką poniżej 25°C do 24 godzin.</w:t>
      </w:r>
    </w:p>
    <w:p w14:paraId="071BDF74" w14:textId="77777777" w:rsidR="00454D05" w:rsidRPr="008D420D" w:rsidRDefault="00454D05" w:rsidP="00454D05">
      <w:pPr>
        <w:tabs>
          <w:tab w:val="clear" w:pos="567"/>
        </w:tabs>
        <w:spacing w:line="240" w:lineRule="auto"/>
        <w:rPr>
          <w:szCs w:val="22"/>
        </w:rPr>
      </w:pPr>
    </w:p>
    <w:p w14:paraId="53580FB3" w14:textId="77777777" w:rsidR="00424550" w:rsidRPr="008D420D" w:rsidRDefault="00424550" w:rsidP="00424550">
      <w:pPr>
        <w:keepNext/>
        <w:keepLines/>
        <w:spacing w:line="240" w:lineRule="auto"/>
        <w:rPr>
          <w:szCs w:val="22"/>
          <w:u w:val="single"/>
        </w:rPr>
      </w:pPr>
      <w:r w:rsidRPr="008D420D">
        <w:rPr>
          <w:szCs w:val="22"/>
          <w:u w:val="single"/>
        </w:rPr>
        <w:t>Eylea 114,3 mg/ml roztwór do wstrzykiwań w ampułkostrzykawce</w:t>
      </w:r>
    </w:p>
    <w:p w14:paraId="745F2675" w14:textId="77777777" w:rsidR="00424550" w:rsidRPr="008D420D" w:rsidRDefault="00424550" w:rsidP="00424550">
      <w:pPr>
        <w:keepNext/>
        <w:keepLines/>
        <w:spacing w:line="240" w:lineRule="auto"/>
        <w:rPr>
          <w:szCs w:val="22"/>
          <w:u w:val="single"/>
        </w:rPr>
      </w:pPr>
    </w:p>
    <w:p w14:paraId="01534DF2" w14:textId="77777777" w:rsidR="00424550" w:rsidRPr="008D420D" w:rsidRDefault="00424550" w:rsidP="00424550">
      <w:pPr>
        <w:keepNext/>
        <w:keepLines/>
        <w:spacing w:line="240" w:lineRule="auto"/>
        <w:rPr>
          <w:szCs w:val="22"/>
        </w:rPr>
      </w:pPr>
      <w:r w:rsidRPr="008D420D">
        <w:t>Przechowywać w lodówce (2°C</w:t>
      </w:r>
      <w:r w:rsidRPr="008D420D">
        <w:rPr>
          <w:szCs w:val="22"/>
        </w:rPr>
        <w:t>–</w:t>
      </w:r>
      <w:r w:rsidRPr="008D420D">
        <w:t>8°C).</w:t>
      </w:r>
    </w:p>
    <w:p w14:paraId="73E1DEB4" w14:textId="77777777" w:rsidR="00424550" w:rsidRPr="008D420D" w:rsidRDefault="00424550" w:rsidP="00424550">
      <w:pPr>
        <w:keepNext/>
        <w:keepLines/>
        <w:spacing w:line="240" w:lineRule="auto"/>
        <w:rPr>
          <w:szCs w:val="22"/>
        </w:rPr>
      </w:pPr>
      <w:r w:rsidRPr="008D420D">
        <w:t>Nie zamrażać.</w:t>
      </w:r>
    </w:p>
    <w:p w14:paraId="3B299C86" w14:textId="77777777" w:rsidR="00424550" w:rsidRPr="008D420D" w:rsidRDefault="00424550" w:rsidP="00424550">
      <w:pPr>
        <w:keepNext/>
        <w:keepLines/>
        <w:spacing w:line="240" w:lineRule="auto"/>
        <w:rPr>
          <w:szCs w:val="22"/>
        </w:rPr>
      </w:pPr>
      <w:r w:rsidRPr="008D420D">
        <w:t>Przechowywać ampułkostrzykawkę w blistrze i w opakowaniu zewnętrznym w celu ochrony przed światłem.</w:t>
      </w:r>
    </w:p>
    <w:p w14:paraId="46668CBB" w14:textId="77777777" w:rsidR="00424550" w:rsidRPr="008D420D" w:rsidRDefault="00424550" w:rsidP="00424550">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Przed użyciem nieotwarty blister można przechowywać poza lodówką, poniżej 25 °C do 24 godzin.</w:t>
      </w:r>
    </w:p>
    <w:p w14:paraId="6731C9C8" w14:textId="77777777" w:rsidR="00424550" w:rsidRPr="008D420D" w:rsidRDefault="00424550" w:rsidP="00454D05">
      <w:pPr>
        <w:tabs>
          <w:tab w:val="clear" w:pos="567"/>
        </w:tabs>
        <w:spacing w:line="240" w:lineRule="auto"/>
        <w:rPr>
          <w:szCs w:val="22"/>
        </w:rPr>
      </w:pPr>
    </w:p>
    <w:p w14:paraId="7C16F46A" w14:textId="77777777" w:rsidR="00454D05" w:rsidRPr="008D420D" w:rsidRDefault="00454D05" w:rsidP="00454D05">
      <w:pPr>
        <w:tabs>
          <w:tab w:val="clear" w:pos="567"/>
        </w:tabs>
        <w:spacing w:line="240" w:lineRule="auto"/>
        <w:ind w:left="567" w:hanging="567"/>
        <w:outlineLvl w:val="2"/>
        <w:rPr>
          <w:b/>
          <w:szCs w:val="22"/>
        </w:rPr>
      </w:pPr>
      <w:r w:rsidRPr="008D420D">
        <w:rPr>
          <w:b/>
          <w:szCs w:val="22"/>
        </w:rPr>
        <w:t>6.5</w:t>
      </w:r>
      <w:r w:rsidRPr="008D420D">
        <w:rPr>
          <w:b/>
          <w:szCs w:val="22"/>
        </w:rPr>
        <w:tab/>
        <w:t>Rodzaj i zawartość opakowania</w:t>
      </w:r>
    </w:p>
    <w:p w14:paraId="17AB82E4" w14:textId="77777777" w:rsidR="00454D05" w:rsidRPr="008D420D" w:rsidRDefault="00454D05" w:rsidP="00454D05">
      <w:pPr>
        <w:tabs>
          <w:tab w:val="clear" w:pos="567"/>
        </w:tabs>
        <w:spacing w:line="240" w:lineRule="auto"/>
        <w:rPr>
          <w:szCs w:val="22"/>
          <w:u w:val="single"/>
        </w:rPr>
      </w:pPr>
    </w:p>
    <w:p w14:paraId="29C92C63" w14:textId="77777777" w:rsidR="00424550" w:rsidRPr="008D420D" w:rsidRDefault="00424550" w:rsidP="00424550">
      <w:pPr>
        <w:keepNext/>
        <w:keepLines/>
        <w:spacing w:line="240" w:lineRule="auto"/>
        <w:rPr>
          <w:szCs w:val="22"/>
          <w:u w:val="single"/>
        </w:rPr>
      </w:pPr>
      <w:r w:rsidRPr="008D420D">
        <w:rPr>
          <w:szCs w:val="22"/>
          <w:u w:val="single"/>
        </w:rPr>
        <w:t>Eylea 114,3 mg/ml roztwór do wstrzykiwań</w:t>
      </w:r>
    </w:p>
    <w:p w14:paraId="25B8975A" w14:textId="77777777" w:rsidR="00424550" w:rsidRPr="008D420D" w:rsidRDefault="00424550" w:rsidP="00454D05">
      <w:pPr>
        <w:tabs>
          <w:tab w:val="clear" w:pos="567"/>
        </w:tabs>
        <w:spacing w:line="240" w:lineRule="auto"/>
        <w:rPr>
          <w:szCs w:val="22"/>
        </w:rPr>
      </w:pPr>
    </w:p>
    <w:p w14:paraId="359312D1" w14:textId="77777777" w:rsidR="00454D05" w:rsidRPr="008D420D" w:rsidRDefault="00454D05" w:rsidP="00454D05">
      <w:pPr>
        <w:tabs>
          <w:tab w:val="clear" w:pos="567"/>
        </w:tabs>
        <w:spacing w:line="240" w:lineRule="auto"/>
        <w:rPr>
          <w:szCs w:val="22"/>
        </w:rPr>
      </w:pPr>
      <w:r w:rsidRPr="008D420D">
        <w:rPr>
          <w:szCs w:val="22"/>
        </w:rPr>
        <w:t>Fiolka (ze szkła typu I) z szarym gumowym korkiem</w:t>
      </w:r>
      <w:r w:rsidR="001F0D51" w:rsidRPr="008D420D">
        <w:rPr>
          <w:szCs w:val="22"/>
        </w:rPr>
        <w:t xml:space="preserve"> </w:t>
      </w:r>
      <w:r w:rsidR="00F81C85" w:rsidRPr="008D420D">
        <w:rPr>
          <w:szCs w:val="22"/>
        </w:rPr>
        <w:t>(chlorobutyl</w:t>
      </w:r>
      <w:r w:rsidR="001F0D51" w:rsidRPr="008D420D">
        <w:rPr>
          <w:szCs w:val="22"/>
        </w:rPr>
        <w:t>owym</w:t>
      </w:r>
      <w:r w:rsidR="00F81C85" w:rsidRPr="008D420D">
        <w:rPr>
          <w:szCs w:val="22"/>
        </w:rPr>
        <w:t>)</w:t>
      </w:r>
      <w:r w:rsidRPr="008D420D">
        <w:rPr>
          <w:szCs w:val="22"/>
        </w:rPr>
        <w:t xml:space="preserve"> zamknięta aluminiowym wieczkiem z białą pokrywką i igła z filtrem 18 G</w:t>
      </w:r>
      <w:r w:rsidR="001F0D51" w:rsidRPr="008D420D">
        <w:rPr>
          <w:szCs w:val="22"/>
        </w:rPr>
        <w:t>, 5</w:t>
      </w:r>
      <w:r w:rsidR="00EF2830" w:rsidRPr="008D420D">
        <w:rPr>
          <w:szCs w:val="22"/>
        </w:rPr>
        <w:t> </w:t>
      </w:r>
      <w:r w:rsidR="001F0D51" w:rsidRPr="008D420D">
        <w:rPr>
          <w:szCs w:val="22"/>
        </w:rPr>
        <w:t>mikro</w:t>
      </w:r>
      <w:r w:rsidR="006F6E77" w:rsidRPr="008D420D">
        <w:rPr>
          <w:szCs w:val="22"/>
        </w:rPr>
        <w:t>metrów</w:t>
      </w:r>
      <w:r w:rsidRPr="008D420D">
        <w:rPr>
          <w:szCs w:val="22"/>
        </w:rPr>
        <w:t>.</w:t>
      </w:r>
    </w:p>
    <w:p w14:paraId="66459B77" w14:textId="77777777" w:rsidR="00454D05" w:rsidRPr="008D420D" w:rsidRDefault="00454D05" w:rsidP="00454D05">
      <w:pPr>
        <w:tabs>
          <w:tab w:val="clear" w:pos="567"/>
        </w:tabs>
        <w:spacing w:line="240" w:lineRule="auto"/>
        <w:rPr>
          <w:szCs w:val="22"/>
        </w:rPr>
      </w:pPr>
      <w:r w:rsidRPr="008D420D">
        <w:rPr>
          <w:szCs w:val="22"/>
        </w:rPr>
        <w:t>Każda fiolka zawiera 0,</w:t>
      </w:r>
      <w:r w:rsidR="00454B2C" w:rsidRPr="008D420D">
        <w:rPr>
          <w:szCs w:val="22"/>
        </w:rPr>
        <w:t>263</w:t>
      </w:r>
      <w:r w:rsidRPr="008D420D">
        <w:rPr>
          <w:szCs w:val="22"/>
        </w:rPr>
        <w:t> ml roztworu.</w:t>
      </w:r>
    </w:p>
    <w:p w14:paraId="1769FF45" w14:textId="77777777" w:rsidR="00454D05" w:rsidRPr="008D420D" w:rsidRDefault="00454D05" w:rsidP="00454D05">
      <w:pPr>
        <w:tabs>
          <w:tab w:val="clear" w:pos="567"/>
        </w:tabs>
        <w:spacing w:line="240" w:lineRule="auto"/>
        <w:rPr>
          <w:szCs w:val="22"/>
        </w:rPr>
      </w:pPr>
      <w:r w:rsidRPr="008D420D">
        <w:rPr>
          <w:szCs w:val="22"/>
        </w:rPr>
        <w:t>Opakowanie zawiera 1 fiolkę i 1 igłę z filtrem.</w:t>
      </w:r>
    </w:p>
    <w:p w14:paraId="5872C824" w14:textId="77777777" w:rsidR="00454D05" w:rsidRPr="008D420D" w:rsidRDefault="00454D05" w:rsidP="00454D05">
      <w:pPr>
        <w:tabs>
          <w:tab w:val="clear" w:pos="567"/>
        </w:tabs>
        <w:spacing w:line="240" w:lineRule="auto"/>
        <w:rPr>
          <w:szCs w:val="22"/>
        </w:rPr>
      </w:pPr>
    </w:p>
    <w:p w14:paraId="4674F142" w14:textId="77777777" w:rsidR="00424550" w:rsidRPr="008D420D" w:rsidRDefault="00424550" w:rsidP="00424550">
      <w:pPr>
        <w:keepNext/>
        <w:keepLines/>
        <w:spacing w:line="240" w:lineRule="auto"/>
        <w:rPr>
          <w:szCs w:val="22"/>
          <w:u w:val="single"/>
        </w:rPr>
      </w:pPr>
      <w:bookmarkStart w:id="987" w:name="_Hlk162014991"/>
      <w:r w:rsidRPr="008D420D">
        <w:rPr>
          <w:szCs w:val="22"/>
          <w:u w:val="single"/>
        </w:rPr>
        <w:t>Eylea 114,3 mg/ml roztwór do wstrzykiwań w ampułkostrzykawce</w:t>
      </w:r>
    </w:p>
    <w:bookmarkEnd w:id="987"/>
    <w:p w14:paraId="0F584533" w14:textId="77777777" w:rsidR="00424550" w:rsidRPr="008D420D" w:rsidRDefault="00424550" w:rsidP="00424550">
      <w:pPr>
        <w:spacing w:line="240" w:lineRule="auto"/>
        <w:rPr>
          <w:szCs w:val="22"/>
        </w:rPr>
      </w:pPr>
    </w:p>
    <w:p w14:paraId="48636F4C" w14:textId="77777777" w:rsidR="00424550" w:rsidRPr="008D420D" w:rsidRDefault="00424550" w:rsidP="00424550">
      <w:pPr>
        <w:keepNext/>
        <w:keepLines/>
        <w:spacing w:line="240" w:lineRule="auto"/>
        <w:rPr>
          <w:szCs w:val="22"/>
        </w:rPr>
      </w:pPr>
      <w:r w:rsidRPr="008D420D">
        <w:t>Ampułkostrzykawka (ze szkła typu I) z szarym korkiem tłoka (guma elastomerowa</w:t>
      </w:r>
      <w:r w:rsidRPr="008D420D">
        <w:rPr>
          <w:rStyle w:val="ui-provider"/>
        </w:rPr>
        <w:t>), białym adapterem Luer</w:t>
      </w:r>
      <w:r w:rsidRPr="008D420D">
        <w:rPr>
          <w:rStyle w:val="ui-provider"/>
        </w:rPr>
        <w:noBreakHyphen/>
        <w:t>Lock z szarą nasadką końcówki (guma elastomerowa) i niebieskim systemem dozującym OcuClick (tworzywo PC/ABS).</w:t>
      </w:r>
    </w:p>
    <w:p w14:paraId="29B1922C" w14:textId="77777777" w:rsidR="00424550" w:rsidRPr="008D420D" w:rsidRDefault="00424550" w:rsidP="00424550">
      <w:pPr>
        <w:spacing w:line="240" w:lineRule="auto"/>
        <w:rPr>
          <w:szCs w:val="22"/>
        </w:rPr>
      </w:pPr>
      <w:r w:rsidRPr="008D420D">
        <w:t>Każda ampułkostrzykawka zawiera 0,184 ml roztworu.</w:t>
      </w:r>
    </w:p>
    <w:p w14:paraId="1C417A7A" w14:textId="77777777" w:rsidR="00424550" w:rsidRPr="008D420D" w:rsidRDefault="00424550" w:rsidP="00424550">
      <w:pPr>
        <w:spacing w:line="240" w:lineRule="auto"/>
        <w:rPr>
          <w:szCs w:val="22"/>
        </w:rPr>
      </w:pPr>
      <w:r w:rsidRPr="008D420D">
        <w:t>Opakowanie zawiera 1 ampułkostrzykawkę.</w:t>
      </w:r>
    </w:p>
    <w:p w14:paraId="170461A8" w14:textId="77777777" w:rsidR="00424550" w:rsidRPr="008D420D" w:rsidRDefault="00424550" w:rsidP="00454D05">
      <w:pPr>
        <w:tabs>
          <w:tab w:val="clear" w:pos="567"/>
        </w:tabs>
        <w:spacing w:line="240" w:lineRule="auto"/>
        <w:rPr>
          <w:szCs w:val="22"/>
        </w:rPr>
      </w:pPr>
    </w:p>
    <w:p w14:paraId="1E231A83" w14:textId="77777777" w:rsidR="00454D05" w:rsidRPr="008D420D" w:rsidRDefault="00454D05" w:rsidP="000D09D2">
      <w:pPr>
        <w:keepNext/>
        <w:keepLines/>
        <w:tabs>
          <w:tab w:val="clear" w:pos="567"/>
        </w:tabs>
        <w:spacing w:line="240" w:lineRule="auto"/>
        <w:ind w:left="567" w:hanging="567"/>
        <w:outlineLvl w:val="2"/>
        <w:rPr>
          <w:szCs w:val="22"/>
        </w:rPr>
      </w:pPr>
      <w:r w:rsidRPr="008D420D">
        <w:rPr>
          <w:b/>
          <w:szCs w:val="22"/>
        </w:rPr>
        <w:lastRenderedPageBreak/>
        <w:t>6.6</w:t>
      </w:r>
      <w:r w:rsidRPr="008D420D">
        <w:rPr>
          <w:b/>
          <w:szCs w:val="22"/>
        </w:rPr>
        <w:tab/>
        <w:t>Specjalne środki ostrożności dotyczące usuwania i przygotowania produktu leczniczego do stosowania</w:t>
      </w:r>
    </w:p>
    <w:p w14:paraId="43BCDB12" w14:textId="77777777" w:rsidR="00454D05" w:rsidRPr="008D420D" w:rsidRDefault="00454D05" w:rsidP="004B22F0">
      <w:pPr>
        <w:pStyle w:val="GlobalBayerBodyText"/>
        <w:keepNext/>
        <w:keepLines/>
        <w:spacing w:before="0" w:after="0"/>
        <w:rPr>
          <w:rFonts w:ascii="Times New Roman" w:hAnsi="Times New Roman"/>
          <w:sz w:val="22"/>
          <w:szCs w:val="22"/>
          <w:lang w:val="pl-PL"/>
        </w:rPr>
      </w:pPr>
    </w:p>
    <w:p w14:paraId="3F2D2651" w14:textId="77777777" w:rsidR="00424550" w:rsidRPr="008D420D" w:rsidRDefault="00424550" w:rsidP="00424550">
      <w:pPr>
        <w:keepNext/>
        <w:keepLines/>
        <w:spacing w:line="240" w:lineRule="auto"/>
        <w:rPr>
          <w:szCs w:val="22"/>
          <w:u w:val="single"/>
        </w:rPr>
      </w:pPr>
      <w:r w:rsidRPr="008D420D">
        <w:rPr>
          <w:szCs w:val="22"/>
          <w:u w:val="single"/>
        </w:rPr>
        <w:t>Eylea 114,3 mg/ml roztwór do wstrzykiwań</w:t>
      </w:r>
    </w:p>
    <w:p w14:paraId="4223D707" w14:textId="77777777" w:rsidR="00424550" w:rsidRPr="008D420D" w:rsidRDefault="00424550" w:rsidP="004B22F0">
      <w:pPr>
        <w:pStyle w:val="GlobalBayerBodyText"/>
        <w:keepNext/>
        <w:keepLines/>
        <w:spacing w:before="0" w:after="0"/>
        <w:rPr>
          <w:rFonts w:ascii="Times New Roman" w:hAnsi="Times New Roman"/>
          <w:sz w:val="22"/>
          <w:szCs w:val="22"/>
          <w:lang w:val="pl-PL"/>
        </w:rPr>
      </w:pPr>
    </w:p>
    <w:p w14:paraId="73FD0D11" w14:textId="77777777" w:rsidR="00454D05" w:rsidRPr="008D420D" w:rsidRDefault="00454D05" w:rsidP="004B22F0">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Jedna fiolka jest przeznaczona do jednorazowego użytku, wyłącznie do jednego oka. Pobieranie wielu dawek z jednej fiolki może zwiększać ryzyko zanieczyszczenia, a następnie zakażenia.</w:t>
      </w:r>
    </w:p>
    <w:p w14:paraId="4DEB4A19" w14:textId="77777777" w:rsidR="00454D05" w:rsidRPr="008D420D" w:rsidRDefault="00454D05" w:rsidP="00454D05">
      <w:pPr>
        <w:pStyle w:val="GlobalBayerBodyText"/>
        <w:spacing w:before="0" w:after="0"/>
        <w:rPr>
          <w:rFonts w:ascii="Times New Roman" w:hAnsi="Times New Roman"/>
          <w:sz w:val="22"/>
          <w:szCs w:val="22"/>
          <w:lang w:val="pl-PL"/>
        </w:rPr>
      </w:pPr>
    </w:p>
    <w:p w14:paraId="568683E9" w14:textId="77777777" w:rsidR="00454D05" w:rsidRPr="008D420D" w:rsidRDefault="00454D05" w:rsidP="00454D05">
      <w:pPr>
        <w:spacing w:line="240" w:lineRule="auto"/>
        <w:rPr>
          <w:szCs w:val="22"/>
        </w:rPr>
      </w:pPr>
      <w:r w:rsidRPr="008D420D">
        <w:rPr>
          <w:bCs/>
          <w:szCs w:val="22"/>
        </w:rPr>
        <w:t>Nie</w:t>
      </w:r>
      <w:r w:rsidRPr="008D420D">
        <w:rPr>
          <w:szCs w:val="22"/>
        </w:rPr>
        <w:t xml:space="preserve"> </w:t>
      </w:r>
      <w:r w:rsidRPr="008D420D">
        <w:rPr>
          <w:bCs/>
          <w:szCs w:val="22"/>
        </w:rPr>
        <w:t>używać</w:t>
      </w:r>
      <w:r w:rsidRPr="008D420D">
        <w:rPr>
          <w:szCs w:val="22"/>
        </w:rPr>
        <w:t>, jeśli opakowanie lub jego elementy są przeterminowane, uszkodzone lub zostały naruszone.</w:t>
      </w:r>
    </w:p>
    <w:p w14:paraId="017F71E4" w14:textId="77777777" w:rsidR="00454D05" w:rsidRPr="008D420D" w:rsidRDefault="00454D05" w:rsidP="00454D05">
      <w:pPr>
        <w:spacing w:line="240" w:lineRule="auto"/>
        <w:rPr>
          <w:szCs w:val="22"/>
        </w:rPr>
      </w:pPr>
      <w:r w:rsidRPr="008D420D">
        <w:rPr>
          <w:szCs w:val="22"/>
        </w:rPr>
        <w:t xml:space="preserve">Należy sprawdzić etykietę na fiolce, aby upewnić się, że produkt leczniczy Eylea </w:t>
      </w:r>
      <w:r w:rsidR="00FD023F" w:rsidRPr="008D420D">
        <w:rPr>
          <w:szCs w:val="22"/>
        </w:rPr>
        <w:t xml:space="preserve">jest w dawce, </w:t>
      </w:r>
      <w:r w:rsidR="00214BAC" w:rsidRPr="008D420D">
        <w:rPr>
          <w:szCs w:val="22"/>
        </w:rPr>
        <w:t>któr</w:t>
      </w:r>
      <w:r w:rsidR="007E64EA" w:rsidRPr="008D420D">
        <w:rPr>
          <w:szCs w:val="22"/>
        </w:rPr>
        <w:t>ej</w:t>
      </w:r>
      <w:r w:rsidR="00214BAC" w:rsidRPr="008D420D">
        <w:rPr>
          <w:szCs w:val="22"/>
        </w:rPr>
        <w:t xml:space="preserve"> zamierza się użyć</w:t>
      </w:r>
      <w:r w:rsidRPr="008D420D">
        <w:rPr>
          <w:szCs w:val="22"/>
        </w:rPr>
        <w:t>.</w:t>
      </w:r>
      <w:r w:rsidR="00F43B5F" w:rsidRPr="008D420D">
        <w:rPr>
          <w:szCs w:val="22"/>
        </w:rPr>
        <w:t xml:space="preserve"> Dawka 8</w:t>
      </w:r>
      <w:r w:rsidR="006D2F38" w:rsidRPr="008D420D">
        <w:rPr>
          <w:szCs w:val="22"/>
        </w:rPr>
        <w:t> </w:t>
      </w:r>
      <w:r w:rsidR="00F43B5F" w:rsidRPr="008D420D">
        <w:rPr>
          <w:szCs w:val="22"/>
        </w:rPr>
        <w:t>mg wymaga użycia fiolki Eylea 114,3</w:t>
      </w:r>
      <w:r w:rsidR="006D2F38" w:rsidRPr="008D420D">
        <w:rPr>
          <w:szCs w:val="22"/>
        </w:rPr>
        <w:t> </w:t>
      </w:r>
      <w:r w:rsidR="00F43B5F" w:rsidRPr="008D420D">
        <w:rPr>
          <w:szCs w:val="22"/>
        </w:rPr>
        <w:t>mg/ml.</w:t>
      </w:r>
    </w:p>
    <w:p w14:paraId="1140EF0E" w14:textId="77777777" w:rsidR="00454D05" w:rsidRPr="008D420D" w:rsidRDefault="00454D05" w:rsidP="00454D05">
      <w:pPr>
        <w:spacing w:line="240" w:lineRule="auto"/>
        <w:rPr>
          <w:szCs w:val="22"/>
        </w:rPr>
      </w:pPr>
    </w:p>
    <w:p w14:paraId="031F9A8C" w14:textId="77777777" w:rsidR="00454D05" w:rsidRPr="008D420D" w:rsidRDefault="00454D05" w:rsidP="00454D05">
      <w:pPr>
        <w:spacing w:line="240" w:lineRule="auto"/>
        <w:rPr>
          <w:szCs w:val="22"/>
          <w:u w:val="single"/>
        </w:rPr>
      </w:pPr>
      <w:r w:rsidRPr="008D420D">
        <w:rPr>
          <w:szCs w:val="22"/>
          <w:u w:val="single"/>
        </w:rPr>
        <w:t>Igła z filtrem</w:t>
      </w:r>
      <w:r w:rsidR="00ED2B75" w:rsidRPr="008D420D">
        <w:rPr>
          <w:szCs w:val="22"/>
          <w:u w:val="single"/>
        </w:rPr>
        <w:t xml:space="preserve"> 18 </w:t>
      </w:r>
      <w:r w:rsidR="00ED2B75" w:rsidRPr="008D420D">
        <w:rPr>
          <w:caps/>
          <w:szCs w:val="22"/>
          <w:u w:val="single"/>
        </w:rPr>
        <w:t>G, 5</w:t>
      </w:r>
      <w:r w:rsidR="00EF2830" w:rsidRPr="008D420D">
        <w:rPr>
          <w:caps/>
          <w:szCs w:val="22"/>
          <w:u w:val="single"/>
        </w:rPr>
        <w:t> </w:t>
      </w:r>
      <w:r w:rsidR="00ED2B75" w:rsidRPr="008D420D">
        <w:rPr>
          <w:u w:val="single"/>
        </w:rPr>
        <w:t>mikro</w:t>
      </w:r>
      <w:r w:rsidR="006F6E77" w:rsidRPr="008D420D">
        <w:rPr>
          <w:u w:val="single"/>
        </w:rPr>
        <w:t>metrów</w:t>
      </w:r>
      <w:r w:rsidRPr="008D420D">
        <w:rPr>
          <w:szCs w:val="22"/>
        </w:rPr>
        <w:t>:</w:t>
      </w:r>
    </w:p>
    <w:p w14:paraId="6E789D26" w14:textId="77777777" w:rsidR="00553EE3" w:rsidRPr="008D420D" w:rsidRDefault="00454D05" w:rsidP="009D05DC">
      <w:pPr>
        <w:pStyle w:val="ListParagraph"/>
        <w:numPr>
          <w:ilvl w:val="0"/>
          <w:numId w:val="56"/>
        </w:numPr>
        <w:tabs>
          <w:tab w:val="clear" w:pos="567"/>
          <w:tab w:val="left" w:pos="0"/>
        </w:tabs>
        <w:spacing w:line="240" w:lineRule="auto"/>
        <w:ind w:left="567" w:hanging="567"/>
        <w:rPr>
          <w:szCs w:val="22"/>
        </w:rPr>
      </w:pPr>
      <w:r w:rsidRPr="008D420D">
        <w:rPr>
          <w:szCs w:val="22"/>
        </w:rPr>
        <w:t xml:space="preserve">Tępa </w:t>
      </w:r>
      <w:r w:rsidR="00376DF7" w:rsidRPr="008D420D">
        <w:rPr>
          <w:szCs w:val="22"/>
        </w:rPr>
        <w:t>i</w:t>
      </w:r>
      <w:r w:rsidRPr="008D420D">
        <w:rPr>
          <w:szCs w:val="22"/>
        </w:rPr>
        <w:t>gła z </w:t>
      </w:r>
      <w:r w:rsidR="00376DF7" w:rsidRPr="008D420D">
        <w:rPr>
          <w:szCs w:val="22"/>
        </w:rPr>
        <w:t>f</w:t>
      </w:r>
      <w:r w:rsidRPr="008D420D">
        <w:rPr>
          <w:szCs w:val="22"/>
        </w:rPr>
        <w:t>iltrem (do pobierania), nie jest przeznaczona do wstrzykiwania przez skórę.</w:t>
      </w:r>
    </w:p>
    <w:p w14:paraId="2431AA6A" w14:textId="77777777" w:rsidR="00553EE3" w:rsidRPr="008D420D" w:rsidRDefault="00454D05" w:rsidP="009D05DC">
      <w:pPr>
        <w:pStyle w:val="ListParagraph"/>
        <w:numPr>
          <w:ilvl w:val="0"/>
          <w:numId w:val="56"/>
        </w:numPr>
        <w:tabs>
          <w:tab w:val="clear" w:pos="567"/>
          <w:tab w:val="left" w:pos="0"/>
        </w:tabs>
        <w:spacing w:line="240" w:lineRule="auto"/>
        <w:ind w:left="567" w:hanging="567"/>
        <w:rPr>
          <w:szCs w:val="22"/>
        </w:rPr>
      </w:pPr>
      <w:r w:rsidRPr="008D420D">
        <w:rPr>
          <w:szCs w:val="22"/>
        </w:rPr>
        <w:t xml:space="preserve">Nie należy sterylizować </w:t>
      </w:r>
      <w:r w:rsidR="00376DF7" w:rsidRPr="008D420D">
        <w:rPr>
          <w:szCs w:val="22"/>
        </w:rPr>
        <w:t>t</w:t>
      </w:r>
      <w:r w:rsidRPr="008D420D">
        <w:rPr>
          <w:szCs w:val="22"/>
        </w:rPr>
        <w:t xml:space="preserve">ępej </w:t>
      </w:r>
      <w:r w:rsidR="00376DF7" w:rsidRPr="008D420D">
        <w:rPr>
          <w:szCs w:val="22"/>
        </w:rPr>
        <w:t>i</w:t>
      </w:r>
      <w:r w:rsidRPr="008D420D">
        <w:rPr>
          <w:szCs w:val="22"/>
        </w:rPr>
        <w:t>gły z </w:t>
      </w:r>
      <w:r w:rsidR="00376DF7" w:rsidRPr="008D420D">
        <w:rPr>
          <w:szCs w:val="22"/>
        </w:rPr>
        <w:t>f</w:t>
      </w:r>
      <w:r w:rsidRPr="008D420D">
        <w:rPr>
          <w:szCs w:val="22"/>
        </w:rPr>
        <w:t>iltrem (do pobierania) w autoklawie.</w:t>
      </w:r>
    </w:p>
    <w:p w14:paraId="20637129" w14:textId="77777777" w:rsidR="00553EE3" w:rsidRPr="008D420D" w:rsidRDefault="00454D05" w:rsidP="009D05DC">
      <w:pPr>
        <w:pStyle w:val="ListParagraph"/>
        <w:numPr>
          <w:ilvl w:val="0"/>
          <w:numId w:val="56"/>
        </w:numPr>
        <w:tabs>
          <w:tab w:val="clear" w:pos="567"/>
          <w:tab w:val="left" w:pos="0"/>
        </w:tabs>
        <w:spacing w:line="240" w:lineRule="auto"/>
        <w:ind w:left="567" w:hanging="567"/>
        <w:rPr>
          <w:szCs w:val="22"/>
        </w:rPr>
      </w:pPr>
      <w:r w:rsidRPr="008D420D">
        <w:rPr>
          <w:szCs w:val="22"/>
        </w:rPr>
        <w:t>Igła z filtrem jest niepirogenna. Nie należy jej używać, jeżeli opakowanie jednostkowe jest uszkodzone.</w:t>
      </w:r>
    </w:p>
    <w:p w14:paraId="21F904C4" w14:textId="77777777" w:rsidR="00553EE3" w:rsidRPr="008D420D" w:rsidRDefault="00454D05" w:rsidP="009D05DC">
      <w:pPr>
        <w:pStyle w:val="ListParagraph"/>
        <w:numPr>
          <w:ilvl w:val="0"/>
          <w:numId w:val="56"/>
        </w:numPr>
        <w:tabs>
          <w:tab w:val="clear" w:pos="567"/>
          <w:tab w:val="left" w:pos="0"/>
        </w:tabs>
        <w:spacing w:line="240" w:lineRule="auto"/>
        <w:ind w:left="567" w:hanging="567"/>
        <w:rPr>
          <w:szCs w:val="22"/>
        </w:rPr>
      </w:pPr>
      <w:r w:rsidRPr="008D420D">
        <w:rPr>
          <w:szCs w:val="22"/>
        </w:rPr>
        <w:t>Zużytą Tępą Igłę z Filtrem (do pobierania) należy wyrzucić do zatwierdzonego pojemnika na odpady ostre.</w:t>
      </w:r>
    </w:p>
    <w:p w14:paraId="6938A8FE" w14:textId="77777777" w:rsidR="00454D05" w:rsidRPr="008D420D" w:rsidRDefault="00454D05" w:rsidP="009D05DC">
      <w:pPr>
        <w:pStyle w:val="ListParagraph"/>
        <w:numPr>
          <w:ilvl w:val="0"/>
          <w:numId w:val="56"/>
        </w:numPr>
        <w:tabs>
          <w:tab w:val="clear" w:pos="567"/>
          <w:tab w:val="left" w:pos="0"/>
        </w:tabs>
        <w:spacing w:line="240" w:lineRule="auto"/>
        <w:ind w:left="567" w:hanging="567"/>
        <w:rPr>
          <w:szCs w:val="22"/>
        </w:rPr>
      </w:pPr>
      <w:r w:rsidRPr="008D420D">
        <w:rPr>
          <w:szCs w:val="22"/>
        </w:rPr>
        <w:t>Uwaga: Ponowne użycie igły z filtrem może prowadzić do zakażenia lub innego schorzenia/urazu.</w:t>
      </w:r>
    </w:p>
    <w:p w14:paraId="3DB817A7" w14:textId="77777777" w:rsidR="00454D05" w:rsidRPr="008D420D" w:rsidRDefault="00454D05" w:rsidP="00454D05">
      <w:pPr>
        <w:pStyle w:val="GlobalBayerBodyText"/>
        <w:spacing w:before="0" w:after="0"/>
        <w:rPr>
          <w:rFonts w:ascii="Times New Roman" w:hAnsi="Times New Roman"/>
          <w:sz w:val="22"/>
          <w:szCs w:val="22"/>
          <w:lang w:val="pl-PL"/>
        </w:rPr>
      </w:pPr>
    </w:p>
    <w:p w14:paraId="5A70336A" w14:textId="77777777" w:rsidR="00454D05" w:rsidRPr="008D420D" w:rsidRDefault="00454D05" w:rsidP="00454D05">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Wstrzyknięcie do ciała szklistego należy wykonać przy pomocy igły iniekcyjnej 30 G </w:t>
      </w:r>
      <w:r w:rsidR="00376DF7" w:rsidRPr="008D420D">
        <w:rPr>
          <w:rFonts w:ascii="Times New Roman" w:hAnsi="Times New Roman"/>
          <w:sz w:val="22"/>
          <w:szCs w:val="22"/>
          <w:lang w:val="pl-PL"/>
        </w:rPr>
        <w:t>×</w:t>
      </w:r>
      <w:r w:rsidRPr="008D420D">
        <w:rPr>
          <w:rFonts w:ascii="Times New Roman" w:hAnsi="Times New Roman"/>
          <w:sz w:val="22"/>
          <w:szCs w:val="22"/>
          <w:lang w:val="pl-PL"/>
        </w:rPr>
        <w:t> ½ cala</w:t>
      </w:r>
      <w:r w:rsidR="003B4F28" w:rsidRPr="008D420D">
        <w:rPr>
          <w:rFonts w:ascii="Times New Roman" w:hAnsi="Times New Roman"/>
          <w:sz w:val="22"/>
          <w:szCs w:val="22"/>
          <w:lang w:val="pl-PL"/>
        </w:rPr>
        <w:t xml:space="preserve"> (</w:t>
      </w:r>
      <w:r w:rsidR="00730E60" w:rsidRPr="008D420D">
        <w:rPr>
          <w:rFonts w:ascii="Times New Roman" w:hAnsi="Times New Roman"/>
          <w:sz w:val="22"/>
          <w:szCs w:val="22"/>
          <w:lang w:val="pl-PL"/>
        </w:rPr>
        <w:t>nie wchodzi w</w:t>
      </w:r>
      <w:r w:rsidR="00EF2830" w:rsidRPr="008D420D">
        <w:rPr>
          <w:rFonts w:ascii="Times New Roman" w:hAnsi="Times New Roman"/>
          <w:sz w:val="22"/>
          <w:szCs w:val="22"/>
          <w:lang w:val="pl-PL"/>
        </w:rPr>
        <w:t> </w:t>
      </w:r>
      <w:r w:rsidR="00730E60" w:rsidRPr="008D420D">
        <w:rPr>
          <w:rFonts w:ascii="Times New Roman" w:hAnsi="Times New Roman"/>
          <w:sz w:val="22"/>
          <w:szCs w:val="22"/>
          <w:lang w:val="pl-PL"/>
        </w:rPr>
        <w:t>skład</w:t>
      </w:r>
      <w:r w:rsidR="003B4F28" w:rsidRPr="008D420D">
        <w:rPr>
          <w:rFonts w:ascii="Times New Roman" w:hAnsi="Times New Roman"/>
          <w:sz w:val="22"/>
          <w:szCs w:val="22"/>
          <w:lang w:val="pl-PL"/>
        </w:rPr>
        <w:t xml:space="preserve"> zestaw</w:t>
      </w:r>
      <w:r w:rsidR="00730E60" w:rsidRPr="008D420D">
        <w:rPr>
          <w:rFonts w:ascii="Times New Roman" w:hAnsi="Times New Roman"/>
          <w:sz w:val="22"/>
          <w:szCs w:val="22"/>
          <w:lang w:val="pl-PL"/>
        </w:rPr>
        <w:t>u</w:t>
      </w:r>
      <w:r w:rsidR="003B4F28" w:rsidRPr="008D420D">
        <w:rPr>
          <w:rFonts w:ascii="Times New Roman" w:hAnsi="Times New Roman"/>
          <w:sz w:val="22"/>
          <w:szCs w:val="22"/>
          <w:lang w:val="pl-PL"/>
        </w:rPr>
        <w:t>)</w:t>
      </w:r>
      <w:r w:rsidRPr="008D420D">
        <w:rPr>
          <w:rFonts w:ascii="Times New Roman" w:hAnsi="Times New Roman"/>
          <w:sz w:val="22"/>
          <w:szCs w:val="22"/>
          <w:lang w:val="pl-PL"/>
        </w:rPr>
        <w:t>.</w:t>
      </w:r>
    </w:p>
    <w:p w14:paraId="1D7149DE" w14:textId="77777777" w:rsidR="00707872" w:rsidRPr="008D420D" w:rsidRDefault="00707872" w:rsidP="00637682">
      <w:pPr>
        <w:spacing w:line="240" w:lineRule="auto"/>
        <w:rPr>
          <w:szCs w:val="22"/>
        </w:rPr>
      </w:pPr>
      <w:r w:rsidRPr="008D420D">
        <w:t xml:space="preserve">Użycie igły o mniejszym rozmiarze (większej liczbie na skali </w:t>
      </w:r>
      <w:r w:rsidR="00E1607F" w:rsidRPr="008D420D">
        <w:t>grubości</w:t>
      </w:r>
      <w:r w:rsidR="001A284D" w:rsidRPr="008D420D">
        <w:t xml:space="preserve"> Gauge</w:t>
      </w:r>
      <w:r w:rsidRPr="008D420D">
        <w:t xml:space="preserve">) niż zalecana igła iniekcyjna 30 G × ½ cala może spowodować zwiększenie siły </w:t>
      </w:r>
      <w:r w:rsidR="00B956DE" w:rsidRPr="008D420D">
        <w:t xml:space="preserve">wykonania </w:t>
      </w:r>
      <w:r w:rsidRPr="008D420D">
        <w:t>iniekcji.</w:t>
      </w:r>
    </w:p>
    <w:p w14:paraId="1E2B93C1" w14:textId="77777777" w:rsidR="00454D05" w:rsidRPr="008D420D" w:rsidRDefault="00454D05" w:rsidP="004B22F0">
      <w:pPr>
        <w:pStyle w:val="GlobalBayerBodyText"/>
        <w:spacing w:before="0" w:after="0"/>
        <w:rPr>
          <w:rFonts w:ascii="Times New Roman" w:hAnsi="Times New Roman"/>
          <w:sz w:val="22"/>
          <w:szCs w:val="22"/>
          <w:lang w:val="pl-P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40"/>
        <w:gridCol w:w="4275"/>
        <w:gridCol w:w="4246"/>
      </w:tblGrid>
      <w:tr w:rsidR="00623D18" w:rsidRPr="008D420D" w14:paraId="46EB6742" w14:textId="77777777">
        <w:trPr>
          <w:trHeight w:val="510"/>
        </w:trPr>
        <w:tc>
          <w:tcPr>
            <w:tcW w:w="540" w:type="dxa"/>
          </w:tcPr>
          <w:p w14:paraId="08D01F3E" w14:textId="77777777" w:rsidR="00454D05" w:rsidRPr="008D420D" w:rsidRDefault="00454D05">
            <w:pPr>
              <w:keepNext/>
              <w:keepLines/>
              <w:tabs>
                <w:tab w:val="clear" w:pos="567"/>
              </w:tabs>
              <w:spacing w:line="240" w:lineRule="auto"/>
              <w:jc w:val="center"/>
              <w:rPr>
                <w:szCs w:val="22"/>
              </w:rPr>
            </w:pPr>
            <w:r w:rsidRPr="008D420D">
              <w:rPr>
                <w:szCs w:val="22"/>
              </w:rPr>
              <w:t>1.</w:t>
            </w:r>
          </w:p>
        </w:tc>
        <w:tc>
          <w:tcPr>
            <w:tcW w:w="8521" w:type="dxa"/>
            <w:gridSpan w:val="2"/>
            <w:tcBorders>
              <w:bottom w:val="single" w:sz="4" w:space="0" w:color="auto"/>
            </w:tcBorders>
          </w:tcPr>
          <w:p w14:paraId="334B55FB" w14:textId="77777777" w:rsidR="00454D05" w:rsidRPr="008D420D" w:rsidRDefault="00454D05">
            <w:pPr>
              <w:keepNext/>
              <w:keepLines/>
              <w:tabs>
                <w:tab w:val="clear" w:pos="567"/>
              </w:tabs>
              <w:spacing w:line="240" w:lineRule="auto"/>
              <w:rPr>
                <w:szCs w:val="22"/>
              </w:rPr>
            </w:pPr>
            <w:r w:rsidRPr="008D420D">
              <w:rPr>
                <w:szCs w:val="22"/>
              </w:rPr>
              <w:t>Przed podaniem należy skontrolować wzrokowo roztwór do wstrzykiwań.</w:t>
            </w:r>
          </w:p>
          <w:p w14:paraId="6C2E4A75" w14:textId="77777777" w:rsidR="00454D05" w:rsidRPr="008D420D" w:rsidRDefault="00454D05">
            <w:pPr>
              <w:keepNext/>
              <w:keepLines/>
              <w:tabs>
                <w:tab w:val="clear" w:pos="567"/>
              </w:tabs>
              <w:spacing w:line="240" w:lineRule="auto"/>
              <w:rPr>
                <w:szCs w:val="22"/>
              </w:rPr>
            </w:pPr>
            <w:r w:rsidRPr="008D420D">
              <w:rPr>
                <w:szCs w:val="22"/>
              </w:rPr>
              <w:t>Nie używać fiolki, jeśli widoczne są cząstki stałe, zmętnienie lub przebarwienie.</w:t>
            </w:r>
          </w:p>
        </w:tc>
      </w:tr>
      <w:tr w:rsidR="00623D18" w:rsidRPr="008D420D" w14:paraId="39FADCB2" w14:textId="77777777">
        <w:tc>
          <w:tcPr>
            <w:tcW w:w="540" w:type="dxa"/>
          </w:tcPr>
          <w:p w14:paraId="4FE53973" w14:textId="77777777" w:rsidR="00454D05" w:rsidRPr="008D420D" w:rsidRDefault="00454D05">
            <w:pPr>
              <w:keepNext/>
              <w:keepLines/>
              <w:tabs>
                <w:tab w:val="clear" w:pos="567"/>
              </w:tabs>
              <w:spacing w:line="240" w:lineRule="auto"/>
              <w:jc w:val="center"/>
              <w:rPr>
                <w:szCs w:val="22"/>
              </w:rPr>
            </w:pPr>
            <w:r w:rsidRPr="008D420D">
              <w:rPr>
                <w:szCs w:val="22"/>
              </w:rPr>
              <w:t>2.</w:t>
            </w:r>
          </w:p>
        </w:tc>
        <w:tc>
          <w:tcPr>
            <w:tcW w:w="4275" w:type="dxa"/>
            <w:tcBorders>
              <w:bottom w:val="single" w:sz="4" w:space="0" w:color="auto"/>
              <w:right w:val="nil"/>
            </w:tcBorders>
          </w:tcPr>
          <w:p w14:paraId="27D9CEE4" w14:textId="77777777" w:rsidR="00454D05" w:rsidRPr="008D420D" w:rsidRDefault="00454D05">
            <w:pPr>
              <w:keepNext/>
              <w:keepLines/>
              <w:tabs>
                <w:tab w:val="clear" w:pos="567"/>
              </w:tabs>
              <w:spacing w:line="240" w:lineRule="auto"/>
              <w:rPr>
                <w:szCs w:val="22"/>
              </w:rPr>
            </w:pPr>
            <w:r w:rsidRPr="008D420D">
              <w:rPr>
                <w:szCs w:val="22"/>
              </w:rPr>
              <w:t>Zdjąć plastikowe wieczko i zdezynfekować zewnętrzną stronę gumowego korka fiolki.</w:t>
            </w:r>
          </w:p>
        </w:tc>
        <w:tc>
          <w:tcPr>
            <w:tcW w:w="4246" w:type="dxa"/>
            <w:tcBorders>
              <w:left w:val="nil"/>
              <w:bottom w:val="single" w:sz="4" w:space="0" w:color="auto"/>
            </w:tcBorders>
          </w:tcPr>
          <w:p w14:paraId="69E2B9B2" w14:textId="77777777" w:rsidR="00454D05" w:rsidRPr="008D420D" w:rsidRDefault="00C43405">
            <w:pPr>
              <w:keepNext/>
              <w:keepLines/>
              <w:tabs>
                <w:tab w:val="clear" w:pos="567"/>
              </w:tabs>
              <w:spacing w:line="240" w:lineRule="auto"/>
              <w:rPr>
                <w:szCs w:val="22"/>
              </w:rPr>
            </w:pPr>
            <w:r w:rsidRPr="008D420D">
              <w:rPr>
                <w:noProof/>
                <w:szCs w:val="22"/>
              </w:rPr>
              <w:drawing>
                <wp:inline distT="0" distB="0" distL="0" distR="0" wp14:anchorId="7A70DA3C" wp14:editId="56712AD4">
                  <wp:extent cx="2162175" cy="1971675"/>
                  <wp:effectExtent l="19050" t="19050" r="9525" b="9525"/>
                  <wp:docPr id="27" name="Picture 27" descr="584125579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25579__Web.jpg" descr="584125579__Web"/>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1971675"/>
                          </a:xfrm>
                          <a:prstGeom prst="rect">
                            <a:avLst/>
                          </a:prstGeom>
                          <a:noFill/>
                          <a:ln w="6350" cmpd="sng">
                            <a:solidFill>
                              <a:srgbClr val="A6A6A6"/>
                            </a:solidFill>
                            <a:miter lim="800000"/>
                            <a:headEnd/>
                            <a:tailEnd/>
                          </a:ln>
                          <a:effectLst/>
                        </pic:spPr>
                      </pic:pic>
                    </a:graphicData>
                  </a:graphic>
                </wp:inline>
              </w:drawing>
            </w:r>
          </w:p>
        </w:tc>
      </w:tr>
      <w:tr w:rsidR="00623D18" w:rsidRPr="008D420D" w14:paraId="27D20EFC" w14:textId="77777777">
        <w:tc>
          <w:tcPr>
            <w:tcW w:w="540" w:type="dxa"/>
          </w:tcPr>
          <w:p w14:paraId="67F17C3E" w14:textId="77777777" w:rsidR="00454D05" w:rsidRPr="008D420D" w:rsidRDefault="00454D05">
            <w:pPr>
              <w:tabs>
                <w:tab w:val="clear" w:pos="567"/>
              </w:tabs>
              <w:spacing w:line="240" w:lineRule="auto"/>
              <w:jc w:val="center"/>
              <w:rPr>
                <w:szCs w:val="22"/>
              </w:rPr>
            </w:pPr>
            <w:r w:rsidRPr="008D420D">
              <w:rPr>
                <w:szCs w:val="22"/>
              </w:rPr>
              <w:t>3.</w:t>
            </w:r>
          </w:p>
        </w:tc>
        <w:tc>
          <w:tcPr>
            <w:tcW w:w="4275" w:type="dxa"/>
            <w:tcBorders>
              <w:right w:val="nil"/>
            </w:tcBorders>
          </w:tcPr>
          <w:p w14:paraId="36383FB9" w14:textId="77777777" w:rsidR="00454D05" w:rsidRPr="008D420D" w:rsidRDefault="00454D05">
            <w:pPr>
              <w:tabs>
                <w:tab w:val="clear" w:pos="567"/>
              </w:tabs>
              <w:spacing w:line="240" w:lineRule="auto"/>
              <w:rPr>
                <w:szCs w:val="22"/>
              </w:rPr>
            </w:pPr>
            <w:r w:rsidRPr="008D420D">
              <w:rPr>
                <w:szCs w:val="22"/>
              </w:rPr>
              <w:t>W punktach 3</w:t>
            </w:r>
            <w:r w:rsidRPr="008D420D">
              <w:rPr>
                <w:szCs w:val="22"/>
              </w:rPr>
              <w:noBreakHyphen/>
              <w:t>10 postępować zgodnie z techniką aseptyczną.</w:t>
            </w:r>
          </w:p>
          <w:p w14:paraId="26F176F2" w14:textId="77777777" w:rsidR="00454D05" w:rsidRPr="008D420D" w:rsidRDefault="00454D05">
            <w:pPr>
              <w:tabs>
                <w:tab w:val="clear" w:pos="567"/>
              </w:tabs>
              <w:spacing w:line="240" w:lineRule="auto"/>
              <w:rPr>
                <w:szCs w:val="22"/>
              </w:rPr>
            </w:pPr>
            <w:r w:rsidRPr="008D420D">
              <w:rPr>
                <w:szCs w:val="22"/>
              </w:rPr>
              <w:t xml:space="preserve">Dołączyć dostarczoną w pudełku igłę </w:t>
            </w:r>
            <w:r w:rsidR="00376DF7" w:rsidRPr="008D420D">
              <w:rPr>
                <w:szCs w:val="22"/>
              </w:rPr>
              <w:t>z </w:t>
            </w:r>
            <w:r w:rsidRPr="008D420D">
              <w:rPr>
                <w:szCs w:val="22"/>
              </w:rPr>
              <w:t>filtrem do 1</w:t>
            </w:r>
            <w:r w:rsidRPr="008D420D">
              <w:rPr>
                <w:szCs w:val="22"/>
              </w:rPr>
              <w:noBreakHyphen/>
              <w:t>mililitrowej jałowej strzykawki z</w:t>
            </w:r>
            <w:r w:rsidR="002C0C62" w:rsidRPr="008D420D">
              <w:rPr>
                <w:szCs w:val="22"/>
              </w:rPr>
              <w:t> </w:t>
            </w:r>
            <w:r w:rsidRPr="008D420D">
              <w:rPr>
                <w:szCs w:val="22"/>
              </w:rPr>
              <w:t>połączeniem Luer-Lock.</w:t>
            </w:r>
          </w:p>
        </w:tc>
        <w:tc>
          <w:tcPr>
            <w:tcW w:w="4246" w:type="dxa"/>
            <w:tcBorders>
              <w:left w:val="nil"/>
            </w:tcBorders>
          </w:tcPr>
          <w:p w14:paraId="186CFA7B" w14:textId="77777777" w:rsidR="00454D05" w:rsidRPr="008D420D" w:rsidRDefault="00C43405">
            <w:pPr>
              <w:tabs>
                <w:tab w:val="clear" w:pos="567"/>
              </w:tabs>
              <w:spacing w:line="240" w:lineRule="auto"/>
              <w:rPr>
                <w:szCs w:val="22"/>
              </w:rPr>
            </w:pPr>
            <w:r w:rsidRPr="008D420D">
              <w:rPr>
                <w:noProof/>
                <w:szCs w:val="22"/>
              </w:rPr>
              <w:drawing>
                <wp:inline distT="0" distB="0" distL="0" distR="0" wp14:anchorId="4E84EABF" wp14:editId="5C2E7228">
                  <wp:extent cx="2162175" cy="2000250"/>
                  <wp:effectExtent l="19050" t="19050" r="9525" b="0"/>
                  <wp:docPr id="28" name="Picture 28" descr="584127243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8" descr="584127243__We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2175" cy="2000250"/>
                          </a:xfrm>
                          <a:prstGeom prst="rect">
                            <a:avLst/>
                          </a:prstGeom>
                          <a:noFill/>
                          <a:ln w="6350" cmpd="sng">
                            <a:solidFill>
                              <a:srgbClr val="A6A6A6"/>
                            </a:solidFill>
                            <a:miter lim="800000"/>
                            <a:headEnd/>
                            <a:tailEnd/>
                          </a:ln>
                          <a:effectLst/>
                        </pic:spPr>
                      </pic:pic>
                    </a:graphicData>
                  </a:graphic>
                </wp:inline>
              </w:drawing>
            </w:r>
          </w:p>
        </w:tc>
      </w:tr>
      <w:tr w:rsidR="00623D18" w:rsidRPr="008D420D" w14:paraId="6A8A30FD" w14:textId="77777777">
        <w:tc>
          <w:tcPr>
            <w:tcW w:w="540" w:type="dxa"/>
          </w:tcPr>
          <w:p w14:paraId="4095AC45" w14:textId="77777777" w:rsidR="00454D05" w:rsidRPr="008D420D" w:rsidRDefault="00454D05">
            <w:pPr>
              <w:tabs>
                <w:tab w:val="clear" w:pos="567"/>
              </w:tabs>
              <w:spacing w:line="240" w:lineRule="auto"/>
              <w:jc w:val="center"/>
              <w:rPr>
                <w:szCs w:val="22"/>
              </w:rPr>
            </w:pPr>
            <w:r w:rsidRPr="008D420D">
              <w:rPr>
                <w:szCs w:val="22"/>
              </w:rPr>
              <w:lastRenderedPageBreak/>
              <w:t>4.</w:t>
            </w:r>
          </w:p>
        </w:tc>
        <w:tc>
          <w:tcPr>
            <w:tcW w:w="8521" w:type="dxa"/>
            <w:gridSpan w:val="2"/>
            <w:tcBorders>
              <w:bottom w:val="single" w:sz="4" w:space="0" w:color="auto"/>
            </w:tcBorders>
          </w:tcPr>
          <w:p w14:paraId="48FE9AEC" w14:textId="77777777" w:rsidR="00454D05" w:rsidRPr="008D420D" w:rsidRDefault="00454D05">
            <w:pPr>
              <w:tabs>
                <w:tab w:val="clear" w:pos="567"/>
              </w:tabs>
              <w:spacing w:line="240" w:lineRule="auto"/>
              <w:rPr>
                <w:szCs w:val="22"/>
              </w:rPr>
            </w:pPr>
            <w:r w:rsidRPr="008D420D">
              <w:rPr>
                <w:szCs w:val="22"/>
              </w:rPr>
              <w:t>Wkłuć igłę z filtrem przez środkową część korka fiolki, aż do jej całkowitego wsunięcia, tak aby igła dotknęła dna fiolki lub dolnej krawędzi fiolki.</w:t>
            </w:r>
          </w:p>
        </w:tc>
      </w:tr>
      <w:tr w:rsidR="00623D18" w:rsidRPr="008D420D" w14:paraId="4A06E78B" w14:textId="77777777">
        <w:tc>
          <w:tcPr>
            <w:tcW w:w="540" w:type="dxa"/>
            <w:vMerge w:val="restart"/>
          </w:tcPr>
          <w:p w14:paraId="52865145" w14:textId="77777777" w:rsidR="00454D05" w:rsidRPr="008D420D" w:rsidRDefault="00454D05">
            <w:pPr>
              <w:keepNext/>
              <w:keepLines/>
              <w:tabs>
                <w:tab w:val="clear" w:pos="567"/>
              </w:tabs>
              <w:spacing w:line="240" w:lineRule="auto"/>
              <w:jc w:val="center"/>
              <w:rPr>
                <w:szCs w:val="22"/>
              </w:rPr>
            </w:pPr>
            <w:r w:rsidRPr="008D420D">
              <w:rPr>
                <w:szCs w:val="22"/>
              </w:rPr>
              <w:t>5.</w:t>
            </w:r>
          </w:p>
        </w:tc>
        <w:tc>
          <w:tcPr>
            <w:tcW w:w="8521" w:type="dxa"/>
            <w:gridSpan w:val="2"/>
            <w:tcBorders>
              <w:bottom w:val="nil"/>
            </w:tcBorders>
          </w:tcPr>
          <w:p w14:paraId="05E8AB79" w14:textId="77777777" w:rsidR="00454D05" w:rsidRPr="008D420D" w:rsidRDefault="00454D05">
            <w:pPr>
              <w:keepNext/>
              <w:keepLines/>
              <w:tabs>
                <w:tab w:val="clear" w:pos="567"/>
              </w:tabs>
              <w:spacing w:line="240" w:lineRule="auto"/>
              <w:rPr>
                <w:szCs w:val="22"/>
              </w:rPr>
            </w:pPr>
            <w:r w:rsidRPr="008D420D">
              <w:rPr>
                <w:szCs w:val="22"/>
              </w:rPr>
              <w:t>Pobrać całą zawartość produktu leczniczego Eylea z fiolki do strzykawki, trzymając fiolkę w pozycji pionowej, lekko przechyloną w celu ułatwienia całkowitego pobrania zawartości. Aby zapobiec wprowadzeniu powietrza należy upewnić się, że skos igły z filtrem jest zanurzony w płynie. Sukcesywnie nachylać fiolkę w trakcie pobierania płynu utrzymując skos igły z filtrem zanurzony w płynie.</w:t>
            </w:r>
          </w:p>
        </w:tc>
      </w:tr>
      <w:tr w:rsidR="00623D18" w:rsidRPr="008D420D" w14:paraId="15A9D2DB" w14:textId="77777777">
        <w:tc>
          <w:tcPr>
            <w:tcW w:w="540" w:type="dxa"/>
            <w:vMerge/>
          </w:tcPr>
          <w:p w14:paraId="05EDAE3E" w14:textId="77777777" w:rsidR="00454D05" w:rsidRPr="008D420D" w:rsidRDefault="00454D05">
            <w:pPr>
              <w:keepNext/>
              <w:keepLines/>
              <w:tabs>
                <w:tab w:val="clear" w:pos="567"/>
              </w:tabs>
              <w:spacing w:line="240" w:lineRule="auto"/>
              <w:jc w:val="center"/>
              <w:rPr>
                <w:szCs w:val="22"/>
              </w:rPr>
            </w:pPr>
          </w:p>
        </w:tc>
        <w:tc>
          <w:tcPr>
            <w:tcW w:w="4275" w:type="dxa"/>
            <w:tcBorders>
              <w:top w:val="nil"/>
              <w:right w:val="nil"/>
            </w:tcBorders>
          </w:tcPr>
          <w:p w14:paraId="0A4245D6" w14:textId="77777777" w:rsidR="00454D05" w:rsidRPr="008D420D" w:rsidRDefault="00C43405">
            <w:pPr>
              <w:keepNext/>
              <w:keepLines/>
              <w:tabs>
                <w:tab w:val="clear" w:pos="567"/>
              </w:tabs>
              <w:spacing w:line="240" w:lineRule="auto"/>
              <w:rPr>
                <w:szCs w:val="22"/>
              </w:rPr>
            </w:pPr>
            <w:r w:rsidRPr="008D420D">
              <w:rPr>
                <w:noProof/>
                <w:szCs w:val="22"/>
              </w:rPr>
              <w:drawing>
                <wp:inline distT="0" distB="0" distL="0" distR="0" wp14:anchorId="7CDE6163" wp14:editId="7A4B12A4">
                  <wp:extent cx="2162175" cy="1924050"/>
                  <wp:effectExtent l="0" t="0" r="0" b="0"/>
                  <wp:docPr id="29" name="Picture 29" descr="584128907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9" descr="584128907__Web"/>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inline>
              </w:drawing>
            </w:r>
          </w:p>
        </w:tc>
        <w:tc>
          <w:tcPr>
            <w:tcW w:w="4246" w:type="dxa"/>
            <w:tcBorders>
              <w:top w:val="nil"/>
              <w:left w:val="nil"/>
            </w:tcBorders>
          </w:tcPr>
          <w:p w14:paraId="2B7DD6E5" w14:textId="77777777" w:rsidR="00454D05" w:rsidRPr="008D420D" w:rsidRDefault="00C43405">
            <w:pPr>
              <w:tabs>
                <w:tab w:val="clear" w:pos="567"/>
              </w:tabs>
              <w:spacing w:line="240" w:lineRule="auto"/>
              <w:rPr>
                <w:szCs w:val="22"/>
              </w:rPr>
            </w:pPr>
            <w:r w:rsidRPr="008D420D">
              <w:rPr>
                <w:noProof/>
              </w:rPr>
              <mc:AlternateContent>
                <mc:Choice Requires="wpg">
                  <w:drawing>
                    <wp:anchor distT="0" distB="0" distL="114300" distR="114300" simplePos="0" relativeHeight="251658269" behindDoc="0" locked="0" layoutInCell="1" allowOverlap="1" wp14:anchorId="2D170B33" wp14:editId="68157379">
                      <wp:simplePos x="0" y="0"/>
                      <wp:positionH relativeFrom="column">
                        <wp:posOffset>54610</wp:posOffset>
                      </wp:positionH>
                      <wp:positionV relativeFrom="paragraph">
                        <wp:posOffset>1544955</wp:posOffset>
                      </wp:positionV>
                      <wp:extent cx="2065020" cy="3429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5020" cy="342900"/>
                                <a:chOff x="0" y="0"/>
                                <a:chExt cx="2065021" cy="342625"/>
                              </a:xfrm>
                            </wpg:grpSpPr>
                            <wps:wsp>
                              <wps:cNvPr id="72" name="Textfeld 72"/>
                              <wps:cNvSpPr txBox="1"/>
                              <wps:spPr>
                                <a:xfrm>
                                  <a:off x="1217331" y="0"/>
                                  <a:ext cx="847690" cy="332989"/>
                                </a:xfrm>
                                <a:prstGeom prst="rect">
                                  <a:avLst/>
                                </a:prstGeom>
                                <a:solidFill>
                                  <a:sysClr val="window" lastClr="FFFFFF"/>
                                </a:solidFill>
                                <a:ln w="6350">
                                  <a:noFill/>
                                </a:ln>
                              </wps:spPr>
                              <wps:txbx>
                                <w:txbxContent>
                                  <w:p w14:paraId="512FEE08" w14:textId="77777777" w:rsidR="00032C50" w:rsidRPr="003913CD" w:rsidRDefault="00032C50" w:rsidP="00454D05">
                                    <w:pPr>
                                      <w:spacing w:line="240" w:lineRule="auto"/>
                                      <w:rPr>
                                        <w:sz w:val="18"/>
                                        <w:szCs w:val="16"/>
                                      </w:rPr>
                                    </w:pPr>
                                    <w:r w:rsidRPr="003913CD">
                                      <w:rPr>
                                        <w:sz w:val="18"/>
                                        <w:szCs w:val="16"/>
                                      </w:rPr>
                                      <w:t>ścięcie igły kierowane w dół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3" name="Textfeld 73"/>
                              <wps:cNvSpPr txBox="1"/>
                              <wps:spPr>
                                <a:xfrm>
                                  <a:off x="0" y="104775"/>
                                  <a:ext cx="443986" cy="237850"/>
                                </a:xfrm>
                                <a:prstGeom prst="rect">
                                  <a:avLst/>
                                </a:prstGeom>
                                <a:solidFill>
                                  <a:sysClr val="window" lastClr="FFFFFF"/>
                                </a:solidFill>
                                <a:ln w="6350">
                                  <a:noFill/>
                                </a:ln>
                              </wps:spPr>
                              <wps:txbx>
                                <w:txbxContent>
                                  <w:p w14:paraId="37C5922C" w14:textId="77777777" w:rsidR="00032C50" w:rsidRPr="003913CD" w:rsidRDefault="00032C50" w:rsidP="00454D05">
                                    <w:pPr>
                                      <w:spacing w:line="240" w:lineRule="auto"/>
                                      <w:rPr>
                                        <w:sz w:val="18"/>
                                        <w:szCs w:val="16"/>
                                      </w:rPr>
                                    </w:pPr>
                                    <w:r w:rsidRPr="003913CD">
                                      <w:rPr>
                                        <w:sz w:val="18"/>
                                        <w:szCs w:val="16"/>
                                      </w:rPr>
                                      <w:t>roztwór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E7B190" id="Group 46" o:spid="_x0000_s1128" style="position:absolute;margin-left:4.3pt;margin-top:121.65pt;width:162.6pt;height:27pt;z-index:251658269;mso-width-relative:margin;mso-height-relative:margin" coordsize="20650,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">
                      <v:shape id="Textfeld 72" o:spid="_x0000_s1129" type="#_x0000_t202" style="position:absolute;left:12173;width:8477;height:3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" fillcolor="window" stroked="f" strokeweight=".5pt">
                        <v:textbox inset="0,0,0,0">
                          <w:txbxContent>
                            <w:p w14:paraId="721927DC" w14:textId="77777777" w:rsidR="00032C50" w:rsidRPr="003913CD" w:rsidRDefault="00032C50" w:rsidP="00454D05">
                              <w:pPr>
                                <w:spacing w:line="240" w:lineRule="auto"/>
                                <w:rPr>
                                  <w:sz w:val="18"/>
                                  <w:szCs w:val="16"/>
                                </w:rPr>
                              </w:pPr>
                              <w:r w:rsidRPr="003913CD">
                                <w:rPr>
                                  <w:sz w:val="18"/>
                                  <w:szCs w:val="16"/>
                                </w:rPr>
                                <w:t>ścięcie igły kierowane w dół</w:t>
                              </w:r>
                            </w:p>
                          </w:txbxContent>
                        </v:textbox>
                      </v:shape>
                      <v:shape id="Textfeld 73" o:spid="_x0000_s1130"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" fillcolor="window" stroked="f" strokeweight=".5pt">
                        <v:textbox inset="0,0,0,0">
                          <w:txbxContent>
                            <w:p w14:paraId="0DE01738" w14:textId="77777777" w:rsidR="00032C50" w:rsidRPr="003913CD" w:rsidRDefault="00032C50" w:rsidP="00454D05">
                              <w:pPr>
                                <w:spacing w:line="240" w:lineRule="auto"/>
                                <w:rPr>
                                  <w:sz w:val="18"/>
                                  <w:szCs w:val="16"/>
                                </w:rPr>
                              </w:pPr>
                              <w:r w:rsidRPr="003913CD">
                                <w:rPr>
                                  <w:sz w:val="18"/>
                                  <w:szCs w:val="16"/>
                                </w:rPr>
                                <w:t>roztwór</w:t>
                              </w:r>
                            </w:p>
                          </w:txbxContent>
                        </v:textbox>
                      </v:shape>
                    </v:group>
                  </w:pict>
                </mc:Fallback>
              </mc:AlternateContent>
            </w:r>
            <w:r w:rsidRPr="008D420D">
              <w:rPr>
                <w:noProof/>
                <w:szCs w:val="22"/>
              </w:rPr>
              <w:drawing>
                <wp:inline distT="0" distB="0" distL="0" distR="0" wp14:anchorId="19FBE1E5" wp14:editId="6F15C81C">
                  <wp:extent cx="2162175" cy="1924050"/>
                  <wp:effectExtent l="0" t="0" r="0" b="0"/>
                  <wp:docPr id="30" name="Picture 3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0" descr="Ein Bild, das Diagramm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inline>
              </w:drawing>
            </w:r>
          </w:p>
        </w:tc>
      </w:tr>
      <w:tr w:rsidR="00623D18" w:rsidRPr="008D420D" w14:paraId="21E84CBD" w14:textId="77777777">
        <w:tc>
          <w:tcPr>
            <w:tcW w:w="540" w:type="dxa"/>
          </w:tcPr>
          <w:p w14:paraId="2F0ACFDC" w14:textId="77777777" w:rsidR="00454D05" w:rsidRPr="008D420D" w:rsidRDefault="00454D05">
            <w:pPr>
              <w:tabs>
                <w:tab w:val="clear" w:pos="567"/>
              </w:tabs>
              <w:spacing w:line="240" w:lineRule="auto"/>
              <w:jc w:val="center"/>
              <w:rPr>
                <w:szCs w:val="22"/>
              </w:rPr>
            </w:pPr>
            <w:r w:rsidRPr="008D420D">
              <w:rPr>
                <w:szCs w:val="22"/>
              </w:rPr>
              <w:t>6.</w:t>
            </w:r>
          </w:p>
        </w:tc>
        <w:tc>
          <w:tcPr>
            <w:tcW w:w="8521" w:type="dxa"/>
            <w:gridSpan w:val="2"/>
          </w:tcPr>
          <w:p w14:paraId="4CD4FC85" w14:textId="77777777" w:rsidR="00454D05" w:rsidRPr="008D420D" w:rsidRDefault="00454D05">
            <w:pPr>
              <w:tabs>
                <w:tab w:val="clear" w:pos="567"/>
              </w:tabs>
              <w:spacing w:line="240" w:lineRule="auto"/>
              <w:rPr>
                <w:szCs w:val="22"/>
              </w:rPr>
            </w:pPr>
            <w:r w:rsidRPr="008D420D">
              <w:rPr>
                <w:szCs w:val="22"/>
              </w:rPr>
              <w:t>Podczas opróżniania fiolki należy wystarczająco odciągnąć trzon tłoka, aby zupełnie opróżnić igłę z filtrem. Po wykonaniu iniekcji należy wyrzucić wszelkie niewykorzystane resztki produktu.</w:t>
            </w:r>
          </w:p>
        </w:tc>
      </w:tr>
      <w:tr w:rsidR="00623D18" w:rsidRPr="008D420D" w14:paraId="11A9D1D4" w14:textId="77777777">
        <w:tc>
          <w:tcPr>
            <w:tcW w:w="540" w:type="dxa"/>
          </w:tcPr>
          <w:p w14:paraId="67D4C101" w14:textId="77777777" w:rsidR="00454D05" w:rsidRPr="008D420D" w:rsidRDefault="00454D05">
            <w:pPr>
              <w:tabs>
                <w:tab w:val="clear" w:pos="567"/>
              </w:tabs>
              <w:spacing w:line="240" w:lineRule="auto"/>
              <w:jc w:val="center"/>
              <w:rPr>
                <w:szCs w:val="22"/>
              </w:rPr>
            </w:pPr>
            <w:r w:rsidRPr="008D420D">
              <w:rPr>
                <w:szCs w:val="22"/>
              </w:rPr>
              <w:t>7.</w:t>
            </w:r>
          </w:p>
        </w:tc>
        <w:tc>
          <w:tcPr>
            <w:tcW w:w="8521" w:type="dxa"/>
            <w:gridSpan w:val="2"/>
            <w:tcBorders>
              <w:bottom w:val="single" w:sz="4" w:space="0" w:color="auto"/>
            </w:tcBorders>
          </w:tcPr>
          <w:p w14:paraId="67FD351A" w14:textId="77777777" w:rsidR="00454D05" w:rsidRPr="008D420D" w:rsidRDefault="00454D05">
            <w:pPr>
              <w:tabs>
                <w:tab w:val="clear" w:pos="567"/>
              </w:tabs>
              <w:spacing w:line="240" w:lineRule="auto"/>
              <w:rPr>
                <w:szCs w:val="22"/>
              </w:rPr>
            </w:pPr>
            <w:r w:rsidRPr="008D420D">
              <w:rPr>
                <w:szCs w:val="22"/>
              </w:rPr>
              <w:t>Usunąć igłę z filtrem i wyrzucić zgodnie z przepisami.</w:t>
            </w:r>
          </w:p>
          <w:p w14:paraId="77EB1C4E" w14:textId="77777777" w:rsidR="00454D05" w:rsidRPr="008D420D" w:rsidRDefault="00454D05">
            <w:pPr>
              <w:tabs>
                <w:tab w:val="clear" w:pos="567"/>
              </w:tabs>
              <w:spacing w:line="240" w:lineRule="auto"/>
              <w:rPr>
                <w:szCs w:val="22"/>
              </w:rPr>
            </w:pPr>
            <w:r w:rsidRPr="008D420D">
              <w:rPr>
                <w:b/>
                <w:szCs w:val="22"/>
              </w:rPr>
              <w:t>Uwaga:</w:t>
            </w:r>
            <w:r w:rsidRPr="008D420D">
              <w:rPr>
                <w:bCs/>
                <w:szCs w:val="22"/>
              </w:rPr>
              <w:t xml:space="preserve"> </w:t>
            </w:r>
            <w:r w:rsidRPr="008D420D">
              <w:rPr>
                <w:szCs w:val="22"/>
              </w:rPr>
              <w:t xml:space="preserve">Do wstrzyknięcia do ciała szklistego </w:t>
            </w:r>
            <w:r w:rsidRPr="008D420D">
              <w:rPr>
                <w:b/>
                <w:bCs/>
                <w:szCs w:val="22"/>
              </w:rPr>
              <w:t>nie</w:t>
            </w:r>
            <w:r w:rsidRPr="008D420D">
              <w:rPr>
                <w:szCs w:val="22"/>
              </w:rPr>
              <w:t xml:space="preserve"> stosować igły z filtrem.</w:t>
            </w:r>
          </w:p>
        </w:tc>
      </w:tr>
      <w:tr w:rsidR="00623D18" w:rsidRPr="008D420D" w14:paraId="76249398" w14:textId="77777777">
        <w:tc>
          <w:tcPr>
            <w:tcW w:w="540" w:type="dxa"/>
          </w:tcPr>
          <w:p w14:paraId="3AE35E4D" w14:textId="77777777" w:rsidR="00454D05" w:rsidRPr="008D420D" w:rsidRDefault="00454D05">
            <w:pPr>
              <w:tabs>
                <w:tab w:val="clear" w:pos="567"/>
              </w:tabs>
              <w:spacing w:line="240" w:lineRule="auto"/>
              <w:jc w:val="center"/>
              <w:rPr>
                <w:szCs w:val="22"/>
              </w:rPr>
            </w:pPr>
            <w:r w:rsidRPr="008D420D">
              <w:rPr>
                <w:szCs w:val="22"/>
              </w:rPr>
              <w:t>8.</w:t>
            </w:r>
          </w:p>
        </w:tc>
        <w:tc>
          <w:tcPr>
            <w:tcW w:w="4275" w:type="dxa"/>
            <w:tcBorders>
              <w:bottom w:val="single" w:sz="4" w:space="0" w:color="auto"/>
              <w:right w:val="nil"/>
            </w:tcBorders>
          </w:tcPr>
          <w:p w14:paraId="3FA570DC" w14:textId="77777777" w:rsidR="00454D05" w:rsidRPr="008D420D" w:rsidRDefault="00454D05">
            <w:pPr>
              <w:tabs>
                <w:tab w:val="clear" w:pos="567"/>
              </w:tabs>
              <w:spacing w:line="240" w:lineRule="auto"/>
              <w:rPr>
                <w:szCs w:val="22"/>
              </w:rPr>
            </w:pPr>
            <w:r w:rsidRPr="008D420D">
              <w:rPr>
                <w:szCs w:val="22"/>
              </w:rPr>
              <w:t>Mocno przykręcić igłę 30 G </w:t>
            </w:r>
            <w:r w:rsidR="004177CA" w:rsidRPr="008D420D">
              <w:rPr>
                <w:szCs w:val="22"/>
              </w:rPr>
              <w:t>×</w:t>
            </w:r>
            <w:r w:rsidRPr="008D420D">
              <w:rPr>
                <w:szCs w:val="22"/>
              </w:rPr>
              <w:t> ½ cala do końcówki Luer-Lock strzykawki.</w:t>
            </w:r>
          </w:p>
        </w:tc>
        <w:tc>
          <w:tcPr>
            <w:tcW w:w="4246" w:type="dxa"/>
            <w:tcBorders>
              <w:left w:val="nil"/>
              <w:bottom w:val="single" w:sz="4" w:space="0" w:color="auto"/>
            </w:tcBorders>
          </w:tcPr>
          <w:p w14:paraId="48E78D4D" w14:textId="77777777" w:rsidR="00454D05" w:rsidRPr="008D420D" w:rsidRDefault="00C43405">
            <w:pPr>
              <w:tabs>
                <w:tab w:val="clear" w:pos="567"/>
              </w:tabs>
              <w:spacing w:line="240" w:lineRule="auto"/>
              <w:rPr>
                <w:szCs w:val="22"/>
              </w:rPr>
            </w:pPr>
            <w:r w:rsidRPr="008D420D">
              <w:rPr>
                <w:noProof/>
                <w:szCs w:val="22"/>
              </w:rPr>
              <w:drawing>
                <wp:inline distT="0" distB="0" distL="0" distR="0" wp14:anchorId="31AAC3AC" wp14:editId="7F216DBB">
                  <wp:extent cx="2162175" cy="2038350"/>
                  <wp:effectExtent l="19050" t="19050" r="9525" b="0"/>
                  <wp:docPr id="31" name="Picture 31" descr="584132235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2235__Web.jpg" descr="584132235__Web"/>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62175" cy="2038350"/>
                          </a:xfrm>
                          <a:prstGeom prst="rect">
                            <a:avLst/>
                          </a:prstGeom>
                          <a:noFill/>
                          <a:ln w="6350" cmpd="sng">
                            <a:solidFill>
                              <a:srgbClr val="A6A6A6"/>
                            </a:solidFill>
                            <a:miter lim="800000"/>
                            <a:headEnd/>
                            <a:tailEnd/>
                          </a:ln>
                          <a:effectLst/>
                        </pic:spPr>
                      </pic:pic>
                    </a:graphicData>
                  </a:graphic>
                </wp:inline>
              </w:drawing>
            </w:r>
          </w:p>
        </w:tc>
      </w:tr>
      <w:tr w:rsidR="00623D18" w:rsidRPr="008D420D" w14:paraId="1051D3E3" w14:textId="77777777">
        <w:tc>
          <w:tcPr>
            <w:tcW w:w="540" w:type="dxa"/>
          </w:tcPr>
          <w:p w14:paraId="743F1923" w14:textId="77777777" w:rsidR="00454D05" w:rsidRPr="008D420D" w:rsidRDefault="00454D05">
            <w:pPr>
              <w:tabs>
                <w:tab w:val="clear" w:pos="567"/>
              </w:tabs>
              <w:spacing w:line="240" w:lineRule="auto"/>
              <w:jc w:val="center"/>
              <w:rPr>
                <w:szCs w:val="22"/>
              </w:rPr>
            </w:pPr>
            <w:r w:rsidRPr="008D420D">
              <w:rPr>
                <w:szCs w:val="22"/>
              </w:rPr>
              <w:t>9.</w:t>
            </w:r>
          </w:p>
        </w:tc>
        <w:tc>
          <w:tcPr>
            <w:tcW w:w="4275" w:type="dxa"/>
            <w:tcBorders>
              <w:right w:val="nil"/>
            </w:tcBorders>
          </w:tcPr>
          <w:p w14:paraId="33B45BB6" w14:textId="77777777" w:rsidR="00454D05" w:rsidRPr="008D420D" w:rsidRDefault="00454D05">
            <w:pPr>
              <w:tabs>
                <w:tab w:val="clear" w:pos="567"/>
              </w:tabs>
              <w:spacing w:line="240" w:lineRule="auto"/>
              <w:rPr>
                <w:szCs w:val="22"/>
              </w:rPr>
            </w:pPr>
            <w:r w:rsidRPr="008D420D">
              <w:rPr>
                <w:szCs w:val="22"/>
              </w:rPr>
              <w:t>Trzymając strzykawkę z igłą skierowaną w górę, sprawdzić obecność pęcherzyków powietrza w strzykawce. Jeśli są pęcherzyki powietrza, delikatnie postukać w strzykawkę palcem, aby zebrały się w górnej części strzykawki.</w:t>
            </w:r>
          </w:p>
        </w:tc>
        <w:tc>
          <w:tcPr>
            <w:tcW w:w="4246" w:type="dxa"/>
            <w:tcBorders>
              <w:left w:val="nil"/>
            </w:tcBorders>
          </w:tcPr>
          <w:p w14:paraId="292F22AB" w14:textId="77777777" w:rsidR="00454D05" w:rsidRPr="008D420D" w:rsidRDefault="00C43405">
            <w:pPr>
              <w:tabs>
                <w:tab w:val="clear" w:pos="567"/>
              </w:tabs>
              <w:spacing w:line="240" w:lineRule="auto"/>
              <w:rPr>
                <w:szCs w:val="22"/>
              </w:rPr>
            </w:pPr>
            <w:r w:rsidRPr="008D420D">
              <w:rPr>
                <w:noProof/>
                <w:szCs w:val="22"/>
              </w:rPr>
              <w:drawing>
                <wp:inline distT="0" distB="0" distL="0" distR="0" wp14:anchorId="407B8D61" wp14:editId="5EEB922F">
                  <wp:extent cx="2162175" cy="1828800"/>
                  <wp:effectExtent l="19050" t="19050" r="9525" b="0"/>
                  <wp:docPr id="32" name="Picture 32" descr="584133899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4133899__Web.png" descr="584133899__Web"/>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2175" cy="1828800"/>
                          </a:xfrm>
                          <a:prstGeom prst="rect">
                            <a:avLst/>
                          </a:prstGeom>
                          <a:noFill/>
                          <a:ln w="6350" cmpd="sng">
                            <a:solidFill>
                              <a:srgbClr val="A6A6A6"/>
                            </a:solidFill>
                            <a:miter lim="800000"/>
                            <a:headEnd/>
                            <a:tailEnd/>
                          </a:ln>
                          <a:effectLst/>
                        </pic:spPr>
                      </pic:pic>
                    </a:graphicData>
                  </a:graphic>
                </wp:inline>
              </w:drawing>
            </w:r>
          </w:p>
        </w:tc>
      </w:tr>
      <w:tr w:rsidR="00623D18" w:rsidRPr="008D420D" w14:paraId="4DD43F34" w14:textId="77777777">
        <w:tc>
          <w:tcPr>
            <w:tcW w:w="540" w:type="dxa"/>
            <w:vMerge w:val="restart"/>
          </w:tcPr>
          <w:p w14:paraId="2E3A762B" w14:textId="77777777" w:rsidR="00454D05" w:rsidRPr="008D420D" w:rsidRDefault="00454D05">
            <w:pPr>
              <w:keepNext/>
              <w:keepLines/>
              <w:tabs>
                <w:tab w:val="clear" w:pos="567"/>
              </w:tabs>
              <w:spacing w:line="240" w:lineRule="auto"/>
              <w:jc w:val="center"/>
              <w:rPr>
                <w:szCs w:val="22"/>
              </w:rPr>
            </w:pPr>
            <w:r w:rsidRPr="008D420D">
              <w:rPr>
                <w:szCs w:val="22"/>
              </w:rPr>
              <w:lastRenderedPageBreak/>
              <w:t>10.</w:t>
            </w:r>
          </w:p>
        </w:tc>
        <w:tc>
          <w:tcPr>
            <w:tcW w:w="8521" w:type="dxa"/>
            <w:gridSpan w:val="2"/>
          </w:tcPr>
          <w:p w14:paraId="13D42D22" w14:textId="77777777" w:rsidR="00454D05" w:rsidRPr="008D420D" w:rsidRDefault="00C95D76">
            <w:pPr>
              <w:keepNext/>
              <w:keepLines/>
              <w:tabs>
                <w:tab w:val="clear" w:pos="567"/>
              </w:tabs>
              <w:spacing w:line="240" w:lineRule="auto"/>
              <w:rPr>
                <w:szCs w:val="22"/>
              </w:rPr>
            </w:pPr>
            <w:r w:rsidRPr="008D420D">
              <w:rPr>
                <w:szCs w:val="22"/>
              </w:rPr>
              <w:t>Aby w</w:t>
            </w:r>
            <w:r w:rsidR="00454D05" w:rsidRPr="008D420D">
              <w:rPr>
                <w:szCs w:val="22"/>
              </w:rPr>
              <w:t xml:space="preserve">yeliminować wszystkie pęcherzyki i usunąć nadmiar produktu leczniczego, </w:t>
            </w:r>
            <w:r w:rsidRPr="008D420D">
              <w:rPr>
                <w:szCs w:val="22"/>
              </w:rPr>
              <w:t xml:space="preserve">należy </w:t>
            </w:r>
            <w:r w:rsidR="00454D05" w:rsidRPr="008D420D">
              <w:rPr>
                <w:szCs w:val="22"/>
              </w:rPr>
              <w:t>powoli nacis</w:t>
            </w:r>
            <w:r w:rsidRPr="008D420D">
              <w:rPr>
                <w:szCs w:val="22"/>
              </w:rPr>
              <w:t>n</w:t>
            </w:r>
            <w:r w:rsidR="00454D05" w:rsidRPr="008D420D">
              <w:rPr>
                <w:szCs w:val="22"/>
              </w:rPr>
              <w:t>ą</w:t>
            </w:r>
            <w:r w:rsidRPr="008D420D">
              <w:rPr>
                <w:szCs w:val="22"/>
              </w:rPr>
              <w:t>ć</w:t>
            </w:r>
            <w:r w:rsidR="00454D05" w:rsidRPr="008D420D">
              <w:rPr>
                <w:szCs w:val="22"/>
              </w:rPr>
              <w:t xml:space="preserve"> tłok, tak aby płaska krawędź końcówki tłoka była zrównana z linią na strzykawce oznaczającą </w:t>
            </w:r>
            <w:r w:rsidR="00454D05" w:rsidRPr="008D420D">
              <w:rPr>
                <w:b/>
                <w:bCs/>
                <w:szCs w:val="22"/>
              </w:rPr>
              <w:t>0,07 ml</w:t>
            </w:r>
            <w:r w:rsidR="00454D05" w:rsidRPr="008D420D">
              <w:rPr>
                <w:szCs w:val="22"/>
              </w:rPr>
              <w:t>.</w:t>
            </w:r>
          </w:p>
        </w:tc>
      </w:tr>
      <w:tr w:rsidR="00623D18" w:rsidRPr="008D420D" w14:paraId="6BC1DB1D" w14:textId="77777777">
        <w:tc>
          <w:tcPr>
            <w:tcW w:w="540" w:type="dxa"/>
            <w:vMerge/>
          </w:tcPr>
          <w:p w14:paraId="62897D2A" w14:textId="77777777" w:rsidR="00454D05" w:rsidRPr="008D420D" w:rsidRDefault="00454D05">
            <w:pPr>
              <w:keepNext/>
              <w:keepLines/>
              <w:tabs>
                <w:tab w:val="clear" w:pos="567"/>
              </w:tabs>
              <w:spacing w:line="240" w:lineRule="auto"/>
              <w:jc w:val="center"/>
              <w:rPr>
                <w:szCs w:val="22"/>
              </w:rPr>
            </w:pPr>
          </w:p>
        </w:tc>
        <w:tc>
          <w:tcPr>
            <w:tcW w:w="8521" w:type="dxa"/>
            <w:gridSpan w:val="2"/>
          </w:tcPr>
          <w:p w14:paraId="4F9394D7" w14:textId="77777777" w:rsidR="00454D05" w:rsidRPr="008D420D" w:rsidRDefault="00C43405">
            <w:pPr>
              <w:keepNext/>
              <w:keepLines/>
              <w:tabs>
                <w:tab w:val="clear" w:pos="567"/>
              </w:tabs>
              <w:spacing w:line="240" w:lineRule="auto"/>
              <w:rPr>
                <w:szCs w:val="22"/>
              </w:rPr>
            </w:pPr>
            <w:r w:rsidRPr="008D420D">
              <w:rPr>
                <w:noProof/>
              </w:rPr>
              <mc:AlternateContent>
                <mc:Choice Requires="wpg">
                  <w:drawing>
                    <wp:anchor distT="0" distB="0" distL="114300" distR="114300" simplePos="0" relativeHeight="251658270" behindDoc="0" locked="1" layoutInCell="1" allowOverlap="1" wp14:anchorId="0E540E03" wp14:editId="49AA4302">
                      <wp:simplePos x="0" y="0"/>
                      <wp:positionH relativeFrom="column">
                        <wp:posOffset>2413635</wp:posOffset>
                      </wp:positionH>
                      <wp:positionV relativeFrom="paragraph">
                        <wp:posOffset>-11430</wp:posOffset>
                      </wp:positionV>
                      <wp:extent cx="2663825" cy="2028825"/>
                      <wp:effectExtent l="0" t="0" r="3175" b="952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825" cy="2028825"/>
                                <a:chOff x="0" y="0"/>
                                <a:chExt cx="2665537" cy="2028793"/>
                              </a:xfrm>
                            </wpg:grpSpPr>
                            <wps:wsp>
                              <wps:cNvPr id="75" name="Textfeld 75"/>
                              <wps:cNvSpPr txBox="1"/>
                              <wps:spPr>
                                <a:xfrm>
                                  <a:off x="1012190" y="0"/>
                                  <a:ext cx="1653347" cy="622935"/>
                                </a:xfrm>
                                <a:prstGeom prst="rect">
                                  <a:avLst/>
                                </a:prstGeom>
                                <a:noFill/>
                                <a:ln w="6350">
                                  <a:noFill/>
                                </a:ln>
                              </wps:spPr>
                              <wps:txbx>
                                <w:txbxContent>
                                  <w:p w14:paraId="6853C62D" w14:textId="77777777" w:rsidR="00032C50" w:rsidRPr="00631E72" w:rsidRDefault="00032C50" w:rsidP="00454D05">
                                    <w:pPr>
                                      <w:spacing w:line="240" w:lineRule="auto"/>
                                      <w:rPr>
                                        <w:sz w:val="18"/>
                                        <w:szCs w:val="16"/>
                                      </w:rPr>
                                    </w:pPr>
                                    <w:r w:rsidRPr="000104E3">
                                      <w:rPr>
                                        <w:sz w:val="18"/>
                                        <w:szCs w:val="16"/>
                                      </w:rPr>
                                      <w:t>roztwór po usunięciu pęcherzyków powietrza i</w:t>
                                    </w:r>
                                    <w:r>
                                      <w:rPr>
                                        <w:sz w:val="18"/>
                                        <w:szCs w:val="16"/>
                                      </w:rPr>
                                      <w:t> </w:t>
                                    </w:r>
                                    <w:r w:rsidRPr="000104E3">
                                      <w:rPr>
                                        <w:sz w:val="18"/>
                                        <w:szCs w:val="16"/>
                                      </w:rPr>
                                      <w:t>nadmiar</w:t>
                                    </w:r>
                                    <w:r>
                                      <w:rPr>
                                        <w:sz w:val="18"/>
                                        <w:szCs w:val="16"/>
                                      </w:rPr>
                                      <w:t>u</w:t>
                                    </w:r>
                                    <w:r w:rsidRPr="000104E3">
                                      <w:rPr>
                                        <w:sz w:val="18"/>
                                        <w:szCs w:val="16"/>
                                      </w:rPr>
                                      <w:t xml:space="preserve"> leku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6" name="Textfeld 76"/>
                              <wps:cNvSpPr txBox="1"/>
                              <wps:spPr>
                                <a:xfrm>
                                  <a:off x="0" y="466090"/>
                                  <a:ext cx="920198" cy="501402"/>
                                </a:xfrm>
                                <a:prstGeom prst="rect">
                                  <a:avLst/>
                                </a:prstGeom>
                                <a:noFill/>
                                <a:ln w="6350">
                                  <a:noFill/>
                                </a:ln>
                              </wps:spPr>
                              <wps:txbx>
                                <w:txbxContent>
                                  <w:p w14:paraId="5AA1E3F9" w14:textId="77777777" w:rsidR="00032C50" w:rsidRPr="00631E72" w:rsidRDefault="00032C50" w:rsidP="00454D05">
                                    <w:pPr>
                                      <w:spacing w:line="240" w:lineRule="auto"/>
                                      <w:rPr>
                                        <w:sz w:val="18"/>
                                        <w:szCs w:val="16"/>
                                      </w:rPr>
                                    </w:pPr>
                                    <w:r>
                                      <w:rPr>
                                        <w:sz w:val="18"/>
                                        <w:szCs w:val="16"/>
                                      </w:rPr>
                                      <w:t>linia dawkowania odmierzająca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7" name="Textfeld 77"/>
                              <wps:cNvSpPr txBox="1"/>
                              <wps:spPr>
                                <a:xfrm>
                                  <a:off x="2083771" y="1116436"/>
                                  <a:ext cx="553002" cy="912357"/>
                                </a:xfrm>
                                <a:prstGeom prst="rect">
                                  <a:avLst/>
                                </a:prstGeom>
                                <a:noFill/>
                                <a:ln w="6350">
                                  <a:noFill/>
                                </a:ln>
                              </wps:spPr>
                              <wps:txbx>
                                <w:txbxContent>
                                  <w:p w14:paraId="7C1F912C" w14:textId="77777777" w:rsidR="00032C50" w:rsidRPr="008D536F" w:rsidRDefault="00032C50" w:rsidP="00454D05">
                                    <w:pPr>
                                      <w:spacing w:line="240" w:lineRule="auto"/>
                                      <w:rPr>
                                        <w:sz w:val="18"/>
                                        <w:szCs w:val="16"/>
                                      </w:rPr>
                                    </w:pPr>
                                    <w:r w:rsidRPr="008D536F">
                                      <w:rPr>
                                        <w:sz w:val="18"/>
                                        <w:szCs w:val="16"/>
                                      </w:rPr>
                                      <w:t>płaska krawędź tłoka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296636" id="Group 42" o:spid="_x0000_s1131" style="position:absolute;margin-left:190.05pt;margin-top:-.9pt;width:209.75pt;height:159.75pt;z-index:251658270;mso-width-relative:margin;mso-height-relative:margin" coordsize="26655,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">
                      <v:shape id="Textfeld 75" o:spid="_x0000_s1132"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" filled="f" stroked="f" strokeweight=".5pt">
                        <v:textbox inset="0,0,0,0">
                          <w:txbxContent>
                            <w:p w14:paraId="153D70A8" w14:textId="24B59933" w:rsidR="00032C50" w:rsidRPr="00631E72" w:rsidRDefault="00032C50" w:rsidP="00454D05">
                              <w:pPr>
                                <w:spacing w:line="240" w:lineRule="auto"/>
                                <w:rPr>
                                  <w:sz w:val="18"/>
                                  <w:szCs w:val="16"/>
                                </w:rPr>
                              </w:pPr>
                              <w:r w:rsidRPr="000104E3">
                                <w:rPr>
                                  <w:sz w:val="18"/>
                                  <w:szCs w:val="16"/>
                                </w:rPr>
                                <w:t>roztwór po usunięciu pęcherzyków powietrza i</w:t>
                              </w:r>
                              <w:r>
                                <w:rPr>
                                  <w:sz w:val="18"/>
                                  <w:szCs w:val="16"/>
                                </w:rPr>
                                <w:t> </w:t>
                              </w:r>
                              <w:r w:rsidRPr="000104E3">
                                <w:rPr>
                                  <w:sz w:val="18"/>
                                  <w:szCs w:val="16"/>
                                </w:rPr>
                                <w:t>nadmiar</w:t>
                              </w:r>
                              <w:r>
                                <w:rPr>
                                  <w:sz w:val="18"/>
                                  <w:szCs w:val="16"/>
                                </w:rPr>
                                <w:t>u</w:t>
                              </w:r>
                              <w:r w:rsidRPr="000104E3">
                                <w:rPr>
                                  <w:sz w:val="18"/>
                                  <w:szCs w:val="16"/>
                                </w:rPr>
                                <w:t xml:space="preserve"> leku</w:t>
                              </w:r>
                            </w:p>
                          </w:txbxContent>
                        </v:textbox>
                      </v:shape>
                      <v:shape id="Textfeld 76" o:spid="_x0000_s1133"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" filled="f" stroked="f" strokeweight=".5pt">
                        <v:textbox inset="0,0,0,0">
                          <w:txbxContent>
                            <w:p w14:paraId="33DE110F" w14:textId="77777777" w:rsidR="00032C50" w:rsidRPr="00631E72" w:rsidRDefault="00032C50" w:rsidP="00454D05">
                              <w:pPr>
                                <w:spacing w:line="240" w:lineRule="auto"/>
                                <w:rPr>
                                  <w:sz w:val="18"/>
                                  <w:szCs w:val="16"/>
                                </w:rPr>
                              </w:pPr>
                              <w:r>
                                <w:rPr>
                                  <w:sz w:val="18"/>
                                  <w:szCs w:val="16"/>
                                </w:rPr>
                                <w:t>linia dawkowania odmierzająca 0,07 ml</w:t>
                              </w:r>
                            </w:p>
                          </w:txbxContent>
                        </v:textbox>
                      </v:shape>
                      <v:shape id="Textfeld 77" o:spid="_x0000_s1134" type="#_x0000_t202" style="position:absolute;left:20837;top:11164;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" filled="f" stroked="f" strokeweight=".5pt">
                        <v:textbox inset="0,0,0,0">
                          <w:txbxContent>
                            <w:p w14:paraId="05BFB2C0" w14:textId="77777777" w:rsidR="00032C50" w:rsidRPr="008D536F" w:rsidRDefault="00032C50" w:rsidP="00454D05">
                              <w:pPr>
                                <w:spacing w:line="240" w:lineRule="auto"/>
                                <w:rPr>
                                  <w:sz w:val="18"/>
                                  <w:szCs w:val="16"/>
                                </w:rPr>
                              </w:pPr>
                              <w:r w:rsidRPr="008D536F">
                                <w:rPr>
                                  <w:sz w:val="18"/>
                                  <w:szCs w:val="16"/>
                                </w:rPr>
                                <w:t>płaska krawędź tłoka</w:t>
                              </w:r>
                            </w:p>
                          </w:txbxContent>
                        </v:textbox>
                      </v:shape>
                      <w10:anchorlock/>
                    </v:group>
                  </w:pict>
                </mc:Fallback>
              </mc:AlternateContent>
            </w:r>
            <w:r w:rsidRPr="008D420D">
              <w:rPr>
                <w:noProof/>
                <w:szCs w:val="22"/>
              </w:rPr>
              <w:drawing>
                <wp:inline distT="0" distB="0" distL="0" distR="0" wp14:anchorId="23D98D3A" wp14:editId="391C8C9C">
                  <wp:extent cx="5162550" cy="2647950"/>
                  <wp:effectExtent l="0" t="0" r="0" b="0"/>
                  <wp:docPr id="33" name="Picture 3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4" descr="Ein Bild, das Diagramm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62550" cy="2647950"/>
                          </a:xfrm>
                          <a:prstGeom prst="rect">
                            <a:avLst/>
                          </a:prstGeom>
                          <a:noFill/>
                          <a:ln>
                            <a:noFill/>
                          </a:ln>
                        </pic:spPr>
                      </pic:pic>
                    </a:graphicData>
                  </a:graphic>
                </wp:inline>
              </w:drawing>
            </w:r>
          </w:p>
        </w:tc>
      </w:tr>
    </w:tbl>
    <w:p w14:paraId="06FFCDAB" w14:textId="77777777" w:rsidR="00454D05" w:rsidRPr="008D420D" w:rsidRDefault="00454D05" w:rsidP="00454D05">
      <w:pPr>
        <w:tabs>
          <w:tab w:val="clear" w:pos="567"/>
        </w:tabs>
        <w:spacing w:line="240" w:lineRule="auto"/>
        <w:ind w:left="567" w:hanging="567"/>
        <w:rPr>
          <w:szCs w:val="22"/>
        </w:rPr>
      </w:pPr>
    </w:p>
    <w:p w14:paraId="1E81BC6A" w14:textId="77777777" w:rsidR="00424550" w:rsidRPr="008D420D" w:rsidRDefault="00424550" w:rsidP="00424550">
      <w:pPr>
        <w:keepNext/>
        <w:keepLines/>
        <w:spacing w:line="240" w:lineRule="auto"/>
        <w:rPr>
          <w:szCs w:val="22"/>
          <w:u w:val="single"/>
        </w:rPr>
      </w:pPr>
      <w:bookmarkStart w:id="988" w:name="_Hlk163815018"/>
      <w:r w:rsidRPr="008D420D">
        <w:rPr>
          <w:szCs w:val="22"/>
          <w:u w:val="single"/>
        </w:rPr>
        <w:t>Eylea 114,3 mg/ml roztwór do wstrzykiwań w ampułkostrzykawce</w:t>
      </w:r>
    </w:p>
    <w:p w14:paraId="7225F72F" w14:textId="77777777" w:rsidR="00424550" w:rsidRPr="008D420D" w:rsidRDefault="00424550" w:rsidP="00424550">
      <w:pPr>
        <w:keepNext/>
        <w:keepLines/>
        <w:spacing w:line="240" w:lineRule="auto"/>
        <w:rPr>
          <w:szCs w:val="22"/>
        </w:rPr>
      </w:pPr>
    </w:p>
    <w:p w14:paraId="3588CD9F" w14:textId="77777777" w:rsidR="00424550" w:rsidRPr="008D420D" w:rsidRDefault="00424550" w:rsidP="00424550">
      <w:pPr>
        <w:keepNext/>
        <w:keepLines/>
        <w:spacing w:line="240" w:lineRule="auto"/>
        <w:rPr>
          <w:szCs w:val="22"/>
        </w:rPr>
      </w:pPr>
      <w:r w:rsidRPr="008D420D">
        <w:t>Ampułkostrzykawka z systemem dozującym OcuClick jest przeznaczona do jednorazowego użytku wyłącznie do jednego oka. Pobieranie wielu dawek z jednej ampułkostrzykawki z systemem dozującym OcuClick może zwiększać ryzyko zanieczyszczenia, a następnie zakażenia.</w:t>
      </w:r>
    </w:p>
    <w:p w14:paraId="5C4516DD" w14:textId="77777777" w:rsidR="00424550" w:rsidRPr="008D420D" w:rsidRDefault="00424550" w:rsidP="00424550">
      <w:pPr>
        <w:keepNext/>
        <w:keepLines/>
        <w:spacing w:line="240" w:lineRule="auto"/>
        <w:rPr>
          <w:szCs w:val="22"/>
        </w:rPr>
      </w:pPr>
    </w:p>
    <w:p w14:paraId="618B0EC6" w14:textId="77777777" w:rsidR="00424550" w:rsidRPr="008D420D" w:rsidRDefault="00424550" w:rsidP="00424550">
      <w:pPr>
        <w:keepNext/>
        <w:keepLines/>
        <w:spacing w:line="240" w:lineRule="auto"/>
        <w:rPr>
          <w:szCs w:val="22"/>
        </w:rPr>
      </w:pPr>
      <w:r w:rsidRPr="008D420D">
        <w:t>Nie używać, jeśli opakowanie lub jego elementy są przeterminowane, uszkodzone lub zostały naruszone.</w:t>
      </w:r>
    </w:p>
    <w:p w14:paraId="2EC2B0C0" w14:textId="77777777" w:rsidR="00424550" w:rsidRPr="008D420D" w:rsidRDefault="00424550" w:rsidP="00424550">
      <w:pPr>
        <w:keepNext/>
        <w:keepLines/>
        <w:spacing w:line="240" w:lineRule="auto"/>
        <w:rPr>
          <w:szCs w:val="22"/>
        </w:rPr>
      </w:pPr>
      <w:r w:rsidRPr="008D420D">
        <w:t>Należy sprawdzić etykietę na ampułkostrzykawce z systemem dozującym OcuClick, aby upewnić się, że produkt leczniczy Eylea jest w dawce, której zamierza się użyć. Dawka 8 mg wymaga użycia ampułkostrzykawki Eylea 114,3 mg/ml.</w:t>
      </w:r>
    </w:p>
    <w:p w14:paraId="7E038206" w14:textId="77777777" w:rsidR="00424550" w:rsidRPr="008D420D" w:rsidRDefault="00424550" w:rsidP="00424550">
      <w:pPr>
        <w:keepNext/>
        <w:keepLines/>
        <w:spacing w:line="240" w:lineRule="auto"/>
        <w:rPr>
          <w:szCs w:val="22"/>
        </w:rPr>
      </w:pPr>
    </w:p>
    <w:p w14:paraId="67A01CEF" w14:textId="77777777" w:rsidR="00424550" w:rsidRPr="008D420D" w:rsidRDefault="00424550" w:rsidP="00424550">
      <w:pPr>
        <w:keepNext/>
        <w:keepLines/>
        <w:spacing w:line="240" w:lineRule="auto"/>
        <w:rPr>
          <w:szCs w:val="22"/>
        </w:rPr>
      </w:pPr>
      <w:r w:rsidRPr="008D420D">
        <w:t>Wstrzyknięcie do ciała szklistego należy wykonać przy pomocy igły iniekcyjnej 30 G × ½ cala (nie wchodzi w skład zestawu).</w:t>
      </w:r>
    </w:p>
    <w:p w14:paraId="0482E74D" w14:textId="77777777" w:rsidR="00424550" w:rsidRPr="008D420D" w:rsidRDefault="00424550" w:rsidP="00424550">
      <w:pPr>
        <w:spacing w:line="240" w:lineRule="auto"/>
        <w:rPr>
          <w:szCs w:val="22"/>
        </w:rPr>
      </w:pPr>
      <w:r w:rsidRPr="008D420D">
        <w:t xml:space="preserve">Użycie igły o mniejszym rozmiarze (większej liczbie na skali grubości Gauge) niż zalecana igła iniekcyjna 30 G × ½ cala może spowodować zwiększenie siły wykonania iniekcji. </w:t>
      </w:r>
    </w:p>
    <w:p w14:paraId="2CF02CB9" w14:textId="77777777" w:rsidR="00424550" w:rsidRPr="008D420D" w:rsidRDefault="00424550" w:rsidP="00424550">
      <w:pPr>
        <w:spacing w:line="240" w:lineRule="auto"/>
        <w:rPr>
          <w:szCs w:val="22"/>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424550" w:rsidRPr="008D420D" w14:paraId="66BBC9EF" w14:textId="77777777">
        <w:trPr>
          <w:trHeight w:val="283"/>
        </w:trPr>
        <w:tc>
          <w:tcPr>
            <w:tcW w:w="9147" w:type="dxa"/>
            <w:gridSpan w:val="4"/>
            <w:tcBorders>
              <w:bottom w:val="nil"/>
            </w:tcBorders>
          </w:tcPr>
          <w:p w14:paraId="14F06E15" w14:textId="77777777" w:rsidR="00424550" w:rsidRPr="008D420D" w:rsidRDefault="00424550">
            <w:pPr>
              <w:keepNext/>
              <w:keepLines/>
              <w:spacing w:line="240" w:lineRule="auto"/>
              <w:rPr>
                <w:b/>
                <w:szCs w:val="22"/>
              </w:rPr>
            </w:pPr>
            <w:r w:rsidRPr="008D420D">
              <w:rPr>
                <w:b/>
                <w:szCs w:val="22"/>
              </w:rPr>
              <w:lastRenderedPageBreak/>
              <w:t>Opis ampułkostrzykawki ze zintegrowanym systemem dozującym OcuClick</w:t>
            </w:r>
          </w:p>
        </w:tc>
      </w:tr>
      <w:tr w:rsidR="00424550" w:rsidRPr="008D420D" w14:paraId="7A5B8D9D" w14:textId="77777777">
        <w:trPr>
          <w:trHeight w:val="283"/>
        </w:trPr>
        <w:tc>
          <w:tcPr>
            <w:tcW w:w="9147" w:type="dxa"/>
            <w:gridSpan w:val="4"/>
            <w:tcBorders>
              <w:top w:val="nil"/>
            </w:tcBorders>
          </w:tcPr>
          <w:p w14:paraId="4D3EB967" w14:textId="77777777" w:rsidR="00424550" w:rsidRPr="008D420D" w:rsidRDefault="00424550">
            <w:pPr>
              <w:keepNext/>
              <w:keepLines/>
              <w:spacing w:line="240" w:lineRule="auto"/>
              <w:rPr>
                <w:b/>
                <w:szCs w:val="22"/>
              </w:rPr>
            </w:pPr>
            <w:r w:rsidRPr="008D420D">
              <w:rPr>
                <w:b/>
                <w:noProof/>
                <w:szCs w:val="22"/>
              </w:rPr>
              <mc:AlternateContent>
                <mc:Choice Requires="wpg">
                  <w:drawing>
                    <wp:anchor distT="0" distB="0" distL="114300" distR="114300" simplePos="0" relativeHeight="251658296" behindDoc="0" locked="0" layoutInCell="1" allowOverlap="1" wp14:anchorId="18F7A3DF" wp14:editId="6F5671F5">
                      <wp:simplePos x="0" y="0"/>
                      <wp:positionH relativeFrom="column">
                        <wp:posOffset>177827</wp:posOffset>
                      </wp:positionH>
                      <wp:positionV relativeFrom="paragraph">
                        <wp:posOffset>102180</wp:posOffset>
                      </wp:positionV>
                      <wp:extent cx="4752975" cy="3363319"/>
                      <wp:effectExtent l="0" t="0" r="9525" b="8890"/>
                      <wp:wrapNone/>
                      <wp:docPr id="118"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107" name="Textfeld 107"/>
                              <wps:cNvSpPr txBox="1"/>
                              <wps:spPr>
                                <a:xfrm>
                                  <a:off x="1037816" y="0"/>
                                  <a:ext cx="1095375" cy="266700"/>
                                </a:xfrm>
                                <a:prstGeom prst="rect">
                                  <a:avLst/>
                                </a:prstGeom>
                                <a:noFill/>
                                <a:ln w="6350">
                                  <a:noFill/>
                                </a:ln>
                              </wps:spPr>
                              <wps:txbx>
                                <w:txbxContent>
                                  <w:p w14:paraId="48A6F611" w14:textId="77777777" w:rsidR="00032C50" w:rsidRPr="008B3BEC" w:rsidRDefault="00032C50" w:rsidP="00424550">
                                    <w:pPr>
                                      <w:rPr>
                                        <w:sz w:val="18"/>
                                        <w:szCs w:val="16"/>
                                      </w:rPr>
                                    </w:pPr>
                                    <w:r>
                                      <w:rPr>
                                        <w:sz w:val="18"/>
                                        <w:szCs w:val="16"/>
                                      </w:rPr>
                                      <w:t>nasadka strzykawki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8" name="Textfeld 108"/>
                              <wps:cNvSpPr txBox="1"/>
                              <wps:spPr>
                                <a:xfrm>
                                  <a:off x="1037816" y="241223"/>
                                  <a:ext cx="1095375" cy="266700"/>
                                </a:xfrm>
                                <a:prstGeom prst="rect">
                                  <a:avLst/>
                                </a:prstGeom>
                                <a:noFill/>
                                <a:ln w="6350">
                                  <a:noFill/>
                                </a:ln>
                              </wps:spPr>
                              <wps:txbx>
                                <w:txbxContent>
                                  <w:p w14:paraId="134D6A4E" w14:textId="77777777" w:rsidR="00032C50" w:rsidRPr="008B3BEC" w:rsidRDefault="00032C50" w:rsidP="00424550">
                                    <w:pPr>
                                      <w:rPr>
                                        <w:sz w:val="18"/>
                                        <w:szCs w:val="16"/>
                                      </w:rPr>
                                    </w:pPr>
                                    <w:r>
                                      <w:rPr>
                                        <w:sz w:val="18"/>
                                        <w:szCs w:val="16"/>
                                      </w:rPr>
                                      <w:t>Luer</w:t>
                                    </w:r>
                                    <w:r>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09" name="Textfeld 109"/>
                              <wps:cNvSpPr txBox="1"/>
                              <wps:spPr>
                                <a:xfrm>
                                  <a:off x="1032206" y="903181"/>
                                  <a:ext cx="1095375" cy="266700"/>
                                </a:xfrm>
                                <a:prstGeom prst="rect">
                                  <a:avLst/>
                                </a:prstGeom>
                                <a:noFill/>
                                <a:ln w="6350">
                                  <a:noFill/>
                                </a:ln>
                              </wps:spPr>
                              <wps:txbx>
                                <w:txbxContent>
                                  <w:p w14:paraId="7AC0A052" w14:textId="77777777" w:rsidR="00032C50" w:rsidRPr="008B3BEC" w:rsidRDefault="00032C50" w:rsidP="00424550">
                                    <w:pPr>
                                      <w:rPr>
                                        <w:sz w:val="18"/>
                                        <w:szCs w:val="16"/>
                                      </w:rPr>
                                    </w:pPr>
                                    <w:r>
                                      <w:rPr>
                                        <w:sz w:val="18"/>
                                        <w:szCs w:val="16"/>
                                      </w:rPr>
                                      <w:t>korek tłoka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0" name="Textfeld 110"/>
                              <wps:cNvSpPr txBox="1"/>
                              <wps:spPr>
                                <a:xfrm>
                                  <a:off x="0" y="2137340"/>
                                  <a:ext cx="700405" cy="521970"/>
                                </a:xfrm>
                                <a:prstGeom prst="rect">
                                  <a:avLst/>
                                </a:prstGeom>
                                <a:noFill/>
                                <a:ln w="6350">
                                  <a:noFill/>
                                </a:ln>
                              </wps:spPr>
                              <wps:txbx>
                                <w:txbxContent>
                                  <w:p w14:paraId="2ABE70A5" w14:textId="77777777" w:rsidR="00032C50" w:rsidRPr="008B3BEC" w:rsidRDefault="00032C50" w:rsidP="00424550">
                                    <w:pPr>
                                      <w:rPr>
                                        <w:sz w:val="18"/>
                                        <w:szCs w:val="16"/>
                                      </w:rPr>
                                    </w:pPr>
                                    <w:r>
                                      <w:rPr>
                                        <w:sz w:val="18"/>
                                        <w:szCs w:val="16"/>
                                      </w:rPr>
                                      <w:t>system dozujący 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3" name="Textfeld 113"/>
                              <wps:cNvSpPr txBox="1"/>
                              <wps:spPr>
                                <a:xfrm>
                                  <a:off x="1037816" y="1963436"/>
                                  <a:ext cx="1095375" cy="266700"/>
                                </a:xfrm>
                                <a:prstGeom prst="rect">
                                  <a:avLst/>
                                </a:prstGeom>
                                <a:noFill/>
                                <a:ln w="6350">
                                  <a:noFill/>
                                </a:ln>
                              </wps:spPr>
                              <wps:txbx>
                                <w:txbxContent>
                                  <w:p w14:paraId="441B3E5B" w14:textId="77777777" w:rsidR="00032C50" w:rsidRPr="008B3BEC" w:rsidRDefault="00032C50" w:rsidP="00424550">
                                    <w:pPr>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4" name="Textfeld 114"/>
                              <wps:cNvSpPr txBox="1"/>
                              <wps:spPr>
                                <a:xfrm>
                                  <a:off x="1037816" y="2642224"/>
                                  <a:ext cx="1095375" cy="266700"/>
                                </a:xfrm>
                                <a:prstGeom prst="rect">
                                  <a:avLst/>
                                </a:prstGeom>
                                <a:noFill/>
                                <a:ln w="6350">
                                  <a:noFill/>
                                </a:ln>
                              </wps:spPr>
                              <wps:txbx>
                                <w:txbxContent>
                                  <w:p w14:paraId="379A032C" w14:textId="77777777" w:rsidR="00032C50" w:rsidRPr="008B3BEC" w:rsidRDefault="00032C50" w:rsidP="00424550">
                                    <w:pPr>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5" name="Textfeld 115"/>
                              <wps:cNvSpPr txBox="1"/>
                              <wps:spPr>
                                <a:xfrm>
                                  <a:off x="1037816" y="2877836"/>
                                  <a:ext cx="1095375" cy="266700"/>
                                </a:xfrm>
                                <a:prstGeom prst="rect">
                                  <a:avLst/>
                                </a:prstGeom>
                                <a:noFill/>
                                <a:ln w="6350">
                                  <a:noFill/>
                                </a:ln>
                              </wps:spPr>
                              <wps:txbx>
                                <w:txbxContent>
                                  <w:p w14:paraId="6A659802" w14:textId="77777777" w:rsidR="00032C50" w:rsidRPr="008B3BEC" w:rsidRDefault="00032C50" w:rsidP="00424550">
                                    <w:pPr>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6" name="Textfeld 116"/>
                              <wps:cNvSpPr txBox="1"/>
                              <wps:spPr>
                                <a:xfrm>
                                  <a:off x="3657600" y="1739043"/>
                                  <a:ext cx="1095375" cy="266700"/>
                                </a:xfrm>
                                <a:prstGeom prst="rect">
                                  <a:avLst/>
                                </a:prstGeom>
                                <a:noFill/>
                                <a:ln w="6350">
                                  <a:noFill/>
                                </a:ln>
                              </wps:spPr>
                              <wps:txbx>
                                <w:txbxContent>
                                  <w:p w14:paraId="574CFE0B" w14:textId="77777777" w:rsidR="00032C50" w:rsidRPr="008B3BEC" w:rsidRDefault="00032C50" w:rsidP="00424550">
                                    <w:pPr>
                                      <w:rPr>
                                        <w:sz w:val="18"/>
                                        <w:szCs w:val="16"/>
                                      </w:rPr>
                                    </w:pPr>
                                    <w:r>
                                      <w:rPr>
                                        <w:sz w:val="18"/>
                                        <w:szCs w:val="16"/>
                                      </w:rPr>
                                      <w:t>widok 90°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7" name="Textfeld 117"/>
                              <wps:cNvSpPr txBox="1"/>
                              <wps:spPr>
                                <a:xfrm>
                                  <a:off x="3747357" y="3096619"/>
                                  <a:ext cx="524786" cy="266700"/>
                                </a:xfrm>
                                <a:prstGeom prst="rect">
                                  <a:avLst/>
                                </a:prstGeom>
                                <a:noFill/>
                                <a:ln w="6350">
                                  <a:noFill/>
                                </a:ln>
                              </wps:spPr>
                              <wps:txbx>
                                <w:txbxContent>
                                  <w:p w14:paraId="7BF98C43" w14:textId="77777777" w:rsidR="00032C50" w:rsidRPr="008B3BEC" w:rsidRDefault="00032C50" w:rsidP="00424550">
                                    <w:pPr>
                                      <w:jc w:val="right"/>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4827E269" id="Gruppieren 118" o:spid="_x0000_s1135" style="position:absolute;margin-left:14pt;margin-top:8.05pt;width:374.25pt;height:264.85pt;z-index:251658296"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">
                      <v:shape id="Textfeld 107" o:spid="_x0000_s1136"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" filled="f" stroked="f" strokeweight=".5pt">
                        <v:textbox inset="1mm,0,1mm,0">
                          <w:txbxContent>
                            <w:p w14:paraId="20DF0E45" w14:textId="77777777" w:rsidR="00032C50" w:rsidRPr="008B3BEC" w:rsidRDefault="00032C50" w:rsidP="00424550">
                              <w:pPr>
                                <w:rPr>
                                  <w:sz w:val="18"/>
                                  <w:szCs w:val="16"/>
                                </w:rPr>
                              </w:pPr>
                              <w:r>
                                <w:rPr>
                                  <w:sz w:val="18"/>
                                  <w:szCs w:val="16"/>
                                </w:rPr>
                                <w:t>nasadka strzykawki</w:t>
                              </w:r>
                            </w:p>
                          </w:txbxContent>
                        </v:textbox>
                      </v:shape>
                      <v:shape id="Textfeld 108" o:spid="_x0000_s1137"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" filled="f" stroked="f" strokeweight=".5pt">
                        <v:textbox inset="1mm,0,1mm,0">
                          <w:txbxContent>
                            <w:p w14:paraId="4EF82933" w14:textId="77777777" w:rsidR="00032C50" w:rsidRPr="008B3BEC" w:rsidRDefault="00032C50" w:rsidP="00424550">
                              <w:pPr>
                                <w:rPr>
                                  <w:sz w:val="18"/>
                                  <w:szCs w:val="16"/>
                                </w:rPr>
                              </w:pPr>
                              <w:r>
                                <w:rPr>
                                  <w:sz w:val="18"/>
                                  <w:szCs w:val="16"/>
                                </w:rPr>
                                <w:t>Luer</w:t>
                              </w:r>
                              <w:r>
                                <w:rPr>
                                  <w:sz w:val="18"/>
                                  <w:szCs w:val="16"/>
                                </w:rPr>
                                <w:noBreakHyphen/>
                                <w:t>Lock</w:t>
                              </w:r>
                            </w:p>
                          </w:txbxContent>
                        </v:textbox>
                      </v:shape>
                      <v:shape id="Textfeld 109" o:spid="_x0000_s1138"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" filled="f" stroked="f" strokeweight=".5pt">
                        <v:textbox inset="1mm,0,1mm,0">
                          <w:txbxContent>
                            <w:p w14:paraId="49F0A3BC" w14:textId="77777777" w:rsidR="00032C50" w:rsidRPr="008B3BEC" w:rsidRDefault="00032C50" w:rsidP="00424550">
                              <w:pPr>
                                <w:rPr>
                                  <w:sz w:val="18"/>
                                  <w:szCs w:val="16"/>
                                </w:rPr>
                              </w:pPr>
                              <w:r>
                                <w:rPr>
                                  <w:sz w:val="18"/>
                                  <w:szCs w:val="16"/>
                                </w:rPr>
                                <w:t>korek tłoka</w:t>
                              </w:r>
                            </w:p>
                          </w:txbxContent>
                        </v:textbox>
                      </v:shape>
                      <v:shape id="Textfeld 110" o:spid="_x0000_s1139"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" filled="f" stroked="f" strokeweight=".5pt">
                        <v:textbox inset="1mm,0,1mm,0">
                          <w:txbxContent>
                            <w:p w14:paraId="638BB4BB" w14:textId="77777777" w:rsidR="00032C50" w:rsidRPr="008B3BEC" w:rsidRDefault="00032C50" w:rsidP="00424550">
                              <w:pPr>
                                <w:rPr>
                                  <w:sz w:val="18"/>
                                  <w:szCs w:val="16"/>
                                </w:rPr>
                              </w:pPr>
                              <w:r>
                                <w:rPr>
                                  <w:sz w:val="18"/>
                                  <w:szCs w:val="16"/>
                                </w:rPr>
                                <w:t>system dozujący OcuClick</w:t>
                              </w:r>
                            </w:p>
                          </w:txbxContent>
                        </v:textbox>
                      </v:shape>
                      <v:shape id="Textfeld 113" o:spid="_x0000_s1140"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" filled="f" stroked="f" strokeweight=".5pt">
                        <v:textbox inset="1mm,0,1mm,0">
                          <w:txbxContent>
                            <w:p w14:paraId="23640C96" w14:textId="77777777" w:rsidR="00032C50" w:rsidRPr="008B3BEC" w:rsidRDefault="00032C50" w:rsidP="00424550">
                              <w:pPr>
                                <w:rPr>
                                  <w:sz w:val="18"/>
                                  <w:szCs w:val="16"/>
                                </w:rPr>
                              </w:pPr>
                              <w:r>
                                <w:rPr>
                                  <w:sz w:val="18"/>
                                  <w:szCs w:val="16"/>
                                </w:rPr>
                                <w:t>uchwyt na palec</w:t>
                              </w:r>
                            </w:p>
                          </w:txbxContent>
                        </v:textbox>
                      </v:shape>
                      <v:shape id="Textfeld 114" o:spid="_x0000_s1141"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7wwAAANwAAAAPAAAAZHJzL2Rvd25yZXYueG1sRE9LawIx&#10;EL4L/ocwgjfNWou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5ZWMu8MAAADcAAAADwAA&#10;AAAAAAAAAAAAAAAHAgAAZHJzL2Rvd25yZXYueG1sUEsFBgAAAAADAAMAtwAAAPcCAAAAAA==&#10;" filled="f" stroked="f" strokeweight=".5pt">
                        <v:textbox inset="1mm,0,1mm,0">
                          <w:txbxContent>
                            <w:p w14:paraId="4BF3B68A" w14:textId="77777777" w:rsidR="00032C50" w:rsidRPr="008B3BEC" w:rsidRDefault="00032C50" w:rsidP="00424550">
                              <w:pPr>
                                <w:rPr>
                                  <w:sz w:val="18"/>
                                  <w:szCs w:val="16"/>
                                </w:rPr>
                              </w:pPr>
                              <w:r>
                                <w:rPr>
                                  <w:sz w:val="18"/>
                                  <w:szCs w:val="16"/>
                                </w:rPr>
                                <w:t>pręt tłoka</w:t>
                              </w:r>
                            </w:p>
                          </w:txbxContent>
                        </v:textbox>
                      </v:shape>
                      <v:shape id="Textfeld 115" o:spid="_x0000_s1142"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" filled="f" stroked="f" strokeweight=".5pt">
                        <v:textbox inset="1mm,0,1mm,0">
                          <w:txbxContent>
                            <w:p w14:paraId="4BFC5DCA" w14:textId="77777777" w:rsidR="00032C50" w:rsidRPr="008B3BEC" w:rsidRDefault="00032C50" w:rsidP="00424550">
                              <w:pPr>
                                <w:rPr>
                                  <w:sz w:val="18"/>
                                  <w:szCs w:val="16"/>
                                </w:rPr>
                              </w:pPr>
                              <w:r>
                                <w:rPr>
                                  <w:sz w:val="18"/>
                                  <w:szCs w:val="16"/>
                                </w:rPr>
                                <w:t>prowadnica</w:t>
                              </w:r>
                            </w:p>
                          </w:txbxContent>
                        </v:textbox>
                      </v:shape>
                      <v:shape id="Textfeld 116" o:spid="_x0000_s1143"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" filled="f" stroked="f" strokeweight=".5pt">
                        <v:textbox inset="1mm,0,1mm,0">
                          <w:txbxContent>
                            <w:p w14:paraId="3EABB2EC" w14:textId="77777777" w:rsidR="00032C50" w:rsidRPr="008B3BEC" w:rsidRDefault="00032C50" w:rsidP="00424550">
                              <w:pPr>
                                <w:rPr>
                                  <w:sz w:val="18"/>
                                  <w:szCs w:val="16"/>
                                </w:rPr>
                              </w:pPr>
                              <w:r>
                                <w:rPr>
                                  <w:sz w:val="18"/>
                                  <w:szCs w:val="16"/>
                                </w:rPr>
                                <w:t>widok 90° </w:t>
                              </w:r>
                            </w:p>
                          </w:txbxContent>
                        </v:textbox>
                      </v:shape>
                      <v:shape id="Textfeld 117" o:spid="_x0000_s1144"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" filled="f" stroked="f" strokeweight=".5pt">
                        <v:textbox inset="1mm,0,1mm,0">
                          <w:txbxContent>
                            <w:p w14:paraId="66159816" w14:textId="77777777" w:rsidR="00032C50" w:rsidRPr="008B3BEC" w:rsidRDefault="00032C50" w:rsidP="00424550">
                              <w:pPr>
                                <w:jc w:val="right"/>
                                <w:rPr>
                                  <w:sz w:val="18"/>
                                  <w:szCs w:val="16"/>
                                </w:rPr>
                              </w:pPr>
                              <w:r>
                                <w:rPr>
                                  <w:sz w:val="18"/>
                                  <w:szCs w:val="16"/>
                                </w:rPr>
                                <w:t>szczelina</w:t>
                              </w:r>
                            </w:p>
                          </w:txbxContent>
                        </v:textbox>
                      </v:shape>
                    </v:group>
                  </w:pict>
                </mc:Fallback>
              </mc:AlternateContent>
            </w:r>
            <w:r w:rsidRPr="008D420D">
              <w:rPr>
                <w:b/>
                <w:noProof/>
                <w:szCs w:val="22"/>
              </w:rPr>
              <w:drawing>
                <wp:inline distT="0" distB="0" distL="0" distR="0" wp14:anchorId="625EBCF0" wp14:editId="6783239E">
                  <wp:extent cx="4555566" cy="3514725"/>
                  <wp:effectExtent l="19050" t="19050" r="16510" b="9525"/>
                  <wp:docPr id="9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424550" w:rsidRPr="008D420D" w14:paraId="011F5C55" w14:textId="77777777">
        <w:trPr>
          <w:trHeight w:val="283"/>
        </w:trPr>
        <w:tc>
          <w:tcPr>
            <w:tcW w:w="562" w:type="dxa"/>
            <w:vMerge w:val="restart"/>
          </w:tcPr>
          <w:p w14:paraId="2554C123" w14:textId="77777777" w:rsidR="00424550" w:rsidRPr="008D420D" w:rsidRDefault="00424550">
            <w:pPr>
              <w:keepNext/>
              <w:keepLines/>
              <w:spacing w:line="240" w:lineRule="auto"/>
              <w:jc w:val="center"/>
              <w:rPr>
                <w:szCs w:val="22"/>
              </w:rPr>
            </w:pPr>
            <w:r w:rsidRPr="008D420D">
              <w:t>1.</w:t>
            </w:r>
          </w:p>
        </w:tc>
        <w:tc>
          <w:tcPr>
            <w:tcW w:w="8578" w:type="dxa"/>
            <w:gridSpan w:val="3"/>
            <w:tcBorders>
              <w:bottom w:val="nil"/>
            </w:tcBorders>
          </w:tcPr>
          <w:p w14:paraId="3F82345B" w14:textId="77777777" w:rsidR="00424550" w:rsidRPr="008D420D" w:rsidRDefault="00424550">
            <w:pPr>
              <w:keepNext/>
              <w:keepLines/>
              <w:spacing w:line="240" w:lineRule="auto"/>
              <w:rPr>
                <w:szCs w:val="22"/>
              </w:rPr>
            </w:pPr>
            <w:r w:rsidRPr="008D420D">
              <w:t>Przygotowanie</w:t>
            </w:r>
          </w:p>
        </w:tc>
      </w:tr>
      <w:tr w:rsidR="00424550" w:rsidRPr="008D420D" w14:paraId="038FE15C" w14:textId="77777777">
        <w:trPr>
          <w:trHeight w:val="283"/>
        </w:trPr>
        <w:tc>
          <w:tcPr>
            <w:tcW w:w="562" w:type="dxa"/>
            <w:vMerge/>
          </w:tcPr>
          <w:p w14:paraId="2B25D11E" w14:textId="77777777" w:rsidR="00424550" w:rsidRPr="008D420D" w:rsidRDefault="00424550">
            <w:pPr>
              <w:keepNext/>
              <w:keepLines/>
              <w:spacing w:line="240" w:lineRule="auto"/>
              <w:jc w:val="center"/>
              <w:rPr>
                <w:szCs w:val="22"/>
              </w:rPr>
            </w:pPr>
          </w:p>
        </w:tc>
        <w:tc>
          <w:tcPr>
            <w:tcW w:w="8578" w:type="dxa"/>
            <w:gridSpan w:val="3"/>
            <w:tcBorders>
              <w:top w:val="nil"/>
              <w:bottom w:val="single" w:sz="4" w:space="0" w:color="auto"/>
            </w:tcBorders>
          </w:tcPr>
          <w:p w14:paraId="64D43421" w14:textId="77777777" w:rsidR="00424550" w:rsidRPr="008D420D" w:rsidRDefault="00424550">
            <w:pPr>
              <w:keepNext/>
              <w:keepLines/>
              <w:spacing w:line="240" w:lineRule="auto"/>
              <w:rPr>
                <w:szCs w:val="22"/>
              </w:rPr>
            </w:pPr>
            <w:r w:rsidRPr="008D420D">
              <w:t>Gdy wszystko jest przygotowane do podania produktu Eylea 114,3 mg/ml, należy otworzyć opakowanie i wyjąć jałowy blister. Ostrożnie otworzyć blister, zapewniając jałowość jego zawartości.</w:t>
            </w:r>
          </w:p>
          <w:p w14:paraId="3BE0BF3A" w14:textId="77777777" w:rsidR="00424550" w:rsidRPr="008D420D" w:rsidRDefault="00424550">
            <w:pPr>
              <w:keepNext/>
              <w:keepLines/>
              <w:spacing w:line="240" w:lineRule="auto"/>
              <w:rPr>
                <w:szCs w:val="22"/>
              </w:rPr>
            </w:pPr>
            <w:r w:rsidRPr="008D420D">
              <w:t>Przechowywać strzykawkę na jałowej tacce do chwili, gdy jest się gotowym do podłączenia igły iniekcyjnej.</w:t>
            </w:r>
          </w:p>
          <w:p w14:paraId="3814DF26" w14:textId="77777777" w:rsidR="00424550" w:rsidRPr="008D420D" w:rsidRDefault="00424550">
            <w:pPr>
              <w:keepNext/>
              <w:keepLines/>
              <w:spacing w:line="240" w:lineRule="auto"/>
              <w:rPr>
                <w:szCs w:val="22"/>
              </w:rPr>
            </w:pPr>
          </w:p>
          <w:p w14:paraId="13C18ECC" w14:textId="77777777" w:rsidR="00424550" w:rsidRPr="008D420D" w:rsidRDefault="00424550">
            <w:pPr>
              <w:keepNext/>
              <w:keepLines/>
              <w:spacing w:line="240" w:lineRule="auto"/>
              <w:rPr>
                <w:szCs w:val="22"/>
              </w:rPr>
            </w:pPr>
            <w:r w:rsidRPr="008D420D">
              <w:t>Zachowywać zasady aseptyki podczas wykonywania kroków 2</w:t>
            </w:r>
            <w:r w:rsidRPr="008D420D">
              <w:noBreakHyphen/>
              <w:t>9.</w:t>
            </w:r>
          </w:p>
        </w:tc>
      </w:tr>
      <w:tr w:rsidR="00424550" w:rsidRPr="008D420D" w14:paraId="4E1FD524" w14:textId="77777777">
        <w:trPr>
          <w:trHeight w:val="283"/>
        </w:trPr>
        <w:tc>
          <w:tcPr>
            <w:tcW w:w="562" w:type="dxa"/>
            <w:vMerge w:val="restart"/>
          </w:tcPr>
          <w:p w14:paraId="41C53135" w14:textId="77777777" w:rsidR="00424550" w:rsidRPr="008D420D" w:rsidRDefault="00424550" w:rsidP="009777F7">
            <w:pPr>
              <w:widowControl w:val="0"/>
              <w:spacing w:line="240" w:lineRule="auto"/>
              <w:jc w:val="center"/>
              <w:rPr>
                <w:szCs w:val="22"/>
              </w:rPr>
            </w:pPr>
            <w:r w:rsidRPr="008D420D">
              <w:t>2.</w:t>
            </w:r>
          </w:p>
        </w:tc>
        <w:tc>
          <w:tcPr>
            <w:tcW w:w="8578" w:type="dxa"/>
            <w:gridSpan w:val="3"/>
            <w:tcBorders>
              <w:bottom w:val="nil"/>
            </w:tcBorders>
          </w:tcPr>
          <w:p w14:paraId="44FD8D3A" w14:textId="77777777" w:rsidR="00424550" w:rsidRPr="008D420D" w:rsidRDefault="00424550" w:rsidP="009777F7">
            <w:pPr>
              <w:widowControl w:val="0"/>
              <w:spacing w:line="240" w:lineRule="auto"/>
              <w:rPr>
                <w:szCs w:val="22"/>
              </w:rPr>
            </w:pPr>
            <w:r w:rsidRPr="008D420D">
              <w:t>Wyjęcie strzykawki</w:t>
            </w:r>
          </w:p>
        </w:tc>
      </w:tr>
      <w:tr w:rsidR="00424550" w:rsidRPr="008D420D" w14:paraId="097525CA" w14:textId="77777777">
        <w:trPr>
          <w:trHeight w:val="283"/>
        </w:trPr>
        <w:tc>
          <w:tcPr>
            <w:tcW w:w="562" w:type="dxa"/>
            <w:vMerge/>
          </w:tcPr>
          <w:p w14:paraId="3640B593" w14:textId="77777777" w:rsidR="00424550" w:rsidRPr="008D420D" w:rsidRDefault="00424550" w:rsidP="00EF77E4">
            <w:pPr>
              <w:widowControl w:val="0"/>
              <w:spacing w:line="240" w:lineRule="auto"/>
              <w:jc w:val="center"/>
              <w:rPr>
                <w:szCs w:val="22"/>
              </w:rPr>
            </w:pPr>
          </w:p>
        </w:tc>
        <w:tc>
          <w:tcPr>
            <w:tcW w:w="8578" w:type="dxa"/>
            <w:gridSpan w:val="3"/>
            <w:tcBorders>
              <w:top w:val="nil"/>
              <w:bottom w:val="single" w:sz="4" w:space="0" w:color="auto"/>
            </w:tcBorders>
          </w:tcPr>
          <w:p w14:paraId="6B8286AA" w14:textId="77777777" w:rsidR="00424550" w:rsidRPr="008D420D" w:rsidRDefault="00424550" w:rsidP="00EF77E4">
            <w:pPr>
              <w:widowControl w:val="0"/>
              <w:spacing w:line="240" w:lineRule="auto"/>
              <w:rPr>
                <w:szCs w:val="22"/>
              </w:rPr>
            </w:pPr>
            <w:r w:rsidRPr="008D420D">
              <w:t>Wyjąć strzykawkę z jałowego blistra.</w:t>
            </w:r>
          </w:p>
        </w:tc>
      </w:tr>
      <w:tr w:rsidR="00424550" w:rsidRPr="008D420D" w14:paraId="0158F176" w14:textId="77777777">
        <w:trPr>
          <w:trHeight w:val="283"/>
        </w:trPr>
        <w:tc>
          <w:tcPr>
            <w:tcW w:w="562" w:type="dxa"/>
            <w:vMerge w:val="restart"/>
          </w:tcPr>
          <w:p w14:paraId="6E377DF0" w14:textId="77777777" w:rsidR="00424550" w:rsidRPr="008D420D" w:rsidRDefault="00424550" w:rsidP="009777F7">
            <w:pPr>
              <w:keepNext/>
              <w:keepLines/>
              <w:spacing w:line="240" w:lineRule="auto"/>
              <w:jc w:val="center"/>
              <w:rPr>
                <w:szCs w:val="22"/>
              </w:rPr>
            </w:pPr>
            <w:r w:rsidRPr="008D420D">
              <w:lastRenderedPageBreak/>
              <w:t>3.</w:t>
            </w:r>
          </w:p>
        </w:tc>
        <w:tc>
          <w:tcPr>
            <w:tcW w:w="8578" w:type="dxa"/>
            <w:gridSpan w:val="3"/>
            <w:tcBorders>
              <w:bottom w:val="nil"/>
            </w:tcBorders>
          </w:tcPr>
          <w:p w14:paraId="61E74BEF" w14:textId="77777777" w:rsidR="00424550" w:rsidRPr="008D420D" w:rsidRDefault="00424550" w:rsidP="009777F7">
            <w:pPr>
              <w:keepNext/>
              <w:keepLines/>
              <w:spacing w:line="240" w:lineRule="auto"/>
              <w:rPr>
                <w:szCs w:val="22"/>
              </w:rPr>
            </w:pPr>
            <w:r w:rsidRPr="008D420D">
              <w:t>Kontrola strzykawki i roztworu do wstrzykiwań</w:t>
            </w:r>
          </w:p>
        </w:tc>
      </w:tr>
      <w:tr w:rsidR="00424550" w:rsidRPr="008D420D" w14:paraId="4FFE62D3" w14:textId="77777777">
        <w:trPr>
          <w:trHeight w:val="283"/>
        </w:trPr>
        <w:tc>
          <w:tcPr>
            <w:tcW w:w="562" w:type="dxa"/>
            <w:vMerge/>
          </w:tcPr>
          <w:p w14:paraId="4C33E2FB" w14:textId="77777777" w:rsidR="00424550" w:rsidRPr="008D420D" w:rsidRDefault="00424550" w:rsidP="00EF77E4">
            <w:pPr>
              <w:keepNext/>
              <w:keepLines/>
              <w:spacing w:line="240" w:lineRule="auto"/>
              <w:jc w:val="center"/>
              <w:rPr>
                <w:szCs w:val="22"/>
              </w:rPr>
            </w:pPr>
          </w:p>
        </w:tc>
        <w:tc>
          <w:tcPr>
            <w:tcW w:w="8578" w:type="dxa"/>
            <w:gridSpan w:val="3"/>
            <w:tcBorders>
              <w:top w:val="nil"/>
              <w:bottom w:val="single" w:sz="4" w:space="0" w:color="auto"/>
            </w:tcBorders>
          </w:tcPr>
          <w:p w14:paraId="7D9789FA" w14:textId="77777777" w:rsidR="00424550" w:rsidRPr="008D420D" w:rsidRDefault="00424550" w:rsidP="00EF77E4">
            <w:pPr>
              <w:keepNext/>
              <w:keepLines/>
              <w:spacing w:line="240" w:lineRule="auto"/>
              <w:rPr>
                <w:szCs w:val="22"/>
              </w:rPr>
            </w:pPr>
            <w:r w:rsidRPr="008D420D">
              <w:rPr>
                <w:b/>
                <w:szCs w:val="22"/>
              </w:rPr>
              <w:t>Nie</w:t>
            </w:r>
            <w:r w:rsidRPr="008D420D">
              <w:t xml:space="preserve"> używać ampułkostrzykawki, jeśli</w:t>
            </w:r>
          </w:p>
          <w:p w14:paraId="39953C79" w14:textId="77777777" w:rsidR="00424550" w:rsidRPr="008D420D" w:rsidRDefault="00424550" w:rsidP="00EF77E4">
            <w:pPr>
              <w:pStyle w:val="ListParagraph"/>
              <w:keepNext/>
              <w:keepLines/>
              <w:numPr>
                <w:ilvl w:val="0"/>
                <w:numId w:val="59"/>
              </w:numPr>
              <w:tabs>
                <w:tab w:val="clear" w:pos="567"/>
              </w:tabs>
              <w:spacing w:line="240" w:lineRule="auto"/>
              <w:ind w:left="617" w:hanging="567"/>
              <w:rPr>
                <w:szCs w:val="22"/>
              </w:rPr>
            </w:pPr>
            <w:r w:rsidRPr="008D420D">
              <w:t>widoczne są cząstki stałe, zmętnienie lub przebarwienie</w:t>
            </w:r>
          </w:p>
          <w:p w14:paraId="2D3DC327" w14:textId="77777777" w:rsidR="00424550" w:rsidRPr="008D420D" w:rsidRDefault="00424550" w:rsidP="00EF77E4">
            <w:pPr>
              <w:pStyle w:val="ListParagraph"/>
              <w:keepNext/>
              <w:keepLines/>
              <w:numPr>
                <w:ilvl w:val="0"/>
                <w:numId w:val="59"/>
              </w:numPr>
              <w:tabs>
                <w:tab w:val="clear" w:pos="567"/>
              </w:tabs>
              <w:spacing w:line="240" w:lineRule="auto"/>
              <w:ind w:left="617" w:hanging="567"/>
              <w:rPr>
                <w:szCs w:val="22"/>
              </w:rPr>
            </w:pPr>
            <w:r w:rsidRPr="008D420D">
              <w:t>jakakolwiek część ampułkostrzykawki z systemem dozującym OcuClick jest uszkodzona lub poluzowana</w:t>
            </w:r>
          </w:p>
          <w:p w14:paraId="357476CD" w14:textId="77777777" w:rsidR="00424550" w:rsidRPr="008D420D" w:rsidRDefault="00424550" w:rsidP="00EF77E4">
            <w:pPr>
              <w:pStyle w:val="ListParagraph"/>
              <w:keepNext/>
              <w:keepLines/>
              <w:numPr>
                <w:ilvl w:val="0"/>
                <w:numId w:val="59"/>
              </w:numPr>
              <w:spacing w:line="240" w:lineRule="auto"/>
              <w:ind w:left="617" w:hanging="567"/>
              <w:rPr>
                <w:szCs w:val="22"/>
              </w:rPr>
            </w:pPr>
            <w:r w:rsidRPr="008D420D">
              <w:t>nasadka strzykawki jest odłączona od Luer</w:t>
            </w:r>
            <w:r w:rsidRPr="008D420D">
              <w:noBreakHyphen/>
              <w:t>Lock.</w:t>
            </w:r>
          </w:p>
        </w:tc>
      </w:tr>
      <w:tr w:rsidR="00424550" w:rsidRPr="008D420D" w14:paraId="5729A176" w14:textId="77777777">
        <w:trPr>
          <w:trHeight w:val="283"/>
        </w:trPr>
        <w:tc>
          <w:tcPr>
            <w:tcW w:w="562" w:type="dxa"/>
            <w:vMerge w:val="restart"/>
          </w:tcPr>
          <w:p w14:paraId="6D221603" w14:textId="77777777" w:rsidR="00424550" w:rsidRPr="008D420D" w:rsidRDefault="00424550">
            <w:pPr>
              <w:keepNext/>
              <w:spacing w:line="240" w:lineRule="auto"/>
              <w:jc w:val="center"/>
              <w:rPr>
                <w:szCs w:val="22"/>
              </w:rPr>
            </w:pPr>
            <w:r w:rsidRPr="008D420D">
              <w:t>4.</w:t>
            </w:r>
          </w:p>
        </w:tc>
        <w:tc>
          <w:tcPr>
            <w:tcW w:w="4388" w:type="dxa"/>
            <w:tcBorders>
              <w:bottom w:val="nil"/>
              <w:right w:val="nil"/>
            </w:tcBorders>
          </w:tcPr>
          <w:p w14:paraId="4FB3575E" w14:textId="77777777" w:rsidR="00424550" w:rsidRPr="008D420D" w:rsidRDefault="00424550">
            <w:pPr>
              <w:keepNext/>
              <w:spacing w:line="240" w:lineRule="auto"/>
              <w:rPr>
                <w:szCs w:val="22"/>
              </w:rPr>
            </w:pPr>
            <w:r w:rsidRPr="008D420D">
              <w:t>Odłamanie nasadki strzykawki</w:t>
            </w:r>
          </w:p>
        </w:tc>
        <w:tc>
          <w:tcPr>
            <w:tcW w:w="4190" w:type="dxa"/>
            <w:gridSpan w:val="2"/>
            <w:tcBorders>
              <w:left w:val="nil"/>
              <w:bottom w:val="nil"/>
            </w:tcBorders>
          </w:tcPr>
          <w:p w14:paraId="2E2B88BE" w14:textId="77777777" w:rsidR="00424550" w:rsidRPr="008D420D" w:rsidRDefault="00424550">
            <w:pPr>
              <w:keepNext/>
              <w:spacing w:line="240" w:lineRule="auto"/>
              <w:rPr>
                <w:szCs w:val="22"/>
              </w:rPr>
            </w:pPr>
          </w:p>
        </w:tc>
      </w:tr>
      <w:tr w:rsidR="00424550" w:rsidRPr="008D420D" w14:paraId="50907A19" w14:textId="77777777">
        <w:trPr>
          <w:trHeight w:val="283"/>
        </w:trPr>
        <w:tc>
          <w:tcPr>
            <w:tcW w:w="562" w:type="dxa"/>
            <w:vMerge/>
          </w:tcPr>
          <w:p w14:paraId="73240DCC" w14:textId="77777777" w:rsidR="00424550" w:rsidRPr="008D420D" w:rsidRDefault="00424550">
            <w:pPr>
              <w:keepNext/>
              <w:spacing w:line="240" w:lineRule="auto"/>
              <w:jc w:val="center"/>
              <w:rPr>
                <w:szCs w:val="22"/>
              </w:rPr>
            </w:pPr>
          </w:p>
        </w:tc>
        <w:tc>
          <w:tcPr>
            <w:tcW w:w="4388" w:type="dxa"/>
            <w:tcBorders>
              <w:top w:val="nil"/>
              <w:bottom w:val="single" w:sz="4" w:space="0" w:color="auto"/>
              <w:right w:val="nil"/>
            </w:tcBorders>
          </w:tcPr>
          <w:p w14:paraId="49323475" w14:textId="77777777" w:rsidR="00424550" w:rsidRPr="008D420D" w:rsidRDefault="00424550">
            <w:pPr>
              <w:keepNext/>
              <w:spacing w:line="240" w:lineRule="auto"/>
              <w:rPr>
                <w:szCs w:val="22"/>
              </w:rPr>
            </w:pPr>
            <w:r w:rsidRPr="008D420D">
              <w:t xml:space="preserve">W celu </w:t>
            </w:r>
            <w:r w:rsidRPr="008D420D">
              <w:rPr>
                <w:b/>
                <w:szCs w:val="22"/>
              </w:rPr>
              <w:t>odłamania</w:t>
            </w:r>
            <w:r w:rsidRPr="008D420D">
              <w:t xml:space="preserve"> (nie odkręcenia) nasadki strzykawki należy trzymać strzykawkę w jednej ręce, a nasadkę strzykawki kciukiem i palcem wskazującym drugiej ręki.</w:t>
            </w:r>
          </w:p>
          <w:p w14:paraId="26135555" w14:textId="77777777" w:rsidR="00424550" w:rsidRPr="008D420D" w:rsidRDefault="00424550">
            <w:pPr>
              <w:keepNext/>
              <w:spacing w:line="240" w:lineRule="auto"/>
              <w:rPr>
                <w:szCs w:val="22"/>
              </w:rPr>
            </w:pPr>
            <w:r w:rsidRPr="008D420D">
              <w:rPr>
                <w:b/>
                <w:szCs w:val="22"/>
              </w:rPr>
              <w:t>Uwaga:</w:t>
            </w:r>
            <w:r w:rsidRPr="008D420D">
              <w:t xml:space="preserve"> Nie ciągnąć za pręt tłoka.</w:t>
            </w:r>
          </w:p>
        </w:tc>
        <w:tc>
          <w:tcPr>
            <w:tcW w:w="4190" w:type="dxa"/>
            <w:gridSpan w:val="2"/>
            <w:tcBorders>
              <w:top w:val="nil"/>
              <w:left w:val="nil"/>
              <w:bottom w:val="single" w:sz="4" w:space="0" w:color="auto"/>
            </w:tcBorders>
          </w:tcPr>
          <w:p w14:paraId="4EBD55C6" w14:textId="77777777" w:rsidR="00424550" w:rsidRPr="008D420D" w:rsidRDefault="00424550">
            <w:pPr>
              <w:keepNext/>
              <w:spacing w:line="240" w:lineRule="auto"/>
              <w:rPr>
                <w:szCs w:val="22"/>
              </w:rPr>
            </w:pPr>
            <w:r w:rsidRPr="008D420D">
              <w:rPr>
                <w:noProof/>
              </w:rPr>
              <mc:AlternateContent>
                <mc:Choice Requires="wps">
                  <w:drawing>
                    <wp:anchor distT="0" distB="0" distL="114300" distR="114300" simplePos="0" relativeHeight="251658297" behindDoc="0" locked="0" layoutInCell="1" allowOverlap="1" wp14:anchorId="2CFA5BD6" wp14:editId="1BA1E8C0">
                      <wp:simplePos x="0" y="0"/>
                      <wp:positionH relativeFrom="column">
                        <wp:posOffset>624205</wp:posOffset>
                      </wp:positionH>
                      <wp:positionV relativeFrom="paragraph">
                        <wp:posOffset>320675</wp:posOffset>
                      </wp:positionV>
                      <wp:extent cx="1095375" cy="266672"/>
                      <wp:effectExtent l="0" t="0" r="9525" b="635"/>
                      <wp:wrapNone/>
                      <wp:docPr id="119"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68C058D" w14:textId="77777777" w:rsidR="00032C50" w:rsidRPr="00A001B0" w:rsidRDefault="00032C50" w:rsidP="00424550">
                                  <w:pPr>
                                    <w:jc w:val="center"/>
                                    <w:rPr>
                                      <w:b/>
                                      <w:bCs/>
                                      <w:sz w:val="18"/>
                                      <w:szCs w:val="16"/>
                                    </w:rPr>
                                  </w:pPr>
                                  <w:r>
                                    <w:rPr>
                                      <w:b/>
                                      <w:bCs/>
                                      <w:sz w:val="18"/>
                                      <w:szCs w:val="16"/>
                                    </w:rPr>
                                    <w:t>TRZASK!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F8A7CE2" id="Textfeld 119" o:spid="_x0000_s1145" type="#_x0000_t202" style="position:absolute;margin-left:49.15pt;margin-top:25.25pt;width:86.25pt;height:21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" filled="f" stroked="f" strokeweight=".5pt">
                      <v:textbox inset="1mm,0,1mm,0">
                        <w:txbxContent>
                          <w:p w14:paraId="57161625" w14:textId="77777777" w:rsidR="00032C50" w:rsidRPr="00A001B0" w:rsidRDefault="00032C50" w:rsidP="00424550">
                            <w:pPr>
                              <w:jc w:val="center"/>
                              <w:rPr>
                                <w:b/>
                                <w:bCs/>
                                <w:sz w:val="18"/>
                                <w:szCs w:val="16"/>
                              </w:rPr>
                            </w:pPr>
                            <w:r>
                              <w:rPr>
                                <w:b/>
                                <w:bCs/>
                                <w:sz w:val="18"/>
                                <w:szCs w:val="16"/>
                              </w:rPr>
                              <w:t>TRZASK!</w:t>
                            </w:r>
                          </w:p>
                        </w:txbxContent>
                      </v:textbox>
                    </v:shape>
                  </w:pict>
                </mc:Fallback>
              </mc:AlternateContent>
            </w:r>
            <w:r w:rsidRPr="008D420D">
              <w:rPr>
                <w:noProof/>
              </w:rPr>
              <w:drawing>
                <wp:inline distT="0" distB="0" distL="0" distR="0" wp14:anchorId="2D6AD695" wp14:editId="76B6DAE2">
                  <wp:extent cx="2343150" cy="2343150"/>
                  <wp:effectExtent l="19050" t="19050" r="19050" b="19050"/>
                  <wp:docPr id="10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424550" w:rsidRPr="008D420D" w14:paraId="60CA85BB" w14:textId="77777777">
        <w:trPr>
          <w:trHeight w:val="283"/>
        </w:trPr>
        <w:tc>
          <w:tcPr>
            <w:tcW w:w="562" w:type="dxa"/>
            <w:vMerge w:val="restart"/>
          </w:tcPr>
          <w:p w14:paraId="51A903DF" w14:textId="77777777" w:rsidR="00424550" w:rsidRPr="008D420D" w:rsidRDefault="00424550" w:rsidP="009777F7">
            <w:pPr>
              <w:widowControl w:val="0"/>
              <w:spacing w:line="240" w:lineRule="auto"/>
              <w:jc w:val="center"/>
              <w:rPr>
                <w:szCs w:val="22"/>
              </w:rPr>
            </w:pPr>
            <w:r w:rsidRPr="008D420D">
              <w:t>5.</w:t>
            </w:r>
          </w:p>
        </w:tc>
        <w:tc>
          <w:tcPr>
            <w:tcW w:w="4388" w:type="dxa"/>
            <w:tcBorders>
              <w:bottom w:val="nil"/>
              <w:right w:val="nil"/>
            </w:tcBorders>
          </w:tcPr>
          <w:p w14:paraId="5C066657" w14:textId="77777777" w:rsidR="00424550" w:rsidRPr="008D420D" w:rsidRDefault="00424550" w:rsidP="009777F7">
            <w:pPr>
              <w:widowControl w:val="0"/>
              <w:spacing w:line="240" w:lineRule="auto"/>
              <w:rPr>
                <w:szCs w:val="22"/>
              </w:rPr>
            </w:pPr>
            <w:r w:rsidRPr="008D420D">
              <w:t>Podłączenie igły</w:t>
            </w:r>
          </w:p>
        </w:tc>
        <w:tc>
          <w:tcPr>
            <w:tcW w:w="4190" w:type="dxa"/>
            <w:gridSpan w:val="2"/>
            <w:tcBorders>
              <w:left w:val="nil"/>
              <w:bottom w:val="nil"/>
            </w:tcBorders>
          </w:tcPr>
          <w:p w14:paraId="7C90F9C2" w14:textId="77777777" w:rsidR="00424550" w:rsidRPr="008D420D" w:rsidRDefault="00424550" w:rsidP="009777F7">
            <w:pPr>
              <w:widowControl w:val="0"/>
              <w:spacing w:line="240" w:lineRule="auto"/>
              <w:rPr>
                <w:szCs w:val="22"/>
              </w:rPr>
            </w:pPr>
          </w:p>
        </w:tc>
      </w:tr>
      <w:tr w:rsidR="00424550" w:rsidRPr="008D420D" w14:paraId="15FA865D" w14:textId="77777777">
        <w:trPr>
          <w:trHeight w:val="283"/>
        </w:trPr>
        <w:tc>
          <w:tcPr>
            <w:tcW w:w="562" w:type="dxa"/>
            <w:vMerge/>
          </w:tcPr>
          <w:p w14:paraId="54793352" w14:textId="77777777" w:rsidR="00424550" w:rsidRPr="008D420D" w:rsidRDefault="00424550" w:rsidP="00EF77E4">
            <w:pPr>
              <w:widowControl w:val="0"/>
              <w:spacing w:line="240" w:lineRule="auto"/>
              <w:jc w:val="center"/>
              <w:rPr>
                <w:szCs w:val="22"/>
              </w:rPr>
            </w:pPr>
          </w:p>
        </w:tc>
        <w:tc>
          <w:tcPr>
            <w:tcW w:w="4388" w:type="dxa"/>
            <w:tcBorders>
              <w:top w:val="nil"/>
              <w:bottom w:val="single" w:sz="4" w:space="0" w:color="auto"/>
              <w:right w:val="nil"/>
            </w:tcBorders>
          </w:tcPr>
          <w:p w14:paraId="48B2A934" w14:textId="77777777" w:rsidR="00424550" w:rsidRPr="008D420D" w:rsidRDefault="00424550" w:rsidP="00EF77E4">
            <w:pPr>
              <w:widowControl w:val="0"/>
              <w:spacing w:line="240" w:lineRule="auto"/>
              <w:rPr>
                <w:szCs w:val="22"/>
              </w:rPr>
            </w:pPr>
            <w:r w:rsidRPr="008D420D">
              <w:t>Mocno przykręcić igłę 30 G x ½ cala do końcówki Luer</w:t>
            </w:r>
            <w:r w:rsidRPr="008D420D">
              <w:noBreakHyphen/>
              <w:t>Lock strzykawki.</w:t>
            </w:r>
          </w:p>
        </w:tc>
        <w:tc>
          <w:tcPr>
            <w:tcW w:w="4190" w:type="dxa"/>
            <w:gridSpan w:val="2"/>
            <w:tcBorders>
              <w:top w:val="nil"/>
              <w:left w:val="nil"/>
              <w:bottom w:val="single" w:sz="4" w:space="0" w:color="auto"/>
            </w:tcBorders>
          </w:tcPr>
          <w:p w14:paraId="0912169F" w14:textId="77777777" w:rsidR="00424550" w:rsidRPr="008D420D" w:rsidRDefault="00424550" w:rsidP="00EF77E4">
            <w:pPr>
              <w:widowControl w:val="0"/>
              <w:spacing w:line="240" w:lineRule="auto"/>
              <w:rPr>
                <w:szCs w:val="22"/>
              </w:rPr>
            </w:pPr>
            <w:r w:rsidRPr="008D420D">
              <w:rPr>
                <w:noProof/>
              </w:rPr>
              <mc:AlternateContent>
                <mc:Choice Requires="wps">
                  <w:drawing>
                    <wp:anchor distT="0" distB="0" distL="114300" distR="114300" simplePos="0" relativeHeight="251658298" behindDoc="0" locked="0" layoutInCell="1" allowOverlap="1" wp14:anchorId="5FF7F840" wp14:editId="46FB9BAC">
                      <wp:simplePos x="0" y="0"/>
                      <wp:positionH relativeFrom="column">
                        <wp:posOffset>209059</wp:posOffset>
                      </wp:positionH>
                      <wp:positionV relativeFrom="paragraph">
                        <wp:posOffset>703642</wp:posOffset>
                      </wp:positionV>
                      <wp:extent cx="1095375" cy="266672"/>
                      <wp:effectExtent l="0" t="0" r="0" b="0"/>
                      <wp:wrapNone/>
                      <wp:docPr id="120"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252CBB3B" w14:textId="77777777" w:rsidR="00032C50" w:rsidRPr="008B3BEC" w:rsidRDefault="00032C50" w:rsidP="00424550">
                                  <w:pPr>
                                    <w:rPr>
                                      <w:sz w:val="18"/>
                                      <w:szCs w:val="16"/>
                                    </w:rPr>
                                  </w:pPr>
                                  <w:r>
                                    <w:rPr>
                                      <w:sz w:val="18"/>
                                      <w:szCs w:val="16"/>
                                    </w:rPr>
                                    <w:t>Luer</w:t>
                                  </w:r>
                                  <w:r>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694104C3" id="Textfeld 120" o:spid="_x0000_s1146" type="#_x0000_t202" style="position:absolute;margin-left:16.45pt;margin-top:55.4pt;width:86.25pt;height:21pt;z-index:251658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EYJnzUYAgAALQQAAA4AAAAAAAAAAAAAAAAALgIAAGRycy9lMm9Eb2MueG1sUEsBAi0AFAAG&#10;AAgAAAAhAMuvojzeAAAACgEAAA8AAAAAAAAAAAAAAAAAcgQAAGRycy9kb3ducmV2LnhtbFBLBQYA&#10;AAAABAAEAPMAAAB9BQAAAAA=&#10;" filled="f" stroked="f" strokeweight=".5pt">
                      <v:textbox inset="1mm,0,1mm,0">
                        <w:txbxContent>
                          <w:p w14:paraId="430F01B3" w14:textId="77777777" w:rsidR="00032C50" w:rsidRPr="008B3BEC" w:rsidRDefault="00032C50" w:rsidP="00424550">
                            <w:pPr>
                              <w:rPr>
                                <w:sz w:val="18"/>
                                <w:szCs w:val="16"/>
                              </w:rPr>
                            </w:pPr>
                            <w:r>
                              <w:rPr>
                                <w:sz w:val="18"/>
                                <w:szCs w:val="16"/>
                              </w:rPr>
                              <w:t>Luer</w:t>
                            </w:r>
                            <w:r>
                              <w:rPr>
                                <w:sz w:val="18"/>
                                <w:szCs w:val="16"/>
                              </w:rPr>
                              <w:noBreakHyphen/>
                              <w:t>Lock</w:t>
                            </w:r>
                          </w:p>
                        </w:txbxContent>
                      </v:textbox>
                    </v:shape>
                  </w:pict>
                </mc:Fallback>
              </mc:AlternateContent>
            </w:r>
            <w:r w:rsidRPr="008D420D">
              <w:rPr>
                <w:noProof/>
              </w:rPr>
              <w:drawing>
                <wp:inline distT="0" distB="0" distL="0" distR="0" wp14:anchorId="3D8FE8F4" wp14:editId="54E8BFD1">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424550" w:rsidRPr="008D420D" w14:paraId="3F033F09" w14:textId="77777777">
        <w:trPr>
          <w:trHeight w:val="283"/>
        </w:trPr>
        <w:tc>
          <w:tcPr>
            <w:tcW w:w="562" w:type="dxa"/>
            <w:vMerge w:val="restart"/>
          </w:tcPr>
          <w:p w14:paraId="470164E4" w14:textId="77777777" w:rsidR="00424550" w:rsidRPr="008D420D" w:rsidRDefault="00424550" w:rsidP="009777F7">
            <w:pPr>
              <w:keepNext/>
              <w:keepLines/>
              <w:spacing w:line="240" w:lineRule="auto"/>
              <w:jc w:val="center"/>
              <w:rPr>
                <w:szCs w:val="22"/>
              </w:rPr>
            </w:pPr>
            <w:r w:rsidRPr="008D420D">
              <w:lastRenderedPageBreak/>
              <w:t>6.</w:t>
            </w:r>
          </w:p>
        </w:tc>
        <w:tc>
          <w:tcPr>
            <w:tcW w:w="4388" w:type="dxa"/>
            <w:tcBorders>
              <w:bottom w:val="nil"/>
              <w:right w:val="nil"/>
            </w:tcBorders>
          </w:tcPr>
          <w:p w14:paraId="1B886721" w14:textId="77777777" w:rsidR="00424550" w:rsidRPr="008D420D" w:rsidRDefault="00424550" w:rsidP="009777F7">
            <w:pPr>
              <w:keepNext/>
              <w:keepLines/>
              <w:spacing w:line="240" w:lineRule="auto"/>
              <w:rPr>
                <w:szCs w:val="22"/>
              </w:rPr>
            </w:pPr>
            <w:r w:rsidRPr="008D420D">
              <w:t>Usunięcie pęcherzyków powietrza</w:t>
            </w:r>
          </w:p>
        </w:tc>
        <w:tc>
          <w:tcPr>
            <w:tcW w:w="4190" w:type="dxa"/>
            <w:gridSpan w:val="2"/>
            <w:tcBorders>
              <w:left w:val="nil"/>
              <w:bottom w:val="nil"/>
            </w:tcBorders>
          </w:tcPr>
          <w:p w14:paraId="5AE930D5" w14:textId="77777777" w:rsidR="00424550" w:rsidRPr="008D420D" w:rsidRDefault="00424550" w:rsidP="009777F7">
            <w:pPr>
              <w:keepNext/>
              <w:keepLines/>
              <w:spacing w:line="240" w:lineRule="auto"/>
              <w:rPr>
                <w:szCs w:val="22"/>
              </w:rPr>
            </w:pPr>
          </w:p>
        </w:tc>
      </w:tr>
      <w:tr w:rsidR="00424550" w:rsidRPr="008D420D" w14:paraId="43AA7EC1" w14:textId="77777777">
        <w:trPr>
          <w:trHeight w:val="283"/>
        </w:trPr>
        <w:tc>
          <w:tcPr>
            <w:tcW w:w="562" w:type="dxa"/>
            <w:vMerge/>
          </w:tcPr>
          <w:p w14:paraId="7A960612" w14:textId="77777777" w:rsidR="00424550" w:rsidRPr="008D420D" w:rsidRDefault="00424550" w:rsidP="00EF77E4">
            <w:pPr>
              <w:keepNext/>
              <w:keepLines/>
              <w:spacing w:line="240" w:lineRule="auto"/>
              <w:jc w:val="center"/>
              <w:rPr>
                <w:szCs w:val="22"/>
              </w:rPr>
            </w:pPr>
          </w:p>
        </w:tc>
        <w:tc>
          <w:tcPr>
            <w:tcW w:w="4388" w:type="dxa"/>
            <w:tcBorders>
              <w:top w:val="nil"/>
              <w:bottom w:val="single" w:sz="4" w:space="0" w:color="auto"/>
              <w:right w:val="nil"/>
            </w:tcBorders>
          </w:tcPr>
          <w:p w14:paraId="6873DD84" w14:textId="77777777" w:rsidR="00424550" w:rsidRPr="008D420D" w:rsidRDefault="00424550" w:rsidP="00EF77E4">
            <w:pPr>
              <w:keepNext/>
              <w:keepLines/>
              <w:spacing w:line="240" w:lineRule="auto"/>
              <w:rPr>
                <w:szCs w:val="22"/>
              </w:rPr>
            </w:pPr>
            <w:r w:rsidRPr="008D420D">
              <w:t>Trzymając strzykawkę z igłą skierowaną w górę, sprawdzić obecność pęcherzyków powietrza w strzykawce. Jeśli są pęcherzyki powietrza, delikatnie postukać w strzykawkę palcem, aby zebrały się w górnej części strzykawki.</w:t>
            </w:r>
          </w:p>
        </w:tc>
        <w:tc>
          <w:tcPr>
            <w:tcW w:w="4190" w:type="dxa"/>
            <w:gridSpan w:val="2"/>
            <w:tcBorders>
              <w:top w:val="nil"/>
              <w:left w:val="nil"/>
              <w:bottom w:val="single" w:sz="4" w:space="0" w:color="auto"/>
            </w:tcBorders>
          </w:tcPr>
          <w:p w14:paraId="40061042" w14:textId="77777777" w:rsidR="00424550" w:rsidRPr="008D420D" w:rsidRDefault="00424550" w:rsidP="00EF77E4">
            <w:pPr>
              <w:keepNext/>
              <w:keepLines/>
              <w:spacing w:line="240" w:lineRule="auto"/>
              <w:rPr>
                <w:szCs w:val="22"/>
              </w:rPr>
            </w:pPr>
            <w:r w:rsidRPr="008D420D">
              <w:rPr>
                <w:noProof/>
              </w:rPr>
              <mc:AlternateContent>
                <mc:Choice Requires="wps">
                  <w:drawing>
                    <wp:anchor distT="0" distB="0" distL="114300" distR="114300" simplePos="0" relativeHeight="251658299" behindDoc="0" locked="0" layoutInCell="1" allowOverlap="1" wp14:anchorId="00139357" wp14:editId="0A081EFD">
                      <wp:simplePos x="0" y="0"/>
                      <wp:positionH relativeFrom="column">
                        <wp:posOffset>842645</wp:posOffset>
                      </wp:positionH>
                      <wp:positionV relativeFrom="paragraph">
                        <wp:posOffset>1721275</wp:posOffset>
                      </wp:positionV>
                      <wp:extent cx="1095375" cy="266672"/>
                      <wp:effectExtent l="0" t="0" r="9525" b="635"/>
                      <wp:wrapNone/>
                      <wp:docPr id="121"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12B001D" w14:textId="77777777" w:rsidR="00032C50" w:rsidRPr="00A001B0" w:rsidRDefault="00032C50" w:rsidP="00424550">
                                  <w:pPr>
                                    <w:jc w:val="center"/>
                                    <w:rPr>
                                      <w:b/>
                                      <w:bCs/>
                                      <w:sz w:val="18"/>
                                      <w:szCs w:val="16"/>
                                    </w:rPr>
                                  </w:pPr>
                                  <w:r>
                                    <w:rPr>
                                      <w:b/>
                                      <w:bCs/>
                                      <w:sz w:val="18"/>
                                      <w:szCs w:val="16"/>
                                    </w:rPr>
                                    <w:t>STUKNĄĆ!</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3C307F3" id="Textfeld 121" o:spid="_x0000_s1147" type="#_x0000_t202" style="position:absolute;margin-left:66.35pt;margin-top:135.55pt;width:86.25pt;height:21pt;z-index:2516582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" filled="f" stroked="f" strokeweight=".5pt">
                      <v:textbox inset="1mm,0,1mm,0">
                        <w:txbxContent>
                          <w:p w14:paraId="579B64B0" w14:textId="77777777" w:rsidR="00032C50" w:rsidRPr="00A001B0" w:rsidRDefault="00032C50" w:rsidP="00424550">
                            <w:pPr>
                              <w:jc w:val="center"/>
                              <w:rPr>
                                <w:b/>
                                <w:bCs/>
                                <w:sz w:val="18"/>
                                <w:szCs w:val="16"/>
                              </w:rPr>
                            </w:pPr>
                            <w:r>
                              <w:rPr>
                                <w:b/>
                                <w:bCs/>
                                <w:sz w:val="18"/>
                                <w:szCs w:val="16"/>
                              </w:rPr>
                              <w:t>STUKNĄĆ!</w:t>
                            </w:r>
                          </w:p>
                        </w:txbxContent>
                      </v:textbox>
                    </v:shape>
                  </w:pict>
                </mc:Fallback>
              </mc:AlternateContent>
            </w:r>
            <w:r w:rsidRPr="008D420D">
              <w:rPr>
                <w:noProof/>
              </w:rPr>
              <w:drawing>
                <wp:inline distT="0" distB="0" distL="0" distR="0" wp14:anchorId="74999418" wp14:editId="42D34F74">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424550" w:rsidRPr="008D420D" w14:paraId="7FA54FEC" w14:textId="77777777">
        <w:trPr>
          <w:trHeight w:val="283"/>
        </w:trPr>
        <w:tc>
          <w:tcPr>
            <w:tcW w:w="562" w:type="dxa"/>
            <w:vMerge w:val="restart"/>
          </w:tcPr>
          <w:p w14:paraId="7ECD9697" w14:textId="77777777" w:rsidR="00424550" w:rsidRPr="008D420D" w:rsidRDefault="00424550">
            <w:pPr>
              <w:keepNext/>
              <w:keepLines/>
              <w:spacing w:line="240" w:lineRule="auto"/>
              <w:jc w:val="center"/>
              <w:rPr>
                <w:szCs w:val="22"/>
              </w:rPr>
            </w:pPr>
            <w:r w:rsidRPr="008D420D">
              <w:t>7.</w:t>
            </w:r>
          </w:p>
        </w:tc>
        <w:tc>
          <w:tcPr>
            <w:tcW w:w="8578" w:type="dxa"/>
            <w:gridSpan w:val="3"/>
            <w:tcBorders>
              <w:bottom w:val="nil"/>
            </w:tcBorders>
          </w:tcPr>
          <w:p w14:paraId="30170EF3" w14:textId="77777777" w:rsidR="00424550" w:rsidRPr="008D420D" w:rsidRDefault="00424550">
            <w:pPr>
              <w:keepNext/>
              <w:keepLines/>
              <w:spacing w:line="240" w:lineRule="auto"/>
              <w:rPr>
                <w:szCs w:val="22"/>
              </w:rPr>
            </w:pPr>
            <w:r w:rsidRPr="008D420D">
              <w:t>Usunięcie powietrza i nadmiaru roztworu w celu przygotowania</w:t>
            </w:r>
          </w:p>
        </w:tc>
      </w:tr>
      <w:tr w:rsidR="00424550" w:rsidRPr="008D420D" w14:paraId="6005AEC7" w14:textId="77777777">
        <w:trPr>
          <w:trHeight w:val="283"/>
        </w:trPr>
        <w:tc>
          <w:tcPr>
            <w:tcW w:w="562" w:type="dxa"/>
            <w:vMerge/>
          </w:tcPr>
          <w:p w14:paraId="03F8142A" w14:textId="77777777" w:rsidR="00424550" w:rsidRPr="008D420D" w:rsidRDefault="00424550">
            <w:pPr>
              <w:keepNext/>
              <w:keepLines/>
              <w:spacing w:line="240" w:lineRule="auto"/>
              <w:jc w:val="center"/>
              <w:rPr>
                <w:szCs w:val="22"/>
              </w:rPr>
            </w:pPr>
          </w:p>
        </w:tc>
        <w:tc>
          <w:tcPr>
            <w:tcW w:w="8578" w:type="dxa"/>
            <w:gridSpan w:val="3"/>
            <w:tcBorders>
              <w:top w:val="nil"/>
              <w:bottom w:val="nil"/>
            </w:tcBorders>
          </w:tcPr>
          <w:p w14:paraId="5F2A3372" w14:textId="77777777" w:rsidR="00424550" w:rsidRPr="008D420D" w:rsidRDefault="00424550">
            <w:pPr>
              <w:keepNext/>
              <w:keepLines/>
              <w:spacing w:line="240" w:lineRule="auto"/>
              <w:rPr>
                <w:szCs w:val="22"/>
              </w:rPr>
            </w:pPr>
            <w:r w:rsidRPr="008D420D">
              <w:t>Strzykawka nie ma linii dawkowania, ponieważ została zaprojektowana do mechanicznego ustawiania dawki, jak wyjaśniono w poniższych krokach.</w:t>
            </w:r>
          </w:p>
          <w:p w14:paraId="71049259" w14:textId="77777777" w:rsidR="00424550" w:rsidRPr="008D420D" w:rsidRDefault="00424550">
            <w:pPr>
              <w:keepNext/>
              <w:keepLines/>
              <w:spacing w:line="240" w:lineRule="auto"/>
              <w:rPr>
                <w:szCs w:val="22"/>
              </w:rPr>
            </w:pPr>
          </w:p>
          <w:p w14:paraId="576F5CC9" w14:textId="77777777" w:rsidR="00424550" w:rsidRPr="008D420D" w:rsidRDefault="00424550">
            <w:pPr>
              <w:keepNext/>
              <w:keepLines/>
              <w:spacing w:line="240" w:lineRule="auto"/>
              <w:rPr>
                <w:szCs w:val="22"/>
              </w:rPr>
            </w:pPr>
            <w:r w:rsidRPr="008D420D">
              <w:t>Przygotowanie i ustawienie dawki należy wykonać według poniższych kroków.</w:t>
            </w:r>
          </w:p>
          <w:p w14:paraId="66477FFB" w14:textId="77777777" w:rsidR="00424550" w:rsidRPr="008D420D" w:rsidRDefault="00424550">
            <w:pPr>
              <w:keepNext/>
              <w:keepLines/>
              <w:spacing w:line="240" w:lineRule="auto"/>
              <w:rPr>
                <w:szCs w:val="22"/>
              </w:rPr>
            </w:pPr>
            <w:r w:rsidRPr="008D420D">
              <w:t>Aby usunąć wszystkie pęcherzyki powietrza i nadmiar produktu leczniczego, należy powoli wciskać pręt tłoka (lewa ilustracja poniżej) do oporu, tzn. gdy prowadnica na pręcie tłoka osiągnie uchwyt na palec (prawa ilustracja poniżej).</w:t>
            </w:r>
          </w:p>
        </w:tc>
      </w:tr>
      <w:tr w:rsidR="00424550" w:rsidRPr="008D420D" w14:paraId="45A880CF" w14:textId="77777777">
        <w:trPr>
          <w:trHeight w:val="283"/>
        </w:trPr>
        <w:tc>
          <w:tcPr>
            <w:tcW w:w="562" w:type="dxa"/>
            <w:vMerge/>
          </w:tcPr>
          <w:p w14:paraId="550EE607" w14:textId="77777777" w:rsidR="00424550" w:rsidRPr="008D420D" w:rsidRDefault="00424550">
            <w:pPr>
              <w:spacing w:line="240" w:lineRule="auto"/>
              <w:jc w:val="center"/>
              <w:rPr>
                <w:szCs w:val="22"/>
              </w:rPr>
            </w:pPr>
          </w:p>
        </w:tc>
        <w:tc>
          <w:tcPr>
            <w:tcW w:w="4388" w:type="dxa"/>
            <w:tcBorders>
              <w:top w:val="nil"/>
              <w:bottom w:val="single" w:sz="4" w:space="0" w:color="auto"/>
              <w:right w:val="nil"/>
            </w:tcBorders>
          </w:tcPr>
          <w:p w14:paraId="379B7D4D" w14:textId="77777777" w:rsidR="00424550" w:rsidRPr="008D420D" w:rsidRDefault="00424550">
            <w:pPr>
              <w:spacing w:line="240" w:lineRule="auto"/>
              <w:rPr>
                <w:szCs w:val="22"/>
              </w:rPr>
            </w:pPr>
            <w:r w:rsidRPr="008D420D">
              <w:rPr>
                <w:noProof/>
              </w:rPr>
              <mc:AlternateContent>
                <mc:Choice Requires="wpg">
                  <w:drawing>
                    <wp:anchor distT="0" distB="0" distL="114300" distR="114300" simplePos="0" relativeHeight="251658300" behindDoc="0" locked="0" layoutInCell="1" allowOverlap="1" wp14:anchorId="3F9BEAC9" wp14:editId="5B8AEC19">
                      <wp:simplePos x="0" y="0"/>
                      <wp:positionH relativeFrom="column">
                        <wp:posOffset>14632</wp:posOffset>
                      </wp:positionH>
                      <wp:positionV relativeFrom="paragraph">
                        <wp:posOffset>19333</wp:posOffset>
                      </wp:positionV>
                      <wp:extent cx="2750271" cy="2274380"/>
                      <wp:effectExtent l="0" t="0" r="0" b="12065"/>
                      <wp:wrapNone/>
                      <wp:docPr id="131"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23" name="Textfeld 123"/>
                              <wps:cNvSpPr txBox="1"/>
                              <wps:spPr>
                                <a:xfrm>
                                  <a:off x="1654896" y="1767092"/>
                                  <a:ext cx="1095375" cy="266065"/>
                                </a:xfrm>
                                <a:prstGeom prst="rect">
                                  <a:avLst/>
                                </a:prstGeom>
                                <a:noFill/>
                                <a:ln w="6350">
                                  <a:noFill/>
                                </a:ln>
                              </wps:spPr>
                              <wps:txbx>
                                <w:txbxContent>
                                  <w:p w14:paraId="0B91501F" w14:textId="77777777" w:rsidR="00032C50" w:rsidRPr="008B3BEC" w:rsidRDefault="00032C50" w:rsidP="00424550">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4" name="Textfeld 124"/>
                              <wps:cNvSpPr txBox="1"/>
                              <wps:spPr>
                                <a:xfrm>
                                  <a:off x="1542700" y="2058803"/>
                                  <a:ext cx="1095375" cy="215577"/>
                                </a:xfrm>
                                <a:prstGeom prst="rect">
                                  <a:avLst/>
                                </a:prstGeom>
                                <a:noFill/>
                                <a:ln w="6350">
                                  <a:noFill/>
                                </a:ln>
                              </wps:spPr>
                              <wps:txbx>
                                <w:txbxContent>
                                  <w:p w14:paraId="131DB045" w14:textId="77777777" w:rsidR="00032C50" w:rsidRPr="008B3BEC" w:rsidRDefault="00032C50" w:rsidP="00424550">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2" name="Textfeld 122"/>
                              <wps:cNvSpPr txBox="1"/>
                              <wps:spPr>
                                <a:xfrm>
                                  <a:off x="0" y="0"/>
                                  <a:ext cx="847082" cy="1191025"/>
                                </a:xfrm>
                                <a:prstGeom prst="rect">
                                  <a:avLst/>
                                </a:prstGeom>
                                <a:noFill/>
                                <a:ln w="6350">
                                  <a:noFill/>
                                </a:ln>
                              </wps:spPr>
                              <wps:txbx>
                                <w:txbxContent>
                                  <w:p w14:paraId="1F20EB4B" w14:textId="77777777" w:rsidR="00032C50" w:rsidRPr="004E0B7F" w:rsidRDefault="00032C50" w:rsidP="00424550">
                                    <w:pPr>
                                      <w:spacing w:line="240" w:lineRule="auto"/>
                                      <w:rPr>
                                        <w:b/>
                                        <w:bCs/>
                                        <w:sz w:val="18"/>
                                        <w:szCs w:val="16"/>
                                      </w:rPr>
                                    </w:pPr>
                                    <w:r>
                                      <w:rPr>
                                        <w:b/>
                                        <w:bCs/>
                                        <w:sz w:val="18"/>
                                        <w:szCs w:val="16"/>
                                      </w:rPr>
                                      <w:t>Upewnić się, że pęcherzyki powietrza znajdują się na górze, aby można je było usunąć.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8" name="Textfeld 128"/>
                              <wps:cNvSpPr txBox="1"/>
                              <wps:spPr>
                                <a:xfrm>
                                  <a:off x="1654896" y="1458553"/>
                                  <a:ext cx="1095375" cy="266065"/>
                                </a:xfrm>
                                <a:prstGeom prst="rect">
                                  <a:avLst/>
                                </a:prstGeom>
                                <a:noFill/>
                                <a:ln w="6350">
                                  <a:noFill/>
                                </a:ln>
                              </wps:spPr>
                              <wps:txbx>
                                <w:txbxContent>
                                  <w:p w14:paraId="17EE4E8C" w14:textId="77777777" w:rsidR="00032C50" w:rsidRPr="008B3BEC" w:rsidRDefault="00032C50" w:rsidP="00424550">
                                    <w:pPr>
                                      <w:spacing w:line="240" w:lineRule="auto"/>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9" name="Textfeld 129"/>
                              <wps:cNvSpPr txBox="1"/>
                              <wps:spPr>
                                <a:xfrm>
                                  <a:off x="2051637" y="61696"/>
                                  <a:ext cx="624161" cy="364638"/>
                                </a:xfrm>
                                <a:prstGeom prst="rect">
                                  <a:avLst/>
                                </a:prstGeom>
                                <a:noFill/>
                                <a:ln w="6350">
                                  <a:noFill/>
                                </a:ln>
                              </wps:spPr>
                              <wps:txbx>
                                <w:txbxContent>
                                  <w:p w14:paraId="65B7FC6D" w14:textId="77777777" w:rsidR="00032C50" w:rsidRPr="008B3BEC" w:rsidRDefault="00032C50" w:rsidP="00424550">
                                    <w:pPr>
                                      <w:spacing w:line="240" w:lineRule="auto"/>
                                      <w:rPr>
                                        <w:sz w:val="18"/>
                                        <w:szCs w:val="16"/>
                                      </w:rPr>
                                    </w:pPr>
                                    <w:r>
                                      <w:rPr>
                                        <w:sz w:val="18"/>
                                        <w:szCs w:val="16"/>
                                      </w:rPr>
                                      <w:t>pęcherzyk powietrza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0" name="Textfeld 130"/>
                              <wps:cNvSpPr txBox="1"/>
                              <wps:spPr>
                                <a:xfrm>
                                  <a:off x="2182219" y="774155"/>
                                  <a:ext cx="487680" cy="266065"/>
                                </a:xfrm>
                                <a:prstGeom prst="rect">
                                  <a:avLst/>
                                </a:prstGeom>
                                <a:noFill/>
                                <a:ln w="6350">
                                  <a:noFill/>
                                </a:ln>
                              </wps:spPr>
                              <wps:txbx>
                                <w:txbxContent>
                                  <w:p w14:paraId="00664709" w14:textId="77777777" w:rsidR="00032C50" w:rsidRPr="008B3BEC" w:rsidRDefault="00032C50" w:rsidP="00424550">
                                    <w:pPr>
                                      <w:spacing w:line="240" w:lineRule="auto"/>
                                      <w:rPr>
                                        <w:sz w:val="18"/>
                                        <w:szCs w:val="16"/>
                                      </w:rPr>
                                    </w:pPr>
                                    <w:r>
                                      <w:rPr>
                                        <w:sz w:val="18"/>
                                        <w:szCs w:val="16"/>
                                      </w:rPr>
                                      <w:t>roztwór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6BB14F71" id="Gruppieren 131" o:spid="_x0000_s1148" style="position:absolute;margin-left:1.15pt;margin-top:1.5pt;width:216.55pt;height:179.1pt;z-index:251658300"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">
                      <v:shape id="Textfeld 123" o:spid="_x0000_s1149"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" filled="f" stroked="f" strokeweight=".5pt">
                        <v:textbox inset="1mm,0,1mm,0">
                          <w:txbxContent>
                            <w:p w14:paraId="69CCB06B" w14:textId="77777777" w:rsidR="00032C50" w:rsidRPr="008B3BEC" w:rsidRDefault="00032C50" w:rsidP="00424550">
                              <w:pPr>
                                <w:spacing w:line="240" w:lineRule="auto"/>
                                <w:rPr>
                                  <w:sz w:val="18"/>
                                  <w:szCs w:val="16"/>
                                </w:rPr>
                              </w:pPr>
                              <w:r>
                                <w:rPr>
                                  <w:sz w:val="18"/>
                                  <w:szCs w:val="16"/>
                                </w:rPr>
                                <w:t>pręt tłoka</w:t>
                              </w:r>
                            </w:p>
                          </w:txbxContent>
                        </v:textbox>
                      </v:shape>
                      <v:shape id="Textfeld 124" o:spid="_x0000_s1150"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Y3xAAAANwAAAAPAAAAZHJzL2Rvd25yZXYueG1sRE/bagIx&#10;EH0v+A9hCr6IZmul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OWixjfEAAAA3AAAAA8A&#10;AAAAAAAAAAAAAAAABwIAAGRycy9kb3ducmV2LnhtbFBLBQYAAAAAAwADALcAAAD4AgAAAAA=&#10;" filled="f" stroked="f" strokeweight=".5pt">
                        <v:textbox inset="1mm,0,1mm,0">
                          <w:txbxContent>
                            <w:p w14:paraId="411FBC07" w14:textId="77777777" w:rsidR="00032C50" w:rsidRPr="008B3BEC" w:rsidRDefault="00032C50" w:rsidP="00424550">
                              <w:pPr>
                                <w:spacing w:line="240" w:lineRule="auto"/>
                                <w:rPr>
                                  <w:sz w:val="18"/>
                                  <w:szCs w:val="16"/>
                                </w:rPr>
                              </w:pPr>
                              <w:r>
                                <w:rPr>
                                  <w:sz w:val="18"/>
                                  <w:szCs w:val="16"/>
                                </w:rPr>
                                <w:t>prowadnica</w:t>
                              </w:r>
                            </w:p>
                          </w:txbxContent>
                        </v:textbox>
                      </v:shape>
                      <v:shape id="Textfeld 122" o:spid="_x0000_s1151" type="#_x0000_t202" style="position:absolute;width:8470;height:11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" filled="f" stroked="f" strokeweight=".5pt">
                        <v:textbox inset="1mm,0,1mm,0">
                          <w:txbxContent>
                            <w:p w14:paraId="50DAC41A" w14:textId="77777777" w:rsidR="00032C50" w:rsidRPr="004E0B7F" w:rsidRDefault="00032C50" w:rsidP="00424550">
                              <w:pPr>
                                <w:spacing w:line="240" w:lineRule="auto"/>
                                <w:rPr>
                                  <w:b/>
                                  <w:bCs/>
                                  <w:sz w:val="18"/>
                                  <w:szCs w:val="16"/>
                                </w:rPr>
                              </w:pPr>
                              <w:r>
                                <w:rPr>
                                  <w:b/>
                                  <w:bCs/>
                                  <w:sz w:val="18"/>
                                  <w:szCs w:val="16"/>
                                </w:rPr>
                                <w:t>Upewnić się, że pęcherzyki powietrza znajdują się na górze, aby można je było usunąć.</w:t>
                              </w:r>
                            </w:p>
                          </w:txbxContent>
                        </v:textbox>
                      </v:shape>
                      <v:shape id="Textfeld 128" o:spid="_x0000_s1152"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" filled="f" stroked="f" strokeweight=".5pt">
                        <v:textbox inset="1mm,0,1mm,0">
                          <w:txbxContent>
                            <w:p w14:paraId="2A8B6053" w14:textId="77777777" w:rsidR="00032C50" w:rsidRPr="008B3BEC" w:rsidRDefault="00032C50" w:rsidP="00424550">
                              <w:pPr>
                                <w:spacing w:line="240" w:lineRule="auto"/>
                                <w:rPr>
                                  <w:sz w:val="18"/>
                                  <w:szCs w:val="16"/>
                                </w:rPr>
                              </w:pPr>
                              <w:r>
                                <w:rPr>
                                  <w:sz w:val="18"/>
                                  <w:szCs w:val="16"/>
                                </w:rPr>
                                <w:t>uchwyt na palec</w:t>
                              </w:r>
                            </w:p>
                          </w:txbxContent>
                        </v:textbox>
                      </v:shape>
                      <v:shape id="Textfeld 129" o:spid="_x0000_s1153" type="#_x0000_t202" style="position:absolute;left:20516;top:616;width:6241;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" filled="f" stroked="f" strokeweight=".5pt">
                        <v:textbox inset="1mm,0,1mm,0">
                          <w:txbxContent>
                            <w:p w14:paraId="21CBC3D8" w14:textId="77777777" w:rsidR="00032C50" w:rsidRPr="008B3BEC" w:rsidRDefault="00032C50" w:rsidP="00424550">
                              <w:pPr>
                                <w:spacing w:line="240" w:lineRule="auto"/>
                                <w:rPr>
                                  <w:sz w:val="18"/>
                                  <w:szCs w:val="16"/>
                                </w:rPr>
                              </w:pPr>
                              <w:r>
                                <w:rPr>
                                  <w:sz w:val="18"/>
                                  <w:szCs w:val="16"/>
                                </w:rPr>
                                <w:t>pęcherzyk powietrza</w:t>
                              </w:r>
                            </w:p>
                          </w:txbxContent>
                        </v:textbox>
                      </v:shape>
                      <v:shape id="Textfeld 130" o:spid="_x0000_s1154"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" filled="f" stroked="f" strokeweight=".5pt">
                        <v:textbox inset="1mm,0,1mm,0">
                          <w:txbxContent>
                            <w:p w14:paraId="2265026E" w14:textId="77777777" w:rsidR="00032C50" w:rsidRPr="008B3BEC" w:rsidRDefault="00032C50" w:rsidP="00424550">
                              <w:pPr>
                                <w:spacing w:line="240" w:lineRule="auto"/>
                                <w:rPr>
                                  <w:sz w:val="18"/>
                                  <w:szCs w:val="16"/>
                                </w:rPr>
                              </w:pPr>
                              <w:r>
                                <w:rPr>
                                  <w:sz w:val="18"/>
                                  <w:szCs w:val="16"/>
                                </w:rPr>
                                <w:t>roztwór</w:t>
                              </w:r>
                            </w:p>
                          </w:txbxContent>
                        </v:textbox>
                      </v:shape>
                    </v:group>
                  </w:pict>
                </mc:Fallback>
              </mc:AlternateContent>
            </w:r>
            <w:r w:rsidRPr="008D420D">
              <w:rPr>
                <w:noProof/>
              </w:rPr>
              <w:drawing>
                <wp:inline distT="0" distB="0" distL="0" distR="0" wp14:anchorId="7B905511" wp14:editId="6B1C7325">
                  <wp:extent cx="2683837" cy="2340000"/>
                  <wp:effectExtent l="19050" t="19050" r="21590" b="22225"/>
                  <wp:docPr id="10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6322B5E2" w14:textId="77777777" w:rsidR="00424550" w:rsidRPr="008D420D" w:rsidRDefault="00424550">
            <w:pPr>
              <w:spacing w:line="240" w:lineRule="auto"/>
              <w:rPr>
                <w:szCs w:val="22"/>
              </w:rPr>
            </w:pPr>
            <w:r w:rsidRPr="008D420D">
              <w:rPr>
                <w:noProof/>
              </w:rPr>
              <mc:AlternateContent>
                <mc:Choice Requires="wpg">
                  <w:drawing>
                    <wp:anchor distT="0" distB="0" distL="114300" distR="114300" simplePos="0" relativeHeight="251658301" behindDoc="0" locked="0" layoutInCell="1" allowOverlap="1" wp14:anchorId="3D7A49F4" wp14:editId="1773E4B1">
                      <wp:simplePos x="0" y="0"/>
                      <wp:positionH relativeFrom="column">
                        <wp:posOffset>67692</wp:posOffset>
                      </wp:positionH>
                      <wp:positionV relativeFrom="paragraph">
                        <wp:posOffset>479526</wp:posOffset>
                      </wp:positionV>
                      <wp:extent cx="2733441" cy="1820591"/>
                      <wp:effectExtent l="0" t="0" r="0" b="8255"/>
                      <wp:wrapNone/>
                      <wp:docPr id="133"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25" name="Textfeld 125"/>
                              <wps:cNvSpPr txBox="1"/>
                              <wps:spPr>
                                <a:xfrm>
                                  <a:off x="1806361" y="633909"/>
                                  <a:ext cx="678180" cy="266065"/>
                                </a:xfrm>
                                <a:prstGeom prst="rect">
                                  <a:avLst/>
                                </a:prstGeom>
                                <a:noFill/>
                                <a:ln w="6350">
                                  <a:noFill/>
                                </a:ln>
                              </wps:spPr>
                              <wps:txbx>
                                <w:txbxContent>
                                  <w:p w14:paraId="51150870" w14:textId="77777777" w:rsidR="00032C50" w:rsidRPr="008B3BEC" w:rsidRDefault="00032C50" w:rsidP="00424550">
                                    <w:pPr>
                                      <w:spacing w:line="240" w:lineRule="auto"/>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6" name="Textfeld 126"/>
                              <wps:cNvSpPr txBox="1"/>
                              <wps:spPr>
                                <a:xfrm>
                                  <a:off x="0" y="0"/>
                                  <a:ext cx="1095375" cy="266065"/>
                                </a:xfrm>
                                <a:prstGeom prst="rect">
                                  <a:avLst/>
                                </a:prstGeom>
                                <a:noFill/>
                                <a:ln w="6350">
                                  <a:noFill/>
                                </a:ln>
                              </wps:spPr>
                              <wps:txbx>
                                <w:txbxContent>
                                  <w:p w14:paraId="0567572E" w14:textId="77777777" w:rsidR="00032C50" w:rsidRPr="008B3BEC" w:rsidRDefault="00032C50" w:rsidP="00424550">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7" name="Textfeld 127"/>
                              <wps:cNvSpPr txBox="1"/>
                              <wps:spPr>
                                <a:xfrm>
                                  <a:off x="1638066" y="1553919"/>
                                  <a:ext cx="1095375" cy="266672"/>
                                </a:xfrm>
                                <a:prstGeom prst="rect">
                                  <a:avLst/>
                                </a:prstGeom>
                                <a:noFill/>
                                <a:ln w="6350">
                                  <a:noFill/>
                                </a:ln>
                              </wps:spPr>
                              <wps:txbx>
                                <w:txbxContent>
                                  <w:p w14:paraId="4EA46D24" w14:textId="77777777" w:rsidR="00032C50" w:rsidRPr="008B3BEC" w:rsidRDefault="00032C50" w:rsidP="00424550">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2" name="Textfeld 132"/>
                              <wps:cNvSpPr txBox="1"/>
                              <wps:spPr>
                                <a:xfrm>
                                  <a:off x="1806361" y="1032206"/>
                                  <a:ext cx="617079" cy="470822"/>
                                </a:xfrm>
                                <a:prstGeom prst="rect">
                                  <a:avLst/>
                                </a:prstGeom>
                                <a:noFill/>
                                <a:ln w="6350">
                                  <a:noFill/>
                                </a:ln>
                              </wps:spPr>
                              <wps:txbx>
                                <w:txbxContent>
                                  <w:p w14:paraId="1C29E8F6" w14:textId="77777777" w:rsidR="00032C50" w:rsidRPr="008B3BEC" w:rsidRDefault="00032C50" w:rsidP="00424550">
                                    <w:pPr>
                                      <w:spacing w:line="240" w:lineRule="auto"/>
                                      <w:rPr>
                                        <w:sz w:val="18"/>
                                        <w:szCs w:val="16"/>
                                      </w:rPr>
                                    </w:pPr>
                                    <w:r>
                                      <w:rPr>
                                        <w:sz w:val="18"/>
                                        <w:szCs w:val="16"/>
                                      </w:rPr>
                                      <w:t>całkowicie wciśnięty tłok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6D571D5" id="Gruppieren 133" o:spid="_x0000_s1155" style="position:absolute;margin-left:5.35pt;margin-top:37.75pt;width:215.25pt;height:143.35pt;z-index:251658301"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">
                      <v:shape id="Textfeld 125" o:spid="_x0000_s1156"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OsxAAAANwAAAAPAAAAZHJzL2Rvd25yZXYueG1sRE/bagIx&#10;EH0v+A9hCr6IZmux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IruY6zEAAAA3AAAAA8A&#10;AAAAAAAAAAAAAAAABwIAAGRycy9kb3ducmV2LnhtbFBLBQYAAAAAAwADALcAAAD4AgAAAAA=&#10;" filled="f" stroked="f" strokeweight=".5pt">
                        <v:textbox inset="1mm,0,1mm,0">
                          <w:txbxContent>
                            <w:p w14:paraId="5DF2A2E8" w14:textId="77777777" w:rsidR="00032C50" w:rsidRPr="008B3BEC" w:rsidRDefault="00032C50" w:rsidP="00424550">
                              <w:pPr>
                                <w:spacing w:line="240" w:lineRule="auto"/>
                                <w:rPr>
                                  <w:sz w:val="18"/>
                                  <w:szCs w:val="16"/>
                                </w:rPr>
                              </w:pPr>
                              <w:r>
                                <w:rPr>
                                  <w:sz w:val="18"/>
                                  <w:szCs w:val="16"/>
                                </w:rPr>
                                <w:t>uchwyt na palec</w:t>
                              </w:r>
                            </w:p>
                          </w:txbxContent>
                        </v:textbox>
                      </v:shape>
                      <v:shape id="Textfeld 126" o:spid="_x0000_s1157"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" filled="f" stroked="f" strokeweight=".5pt">
                        <v:textbox inset="1mm,0,1mm,0">
                          <w:txbxContent>
                            <w:p w14:paraId="51F83765" w14:textId="77777777" w:rsidR="00032C50" w:rsidRPr="008B3BEC" w:rsidRDefault="00032C50" w:rsidP="00424550">
                              <w:pPr>
                                <w:spacing w:line="240" w:lineRule="auto"/>
                                <w:rPr>
                                  <w:sz w:val="18"/>
                                  <w:szCs w:val="16"/>
                                </w:rPr>
                              </w:pPr>
                              <w:r>
                                <w:rPr>
                                  <w:sz w:val="18"/>
                                  <w:szCs w:val="16"/>
                                </w:rPr>
                                <w:t>pręt tłoka</w:t>
                              </w:r>
                            </w:p>
                          </w:txbxContent>
                        </v:textbox>
                      </v:shape>
                      <v:shape id="Textfeld 127" o:spid="_x0000_s1158"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" filled="f" stroked="f" strokeweight=".5pt">
                        <v:textbox inset="1mm,0,1mm,0">
                          <w:txbxContent>
                            <w:p w14:paraId="43B5D11C" w14:textId="77777777" w:rsidR="00032C50" w:rsidRPr="008B3BEC" w:rsidRDefault="00032C50" w:rsidP="00424550">
                              <w:pPr>
                                <w:spacing w:line="240" w:lineRule="auto"/>
                                <w:rPr>
                                  <w:sz w:val="18"/>
                                  <w:szCs w:val="16"/>
                                </w:rPr>
                              </w:pPr>
                              <w:r>
                                <w:rPr>
                                  <w:sz w:val="18"/>
                                  <w:szCs w:val="16"/>
                                </w:rPr>
                                <w:t>prowadnica</w:t>
                              </w:r>
                            </w:p>
                          </w:txbxContent>
                        </v:textbox>
                      </v:shape>
                      <v:shape id="Textfeld 132" o:spid="_x0000_s1159"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" filled="f" stroked="f" strokeweight=".5pt">
                        <v:textbox inset="1mm,0,1mm,0">
                          <w:txbxContent>
                            <w:p w14:paraId="4BA77EAD" w14:textId="77777777" w:rsidR="00032C50" w:rsidRPr="008B3BEC" w:rsidRDefault="00032C50" w:rsidP="00424550">
                              <w:pPr>
                                <w:spacing w:line="240" w:lineRule="auto"/>
                                <w:rPr>
                                  <w:sz w:val="18"/>
                                  <w:szCs w:val="16"/>
                                </w:rPr>
                              </w:pPr>
                              <w:r>
                                <w:rPr>
                                  <w:sz w:val="18"/>
                                  <w:szCs w:val="16"/>
                                </w:rPr>
                                <w:t>całkowicie wciśnięty tłok</w:t>
                              </w:r>
                            </w:p>
                          </w:txbxContent>
                        </v:textbox>
                      </v:shape>
                    </v:group>
                  </w:pict>
                </mc:Fallback>
              </mc:AlternateContent>
            </w:r>
            <w:r w:rsidRPr="008D420D">
              <w:rPr>
                <w:noProof/>
              </w:rPr>
              <w:drawing>
                <wp:inline distT="0" distB="0" distL="0" distR="0" wp14:anchorId="541925FA" wp14:editId="63D2D331">
                  <wp:extent cx="2523405" cy="2340000"/>
                  <wp:effectExtent l="19050" t="19050" r="10795" b="22225"/>
                  <wp:docPr id="104"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424550" w:rsidRPr="008D420D" w14:paraId="2E2617F0" w14:textId="77777777">
        <w:trPr>
          <w:trHeight w:val="283"/>
        </w:trPr>
        <w:tc>
          <w:tcPr>
            <w:tcW w:w="562" w:type="dxa"/>
            <w:vMerge w:val="restart"/>
          </w:tcPr>
          <w:p w14:paraId="6C6259A4" w14:textId="77777777" w:rsidR="00424550" w:rsidRPr="008D420D" w:rsidRDefault="00424550" w:rsidP="009777F7">
            <w:pPr>
              <w:keepNext/>
              <w:keepLines/>
              <w:spacing w:line="240" w:lineRule="auto"/>
              <w:jc w:val="center"/>
              <w:rPr>
                <w:szCs w:val="22"/>
              </w:rPr>
            </w:pPr>
            <w:r w:rsidRPr="008D420D">
              <w:lastRenderedPageBreak/>
              <w:t>8.</w:t>
            </w:r>
          </w:p>
        </w:tc>
        <w:tc>
          <w:tcPr>
            <w:tcW w:w="4407" w:type="dxa"/>
            <w:gridSpan w:val="2"/>
            <w:tcBorders>
              <w:bottom w:val="nil"/>
              <w:right w:val="nil"/>
            </w:tcBorders>
          </w:tcPr>
          <w:p w14:paraId="1415DD9E" w14:textId="77777777" w:rsidR="00424550" w:rsidRPr="008D420D" w:rsidRDefault="00424550" w:rsidP="009777F7">
            <w:pPr>
              <w:keepNext/>
              <w:keepLines/>
              <w:spacing w:line="240" w:lineRule="auto"/>
              <w:rPr>
                <w:szCs w:val="22"/>
              </w:rPr>
            </w:pPr>
            <w:r w:rsidRPr="008D420D">
              <w:t>Ustawienie dawki</w:t>
            </w:r>
          </w:p>
        </w:tc>
        <w:tc>
          <w:tcPr>
            <w:tcW w:w="4171" w:type="dxa"/>
            <w:tcBorders>
              <w:left w:val="nil"/>
              <w:bottom w:val="nil"/>
            </w:tcBorders>
          </w:tcPr>
          <w:p w14:paraId="25E3C5C0" w14:textId="77777777" w:rsidR="00424550" w:rsidRPr="008D420D" w:rsidRDefault="00424550" w:rsidP="009777F7">
            <w:pPr>
              <w:keepNext/>
              <w:keepLines/>
              <w:spacing w:line="240" w:lineRule="auto"/>
              <w:rPr>
                <w:szCs w:val="22"/>
              </w:rPr>
            </w:pPr>
          </w:p>
        </w:tc>
      </w:tr>
      <w:tr w:rsidR="00424550" w:rsidRPr="008D420D" w14:paraId="749BD8BA" w14:textId="77777777">
        <w:trPr>
          <w:trHeight w:val="283"/>
        </w:trPr>
        <w:tc>
          <w:tcPr>
            <w:tcW w:w="562" w:type="dxa"/>
            <w:vMerge/>
          </w:tcPr>
          <w:p w14:paraId="06712D14" w14:textId="77777777" w:rsidR="00424550" w:rsidRPr="008D420D" w:rsidRDefault="00424550" w:rsidP="00EF77E4">
            <w:pPr>
              <w:keepNext/>
              <w:keepLines/>
              <w:spacing w:line="240" w:lineRule="auto"/>
              <w:jc w:val="center"/>
              <w:rPr>
                <w:szCs w:val="22"/>
              </w:rPr>
            </w:pPr>
          </w:p>
        </w:tc>
        <w:tc>
          <w:tcPr>
            <w:tcW w:w="4407" w:type="dxa"/>
            <w:gridSpan w:val="2"/>
            <w:tcBorders>
              <w:top w:val="nil"/>
              <w:bottom w:val="single" w:sz="4" w:space="0" w:color="auto"/>
              <w:right w:val="nil"/>
            </w:tcBorders>
          </w:tcPr>
          <w:p w14:paraId="3EDB1868" w14:textId="77777777" w:rsidR="00424550" w:rsidRPr="008D420D" w:rsidRDefault="00424550" w:rsidP="00EF77E4">
            <w:pPr>
              <w:keepNext/>
              <w:keepLines/>
              <w:spacing w:line="240" w:lineRule="auto"/>
              <w:rPr>
                <w:szCs w:val="22"/>
              </w:rPr>
            </w:pPr>
            <w:r w:rsidRPr="008D420D">
              <w:t>Obrócić koniec pręta tłoka o 90 stopni w kierunku zgodnym lub przeciwnym do ruchu wskazówek zegara, aż prowadnica pręta tłoka zrówna się ze szczeliną. Może być słyszalne „kliknięcie”.</w:t>
            </w:r>
          </w:p>
          <w:p w14:paraId="764413D6" w14:textId="77777777" w:rsidR="00424550" w:rsidRPr="008D420D" w:rsidRDefault="00424550" w:rsidP="00EF77E4">
            <w:pPr>
              <w:keepNext/>
              <w:keepLines/>
              <w:spacing w:line="240" w:lineRule="auto"/>
              <w:rPr>
                <w:szCs w:val="22"/>
              </w:rPr>
            </w:pPr>
            <w:r w:rsidRPr="008D420D">
              <w:rPr>
                <w:b/>
                <w:szCs w:val="22"/>
              </w:rPr>
              <w:t>Uwaga:</w:t>
            </w:r>
            <w:r w:rsidRPr="008D420D">
              <w:t xml:space="preserve"> Teraz przyrząd jest gotowy do podania dawki. Nie naciskać pręta tłoka przed wprowadzeniem do oka.</w:t>
            </w:r>
          </w:p>
        </w:tc>
        <w:tc>
          <w:tcPr>
            <w:tcW w:w="4171" w:type="dxa"/>
            <w:tcBorders>
              <w:top w:val="nil"/>
              <w:left w:val="nil"/>
              <w:bottom w:val="single" w:sz="4" w:space="0" w:color="auto"/>
            </w:tcBorders>
          </w:tcPr>
          <w:p w14:paraId="2CB9F294" w14:textId="77777777" w:rsidR="00424550" w:rsidRPr="008D420D" w:rsidRDefault="00424550" w:rsidP="00EF77E4">
            <w:pPr>
              <w:keepNext/>
              <w:keepLines/>
              <w:spacing w:line="240" w:lineRule="auto"/>
              <w:rPr>
                <w:szCs w:val="22"/>
              </w:rPr>
            </w:pPr>
            <w:r w:rsidRPr="008D420D">
              <w:rPr>
                <w:noProof/>
              </w:rPr>
              <mc:AlternateContent>
                <mc:Choice Requires="wpg">
                  <w:drawing>
                    <wp:anchor distT="0" distB="0" distL="114300" distR="114300" simplePos="0" relativeHeight="251658302" behindDoc="0" locked="0" layoutInCell="1" allowOverlap="1" wp14:anchorId="29FCE3CE" wp14:editId="65BC29FA">
                      <wp:simplePos x="0" y="0"/>
                      <wp:positionH relativeFrom="column">
                        <wp:posOffset>9525</wp:posOffset>
                      </wp:positionH>
                      <wp:positionV relativeFrom="paragraph">
                        <wp:posOffset>95885</wp:posOffset>
                      </wp:positionV>
                      <wp:extent cx="2466340" cy="2384171"/>
                      <wp:effectExtent l="0" t="0" r="0" b="0"/>
                      <wp:wrapNone/>
                      <wp:docPr id="138" name="Gruppieren 138"/>
                      <wp:cNvGraphicFramePr/>
                      <a:graphic xmlns:a="http://schemas.openxmlformats.org/drawingml/2006/main">
                        <a:graphicData uri="http://schemas.microsoft.com/office/word/2010/wordprocessingGroup">
                          <wpg:wgp>
                            <wpg:cNvGrpSpPr/>
                            <wpg:grpSpPr>
                              <a:xfrm>
                                <a:off x="0" y="0"/>
                                <a:ext cx="2466340" cy="2384171"/>
                                <a:chOff x="-51626" y="0"/>
                                <a:chExt cx="2466340" cy="2384171"/>
                              </a:xfrm>
                            </wpg:grpSpPr>
                            <wps:wsp>
                              <wps:cNvPr id="134" name="Textfeld 134"/>
                              <wps:cNvSpPr txBox="1"/>
                              <wps:spPr>
                                <a:xfrm>
                                  <a:off x="1743002" y="1631314"/>
                                  <a:ext cx="671712" cy="266665"/>
                                </a:xfrm>
                                <a:prstGeom prst="rect">
                                  <a:avLst/>
                                </a:prstGeom>
                                <a:noFill/>
                                <a:ln w="6350">
                                  <a:noFill/>
                                </a:ln>
                              </wps:spPr>
                              <wps:txbx>
                                <w:txbxContent>
                                  <w:p w14:paraId="7D25237B" w14:textId="77777777" w:rsidR="00032C50" w:rsidRPr="008B3BEC" w:rsidRDefault="00032C50" w:rsidP="00424550">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5" name="Textfeld 135"/>
                              <wps:cNvSpPr txBox="1"/>
                              <wps:spPr>
                                <a:xfrm>
                                  <a:off x="0" y="2002704"/>
                                  <a:ext cx="555372" cy="381467"/>
                                </a:xfrm>
                                <a:prstGeom prst="rect">
                                  <a:avLst/>
                                </a:prstGeom>
                                <a:noFill/>
                                <a:ln w="6350">
                                  <a:noFill/>
                                </a:ln>
                              </wps:spPr>
                              <wps:txbx>
                                <w:txbxContent>
                                  <w:p w14:paraId="6A9F7F31" w14:textId="77777777" w:rsidR="00032C50" w:rsidRPr="008B3BEC" w:rsidRDefault="00032C50" w:rsidP="00424550">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6" name="Textfeld 136"/>
                              <wps:cNvSpPr txBox="1"/>
                              <wps:spPr>
                                <a:xfrm>
                                  <a:off x="-51626" y="781965"/>
                                  <a:ext cx="572676" cy="266013"/>
                                </a:xfrm>
                                <a:prstGeom prst="rect">
                                  <a:avLst/>
                                </a:prstGeom>
                                <a:noFill/>
                                <a:ln w="6350">
                                  <a:noFill/>
                                </a:ln>
                              </wps:spPr>
                              <wps:txbx>
                                <w:txbxContent>
                                  <w:p w14:paraId="2CAD277F" w14:textId="77777777" w:rsidR="00032C50" w:rsidRPr="008B3BEC" w:rsidRDefault="00032C50" w:rsidP="00424550">
                                    <w:pPr>
                                      <w:spacing w:line="240" w:lineRule="auto"/>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7" name="Textfeld 137"/>
                              <wps:cNvSpPr txBox="1"/>
                              <wps:spPr>
                                <a:xfrm>
                                  <a:off x="1211721" y="0"/>
                                  <a:ext cx="1095375" cy="266672"/>
                                </a:xfrm>
                                <a:prstGeom prst="rect">
                                  <a:avLst/>
                                </a:prstGeom>
                                <a:noFill/>
                                <a:ln w="6350">
                                  <a:noFill/>
                                </a:ln>
                              </wps:spPr>
                              <wps:txbx>
                                <w:txbxContent>
                                  <w:p w14:paraId="33A3C7BA" w14:textId="77777777" w:rsidR="00032C50" w:rsidRPr="00A001B0" w:rsidRDefault="00032C50" w:rsidP="00424550">
                                    <w:pPr>
                                      <w:jc w:val="center"/>
                                      <w:rPr>
                                        <w:b/>
                                        <w:bCs/>
                                        <w:sz w:val="18"/>
                                        <w:szCs w:val="16"/>
                                      </w:rPr>
                                    </w:pPr>
                                    <w:r>
                                      <w:rPr>
                                        <w:b/>
                                        <w:bCs/>
                                        <w:sz w:val="18"/>
                                        <w:szCs w:val="16"/>
                                      </w:rPr>
                                      <w:t>KLIK!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5379ACE" id="Gruppieren 138" o:spid="_x0000_s1160" style="position:absolute;margin-left:.75pt;margin-top:7.55pt;width:194.2pt;height:187.75pt;z-index:251658302;mso-width-relative:margin" coordorigin="-516" coordsize="24663,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">
                      <v:shape id="Textfeld 134" o:spid="_x0000_s1161" type="#_x0000_t202" style="position:absolute;left:17430;top:16313;width:6717;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" filled="f" stroked="f" strokeweight=".5pt">
                        <v:textbox inset="1mm,0,1mm,0">
                          <w:txbxContent>
                            <w:p w14:paraId="4A9088F4" w14:textId="77777777" w:rsidR="00032C50" w:rsidRPr="008B3BEC" w:rsidRDefault="00032C50" w:rsidP="00424550">
                              <w:pPr>
                                <w:spacing w:line="240" w:lineRule="auto"/>
                                <w:rPr>
                                  <w:sz w:val="18"/>
                                  <w:szCs w:val="16"/>
                                </w:rPr>
                              </w:pPr>
                              <w:r>
                                <w:rPr>
                                  <w:sz w:val="18"/>
                                  <w:szCs w:val="16"/>
                                </w:rPr>
                                <w:t>prowadnica</w:t>
                              </w:r>
                            </w:p>
                          </w:txbxContent>
                        </v:textbox>
                      </v:shape>
                      <v:shape id="Textfeld 135" o:spid="_x0000_s1162"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" filled="f" stroked="f" strokeweight=".5pt">
                        <v:textbox inset="1mm,0,1mm,0">
                          <w:txbxContent>
                            <w:p w14:paraId="0A698215" w14:textId="77777777" w:rsidR="00032C50" w:rsidRPr="008B3BEC" w:rsidRDefault="00032C50" w:rsidP="00424550">
                              <w:pPr>
                                <w:spacing w:line="240" w:lineRule="auto"/>
                                <w:rPr>
                                  <w:sz w:val="18"/>
                                  <w:szCs w:val="16"/>
                                </w:rPr>
                              </w:pPr>
                              <w:r>
                                <w:rPr>
                                  <w:sz w:val="18"/>
                                  <w:szCs w:val="16"/>
                                </w:rPr>
                                <w:t>pręt tłoka</w:t>
                              </w:r>
                            </w:p>
                          </w:txbxContent>
                        </v:textbox>
                      </v:shape>
                      <v:shape id="Textfeld 136" o:spid="_x0000_s1163" type="#_x0000_t202" style="position:absolute;left:-516;top:7819;width:5726;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" filled="f" stroked="f" strokeweight=".5pt">
                        <v:textbox inset="1mm,0,1mm,0">
                          <w:txbxContent>
                            <w:p w14:paraId="5A807CFA" w14:textId="77777777" w:rsidR="00032C50" w:rsidRPr="008B3BEC" w:rsidRDefault="00032C50" w:rsidP="00424550">
                              <w:pPr>
                                <w:spacing w:line="240" w:lineRule="auto"/>
                                <w:rPr>
                                  <w:sz w:val="18"/>
                                  <w:szCs w:val="16"/>
                                </w:rPr>
                              </w:pPr>
                              <w:r>
                                <w:rPr>
                                  <w:sz w:val="18"/>
                                  <w:szCs w:val="16"/>
                                </w:rPr>
                                <w:t>szczelina</w:t>
                              </w:r>
                            </w:p>
                          </w:txbxContent>
                        </v:textbox>
                      </v:shape>
                      <v:shape id="Textfeld 137" o:spid="_x0000_s1164"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" filled="f" stroked="f" strokeweight=".5pt">
                        <v:textbox inset="1mm,0,1mm,0">
                          <w:txbxContent>
                            <w:p w14:paraId="6715DEE3" w14:textId="77777777" w:rsidR="00032C50" w:rsidRPr="00A001B0" w:rsidRDefault="00032C50" w:rsidP="00424550">
                              <w:pPr>
                                <w:jc w:val="center"/>
                                <w:rPr>
                                  <w:b/>
                                  <w:bCs/>
                                  <w:sz w:val="18"/>
                                  <w:szCs w:val="16"/>
                                </w:rPr>
                              </w:pPr>
                              <w:r>
                                <w:rPr>
                                  <w:b/>
                                  <w:bCs/>
                                  <w:sz w:val="18"/>
                                  <w:szCs w:val="16"/>
                                </w:rPr>
                                <w:t>KLIK!</w:t>
                              </w:r>
                            </w:p>
                          </w:txbxContent>
                        </v:textbox>
                      </v:shape>
                    </v:group>
                  </w:pict>
                </mc:Fallback>
              </mc:AlternateContent>
            </w:r>
            <w:r w:rsidRPr="008D420D">
              <w:rPr>
                <w:noProof/>
              </w:rPr>
              <w:drawing>
                <wp:inline distT="0" distB="0" distL="0" distR="0" wp14:anchorId="7EA35B58" wp14:editId="5BF44504">
                  <wp:extent cx="2457443" cy="2558990"/>
                  <wp:effectExtent l="19050" t="19050" r="19685" b="13335"/>
                  <wp:docPr id="10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424550" w:rsidRPr="008D420D" w14:paraId="5EAF7084" w14:textId="77777777">
        <w:trPr>
          <w:trHeight w:val="283"/>
        </w:trPr>
        <w:tc>
          <w:tcPr>
            <w:tcW w:w="562" w:type="dxa"/>
            <w:vMerge w:val="restart"/>
          </w:tcPr>
          <w:p w14:paraId="19D643EB" w14:textId="77777777" w:rsidR="00424550" w:rsidRPr="008D420D" w:rsidRDefault="00424550">
            <w:pPr>
              <w:keepNext/>
              <w:keepLines/>
              <w:spacing w:line="240" w:lineRule="auto"/>
              <w:jc w:val="center"/>
              <w:rPr>
                <w:szCs w:val="22"/>
              </w:rPr>
            </w:pPr>
            <w:r w:rsidRPr="008D420D">
              <w:t>9.</w:t>
            </w:r>
          </w:p>
        </w:tc>
        <w:tc>
          <w:tcPr>
            <w:tcW w:w="4407" w:type="dxa"/>
            <w:gridSpan w:val="2"/>
            <w:tcBorders>
              <w:bottom w:val="nil"/>
              <w:right w:val="nil"/>
            </w:tcBorders>
          </w:tcPr>
          <w:p w14:paraId="4BF85B06" w14:textId="77777777" w:rsidR="00424550" w:rsidRPr="008D420D" w:rsidRDefault="00424550">
            <w:pPr>
              <w:keepNext/>
              <w:keepLines/>
              <w:spacing w:line="240" w:lineRule="auto"/>
              <w:rPr>
                <w:szCs w:val="22"/>
              </w:rPr>
            </w:pPr>
            <w:r w:rsidRPr="008D420D">
              <w:t>Podanie wstrzyknięcia</w:t>
            </w:r>
          </w:p>
        </w:tc>
        <w:tc>
          <w:tcPr>
            <w:tcW w:w="4171" w:type="dxa"/>
            <w:tcBorders>
              <w:left w:val="nil"/>
              <w:bottom w:val="nil"/>
            </w:tcBorders>
          </w:tcPr>
          <w:p w14:paraId="11C8C80E" w14:textId="77777777" w:rsidR="00424550" w:rsidRPr="008D420D" w:rsidRDefault="00424550">
            <w:pPr>
              <w:spacing w:line="240" w:lineRule="auto"/>
              <w:rPr>
                <w:szCs w:val="22"/>
              </w:rPr>
            </w:pPr>
          </w:p>
        </w:tc>
      </w:tr>
      <w:tr w:rsidR="00424550" w:rsidRPr="008D420D" w14:paraId="5219E1F7" w14:textId="77777777">
        <w:trPr>
          <w:trHeight w:val="283"/>
        </w:trPr>
        <w:tc>
          <w:tcPr>
            <w:tcW w:w="562" w:type="dxa"/>
            <w:vMerge/>
          </w:tcPr>
          <w:p w14:paraId="0B7C50F9" w14:textId="77777777" w:rsidR="00424550" w:rsidRPr="008D420D" w:rsidRDefault="00424550">
            <w:pPr>
              <w:keepNext/>
              <w:keepLines/>
              <w:spacing w:line="240" w:lineRule="auto"/>
              <w:jc w:val="center"/>
              <w:rPr>
                <w:szCs w:val="22"/>
              </w:rPr>
            </w:pPr>
          </w:p>
        </w:tc>
        <w:tc>
          <w:tcPr>
            <w:tcW w:w="4407" w:type="dxa"/>
            <w:gridSpan w:val="2"/>
            <w:tcBorders>
              <w:top w:val="nil"/>
              <w:right w:val="nil"/>
            </w:tcBorders>
          </w:tcPr>
          <w:p w14:paraId="3B3B0BD7" w14:textId="77777777" w:rsidR="00424550" w:rsidRPr="008D420D" w:rsidRDefault="00424550">
            <w:pPr>
              <w:keepNext/>
              <w:keepLines/>
              <w:spacing w:line="240" w:lineRule="auto"/>
              <w:rPr>
                <w:szCs w:val="22"/>
              </w:rPr>
            </w:pPr>
            <w:r w:rsidRPr="008D420D">
              <w:t>Wprowadzić igłę w miejsce wstrzyknięcia do oka. Wstrzyknąć roztwór, wciskając pręt tłoka do oporu, tzn. do momentu, gdy prowadnica znajdzie się w całości w szczelinie.</w:t>
            </w:r>
          </w:p>
          <w:p w14:paraId="63421776" w14:textId="77777777" w:rsidR="00424550" w:rsidRPr="008D420D" w:rsidRDefault="00424550">
            <w:pPr>
              <w:keepNext/>
              <w:keepLines/>
              <w:spacing w:line="240" w:lineRule="auto"/>
              <w:rPr>
                <w:szCs w:val="22"/>
              </w:rPr>
            </w:pPr>
          </w:p>
          <w:p w14:paraId="798AFA55" w14:textId="77777777" w:rsidR="00424550" w:rsidRPr="008D420D" w:rsidRDefault="00424550">
            <w:pPr>
              <w:keepNext/>
              <w:keepLines/>
              <w:spacing w:line="240" w:lineRule="auto"/>
              <w:rPr>
                <w:szCs w:val="22"/>
              </w:rPr>
            </w:pPr>
            <w:r w:rsidRPr="008D420D">
              <w:t>Nie należy wywierać dodatkowego nacisku, gdy prowadnica znajdzie się już w szczelinie. To normalne, że w strzykawce pozostaje niewielka ilość roztworu.</w:t>
            </w:r>
          </w:p>
        </w:tc>
        <w:tc>
          <w:tcPr>
            <w:tcW w:w="4171" w:type="dxa"/>
            <w:tcBorders>
              <w:top w:val="nil"/>
              <w:left w:val="nil"/>
            </w:tcBorders>
          </w:tcPr>
          <w:p w14:paraId="63B2815E" w14:textId="77777777" w:rsidR="00424550" w:rsidRPr="008D420D" w:rsidRDefault="00424550">
            <w:pPr>
              <w:spacing w:line="240" w:lineRule="auto"/>
              <w:rPr>
                <w:szCs w:val="22"/>
              </w:rPr>
            </w:pPr>
            <w:r w:rsidRPr="008D420D">
              <w:rPr>
                <w:noProof/>
              </w:rPr>
              <mc:AlternateContent>
                <mc:Choice Requires="wpg">
                  <w:drawing>
                    <wp:anchor distT="0" distB="0" distL="114300" distR="114300" simplePos="0" relativeHeight="251658303" behindDoc="0" locked="0" layoutInCell="1" allowOverlap="1" wp14:anchorId="450882A5" wp14:editId="7288C5C3">
                      <wp:simplePos x="0" y="0"/>
                      <wp:positionH relativeFrom="column">
                        <wp:posOffset>95250</wp:posOffset>
                      </wp:positionH>
                      <wp:positionV relativeFrom="paragraph">
                        <wp:posOffset>379095</wp:posOffset>
                      </wp:positionV>
                      <wp:extent cx="2120265" cy="1728230"/>
                      <wp:effectExtent l="0" t="0" r="0" b="5715"/>
                      <wp:wrapNone/>
                      <wp:docPr id="139" name="Gruppieren 139"/>
                      <wp:cNvGraphicFramePr/>
                      <a:graphic xmlns:a="http://schemas.openxmlformats.org/drawingml/2006/main">
                        <a:graphicData uri="http://schemas.microsoft.com/office/word/2010/wordprocessingGroup">
                          <wpg:wgp>
                            <wpg:cNvGrpSpPr/>
                            <wpg:grpSpPr>
                              <a:xfrm>
                                <a:off x="0" y="0"/>
                                <a:ext cx="2120265" cy="1728230"/>
                                <a:chOff x="67318" y="544153"/>
                                <a:chExt cx="2120265" cy="1728230"/>
                              </a:xfrm>
                            </wpg:grpSpPr>
                            <wps:wsp>
                              <wps:cNvPr id="140" name="Textfeld 140"/>
                              <wps:cNvSpPr txBox="1"/>
                              <wps:spPr>
                                <a:xfrm>
                                  <a:off x="1519600" y="544153"/>
                                  <a:ext cx="667983" cy="266665"/>
                                </a:xfrm>
                                <a:prstGeom prst="rect">
                                  <a:avLst/>
                                </a:prstGeom>
                                <a:noFill/>
                                <a:ln w="6350">
                                  <a:noFill/>
                                </a:ln>
                              </wps:spPr>
                              <wps:txbx>
                                <w:txbxContent>
                                  <w:p w14:paraId="70FFF769" w14:textId="77777777" w:rsidR="00032C50" w:rsidRPr="008B3BEC" w:rsidRDefault="00032C50" w:rsidP="00424550">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1" name="Textfeld 141"/>
                              <wps:cNvSpPr txBox="1"/>
                              <wps:spPr>
                                <a:xfrm>
                                  <a:off x="380532" y="1890916"/>
                                  <a:ext cx="555372" cy="381467"/>
                                </a:xfrm>
                                <a:prstGeom prst="rect">
                                  <a:avLst/>
                                </a:prstGeom>
                                <a:noFill/>
                                <a:ln w="6350">
                                  <a:noFill/>
                                </a:ln>
                              </wps:spPr>
                              <wps:txbx>
                                <w:txbxContent>
                                  <w:p w14:paraId="335C07F1" w14:textId="77777777" w:rsidR="00032C50" w:rsidRPr="008B3BEC" w:rsidRDefault="00032C50" w:rsidP="00424550">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2" name="Textfeld 142"/>
                              <wps:cNvSpPr txBox="1"/>
                              <wps:spPr>
                                <a:xfrm>
                                  <a:off x="67318" y="858225"/>
                                  <a:ext cx="568618" cy="266013"/>
                                </a:xfrm>
                                <a:prstGeom prst="rect">
                                  <a:avLst/>
                                </a:prstGeom>
                                <a:noFill/>
                                <a:ln w="6350">
                                  <a:noFill/>
                                </a:ln>
                              </wps:spPr>
                              <wps:txbx>
                                <w:txbxContent>
                                  <w:p w14:paraId="3A1C549E" w14:textId="77777777" w:rsidR="00032C50" w:rsidRPr="008B3BEC" w:rsidRDefault="00032C50" w:rsidP="00424550">
                                    <w:pPr>
                                      <w:spacing w:line="240" w:lineRule="auto"/>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581493" id="Gruppieren 139" o:spid="_x0000_s1165" style="position:absolute;margin-left:7.5pt;margin-top:29.85pt;width:166.95pt;height:136.1pt;z-index:251658303;mso-width-relative:margin;mso-height-relative:margin" coordorigin="673,5441" coordsize="21202,1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">
                      <v:shape id="Textfeld 140" o:spid="_x0000_s1166" type="#_x0000_t202" style="position:absolute;left:15196;top:5441;width:667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" filled="f" stroked="f" strokeweight=".5pt">
                        <v:textbox inset="1mm,0,1mm,0">
                          <w:txbxContent>
                            <w:p w14:paraId="28EAA193" w14:textId="77777777" w:rsidR="00032C50" w:rsidRPr="008B3BEC" w:rsidRDefault="00032C50" w:rsidP="00424550">
                              <w:pPr>
                                <w:spacing w:line="240" w:lineRule="auto"/>
                                <w:rPr>
                                  <w:sz w:val="18"/>
                                  <w:szCs w:val="16"/>
                                </w:rPr>
                              </w:pPr>
                              <w:r>
                                <w:rPr>
                                  <w:sz w:val="18"/>
                                  <w:szCs w:val="16"/>
                                </w:rPr>
                                <w:t>prowadnica</w:t>
                              </w:r>
                            </w:p>
                          </w:txbxContent>
                        </v:textbox>
                      </v:shape>
                      <v:shape id="Textfeld 141" o:spid="_x0000_s1167" type="#_x0000_t202" style="position:absolute;left:3805;top:18909;width:5554;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" filled="f" stroked="f" strokeweight=".5pt">
                        <v:textbox inset="1mm,0,1mm,0">
                          <w:txbxContent>
                            <w:p w14:paraId="1C54412A" w14:textId="77777777" w:rsidR="00032C50" w:rsidRPr="008B3BEC" w:rsidRDefault="00032C50" w:rsidP="00424550">
                              <w:pPr>
                                <w:spacing w:line="240" w:lineRule="auto"/>
                                <w:rPr>
                                  <w:sz w:val="18"/>
                                  <w:szCs w:val="16"/>
                                </w:rPr>
                              </w:pPr>
                              <w:r>
                                <w:rPr>
                                  <w:sz w:val="18"/>
                                  <w:szCs w:val="16"/>
                                </w:rPr>
                                <w:t>pręt tłoka</w:t>
                              </w:r>
                            </w:p>
                          </w:txbxContent>
                        </v:textbox>
                      </v:shape>
                      <v:shape id="Textfeld 142" o:spid="_x0000_s1168" type="#_x0000_t202" style="position:absolute;left:673;top:8582;width:5686;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" filled="f" stroked="f" strokeweight=".5pt">
                        <v:textbox inset="1mm,0,1mm,0">
                          <w:txbxContent>
                            <w:p w14:paraId="34A5046F" w14:textId="77777777" w:rsidR="00032C50" w:rsidRPr="008B3BEC" w:rsidRDefault="00032C50" w:rsidP="00424550">
                              <w:pPr>
                                <w:spacing w:line="240" w:lineRule="auto"/>
                                <w:rPr>
                                  <w:sz w:val="18"/>
                                  <w:szCs w:val="16"/>
                                </w:rPr>
                              </w:pPr>
                              <w:r>
                                <w:rPr>
                                  <w:sz w:val="18"/>
                                  <w:szCs w:val="16"/>
                                </w:rPr>
                                <w:t>szczelina</w:t>
                              </w:r>
                            </w:p>
                          </w:txbxContent>
                        </v:textbox>
                      </v:shape>
                    </v:group>
                  </w:pict>
                </mc:Fallback>
              </mc:AlternateContent>
            </w:r>
            <w:r w:rsidRPr="008D420D">
              <w:rPr>
                <w:noProof/>
              </w:rPr>
              <w:drawing>
                <wp:inline distT="0" distB="0" distL="0" distR="0" wp14:anchorId="0417B12C" wp14:editId="1BF484AE">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424550" w:rsidRPr="008D420D" w14:paraId="1EEA0392" w14:textId="77777777">
        <w:trPr>
          <w:trHeight w:val="283"/>
        </w:trPr>
        <w:tc>
          <w:tcPr>
            <w:tcW w:w="562" w:type="dxa"/>
          </w:tcPr>
          <w:p w14:paraId="45FEB35F" w14:textId="77777777" w:rsidR="00424550" w:rsidRPr="008D420D" w:rsidRDefault="00424550">
            <w:pPr>
              <w:keepNext/>
              <w:keepLines/>
              <w:spacing w:line="240" w:lineRule="auto"/>
              <w:jc w:val="center"/>
              <w:rPr>
                <w:szCs w:val="22"/>
              </w:rPr>
            </w:pPr>
            <w:r w:rsidRPr="008D420D">
              <w:t>10.</w:t>
            </w:r>
          </w:p>
        </w:tc>
        <w:tc>
          <w:tcPr>
            <w:tcW w:w="8578" w:type="dxa"/>
            <w:gridSpan w:val="3"/>
          </w:tcPr>
          <w:p w14:paraId="573419E7" w14:textId="77777777" w:rsidR="00424550" w:rsidRPr="008D420D" w:rsidRDefault="00424550">
            <w:pPr>
              <w:keepNext/>
              <w:keepLines/>
              <w:spacing w:line="240" w:lineRule="auto"/>
              <w:rPr>
                <w:szCs w:val="22"/>
              </w:rPr>
            </w:pPr>
            <w:r w:rsidRPr="008D420D">
              <w:t>Ampułkostrzykawka jest przeznaczona do podania jednej dawki i wyłącznie do jednorazowego użytku.</w:t>
            </w:r>
          </w:p>
          <w:p w14:paraId="04D29D52" w14:textId="77777777" w:rsidR="00424550" w:rsidRPr="008D420D" w:rsidRDefault="00424550">
            <w:pPr>
              <w:keepNext/>
              <w:keepLines/>
              <w:spacing w:line="240" w:lineRule="auto"/>
              <w:rPr>
                <w:szCs w:val="22"/>
              </w:rPr>
            </w:pPr>
            <w:r w:rsidRPr="008D420D">
              <w:t>Po wstrzyknięciu należy wyrzucić zużytą strzykawkę do pojemnika na ostre odpady.</w:t>
            </w:r>
          </w:p>
        </w:tc>
      </w:tr>
      <w:bookmarkEnd w:id="988"/>
    </w:tbl>
    <w:p w14:paraId="1297B509" w14:textId="77777777" w:rsidR="00424550" w:rsidRPr="008D420D" w:rsidRDefault="00424550" w:rsidP="00424550">
      <w:pPr>
        <w:tabs>
          <w:tab w:val="clear" w:pos="567"/>
        </w:tabs>
        <w:spacing w:line="240" w:lineRule="auto"/>
        <w:ind w:left="567" w:hanging="567"/>
        <w:rPr>
          <w:szCs w:val="22"/>
        </w:rPr>
      </w:pPr>
    </w:p>
    <w:p w14:paraId="6108C833" w14:textId="77777777" w:rsidR="00454D05" w:rsidRPr="008D420D" w:rsidRDefault="00454D05" w:rsidP="00454D05">
      <w:pPr>
        <w:tabs>
          <w:tab w:val="clear" w:pos="567"/>
        </w:tabs>
        <w:spacing w:line="240" w:lineRule="auto"/>
        <w:rPr>
          <w:szCs w:val="22"/>
        </w:rPr>
      </w:pPr>
      <w:r w:rsidRPr="008D420D">
        <w:rPr>
          <w:szCs w:val="22"/>
        </w:rPr>
        <w:t>Wszelkie niewykorzystane resztki produktu leczniczego lub jego odpady należy usunąć zgodnie z lokalnymi przepisami.</w:t>
      </w:r>
    </w:p>
    <w:p w14:paraId="28F533A1" w14:textId="77777777" w:rsidR="00454D05" w:rsidRPr="008D420D" w:rsidRDefault="00454D05" w:rsidP="00454D05">
      <w:pPr>
        <w:tabs>
          <w:tab w:val="clear" w:pos="567"/>
        </w:tabs>
        <w:spacing w:line="240" w:lineRule="auto"/>
        <w:ind w:left="567" w:hanging="567"/>
        <w:rPr>
          <w:szCs w:val="22"/>
        </w:rPr>
      </w:pPr>
    </w:p>
    <w:p w14:paraId="61CA7EEE" w14:textId="77777777" w:rsidR="00454D05" w:rsidRPr="008D420D" w:rsidRDefault="00454D05" w:rsidP="00454D05">
      <w:pPr>
        <w:tabs>
          <w:tab w:val="clear" w:pos="567"/>
        </w:tabs>
        <w:spacing w:line="240" w:lineRule="auto"/>
        <w:ind w:left="567" w:hanging="567"/>
        <w:rPr>
          <w:szCs w:val="22"/>
        </w:rPr>
      </w:pPr>
    </w:p>
    <w:p w14:paraId="30744954" w14:textId="77777777" w:rsidR="00454D05" w:rsidRPr="008D420D" w:rsidRDefault="00454D05" w:rsidP="004B22F0">
      <w:pPr>
        <w:keepNext/>
        <w:keepLines/>
        <w:tabs>
          <w:tab w:val="clear" w:pos="567"/>
        </w:tabs>
        <w:spacing w:line="240" w:lineRule="auto"/>
        <w:ind w:left="567" w:hanging="567"/>
        <w:outlineLvl w:val="1"/>
        <w:rPr>
          <w:szCs w:val="22"/>
        </w:rPr>
      </w:pPr>
      <w:r w:rsidRPr="008D420D">
        <w:rPr>
          <w:b/>
          <w:szCs w:val="22"/>
        </w:rPr>
        <w:t>7.</w:t>
      </w:r>
      <w:r w:rsidRPr="008D420D">
        <w:rPr>
          <w:b/>
          <w:szCs w:val="22"/>
        </w:rPr>
        <w:tab/>
        <w:t>PODMIOT ODPOWIEDZIALNY POSIADAJĄCY POZWOLENIE NA DOPUSZCZENIE DO OBROTU</w:t>
      </w:r>
    </w:p>
    <w:p w14:paraId="782DDF53" w14:textId="77777777" w:rsidR="00454D05" w:rsidRPr="008D420D" w:rsidRDefault="00454D05" w:rsidP="004B22F0">
      <w:pPr>
        <w:keepNext/>
        <w:keepLines/>
        <w:tabs>
          <w:tab w:val="clear" w:pos="567"/>
        </w:tabs>
        <w:spacing w:line="240" w:lineRule="auto"/>
        <w:rPr>
          <w:szCs w:val="22"/>
        </w:rPr>
      </w:pPr>
    </w:p>
    <w:p w14:paraId="12DD5BC1" w14:textId="77777777" w:rsidR="00454D05" w:rsidRPr="008D420D" w:rsidRDefault="00454D05" w:rsidP="004B22F0">
      <w:pPr>
        <w:keepNext/>
        <w:keepLines/>
        <w:tabs>
          <w:tab w:val="clear" w:pos="567"/>
        </w:tabs>
        <w:spacing w:line="240" w:lineRule="auto"/>
        <w:rPr>
          <w:szCs w:val="22"/>
        </w:rPr>
      </w:pPr>
      <w:r w:rsidRPr="008D420D">
        <w:rPr>
          <w:szCs w:val="22"/>
        </w:rPr>
        <w:t>Bayer AG</w:t>
      </w:r>
    </w:p>
    <w:p w14:paraId="5115C478" w14:textId="77777777" w:rsidR="00454D05" w:rsidRPr="008D420D" w:rsidRDefault="00454D05" w:rsidP="004B22F0">
      <w:pPr>
        <w:keepNext/>
        <w:keepLines/>
        <w:tabs>
          <w:tab w:val="clear" w:pos="567"/>
        </w:tabs>
        <w:spacing w:line="240" w:lineRule="auto"/>
        <w:rPr>
          <w:szCs w:val="22"/>
        </w:rPr>
      </w:pPr>
      <w:r w:rsidRPr="008D420D">
        <w:rPr>
          <w:szCs w:val="22"/>
        </w:rPr>
        <w:t>51368 Leverkusen</w:t>
      </w:r>
    </w:p>
    <w:p w14:paraId="4B1F02C4" w14:textId="77777777" w:rsidR="00454D05" w:rsidRPr="008D420D" w:rsidRDefault="00454D05" w:rsidP="004B22F0">
      <w:pPr>
        <w:keepNext/>
        <w:keepLines/>
        <w:tabs>
          <w:tab w:val="clear" w:pos="567"/>
        </w:tabs>
        <w:spacing w:line="240" w:lineRule="auto"/>
        <w:rPr>
          <w:szCs w:val="22"/>
        </w:rPr>
      </w:pPr>
      <w:r w:rsidRPr="008D420D">
        <w:rPr>
          <w:szCs w:val="22"/>
        </w:rPr>
        <w:t>Niemcy</w:t>
      </w:r>
    </w:p>
    <w:p w14:paraId="7FB9E481" w14:textId="77777777" w:rsidR="00454D05" w:rsidRPr="008D420D" w:rsidRDefault="00454D05" w:rsidP="00454D05">
      <w:pPr>
        <w:tabs>
          <w:tab w:val="clear" w:pos="567"/>
        </w:tabs>
        <w:spacing w:line="240" w:lineRule="auto"/>
        <w:rPr>
          <w:szCs w:val="22"/>
        </w:rPr>
      </w:pPr>
    </w:p>
    <w:p w14:paraId="198017C3" w14:textId="77777777" w:rsidR="00454D05" w:rsidRPr="008D420D" w:rsidRDefault="00454D05" w:rsidP="00454D05">
      <w:pPr>
        <w:tabs>
          <w:tab w:val="clear" w:pos="567"/>
        </w:tabs>
        <w:spacing w:line="240" w:lineRule="auto"/>
        <w:rPr>
          <w:szCs w:val="22"/>
        </w:rPr>
      </w:pPr>
    </w:p>
    <w:p w14:paraId="621C40B8" w14:textId="77777777" w:rsidR="00454D05" w:rsidRPr="008D420D" w:rsidRDefault="00454D05" w:rsidP="000D09D2">
      <w:pPr>
        <w:keepNext/>
        <w:keepLines/>
        <w:tabs>
          <w:tab w:val="clear" w:pos="567"/>
        </w:tabs>
        <w:spacing w:line="240" w:lineRule="auto"/>
        <w:ind w:left="567" w:hanging="567"/>
        <w:outlineLvl w:val="1"/>
        <w:rPr>
          <w:b/>
          <w:szCs w:val="22"/>
        </w:rPr>
      </w:pPr>
      <w:r w:rsidRPr="008D420D">
        <w:rPr>
          <w:b/>
          <w:szCs w:val="22"/>
        </w:rPr>
        <w:t>8.</w:t>
      </w:r>
      <w:r w:rsidRPr="008D420D">
        <w:rPr>
          <w:b/>
          <w:szCs w:val="22"/>
        </w:rPr>
        <w:tab/>
        <w:t>NUMER</w:t>
      </w:r>
      <w:r w:rsidR="00833BC5" w:rsidRPr="008D420D">
        <w:rPr>
          <w:b/>
          <w:szCs w:val="22"/>
        </w:rPr>
        <w:t>Y</w:t>
      </w:r>
      <w:r w:rsidRPr="008D420D">
        <w:rPr>
          <w:b/>
          <w:szCs w:val="22"/>
        </w:rPr>
        <w:t xml:space="preserve"> </w:t>
      </w:r>
      <w:r w:rsidR="00833BC5" w:rsidRPr="008D420D">
        <w:rPr>
          <w:b/>
          <w:szCs w:val="22"/>
        </w:rPr>
        <w:t xml:space="preserve">POZWOLEŃ </w:t>
      </w:r>
      <w:r w:rsidRPr="008D420D">
        <w:rPr>
          <w:b/>
          <w:szCs w:val="22"/>
        </w:rPr>
        <w:t>NA DOPUSZCZENIE DO OBROTU</w:t>
      </w:r>
    </w:p>
    <w:p w14:paraId="70EBCB7A" w14:textId="77777777" w:rsidR="00454D05" w:rsidRPr="008D420D" w:rsidRDefault="00454D05" w:rsidP="004B22F0">
      <w:pPr>
        <w:keepNext/>
        <w:keepLines/>
        <w:tabs>
          <w:tab w:val="clear" w:pos="567"/>
        </w:tabs>
        <w:spacing w:line="240" w:lineRule="auto"/>
        <w:rPr>
          <w:szCs w:val="22"/>
        </w:rPr>
      </w:pPr>
    </w:p>
    <w:p w14:paraId="20E9F218" w14:textId="77777777" w:rsidR="00833BC5" w:rsidRPr="008D420D" w:rsidRDefault="00454D05" w:rsidP="00833BC5">
      <w:pPr>
        <w:keepNext/>
        <w:keepLines/>
        <w:spacing w:line="240" w:lineRule="auto"/>
        <w:rPr>
          <w:szCs w:val="22"/>
        </w:rPr>
      </w:pPr>
      <w:r w:rsidRPr="008D420D">
        <w:rPr>
          <w:szCs w:val="22"/>
        </w:rPr>
        <w:t>EU/1/12/797/003</w:t>
      </w:r>
      <w:r w:rsidR="00833BC5" w:rsidRPr="008D420D">
        <w:rPr>
          <w:szCs w:val="22"/>
        </w:rPr>
        <w:t xml:space="preserve"> </w:t>
      </w:r>
      <w:r w:rsidR="00833BC5" w:rsidRPr="008D420D">
        <w:rPr>
          <w:szCs w:val="22"/>
          <w:highlight w:val="lightGray"/>
        </w:rPr>
        <w:t>- Eylea 114,3 mg/ml roztwór do wstrzykiwań</w:t>
      </w:r>
    </w:p>
    <w:p w14:paraId="49F9566A" w14:textId="77777777" w:rsidR="00454D05" w:rsidRPr="008D420D" w:rsidRDefault="00833BC5" w:rsidP="00833BC5">
      <w:pPr>
        <w:keepNext/>
        <w:keepLines/>
        <w:spacing w:line="240" w:lineRule="auto"/>
        <w:rPr>
          <w:szCs w:val="22"/>
        </w:rPr>
      </w:pPr>
      <w:r w:rsidRPr="008D420D">
        <w:t xml:space="preserve">EU/1/12/797/004 </w:t>
      </w:r>
      <w:r w:rsidRPr="008D420D">
        <w:rPr>
          <w:highlight w:val="lightGray"/>
        </w:rPr>
        <w:t xml:space="preserve">- </w:t>
      </w:r>
      <w:r w:rsidRPr="008D420D">
        <w:rPr>
          <w:szCs w:val="22"/>
          <w:highlight w:val="lightGray"/>
        </w:rPr>
        <w:t>Eylea 114,3 mg/ml roztwór do wstrzykiwań w ampułkostrzykawce</w:t>
      </w:r>
    </w:p>
    <w:p w14:paraId="7D74F639" w14:textId="77777777" w:rsidR="00454D05" w:rsidRPr="008D420D" w:rsidRDefault="00454D05" w:rsidP="00454D05">
      <w:pPr>
        <w:tabs>
          <w:tab w:val="clear" w:pos="567"/>
        </w:tabs>
        <w:spacing w:line="240" w:lineRule="auto"/>
        <w:rPr>
          <w:szCs w:val="22"/>
        </w:rPr>
      </w:pPr>
    </w:p>
    <w:p w14:paraId="0B16E11F" w14:textId="77777777" w:rsidR="00454D05" w:rsidRPr="008D420D" w:rsidRDefault="00454D05" w:rsidP="00454D05">
      <w:pPr>
        <w:tabs>
          <w:tab w:val="clear" w:pos="567"/>
        </w:tabs>
        <w:spacing w:line="240" w:lineRule="auto"/>
        <w:rPr>
          <w:szCs w:val="22"/>
        </w:rPr>
      </w:pPr>
    </w:p>
    <w:p w14:paraId="07C711D8" w14:textId="77777777" w:rsidR="00454D05" w:rsidRPr="008D420D" w:rsidRDefault="00454D05" w:rsidP="004B22F0">
      <w:pPr>
        <w:keepNext/>
        <w:keepLines/>
        <w:tabs>
          <w:tab w:val="clear" w:pos="567"/>
        </w:tabs>
        <w:spacing w:line="240" w:lineRule="auto"/>
        <w:ind w:left="567" w:hanging="567"/>
        <w:outlineLvl w:val="1"/>
        <w:rPr>
          <w:szCs w:val="22"/>
        </w:rPr>
      </w:pPr>
      <w:r w:rsidRPr="008D420D">
        <w:rPr>
          <w:b/>
          <w:szCs w:val="22"/>
        </w:rPr>
        <w:lastRenderedPageBreak/>
        <w:t>9.</w:t>
      </w:r>
      <w:r w:rsidRPr="008D420D">
        <w:rPr>
          <w:b/>
          <w:szCs w:val="22"/>
        </w:rPr>
        <w:tab/>
        <w:t>DATA WYDANIA PIERWSZEGO POZWOLENIA NA DOPUSZCZENIE DO OBROTU I DATA PRZEDŁUŻENIA POZWOLENIA</w:t>
      </w:r>
    </w:p>
    <w:p w14:paraId="7B044C0E" w14:textId="77777777" w:rsidR="00454D05" w:rsidRPr="008D420D" w:rsidRDefault="00454D05" w:rsidP="004B22F0">
      <w:pPr>
        <w:keepNext/>
        <w:keepLines/>
        <w:tabs>
          <w:tab w:val="clear" w:pos="567"/>
        </w:tabs>
        <w:spacing w:line="240" w:lineRule="auto"/>
        <w:rPr>
          <w:i/>
          <w:szCs w:val="22"/>
        </w:rPr>
      </w:pPr>
    </w:p>
    <w:p w14:paraId="6EE6A4F4" w14:textId="77777777" w:rsidR="00454D05" w:rsidRPr="008D420D" w:rsidRDefault="00454D05" w:rsidP="004B22F0">
      <w:pPr>
        <w:keepNext/>
        <w:keepLines/>
        <w:tabs>
          <w:tab w:val="clear" w:pos="567"/>
        </w:tabs>
        <w:spacing w:line="240" w:lineRule="auto"/>
        <w:rPr>
          <w:i/>
          <w:szCs w:val="22"/>
        </w:rPr>
      </w:pPr>
      <w:r w:rsidRPr="008D420D">
        <w:rPr>
          <w:color w:val="000000"/>
        </w:rPr>
        <w:t>Data wydania pierwszego pozwolenia na dopuszczenie do obrotu: 22 listopada 2012</w:t>
      </w:r>
    </w:p>
    <w:p w14:paraId="215305D3" w14:textId="77777777" w:rsidR="00454D05" w:rsidRPr="008D420D" w:rsidRDefault="00454D05" w:rsidP="004B22F0">
      <w:pPr>
        <w:keepNext/>
        <w:keepLines/>
        <w:tabs>
          <w:tab w:val="clear" w:pos="567"/>
        </w:tabs>
        <w:spacing w:line="240" w:lineRule="auto"/>
        <w:rPr>
          <w:szCs w:val="22"/>
        </w:rPr>
      </w:pPr>
      <w:r w:rsidRPr="008D420D">
        <w:rPr>
          <w:szCs w:val="22"/>
        </w:rPr>
        <w:t>Data ostatniego przedłużenia pozwolenia: 13 lipca 2017</w:t>
      </w:r>
    </w:p>
    <w:p w14:paraId="091339C3" w14:textId="77777777" w:rsidR="00454D05" w:rsidRPr="008D420D" w:rsidRDefault="00454D05" w:rsidP="00454D05">
      <w:pPr>
        <w:tabs>
          <w:tab w:val="clear" w:pos="567"/>
        </w:tabs>
        <w:spacing w:line="240" w:lineRule="auto"/>
        <w:rPr>
          <w:szCs w:val="22"/>
        </w:rPr>
      </w:pPr>
    </w:p>
    <w:p w14:paraId="419B939B" w14:textId="77777777" w:rsidR="00454D05" w:rsidRPr="008D420D" w:rsidRDefault="00454D05" w:rsidP="00454D05">
      <w:pPr>
        <w:tabs>
          <w:tab w:val="clear" w:pos="567"/>
        </w:tabs>
        <w:spacing w:line="240" w:lineRule="auto"/>
        <w:rPr>
          <w:szCs w:val="22"/>
        </w:rPr>
      </w:pPr>
    </w:p>
    <w:p w14:paraId="087A69C5" w14:textId="77777777" w:rsidR="00454D05" w:rsidRPr="008D420D" w:rsidRDefault="00454D05" w:rsidP="00454D05">
      <w:pPr>
        <w:tabs>
          <w:tab w:val="clear" w:pos="567"/>
        </w:tabs>
        <w:spacing w:line="240" w:lineRule="auto"/>
        <w:ind w:left="567" w:hanging="567"/>
        <w:outlineLvl w:val="1"/>
        <w:rPr>
          <w:b/>
          <w:szCs w:val="22"/>
        </w:rPr>
      </w:pPr>
      <w:r w:rsidRPr="008D420D">
        <w:rPr>
          <w:b/>
          <w:szCs w:val="22"/>
        </w:rPr>
        <w:t>10.</w:t>
      </w:r>
      <w:r w:rsidRPr="008D420D">
        <w:rPr>
          <w:b/>
          <w:szCs w:val="22"/>
        </w:rPr>
        <w:tab/>
        <w:t>DATA ZATWIERDZENIA LUB CZĘŚCIOWEJ ZMIANY TEKSTU CHARAKTERYSTYKI PRODUKTU LECZNICZEGO</w:t>
      </w:r>
    </w:p>
    <w:p w14:paraId="5B38507B" w14:textId="77777777" w:rsidR="00454D05" w:rsidRPr="008D420D" w:rsidRDefault="00454D05" w:rsidP="00454D05">
      <w:pPr>
        <w:tabs>
          <w:tab w:val="clear" w:pos="567"/>
        </w:tabs>
        <w:spacing w:line="240" w:lineRule="auto"/>
        <w:rPr>
          <w:szCs w:val="22"/>
        </w:rPr>
      </w:pPr>
    </w:p>
    <w:p w14:paraId="1A745514" w14:textId="77777777" w:rsidR="00454D05" w:rsidRPr="008D420D" w:rsidRDefault="00454D05" w:rsidP="00454D05">
      <w:pPr>
        <w:numPr>
          <w:ilvl w:val="12"/>
          <w:numId w:val="0"/>
        </w:numPr>
        <w:tabs>
          <w:tab w:val="clear" w:pos="567"/>
        </w:tabs>
        <w:spacing w:line="240" w:lineRule="auto"/>
        <w:ind w:right="-2"/>
        <w:rPr>
          <w:i/>
          <w:iCs/>
          <w:szCs w:val="22"/>
        </w:rPr>
      </w:pPr>
    </w:p>
    <w:p w14:paraId="7BF0A44C" w14:textId="77777777" w:rsidR="00454D05" w:rsidRPr="008D420D" w:rsidRDefault="00454D05" w:rsidP="00454D05">
      <w:pPr>
        <w:numPr>
          <w:ilvl w:val="12"/>
          <w:numId w:val="0"/>
        </w:numPr>
        <w:tabs>
          <w:tab w:val="clear" w:pos="567"/>
        </w:tabs>
        <w:spacing w:line="240" w:lineRule="auto"/>
        <w:ind w:right="-2"/>
        <w:rPr>
          <w:i/>
          <w:iCs/>
          <w:szCs w:val="22"/>
        </w:rPr>
      </w:pPr>
    </w:p>
    <w:p w14:paraId="59DBF51D" w14:textId="77777777" w:rsidR="00454D05" w:rsidRPr="008D420D" w:rsidRDefault="00454D05" w:rsidP="00454D05">
      <w:pPr>
        <w:numPr>
          <w:ilvl w:val="12"/>
          <w:numId w:val="0"/>
        </w:numPr>
        <w:tabs>
          <w:tab w:val="clear" w:pos="567"/>
        </w:tabs>
        <w:spacing w:line="240" w:lineRule="auto"/>
        <w:ind w:right="-2"/>
        <w:rPr>
          <w:i/>
          <w:iCs/>
          <w:color w:val="000000"/>
          <w:szCs w:val="22"/>
        </w:rPr>
      </w:pPr>
      <w:r w:rsidRPr="008D420D">
        <w:rPr>
          <w:szCs w:val="22"/>
        </w:rPr>
        <w:t xml:space="preserve">Szczegółowe informacje o tym produkcie leczniczym są dostępne na stronie internetowej Europejskiej Agencji Leków </w:t>
      </w:r>
      <w:hyperlink r:id="rId67" w:history="1">
        <w:r w:rsidR="00397A32" w:rsidRPr="008D420D">
          <w:rPr>
            <w:rStyle w:val="Hyperlink"/>
            <w:szCs w:val="22"/>
          </w:rPr>
          <w:t>https://www.ema.europa.eu.</w:t>
        </w:r>
      </w:hyperlink>
    </w:p>
    <w:p w14:paraId="66573CF7" w14:textId="77777777" w:rsidR="008146FF" w:rsidRPr="008D420D" w:rsidRDefault="004406FE" w:rsidP="00CA53B8">
      <w:pPr>
        <w:rPr>
          <w:szCs w:val="22"/>
        </w:rPr>
      </w:pPr>
      <w:r w:rsidRPr="008D420D">
        <w:rPr>
          <w:noProof/>
          <w:szCs w:val="22"/>
        </w:rPr>
        <w:br w:type="page"/>
      </w:r>
    </w:p>
    <w:p w14:paraId="3BCAAAFE" w14:textId="77777777" w:rsidR="00AB2A61" w:rsidRPr="008D420D" w:rsidRDefault="00AB2A61" w:rsidP="00D70F60">
      <w:pPr>
        <w:tabs>
          <w:tab w:val="clear" w:pos="567"/>
        </w:tabs>
        <w:spacing w:line="240" w:lineRule="auto"/>
        <w:jc w:val="center"/>
        <w:rPr>
          <w:noProof/>
          <w:szCs w:val="22"/>
        </w:rPr>
      </w:pPr>
    </w:p>
    <w:p w14:paraId="690EB540" w14:textId="77777777" w:rsidR="00AB2A61" w:rsidRPr="008D420D" w:rsidRDefault="00AB2A61" w:rsidP="00D70F60">
      <w:pPr>
        <w:tabs>
          <w:tab w:val="clear" w:pos="567"/>
        </w:tabs>
        <w:spacing w:line="240" w:lineRule="auto"/>
        <w:jc w:val="center"/>
        <w:rPr>
          <w:noProof/>
          <w:szCs w:val="22"/>
        </w:rPr>
      </w:pPr>
    </w:p>
    <w:p w14:paraId="744C566D" w14:textId="77777777" w:rsidR="00AB2A61" w:rsidRPr="008D420D" w:rsidRDefault="00AB2A61" w:rsidP="00D70F60">
      <w:pPr>
        <w:tabs>
          <w:tab w:val="clear" w:pos="567"/>
        </w:tabs>
        <w:spacing w:line="240" w:lineRule="auto"/>
        <w:jc w:val="center"/>
        <w:rPr>
          <w:noProof/>
          <w:szCs w:val="22"/>
        </w:rPr>
      </w:pPr>
    </w:p>
    <w:p w14:paraId="2F9C8F4E" w14:textId="77777777" w:rsidR="00AB2A61" w:rsidRPr="008D420D" w:rsidRDefault="00AB2A61" w:rsidP="00D70F60">
      <w:pPr>
        <w:tabs>
          <w:tab w:val="clear" w:pos="567"/>
        </w:tabs>
        <w:spacing w:line="240" w:lineRule="auto"/>
        <w:jc w:val="center"/>
        <w:rPr>
          <w:noProof/>
          <w:szCs w:val="22"/>
        </w:rPr>
      </w:pPr>
    </w:p>
    <w:p w14:paraId="243278FB" w14:textId="77777777" w:rsidR="00AB2A61" w:rsidRPr="008D420D" w:rsidRDefault="00AB2A61" w:rsidP="00D70F60">
      <w:pPr>
        <w:tabs>
          <w:tab w:val="clear" w:pos="567"/>
        </w:tabs>
        <w:spacing w:line="240" w:lineRule="auto"/>
        <w:jc w:val="center"/>
        <w:rPr>
          <w:noProof/>
          <w:szCs w:val="22"/>
        </w:rPr>
      </w:pPr>
    </w:p>
    <w:p w14:paraId="3F580043" w14:textId="77777777" w:rsidR="00AB2A61" w:rsidRPr="008D420D" w:rsidRDefault="00AB2A61" w:rsidP="00D70F60">
      <w:pPr>
        <w:tabs>
          <w:tab w:val="clear" w:pos="567"/>
        </w:tabs>
        <w:spacing w:line="240" w:lineRule="auto"/>
        <w:jc w:val="center"/>
        <w:rPr>
          <w:noProof/>
          <w:szCs w:val="22"/>
        </w:rPr>
      </w:pPr>
    </w:p>
    <w:p w14:paraId="2E0EE455" w14:textId="77777777" w:rsidR="00AB2A61" w:rsidRPr="008D420D" w:rsidRDefault="00AB2A61" w:rsidP="00D70F60">
      <w:pPr>
        <w:tabs>
          <w:tab w:val="clear" w:pos="567"/>
        </w:tabs>
        <w:spacing w:line="240" w:lineRule="auto"/>
        <w:jc w:val="center"/>
        <w:rPr>
          <w:noProof/>
          <w:szCs w:val="22"/>
        </w:rPr>
      </w:pPr>
    </w:p>
    <w:p w14:paraId="0C5A4A21" w14:textId="77777777" w:rsidR="00AB2A61" w:rsidRPr="008D420D" w:rsidRDefault="00AB2A61" w:rsidP="00D70F60">
      <w:pPr>
        <w:tabs>
          <w:tab w:val="clear" w:pos="567"/>
        </w:tabs>
        <w:spacing w:line="240" w:lineRule="auto"/>
        <w:jc w:val="center"/>
        <w:rPr>
          <w:noProof/>
          <w:szCs w:val="22"/>
        </w:rPr>
      </w:pPr>
    </w:p>
    <w:p w14:paraId="7EDA7EC5" w14:textId="77777777" w:rsidR="00AB2A61" w:rsidRPr="008D420D" w:rsidRDefault="00AB2A61" w:rsidP="00D70F60">
      <w:pPr>
        <w:tabs>
          <w:tab w:val="clear" w:pos="567"/>
        </w:tabs>
        <w:spacing w:line="240" w:lineRule="auto"/>
        <w:jc w:val="center"/>
        <w:rPr>
          <w:noProof/>
          <w:szCs w:val="22"/>
        </w:rPr>
      </w:pPr>
    </w:p>
    <w:p w14:paraId="1F3E40E8" w14:textId="77777777" w:rsidR="00AB2A61" w:rsidRPr="008D420D" w:rsidRDefault="00AB2A61" w:rsidP="00D70F60">
      <w:pPr>
        <w:tabs>
          <w:tab w:val="clear" w:pos="567"/>
        </w:tabs>
        <w:spacing w:line="240" w:lineRule="auto"/>
        <w:jc w:val="center"/>
        <w:rPr>
          <w:noProof/>
          <w:szCs w:val="22"/>
        </w:rPr>
      </w:pPr>
    </w:p>
    <w:p w14:paraId="324CC924" w14:textId="77777777" w:rsidR="00AB2A61" w:rsidRPr="008D420D" w:rsidRDefault="00AB2A61" w:rsidP="00D70F60">
      <w:pPr>
        <w:tabs>
          <w:tab w:val="clear" w:pos="567"/>
        </w:tabs>
        <w:spacing w:line="240" w:lineRule="auto"/>
        <w:jc w:val="center"/>
        <w:rPr>
          <w:noProof/>
          <w:szCs w:val="22"/>
        </w:rPr>
      </w:pPr>
    </w:p>
    <w:p w14:paraId="46CD4125" w14:textId="77777777" w:rsidR="00AB2A61" w:rsidRPr="008D420D" w:rsidRDefault="00AB2A61" w:rsidP="00D70F60">
      <w:pPr>
        <w:tabs>
          <w:tab w:val="clear" w:pos="567"/>
        </w:tabs>
        <w:spacing w:line="240" w:lineRule="auto"/>
        <w:jc w:val="center"/>
        <w:rPr>
          <w:noProof/>
          <w:szCs w:val="22"/>
        </w:rPr>
      </w:pPr>
    </w:p>
    <w:p w14:paraId="4B4904D4" w14:textId="77777777" w:rsidR="0072437D" w:rsidRPr="008D420D" w:rsidRDefault="0072437D" w:rsidP="00DA33D1">
      <w:pPr>
        <w:spacing w:line="240" w:lineRule="auto"/>
        <w:jc w:val="center"/>
        <w:rPr>
          <w:noProof/>
          <w:szCs w:val="22"/>
        </w:rPr>
      </w:pPr>
    </w:p>
    <w:p w14:paraId="4B4B116E" w14:textId="77777777" w:rsidR="0072437D" w:rsidRPr="008D420D" w:rsidRDefault="0072437D" w:rsidP="00D70F60">
      <w:pPr>
        <w:spacing w:line="240" w:lineRule="auto"/>
        <w:jc w:val="center"/>
        <w:rPr>
          <w:noProof/>
          <w:szCs w:val="22"/>
        </w:rPr>
      </w:pPr>
    </w:p>
    <w:p w14:paraId="19E88FB1" w14:textId="77777777" w:rsidR="0072437D" w:rsidRPr="008D420D" w:rsidRDefault="0072437D" w:rsidP="00D70F60">
      <w:pPr>
        <w:spacing w:line="240" w:lineRule="auto"/>
        <w:jc w:val="center"/>
        <w:rPr>
          <w:noProof/>
          <w:szCs w:val="22"/>
        </w:rPr>
      </w:pPr>
    </w:p>
    <w:p w14:paraId="09DD2DE7" w14:textId="77777777" w:rsidR="0072437D" w:rsidRPr="008D420D" w:rsidRDefault="0072437D" w:rsidP="00D70F60">
      <w:pPr>
        <w:spacing w:line="240" w:lineRule="auto"/>
        <w:jc w:val="center"/>
        <w:rPr>
          <w:noProof/>
          <w:szCs w:val="22"/>
        </w:rPr>
      </w:pPr>
    </w:p>
    <w:p w14:paraId="0536BE07" w14:textId="77777777" w:rsidR="0072437D" w:rsidRPr="008D420D" w:rsidRDefault="0072437D" w:rsidP="00D70F60">
      <w:pPr>
        <w:spacing w:line="240" w:lineRule="auto"/>
        <w:jc w:val="center"/>
        <w:rPr>
          <w:noProof/>
          <w:szCs w:val="22"/>
        </w:rPr>
      </w:pPr>
    </w:p>
    <w:p w14:paraId="2024D47B" w14:textId="77777777" w:rsidR="0072437D" w:rsidRPr="008D420D" w:rsidRDefault="0072437D" w:rsidP="00D70F60">
      <w:pPr>
        <w:spacing w:line="240" w:lineRule="auto"/>
        <w:jc w:val="center"/>
        <w:rPr>
          <w:noProof/>
          <w:szCs w:val="22"/>
        </w:rPr>
      </w:pPr>
    </w:p>
    <w:p w14:paraId="3FF84687" w14:textId="77777777" w:rsidR="0072437D" w:rsidRPr="008D420D" w:rsidRDefault="0072437D" w:rsidP="00D70F60">
      <w:pPr>
        <w:spacing w:line="240" w:lineRule="auto"/>
        <w:jc w:val="center"/>
        <w:rPr>
          <w:noProof/>
          <w:szCs w:val="22"/>
        </w:rPr>
      </w:pPr>
    </w:p>
    <w:p w14:paraId="32B68CB3" w14:textId="77777777" w:rsidR="00D74288" w:rsidRPr="008D420D" w:rsidRDefault="00D74288" w:rsidP="00D70F60">
      <w:pPr>
        <w:suppressLineNumbers/>
        <w:jc w:val="center"/>
        <w:rPr>
          <w:szCs w:val="22"/>
        </w:rPr>
      </w:pPr>
    </w:p>
    <w:p w14:paraId="204078D5" w14:textId="77777777" w:rsidR="00D74288" w:rsidRPr="008D420D" w:rsidRDefault="00D74288" w:rsidP="00D70F60">
      <w:pPr>
        <w:suppressLineNumbers/>
        <w:jc w:val="center"/>
        <w:rPr>
          <w:szCs w:val="22"/>
        </w:rPr>
      </w:pPr>
    </w:p>
    <w:p w14:paraId="646859FE" w14:textId="77777777" w:rsidR="00D74288" w:rsidRPr="008D420D" w:rsidRDefault="00D74288" w:rsidP="00DA33D1">
      <w:pPr>
        <w:suppressLineNumbers/>
        <w:jc w:val="center"/>
        <w:rPr>
          <w:szCs w:val="22"/>
        </w:rPr>
      </w:pPr>
    </w:p>
    <w:p w14:paraId="12516494" w14:textId="77777777" w:rsidR="00D74288" w:rsidRPr="008D420D" w:rsidRDefault="00D74288" w:rsidP="00D70F60">
      <w:pPr>
        <w:suppressLineNumbers/>
        <w:jc w:val="center"/>
        <w:rPr>
          <w:szCs w:val="22"/>
        </w:rPr>
      </w:pPr>
    </w:p>
    <w:p w14:paraId="578C4C8B" w14:textId="77777777" w:rsidR="00D74288" w:rsidRPr="008D420D" w:rsidRDefault="00D74288" w:rsidP="001065EF">
      <w:pPr>
        <w:suppressLineNumbers/>
        <w:jc w:val="center"/>
        <w:outlineLvl w:val="0"/>
        <w:rPr>
          <w:szCs w:val="22"/>
        </w:rPr>
      </w:pPr>
      <w:r w:rsidRPr="008D420D">
        <w:rPr>
          <w:b/>
          <w:szCs w:val="22"/>
        </w:rPr>
        <w:t>ANEKS II</w:t>
      </w:r>
    </w:p>
    <w:p w14:paraId="3C6154FA" w14:textId="77777777" w:rsidR="00D74288" w:rsidRPr="008D420D" w:rsidRDefault="00D74288" w:rsidP="00747FB1">
      <w:pPr>
        <w:suppressLineNumbers/>
        <w:ind w:left="1701" w:right="1416" w:hanging="567"/>
        <w:rPr>
          <w:szCs w:val="22"/>
        </w:rPr>
      </w:pPr>
    </w:p>
    <w:p w14:paraId="7D05C48C" w14:textId="77777777" w:rsidR="00D74288" w:rsidRPr="008D420D" w:rsidRDefault="00D74288" w:rsidP="00747FB1">
      <w:pPr>
        <w:suppressLineNumbers/>
        <w:ind w:left="1701" w:right="1416" w:hanging="708"/>
        <w:rPr>
          <w:b/>
          <w:szCs w:val="22"/>
        </w:rPr>
      </w:pPr>
      <w:r w:rsidRPr="008D420D">
        <w:rPr>
          <w:b/>
          <w:szCs w:val="22"/>
        </w:rPr>
        <w:t>A.</w:t>
      </w:r>
      <w:r w:rsidRPr="008D420D">
        <w:rPr>
          <w:b/>
          <w:szCs w:val="22"/>
        </w:rPr>
        <w:tab/>
        <w:t>WYTWÓRC</w:t>
      </w:r>
      <w:r w:rsidR="00047157" w:rsidRPr="008D420D">
        <w:rPr>
          <w:b/>
          <w:szCs w:val="22"/>
        </w:rPr>
        <w:t>Y</w:t>
      </w:r>
      <w:r w:rsidRPr="008D420D">
        <w:rPr>
          <w:b/>
          <w:szCs w:val="22"/>
        </w:rPr>
        <w:t xml:space="preserve"> BIOLOGICZNEJ SUBSTANCJI CZYNNEJ ORAZ WYTWÓRC</w:t>
      </w:r>
      <w:r w:rsidR="009B6D06" w:rsidRPr="008D420D">
        <w:rPr>
          <w:b/>
          <w:szCs w:val="22"/>
        </w:rPr>
        <w:t>A</w:t>
      </w:r>
      <w:r w:rsidRPr="008D420D">
        <w:rPr>
          <w:b/>
          <w:szCs w:val="22"/>
        </w:rPr>
        <w:t xml:space="preserve"> ODPOWIEDZIALN</w:t>
      </w:r>
      <w:r w:rsidR="009B6D06" w:rsidRPr="008D420D">
        <w:rPr>
          <w:b/>
          <w:szCs w:val="22"/>
        </w:rPr>
        <w:t>Y</w:t>
      </w:r>
      <w:r w:rsidRPr="008D420D">
        <w:rPr>
          <w:b/>
          <w:szCs w:val="22"/>
        </w:rPr>
        <w:t xml:space="preserve"> ZA ZWOLNIENIE SERII</w:t>
      </w:r>
    </w:p>
    <w:p w14:paraId="615224DF" w14:textId="77777777" w:rsidR="00D74288" w:rsidRPr="008D420D" w:rsidRDefault="00D74288" w:rsidP="00747FB1">
      <w:pPr>
        <w:suppressLineNumbers/>
        <w:ind w:left="567" w:hanging="567"/>
        <w:rPr>
          <w:szCs w:val="22"/>
        </w:rPr>
      </w:pPr>
    </w:p>
    <w:p w14:paraId="275D5C26" w14:textId="77777777" w:rsidR="00D74288" w:rsidRPr="008D420D" w:rsidRDefault="00D74288" w:rsidP="00747FB1">
      <w:pPr>
        <w:suppressLineNumbers/>
        <w:ind w:left="1701" w:right="1416" w:hanging="708"/>
        <w:rPr>
          <w:b/>
          <w:szCs w:val="22"/>
        </w:rPr>
      </w:pPr>
      <w:r w:rsidRPr="008D420D">
        <w:rPr>
          <w:b/>
          <w:szCs w:val="22"/>
        </w:rPr>
        <w:t>B.</w:t>
      </w:r>
      <w:r w:rsidRPr="008D420D">
        <w:rPr>
          <w:b/>
          <w:szCs w:val="22"/>
        </w:rPr>
        <w:tab/>
        <w:t>WARUNKI LUB OGRANICZENIA DOTYCZĄCE ZAOPATRZENIA I STOSOWANIA</w:t>
      </w:r>
    </w:p>
    <w:p w14:paraId="43A4EF2D" w14:textId="77777777" w:rsidR="00D74288" w:rsidRPr="008D420D" w:rsidRDefault="00D74288" w:rsidP="00747FB1">
      <w:pPr>
        <w:suppressLineNumbers/>
        <w:ind w:left="567" w:hanging="567"/>
        <w:rPr>
          <w:szCs w:val="22"/>
        </w:rPr>
      </w:pPr>
    </w:p>
    <w:p w14:paraId="2978753B" w14:textId="77777777" w:rsidR="00D74288" w:rsidRPr="008D420D" w:rsidRDefault="00D74288" w:rsidP="00747FB1">
      <w:pPr>
        <w:suppressLineNumbers/>
        <w:ind w:left="1701" w:right="1558" w:hanging="708"/>
        <w:rPr>
          <w:b/>
          <w:szCs w:val="22"/>
        </w:rPr>
      </w:pPr>
      <w:r w:rsidRPr="008D420D">
        <w:rPr>
          <w:b/>
          <w:szCs w:val="22"/>
        </w:rPr>
        <w:t>C.</w:t>
      </w:r>
      <w:r w:rsidRPr="008D420D">
        <w:rPr>
          <w:b/>
          <w:szCs w:val="22"/>
        </w:rPr>
        <w:tab/>
        <w:t>INNE WARUNKI I WYMAGANIA DOTYCZĄCE DOPUSZCZENIA DO OBROTU</w:t>
      </w:r>
    </w:p>
    <w:p w14:paraId="0D3610C8" w14:textId="77777777" w:rsidR="00D74288" w:rsidRPr="008D420D" w:rsidRDefault="00D74288" w:rsidP="00747FB1">
      <w:pPr>
        <w:suppressLineNumbers/>
        <w:ind w:left="567" w:hanging="567"/>
        <w:rPr>
          <w:szCs w:val="22"/>
        </w:rPr>
      </w:pPr>
    </w:p>
    <w:p w14:paraId="6E2E92E8" w14:textId="77777777" w:rsidR="006B1B24" w:rsidRPr="008D420D" w:rsidRDefault="006B1B24" w:rsidP="00747FB1">
      <w:pPr>
        <w:suppressLineNumbers/>
        <w:ind w:left="1701" w:right="1558" w:hanging="708"/>
        <w:rPr>
          <w:b/>
          <w:szCs w:val="22"/>
        </w:rPr>
      </w:pPr>
      <w:r w:rsidRPr="008D420D">
        <w:rPr>
          <w:b/>
          <w:szCs w:val="22"/>
        </w:rPr>
        <w:t>D.</w:t>
      </w:r>
      <w:r w:rsidRPr="008D420D">
        <w:rPr>
          <w:b/>
          <w:szCs w:val="22"/>
        </w:rPr>
        <w:tab/>
        <w:t>WARUNKI LUB OGRANICZENIA DOTYCZĄCE BEZPIECZNEGO I SKUTECZNEGO STOSOWANIA PRODUKTU LECZNICZEGO</w:t>
      </w:r>
    </w:p>
    <w:p w14:paraId="0BC6CEB6" w14:textId="77777777" w:rsidR="00D74288" w:rsidRPr="008D420D" w:rsidRDefault="00D74288" w:rsidP="00747FB1">
      <w:pPr>
        <w:suppressLineNumbers/>
        <w:ind w:right="-1"/>
        <w:rPr>
          <w:szCs w:val="22"/>
        </w:rPr>
      </w:pPr>
    </w:p>
    <w:p w14:paraId="64F4DC7B" w14:textId="77777777" w:rsidR="00067C2B" w:rsidRPr="008D420D" w:rsidRDefault="00D74288" w:rsidP="00067C2B">
      <w:pPr>
        <w:pStyle w:val="TitleB"/>
        <w:rPr>
          <w:lang w:val="pl-PL"/>
        </w:rPr>
      </w:pPr>
      <w:r w:rsidRPr="008D420D">
        <w:rPr>
          <w:lang w:val="pl-PL"/>
        </w:rPr>
        <w:br w:type="page"/>
      </w:r>
      <w:r w:rsidRPr="008D420D">
        <w:rPr>
          <w:lang w:val="pl-PL"/>
        </w:rPr>
        <w:lastRenderedPageBreak/>
        <w:t>A.</w:t>
      </w:r>
      <w:r w:rsidRPr="008D420D">
        <w:rPr>
          <w:lang w:val="pl-PL"/>
        </w:rPr>
        <w:tab/>
      </w:r>
      <w:r w:rsidR="00067C2B" w:rsidRPr="008D420D">
        <w:rPr>
          <w:lang w:val="pl-PL"/>
        </w:rPr>
        <w:t>WYTWÓRCY BIOLOGICZNEJ SUBSTANCJI CZYNNEJ ORAZ WYTWÓRCA ODPOWIEDZIALNY ZA ZWOLNIENIE SERII</w:t>
      </w:r>
    </w:p>
    <w:p w14:paraId="20BB35A6" w14:textId="77777777" w:rsidR="00067C2B" w:rsidRPr="008D420D" w:rsidRDefault="00067C2B" w:rsidP="00067C2B">
      <w:pPr>
        <w:suppressLineNumbers/>
        <w:ind w:right="1416"/>
        <w:rPr>
          <w:szCs w:val="22"/>
        </w:rPr>
      </w:pPr>
    </w:p>
    <w:p w14:paraId="4905E869" w14:textId="77777777" w:rsidR="00067C2B" w:rsidRPr="008D420D" w:rsidRDefault="00067C2B" w:rsidP="00067C2B">
      <w:pPr>
        <w:suppressLineNumbers/>
        <w:rPr>
          <w:szCs w:val="22"/>
          <w:u w:val="single"/>
        </w:rPr>
      </w:pPr>
      <w:r w:rsidRPr="008D420D">
        <w:rPr>
          <w:szCs w:val="22"/>
          <w:u w:val="single"/>
        </w:rPr>
        <w:t xml:space="preserve">Nazwa i adres wytwórców biologicznej substancji czynnej </w:t>
      </w:r>
    </w:p>
    <w:p w14:paraId="02B1EC73" w14:textId="77777777" w:rsidR="00067C2B" w:rsidRPr="008D420D" w:rsidRDefault="00067C2B" w:rsidP="00067C2B">
      <w:pPr>
        <w:suppressLineNumbers/>
        <w:ind w:right="1416"/>
        <w:rPr>
          <w:szCs w:val="22"/>
        </w:rPr>
      </w:pPr>
    </w:p>
    <w:p w14:paraId="7EC8A541" w14:textId="77777777" w:rsidR="00067C2B" w:rsidRPr="0079129A" w:rsidRDefault="00067C2B" w:rsidP="00067C2B">
      <w:pPr>
        <w:spacing w:line="240" w:lineRule="auto"/>
        <w:rPr>
          <w:szCs w:val="22"/>
          <w:lang w:val="en-US"/>
        </w:rPr>
      </w:pPr>
      <w:r w:rsidRPr="0079129A">
        <w:rPr>
          <w:szCs w:val="22"/>
          <w:lang w:val="en-US"/>
        </w:rPr>
        <w:t>Regeneron Pharmaceuticals, Inc.</w:t>
      </w:r>
    </w:p>
    <w:p w14:paraId="7278B8A1" w14:textId="77777777" w:rsidR="00067C2B" w:rsidRPr="0079129A" w:rsidRDefault="00067C2B" w:rsidP="00067C2B">
      <w:pPr>
        <w:spacing w:line="240" w:lineRule="auto"/>
        <w:rPr>
          <w:szCs w:val="22"/>
          <w:lang w:val="en-US"/>
        </w:rPr>
      </w:pPr>
      <w:r w:rsidRPr="0079129A">
        <w:rPr>
          <w:szCs w:val="22"/>
          <w:lang w:val="en-US"/>
        </w:rPr>
        <w:t>81 Columbia Turnpike</w:t>
      </w:r>
    </w:p>
    <w:p w14:paraId="1C4FFFBD" w14:textId="77777777" w:rsidR="00067C2B" w:rsidRPr="0079129A" w:rsidRDefault="00067C2B" w:rsidP="00067C2B">
      <w:pPr>
        <w:spacing w:line="240" w:lineRule="auto"/>
        <w:rPr>
          <w:szCs w:val="22"/>
          <w:lang w:val="en-US"/>
        </w:rPr>
      </w:pPr>
      <w:r w:rsidRPr="0079129A">
        <w:rPr>
          <w:szCs w:val="22"/>
          <w:lang w:val="en-US"/>
        </w:rPr>
        <w:t>Rensselaer, New York 12144</w:t>
      </w:r>
    </w:p>
    <w:p w14:paraId="4412A3E4" w14:textId="77777777" w:rsidR="00067C2B" w:rsidRPr="0079129A" w:rsidRDefault="00067C2B" w:rsidP="00067C2B">
      <w:pPr>
        <w:spacing w:line="240" w:lineRule="auto"/>
        <w:rPr>
          <w:szCs w:val="22"/>
          <w:lang w:val="en-US"/>
        </w:rPr>
      </w:pPr>
      <w:r w:rsidRPr="0079129A">
        <w:rPr>
          <w:szCs w:val="22"/>
          <w:lang w:val="en-US"/>
        </w:rPr>
        <w:t>USA</w:t>
      </w:r>
    </w:p>
    <w:p w14:paraId="1A263E71" w14:textId="77777777" w:rsidR="00067C2B" w:rsidRPr="0079129A" w:rsidRDefault="00067C2B" w:rsidP="00067C2B">
      <w:pPr>
        <w:suppressLineNumbers/>
        <w:rPr>
          <w:szCs w:val="22"/>
          <w:lang w:val="en-US"/>
        </w:rPr>
      </w:pPr>
    </w:p>
    <w:p w14:paraId="48363C02" w14:textId="77777777" w:rsidR="00067C2B" w:rsidRPr="0079129A" w:rsidRDefault="00067C2B" w:rsidP="00067C2B">
      <w:pPr>
        <w:spacing w:line="240" w:lineRule="auto"/>
        <w:rPr>
          <w:noProof/>
          <w:lang w:val="en-US"/>
        </w:rPr>
      </w:pPr>
      <w:r w:rsidRPr="0079129A">
        <w:rPr>
          <w:noProof/>
          <w:lang w:val="en-US"/>
        </w:rPr>
        <w:t xml:space="preserve">Regeneron Ireland Designated Activity Company </w:t>
      </w:r>
    </w:p>
    <w:p w14:paraId="63A8F317" w14:textId="77777777" w:rsidR="00067C2B" w:rsidRPr="0079129A" w:rsidRDefault="00067C2B" w:rsidP="00067C2B">
      <w:pPr>
        <w:spacing w:line="240" w:lineRule="auto"/>
        <w:rPr>
          <w:noProof/>
          <w:lang w:val="en-US"/>
        </w:rPr>
      </w:pPr>
      <w:r w:rsidRPr="0079129A">
        <w:rPr>
          <w:noProof/>
          <w:lang w:val="en-US"/>
        </w:rPr>
        <w:t xml:space="preserve">Raheen Business Park Ballycummin </w:t>
      </w:r>
    </w:p>
    <w:p w14:paraId="63829571" w14:textId="77777777" w:rsidR="00067C2B" w:rsidRPr="0079129A" w:rsidRDefault="00067C2B" w:rsidP="00067C2B">
      <w:pPr>
        <w:spacing w:line="240" w:lineRule="auto"/>
        <w:rPr>
          <w:noProof/>
          <w:lang w:val="en-US"/>
        </w:rPr>
      </w:pPr>
      <w:r w:rsidRPr="0079129A">
        <w:rPr>
          <w:noProof/>
          <w:lang w:val="en-US"/>
        </w:rPr>
        <w:t xml:space="preserve">Limerick </w:t>
      </w:r>
    </w:p>
    <w:p w14:paraId="23ABF2F5" w14:textId="77777777" w:rsidR="00067C2B" w:rsidRPr="0079129A" w:rsidRDefault="00067C2B" w:rsidP="00067C2B">
      <w:pPr>
        <w:spacing w:line="240" w:lineRule="auto"/>
        <w:rPr>
          <w:noProof/>
          <w:lang w:val="en-US"/>
        </w:rPr>
      </w:pPr>
      <w:r w:rsidRPr="0079129A">
        <w:rPr>
          <w:noProof/>
          <w:lang w:val="en-US"/>
        </w:rPr>
        <w:t>Ireland</w:t>
      </w:r>
    </w:p>
    <w:p w14:paraId="169471DB" w14:textId="77777777" w:rsidR="00D74288" w:rsidRPr="0079129A" w:rsidRDefault="00D74288" w:rsidP="00067C2B">
      <w:pPr>
        <w:pStyle w:val="TitleB"/>
        <w:outlineLvl w:val="9"/>
        <w:rPr>
          <w:lang w:val="en-US"/>
        </w:rPr>
      </w:pPr>
    </w:p>
    <w:p w14:paraId="57E091A9" w14:textId="77777777" w:rsidR="00D74288" w:rsidRPr="008D420D" w:rsidRDefault="00D74288" w:rsidP="00747FB1">
      <w:pPr>
        <w:suppressLineNumbers/>
        <w:rPr>
          <w:szCs w:val="22"/>
        </w:rPr>
      </w:pPr>
      <w:r w:rsidRPr="008D420D">
        <w:rPr>
          <w:szCs w:val="22"/>
          <w:u w:val="single"/>
        </w:rPr>
        <w:t>Nazwa i adres wytwórc</w:t>
      </w:r>
      <w:r w:rsidR="009B6D06" w:rsidRPr="008D420D">
        <w:rPr>
          <w:szCs w:val="22"/>
          <w:u w:val="single"/>
        </w:rPr>
        <w:t>y</w:t>
      </w:r>
      <w:r w:rsidRPr="008D420D">
        <w:rPr>
          <w:szCs w:val="22"/>
          <w:u w:val="single"/>
        </w:rPr>
        <w:t xml:space="preserve"> odpowiedzialn</w:t>
      </w:r>
      <w:r w:rsidR="009B6D06" w:rsidRPr="008D420D">
        <w:rPr>
          <w:szCs w:val="22"/>
          <w:u w:val="single"/>
        </w:rPr>
        <w:t>ego</w:t>
      </w:r>
      <w:r w:rsidRPr="008D420D">
        <w:rPr>
          <w:szCs w:val="22"/>
          <w:u w:val="single"/>
        </w:rPr>
        <w:t xml:space="preserve"> za zwolnienie serii</w:t>
      </w:r>
    </w:p>
    <w:p w14:paraId="5D40D596" w14:textId="77777777" w:rsidR="00D74288" w:rsidRPr="008D420D" w:rsidRDefault="00D74288" w:rsidP="00747FB1">
      <w:pPr>
        <w:suppressLineNumbers/>
        <w:rPr>
          <w:szCs w:val="22"/>
        </w:rPr>
      </w:pPr>
    </w:p>
    <w:p w14:paraId="1B4EC97D" w14:textId="77777777" w:rsidR="00D74288" w:rsidRPr="008D420D" w:rsidRDefault="00D74288" w:rsidP="00747FB1">
      <w:pPr>
        <w:spacing w:line="240" w:lineRule="auto"/>
        <w:rPr>
          <w:szCs w:val="22"/>
        </w:rPr>
      </w:pPr>
      <w:r w:rsidRPr="008D420D">
        <w:rPr>
          <w:szCs w:val="22"/>
        </w:rPr>
        <w:t>Bayer AG</w:t>
      </w:r>
    </w:p>
    <w:p w14:paraId="38948CC3" w14:textId="77777777" w:rsidR="00D74288" w:rsidRPr="008D420D" w:rsidRDefault="00D74288" w:rsidP="00747FB1">
      <w:pPr>
        <w:spacing w:line="240" w:lineRule="auto"/>
        <w:rPr>
          <w:szCs w:val="22"/>
        </w:rPr>
      </w:pPr>
      <w:r w:rsidRPr="008D420D">
        <w:rPr>
          <w:szCs w:val="22"/>
        </w:rPr>
        <w:t>Müllerstraße 178</w:t>
      </w:r>
    </w:p>
    <w:p w14:paraId="35E8F234" w14:textId="77777777" w:rsidR="00D74288" w:rsidRPr="008D420D" w:rsidRDefault="00D74288" w:rsidP="00747FB1">
      <w:pPr>
        <w:spacing w:line="240" w:lineRule="auto"/>
        <w:rPr>
          <w:szCs w:val="22"/>
        </w:rPr>
      </w:pPr>
      <w:r w:rsidRPr="008D420D">
        <w:rPr>
          <w:szCs w:val="22"/>
        </w:rPr>
        <w:t>13353 Berlin</w:t>
      </w:r>
    </w:p>
    <w:p w14:paraId="44A074CE" w14:textId="77777777" w:rsidR="00D74288" w:rsidRPr="008D420D" w:rsidRDefault="00D74288" w:rsidP="00747FB1">
      <w:pPr>
        <w:spacing w:line="240" w:lineRule="auto"/>
        <w:rPr>
          <w:szCs w:val="22"/>
        </w:rPr>
      </w:pPr>
      <w:r w:rsidRPr="008D420D">
        <w:rPr>
          <w:szCs w:val="22"/>
        </w:rPr>
        <w:t>Niemcy</w:t>
      </w:r>
    </w:p>
    <w:p w14:paraId="5AADDA5A" w14:textId="77777777" w:rsidR="006B1B24" w:rsidRPr="008D420D" w:rsidRDefault="006B1B24" w:rsidP="00747FB1">
      <w:pPr>
        <w:tabs>
          <w:tab w:val="clear" w:pos="567"/>
        </w:tabs>
        <w:spacing w:line="240" w:lineRule="auto"/>
        <w:rPr>
          <w:szCs w:val="22"/>
        </w:rPr>
      </w:pPr>
    </w:p>
    <w:p w14:paraId="5A9E8E87" w14:textId="77777777" w:rsidR="006B1B24" w:rsidRPr="008D420D" w:rsidRDefault="006B1B24" w:rsidP="00747FB1">
      <w:pPr>
        <w:tabs>
          <w:tab w:val="clear" w:pos="567"/>
        </w:tabs>
        <w:spacing w:line="240" w:lineRule="auto"/>
        <w:rPr>
          <w:noProof/>
          <w:szCs w:val="22"/>
        </w:rPr>
      </w:pPr>
      <w:r w:rsidRPr="008D420D">
        <w:rPr>
          <w:noProof/>
          <w:szCs w:val="22"/>
        </w:rPr>
        <w:t>Wydrukowana ulotka dla pacjenta musi zawierać nazwę i adres wytwórcy odpowiedzialnego za zwolnienie danej serii produktu leczniczego.</w:t>
      </w:r>
    </w:p>
    <w:p w14:paraId="0FCEB719" w14:textId="77777777" w:rsidR="0004508B" w:rsidRPr="008D420D" w:rsidRDefault="0004508B" w:rsidP="00747FB1">
      <w:pPr>
        <w:tabs>
          <w:tab w:val="clear" w:pos="567"/>
        </w:tabs>
        <w:spacing w:line="240" w:lineRule="auto"/>
        <w:rPr>
          <w:szCs w:val="22"/>
        </w:rPr>
      </w:pPr>
    </w:p>
    <w:p w14:paraId="0852FCB2" w14:textId="77777777" w:rsidR="00D74288" w:rsidRPr="008D420D" w:rsidRDefault="00D74288" w:rsidP="00747FB1">
      <w:pPr>
        <w:suppressLineNumbers/>
        <w:rPr>
          <w:szCs w:val="22"/>
        </w:rPr>
      </w:pPr>
    </w:p>
    <w:p w14:paraId="72B4FE7F" w14:textId="77777777" w:rsidR="00D74288" w:rsidRPr="008D420D" w:rsidRDefault="00D74288" w:rsidP="00913587">
      <w:pPr>
        <w:pStyle w:val="TitleB"/>
        <w:rPr>
          <w:lang w:val="pl-PL"/>
        </w:rPr>
      </w:pPr>
      <w:bookmarkStart w:id="989" w:name="OLE_LINK2"/>
      <w:r w:rsidRPr="008D420D">
        <w:rPr>
          <w:lang w:val="pl-PL"/>
        </w:rPr>
        <w:t>B.</w:t>
      </w:r>
      <w:bookmarkEnd w:id="989"/>
      <w:r w:rsidRPr="008D420D">
        <w:rPr>
          <w:lang w:val="pl-PL"/>
        </w:rPr>
        <w:tab/>
        <w:t>WARUNKI LUB OGRANICZENIA DOTYCZĄCE ZAOPATRZENIA I STOSOWANIA</w:t>
      </w:r>
    </w:p>
    <w:p w14:paraId="24943311" w14:textId="77777777" w:rsidR="00D74288" w:rsidRPr="008D420D" w:rsidRDefault="00D74288" w:rsidP="00747FB1">
      <w:pPr>
        <w:suppressLineNumbers/>
        <w:rPr>
          <w:szCs w:val="22"/>
        </w:rPr>
      </w:pPr>
    </w:p>
    <w:p w14:paraId="6477E06D" w14:textId="77777777" w:rsidR="00D74288" w:rsidRPr="008D420D" w:rsidRDefault="00D74288" w:rsidP="00747FB1">
      <w:pPr>
        <w:numPr>
          <w:ilvl w:val="12"/>
          <w:numId w:val="0"/>
        </w:numPr>
        <w:suppressLineNumbers/>
        <w:rPr>
          <w:szCs w:val="22"/>
        </w:rPr>
      </w:pPr>
      <w:r w:rsidRPr="008D420D">
        <w:rPr>
          <w:szCs w:val="22"/>
        </w:rPr>
        <w:t xml:space="preserve">Produkt leczniczy wydawany </w:t>
      </w:r>
      <w:r w:rsidR="004D02AA" w:rsidRPr="008D420D">
        <w:rPr>
          <w:szCs w:val="22"/>
        </w:rPr>
        <w:t>na receptę</w:t>
      </w:r>
      <w:r w:rsidR="00697FE0" w:rsidRPr="008D420D">
        <w:rPr>
          <w:szCs w:val="22"/>
        </w:rPr>
        <w:t xml:space="preserve"> do zastrzeżonego stosowania</w:t>
      </w:r>
      <w:r w:rsidRPr="008D420D">
        <w:rPr>
          <w:szCs w:val="22"/>
        </w:rPr>
        <w:t xml:space="preserve"> (patrz Aneks I: Charakterystyka Produktu Leczniczego, punkt 4.2).</w:t>
      </w:r>
    </w:p>
    <w:p w14:paraId="65E999DA" w14:textId="77777777" w:rsidR="00D74288" w:rsidRPr="008D420D" w:rsidRDefault="00D74288" w:rsidP="00747FB1">
      <w:pPr>
        <w:numPr>
          <w:ilvl w:val="12"/>
          <w:numId w:val="0"/>
        </w:numPr>
        <w:suppressLineNumbers/>
        <w:rPr>
          <w:szCs w:val="22"/>
        </w:rPr>
      </w:pPr>
    </w:p>
    <w:p w14:paraId="4DC01B62" w14:textId="77777777" w:rsidR="000C7990" w:rsidRPr="008D420D" w:rsidRDefault="000C7990" w:rsidP="00747FB1">
      <w:pPr>
        <w:numPr>
          <w:ilvl w:val="12"/>
          <w:numId w:val="0"/>
        </w:numPr>
        <w:suppressLineNumbers/>
        <w:rPr>
          <w:szCs w:val="22"/>
        </w:rPr>
      </w:pPr>
    </w:p>
    <w:p w14:paraId="5DE75A9D" w14:textId="77777777" w:rsidR="00D74288" w:rsidRPr="008D420D" w:rsidRDefault="00D74288" w:rsidP="00913587">
      <w:pPr>
        <w:pStyle w:val="TitleB"/>
        <w:rPr>
          <w:lang w:val="pl-PL"/>
        </w:rPr>
      </w:pPr>
      <w:r w:rsidRPr="008D420D">
        <w:rPr>
          <w:lang w:val="pl-PL"/>
        </w:rPr>
        <w:t>C.</w:t>
      </w:r>
      <w:r w:rsidRPr="008D420D">
        <w:rPr>
          <w:lang w:val="pl-PL"/>
        </w:rPr>
        <w:tab/>
        <w:t>INNE WARUNKI I WYMAGANIA DOTYCZĄCE DOPUSZCZENIA DO OBROTU</w:t>
      </w:r>
    </w:p>
    <w:p w14:paraId="0F8C14FA" w14:textId="77777777" w:rsidR="00D74288" w:rsidRPr="008D420D" w:rsidRDefault="00D74288" w:rsidP="00747FB1">
      <w:pPr>
        <w:suppressLineNumbers/>
        <w:ind w:right="567"/>
        <w:rPr>
          <w:szCs w:val="22"/>
        </w:rPr>
      </w:pPr>
    </w:p>
    <w:p w14:paraId="0C0D696E" w14:textId="77777777" w:rsidR="008E7E4B" w:rsidRPr="0079129A" w:rsidRDefault="00A65B2D" w:rsidP="009D05DC">
      <w:pPr>
        <w:numPr>
          <w:ilvl w:val="0"/>
          <w:numId w:val="10"/>
        </w:numPr>
        <w:tabs>
          <w:tab w:val="clear" w:pos="720"/>
          <w:tab w:val="num" w:pos="567"/>
        </w:tabs>
        <w:spacing w:line="240" w:lineRule="auto"/>
        <w:ind w:left="567" w:right="-1" w:hanging="567"/>
        <w:rPr>
          <w:b/>
          <w:szCs w:val="22"/>
          <w:lang w:val="en-US"/>
        </w:rPr>
      </w:pPr>
      <w:r w:rsidRPr="008D420D">
        <w:rPr>
          <w:b/>
          <w:szCs w:val="22"/>
        </w:rPr>
        <w:t xml:space="preserve">Okresowe </w:t>
      </w:r>
      <w:r w:rsidR="008E7E4B" w:rsidRPr="008D420D">
        <w:rPr>
          <w:b/>
          <w:szCs w:val="22"/>
        </w:rPr>
        <w:t>raport</w:t>
      </w:r>
      <w:r w:rsidRPr="008D420D">
        <w:rPr>
          <w:b/>
          <w:szCs w:val="22"/>
        </w:rPr>
        <w:t>y</w:t>
      </w:r>
      <w:r w:rsidR="008E7E4B" w:rsidRPr="008D420D">
        <w:rPr>
          <w:b/>
          <w:szCs w:val="22"/>
        </w:rPr>
        <w:t xml:space="preserve"> o </w:t>
      </w:r>
      <w:r w:rsidR="008E7E4B" w:rsidRPr="008D420D">
        <w:rPr>
          <w:b/>
        </w:rPr>
        <w:t>bezpieczeństwie stosowania</w:t>
      </w:r>
      <w:r w:rsidRPr="008D420D">
        <w:rPr>
          <w:b/>
        </w:rPr>
        <w:t xml:space="preserve"> (ang. </w:t>
      </w:r>
      <w:r w:rsidRPr="0079129A">
        <w:rPr>
          <w:b/>
          <w:lang w:val="en-US"/>
        </w:rPr>
        <w:t>Periodic safety update reports,</w:t>
      </w:r>
      <w:r w:rsidR="00FF3A09" w:rsidRPr="0079129A">
        <w:rPr>
          <w:b/>
          <w:lang w:val="en-US"/>
        </w:rPr>
        <w:t xml:space="preserve"> </w:t>
      </w:r>
      <w:r w:rsidRPr="0079129A">
        <w:rPr>
          <w:b/>
          <w:lang w:val="en-US"/>
        </w:rPr>
        <w:t>PSURs)</w:t>
      </w:r>
    </w:p>
    <w:p w14:paraId="799253AF" w14:textId="77777777" w:rsidR="008E7E4B" w:rsidRPr="0079129A" w:rsidRDefault="008E7E4B" w:rsidP="00747FB1">
      <w:pPr>
        <w:suppressLineNumbers/>
        <w:ind w:right="567"/>
        <w:rPr>
          <w:szCs w:val="22"/>
          <w:lang w:val="en-US"/>
        </w:rPr>
      </w:pPr>
    </w:p>
    <w:p w14:paraId="7DA15FA6" w14:textId="77777777" w:rsidR="008E7E4B" w:rsidRPr="008D420D" w:rsidRDefault="002E3F75" w:rsidP="00747FB1">
      <w:pPr>
        <w:suppressLineNumbers/>
        <w:ind w:right="567"/>
        <w:rPr>
          <w:szCs w:val="22"/>
        </w:rPr>
      </w:pPr>
      <w:r w:rsidRPr="008D420D">
        <w:rPr>
          <w:noProof/>
          <w:szCs w:val="22"/>
        </w:rPr>
        <w:t>Wymagania do przedłożenia okresowych raportów o bezpieczeństwie stosowania tego produktu</w:t>
      </w:r>
      <w:r w:rsidR="00A65B2D" w:rsidRPr="008D420D">
        <w:rPr>
          <w:noProof/>
          <w:szCs w:val="22"/>
        </w:rPr>
        <w:t xml:space="preserve"> leczniczego</w:t>
      </w:r>
      <w:r w:rsidR="00C12265" w:rsidRPr="008D420D">
        <w:rPr>
          <w:noProof/>
          <w:szCs w:val="22"/>
        </w:rPr>
        <w:t xml:space="preserve"> </w:t>
      </w:r>
      <w:r w:rsidRPr="008D420D">
        <w:rPr>
          <w:noProof/>
          <w:szCs w:val="22"/>
        </w:rPr>
        <w:t>są określone w wykazie unijnych dat referencyjnych (wykaz EURD), o którym mowa w art. 107c ust. 7 dyrektywy 2001/83/WE i jego kolejnych aktualizacjach ogłaszanych na europejskiej stronie internetowej dotyczącej leków.</w:t>
      </w:r>
    </w:p>
    <w:p w14:paraId="32DF65E8" w14:textId="77777777" w:rsidR="008E7E4B" w:rsidRPr="008D420D" w:rsidRDefault="008E7E4B" w:rsidP="00747FB1">
      <w:pPr>
        <w:suppressLineNumbers/>
        <w:ind w:right="567"/>
        <w:rPr>
          <w:szCs w:val="22"/>
        </w:rPr>
      </w:pPr>
    </w:p>
    <w:p w14:paraId="3F553FD6" w14:textId="77777777" w:rsidR="000C7990" w:rsidRPr="008D420D" w:rsidRDefault="000C7990" w:rsidP="00747FB1">
      <w:pPr>
        <w:suppressLineNumbers/>
        <w:ind w:right="567"/>
        <w:rPr>
          <w:szCs w:val="22"/>
        </w:rPr>
      </w:pPr>
    </w:p>
    <w:p w14:paraId="447EC451" w14:textId="77777777" w:rsidR="008E7E4B" w:rsidRPr="008D420D" w:rsidRDefault="008E7E4B" w:rsidP="00913587">
      <w:pPr>
        <w:pStyle w:val="TitleB"/>
        <w:rPr>
          <w:lang w:val="pl-PL"/>
        </w:rPr>
      </w:pPr>
      <w:r w:rsidRPr="008D420D">
        <w:rPr>
          <w:lang w:val="pl-PL"/>
        </w:rPr>
        <w:t>D.</w:t>
      </w:r>
      <w:r w:rsidRPr="008D420D">
        <w:rPr>
          <w:lang w:val="pl-PL"/>
        </w:rPr>
        <w:tab/>
        <w:t xml:space="preserve">WARUNKI </w:t>
      </w:r>
      <w:r w:rsidR="00A65B2D" w:rsidRPr="008D420D">
        <w:rPr>
          <w:lang w:val="pl-PL"/>
        </w:rPr>
        <w:t xml:space="preserve">LUB </w:t>
      </w:r>
      <w:r w:rsidRPr="008D420D">
        <w:rPr>
          <w:lang w:val="pl-PL"/>
        </w:rPr>
        <w:t>OGRANICZENIA DOTYCZĄCE BEZPIECZNEGO I SKUTECZNEGO STOSOWANIA PRODUKTU LECZNICZEGO</w:t>
      </w:r>
    </w:p>
    <w:p w14:paraId="4E3E2D85" w14:textId="77777777" w:rsidR="008E7E4B" w:rsidRPr="008D420D" w:rsidRDefault="008E7E4B" w:rsidP="00747FB1">
      <w:pPr>
        <w:suppressLineNumbers/>
        <w:ind w:right="567"/>
        <w:rPr>
          <w:szCs w:val="22"/>
        </w:rPr>
      </w:pPr>
    </w:p>
    <w:p w14:paraId="426515D7" w14:textId="77777777" w:rsidR="008E7E4B" w:rsidRPr="008D420D" w:rsidRDefault="008E7E4B" w:rsidP="009D05DC">
      <w:pPr>
        <w:numPr>
          <w:ilvl w:val="0"/>
          <w:numId w:val="24"/>
        </w:numPr>
        <w:spacing w:line="240" w:lineRule="auto"/>
        <w:ind w:left="540" w:right="-1" w:hanging="540"/>
        <w:rPr>
          <w:noProof/>
          <w:szCs w:val="22"/>
        </w:rPr>
      </w:pPr>
      <w:r w:rsidRPr="008D420D">
        <w:rPr>
          <w:b/>
          <w:noProof/>
          <w:szCs w:val="22"/>
        </w:rPr>
        <w:t xml:space="preserve">Plan zarządzania ryzykiem (ang. </w:t>
      </w:r>
      <w:r w:rsidRPr="008D420D">
        <w:rPr>
          <w:b/>
          <w:szCs w:val="22"/>
        </w:rPr>
        <w:t>Risk Management Plan</w:t>
      </w:r>
      <w:r w:rsidRPr="008D420D">
        <w:rPr>
          <w:b/>
          <w:noProof/>
          <w:szCs w:val="22"/>
        </w:rPr>
        <w:t>, RMP)</w:t>
      </w:r>
    </w:p>
    <w:p w14:paraId="3B03C0BB" w14:textId="77777777" w:rsidR="008E7E4B" w:rsidRPr="008D420D" w:rsidRDefault="008E7E4B" w:rsidP="00747FB1">
      <w:pPr>
        <w:suppressLineNumbers/>
        <w:ind w:right="567"/>
        <w:rPr>
          <w:szCs w:val="22"/>
        </w:rPr>
      </w:pPr>
    </w:p>
    <w:p w14:paraId="1A05A7CB" w14:textId="77777777" w:rsidR="008E7E4B" w:rsidRPr="008D420D" w:rsidRDefault="008E7E4B" w:rsidP="00747FB1">
      <w:pPr>
        <w:spacing w:line="240" w:lineRule="auto"/>
        <w:ind w:right="-142"/>
        <w:rPr>
          <w:szCs w:val="22"/>
        </w:rPr>
      </w:pPr>
      <w:r w:rsidRPr="008D420D">
        <w:rPr>
          <w:noProof/>
          <w:szCs w:val="22"/>
        </w:rPr>
        <w:t xml:space="preserve">Podmiot odpowiedzialny podejmie wymagane działania i interwencje </w:t>
      </w:r>
      <w:r w:rsidRPr="008D420D">
        <w:rPr>
          <w:szCs w:val="22"/>
        </w:rPr>
        <w:t xml:space="preserve">z zakresu nadzoru nad bezpieczeństwem farmakoterapii </w:t>
      </w:r>
      <w:r w:rsidRPr="008D420D">
        <w:rPr>
          <w:noProof/>
          <w:szCs w:val="22"/>
        </w:rPr>
        <w:t>wyszczególnione</w:t>
      </w:r>
      <w:r w:rsidR="0004508B" w:rsidRPr="008D420D">
        <w:rPr>
          <w:noProof/>
          <w:szCs w:val="22"/>
        </w:rPr>
        <w:t xml:space="preserve"> w RMP, przedstawionym w module </w:t>
      </w:r>
      <w:r w:rsidRPr="008D420D">
        <w:rPr>
          <w:noProof/>
          <w:szCs w:val="22"/>
        </w:rPr>
        <w:t>1.8.2 dokumentacji do pozwolenia na dopuszczenie do obrotu</w:t>
      </w:r>
      <w:r w:rsidR="00232AEC" w:rsidRPr="008D420D">
        <w:rPr>
          <w:noProof/>
          <w:szCs w:val="22"/>
        </w:rPr>
        <w:t>,</w:t>
      </w:r>
      <w:r w:rsidRPr="008D420D">
        <w:rPr>
          <w:noProof/>
          <w:szCs w:val="22"/>
        </w:rPr>
        <w:t xml:space="preserve"> i wszelkich jego kolejnych aktualizacjach.</w:t>
      </w:r>
    </w:p>
    <w:p w14:paraId="6602D2C3" w14:textId="77777777" w:rsidR="008E7E4B" w:rsidRPr="008D420D" w:rsidRDefault="008E7E4B" w:rsidP="00747FB1">
      <w:pPr>
        <w:spacing w:line="240" w:lineRule="auto"/>
        <w:ind w:right="-1"/>
        <w:rPr>
          <w:szCs w:val="22"/>
        </w:rPr>
      </w:pPr>
    </w:p>
    <w:p w14:paraId="155C6FA3" w14:textId="77777777" w:rsidR="008E7E4B" w:rsidRPr="008D420D" w:rsidRDefault="008E7E4B" w:rsidP="00747FB1">
      <w:pPr>
        <w:spacing w:line="240" w:lineRule="auto"/>
        <w:ind w:right="-1"/>
      </w:pPr>
      <w:r w:rsidRPr="008D420D">
        <w:t>Uaktualniony RMP należy przedstawiać:</w:t>
      </w:r>
    </w:p>
    <w:p w14:paraId="1633902B" w14:textId="77777777" w:rsidR="008E7E4B" w:rsidRPr="008D420D" w:rsidRDefault="008E7E4B" w:rsidP="009D05DC">
      <w:pPr>
        <w:numPr>
          <w:ilvl w:val="0"/>
          <w:numId w:val="24"/>
        </w:numPr>
        <w:tabs>
          <w:tab w:val="clear" w:pos="567"/>
          <w:tab w:val="clear" w:pos="720"/>
        </w:tabs>
        <w:spacing w:line="240" w:lineRule="auto"/>
        <w:ind w:left="1134" w:hanging="567"/>
        <w:rPr>
          <w:noProof/>
          <w:szCs w:val="22"/>
        </w:rPr>
      </w:pPr>
      <w:r w:rsidRPr="008D420D">
        <w:rPr>
          <w:noProof/>
          <w:szCs w:val="22"/>
        </w:rPr>
        <w:t>na żądanie Europejskiej Agencji Leków;</w:t>
      </w:r>
    </w:p>
    <w:p w14:paraId="532E6DD4" w14:textId="77777777" w:rsidR="008E7E4B" w:rsidRPr="008D420D" w:rsidRDefault="008E7E4B" w:rsidP="009D05DC">
      <w:pPr>
        <w:numPr>
          <w:ilvl w:val="0"/>
          <w:numId w:val="24"/>
        </w:numPr>
        <w:tabs>
          <w:tab w:val="clear" w:pos="567"/>
          <w:tab w:val="clear" w:pos="720"/>
        </w:tabs>
        <w:spacing w:line="240" w:lineRule="auto"/>
        <w:ind w:left="1134" w:hanging="567"/>
        <w:rPr>
          <w:noProof/>
          <w:szCs w:val="22"/>
        </w:rPr>
      </w:pPr>
      <w:r w:rsidRPr="008D420D">
        <w:rPr>
          <w:noProof/>
          <w:szCs w:val="22"/>
        </w:rPr>
        <w:t>w razie zmiany systemu zarządzania ryzykiem, zwłaszcza w wyniku uzyskania nowych informacji, które mogą istotnie wpłynąć na stosunek ryzyka do korzyści</w:t>
      </w:r>
      <w:r w:rsidR="00232AEC" w:rsidRPr="008D420D">
        <w:rPr>
          <w:noProof/>
          <w:szCs w:val="22"/>
        </w:rPr>
        <w:t>,</w:t>
      </w:r>
      <w:r w:rsidRPr="008D420D">
        <w:rPr>
          <w:noProof/>
          <w:szCs w:val="22"/>
        </w:rPr>
        <w:t xml:space="preserve"> lub w wyniku </w:t>
      </w:r>
      <w:r w:rsidRPr="008D420D">
        <w:rPr>
          <w:noProof/>
          <w:szCs w:val="22"/>
        </w:rPr>
        <w:lastRenderedPageBreak/>
        <w:t>uzyskania istotnych informacji, dotyczących bezpieczeństwa stosowania produktu leczniczego lub odnoszących się do minimalizacji ryzyka.</w:t>
      </w:r>
    </w:p>
    <w:p w14:paraId="37383E4D" w14:textId="77777777" w:rsidR="008E7E4B" w:rsidRPr="008D420D" w:rsidRDefault="008E7E4B" w:rsidP="00747FB1">
      <w:pPr>
        <w:spacing w:line="240" w:lineRule="auto"/>
        <w:ind w:right="-1"/>
      </w:pPr>
    </w:p>
    <w:p w14:paraId="03BAD31D" w14:textId="77777777" w:rsidR="008E7E4B" w:rsidRPr="008D420D" w:rsidRDefault="008E7E4B" w:rsidP="00747FB1">
      <w:pPr>
        <w:suppressLineNumbers/>
        <w:ind w:right="567"/>
        <w:rPr>
          <w:noProof/>
          <w:szCs w:val="22"/>
        </w:rPr>
      </w:pPr>
      <w:r w:rsidRPr="008D420D">
        <w:rPr>
          <w:noProof/>
          <w:szCs w:val="22"/>
        </w:rPr>
        <w:t>Jeśli daty przedłożenia PSUR i aktualizacji RMP są zbliżone, raporty należy złożyć w tym samym czasie.</w:t>
      </w:r>
    </w:p>
    <w:p w14:paraId="3141A96C" w14:textId="77777777" w:rsidR="005638F9" w:rsidRPr="008D420D" w:rsidRDefault="005638F9" w:rsidP="00747FB1">
      <w:pPr>
        <w:suppressLineNumbers/>
        <w:ind w:right="567"/>
        <w:rPr>
          <w:szCs w:val="22"/>
        </w:rPr>
      </w:pPr>
    </w:p>
    <w:p w14:paraId="3F0D5C51" w14:textId="77777777" w:rsidR="00D74288" w:rsidRPr="008D420D" w:rsidRDefault="00D74288" w:rsidP="00747FB1">
      <w:pPr>
        <w:suppressLineNumbers/>
        <w:ind w:right="-1"/>
        <w:rPr>
          <w:iCs/>
          <w:szCs w:val="22"/>
          <w:u w:val="single"/>
        </w:rPr>
      </w:pPr>
      <w:r w:rsidRPr="008D420D">
        <w:rPr>
          <w:iCs/>
          <w:szCs w:val="22"/>
          <w:u w:val="single"/>
        </w:rPr>
        <w:t>System nadzoru nad bezpieczeństwem stosowania produktów leczniczych</w:t>
      </w:r>
    </w:p>
    <w:p w14:paraId="7E9B5F39" w14:textId="77777777" w:rsidR="000C7990" w:rsidRPr="008D420D" w:rsidRDefault="000C7990" w:rsidP="00747FB1">
      <w:pPr>
        <w:suppressLineNumbers/>
        <w:tabs>
          <w:tab w:val="left" w:pos="0"/>
        </w:tabs>
        <w:ind w:right="567"/>
        <w:rPr>
          <w:szCs w:val="22"/>
        </w:rPr>
      </w:pPr>
    </w:p>
    <w:p w14:paraId="29A0F8B5" w14:textId="77777777" w:rsidR="00D74288" w:rsidRPr="008D420D" w:rsidRDefault="00D74288" w:rsidP="00747FB1">
      <w:pPr>
        <w:suppressLineNumbers/>
        <w:tabs>
          <w:tab w:val="left" w:pos="0"/>
        </w:tabs>
        <w:ind w:right="567"/>
        <w:rPr>
          <w:szCs w:val="22"/>
        </w:rPr>
      </w:pPr>
      <w:r w:rsidRPr="008D420D">
        <w:rPr>
          <w:szCs w:val="22"/>
        </w:rPr>
        <w:t>Podmiot odpowiedzialny musi zapewnić, by system nadzoru nad bezpieczeństwem stosowania produktów leczniczych, przedstawiony w module 1.8.1 dokumentacji do pozwolenia na dopuszczenie do obrotu, był zorganizowany i prawidłowo funkcjonował przed dopuszczeniem i po dopuszczeniu produktu leczniczego do obrotu.</w:t>
      </w:r>
    </w:p>
    <w:p w14:paraId="1F71F9EB" w14:textId="77777777" w:rsidR="00D74288" w:rsidRPr="008D420D" w:rsidRDefault="00D74288" w:rsidP="00747FB1">
      <w:pPr>
        <w:suppressLineNumbers/>
        <w:ind w:right="-1"/>
        <w:rPr>
          <w:iCs/>
          <w:szCs w:val="22"/>
          <w:u w:val="single"/>
        </w:rPr>
      </w:pPr>
    </w:p>
    <w:p w14:paraId="728D6EC1" w14:textId="77777777" w:rsidR="00A9539D" w:rsidRPr="008D420D" w:rsidRDefault="00A9539D" w:rsidP="009D05DC">
      <w:pPr>
        <w:numPr>
          <w:ilvl w:val="0"/>
          <w:numId w:val="25"/>
        </w:numPr>
        <w:spacing w:line="240" w:lineRule="auto"/>
        <w:ind w:right="-1" w:hanging="720"/>
        <w:rPr>
          <w:i/>
        </w:rPr>
      </w:pPr>
      <w:r w:rsidRPr="008D420D">
        <w:rPr>
          <w:b/>
          <w:noProof/>
          <w:szCs w:val="22"/>
        </w:rPr>
        <w:t>Dodatkowe działania w celu minimalizacji ryzyka</w:t>
      </w:r>
    </w:p>
    <w:p w14:paraId="36DEDFC5" w14:textId="77777777" w:rsidR="00D74288" w:rsidRPr="008D420D" w:rsidRDefault="00D74288" w:rsidP="00747FB1">
      <w:pPr>
        <w:pStyle w:val="BodytextAgency"/>
        <w:spacing w:after="0"/>
        <w:rPr>
          <w:rFonts w:ascii="Times New Roman" w:hAnsi="Times New Roman"/>
          <w:sz w:val="22"/>
          <w:szCs w:val="22"/>
        </w:rPr>
      </w:pPr>
    </w:p>
    <w:p w14:paraId="1F3B5392" w14:textId="77777777" w:rsidR="00D74288" w:rsidRPr="008D420D" w:rsidRDefault="008F1A2E" w:rsidP="00A4094C">
      <w:pPr>
        <w:pStyle w:val="BodytextAgency"/>
        <w:spacing w:after="120" w:line="240" w:lineRule="atLeast"/>
        <w:rPr>
          <w:rFonts w:ascii="Times New Roman" w:hAnsi="Times New Roman"/>
          <w:iCs/>
          <w:sz w:val="22"/>
          <w:szCs w:val="22"/>
        </w:rPr>
      </w:pPr>
      <w:r w:rsidRPr="008D420D">
        <w:rPr>
          <w:rFonts w:ascii="Times New Roman" w:hAnsi="Times New Roman"/>
          <w:iCs/>
          <w:sz w:val="22"/>
          <w:szCs w:val="22"/>
        </w:rPr>
        <w:t>Podmiot odpowiedzialny zgodził się dostarczać materiały edukacyjne dla produktu Eylea</w:t>
      </w:r>
      <w:r w:rsidR="00E532A5" w:rsidRPr="008D420D">
        <w:rPr>
          <w:rFonts w:ascii="Times New Roman" w:hAnsi="Times New Roman"/>
          <w:iCs/>
          <w:sz w:val="22"/>
          <w:szCs w:val="22"/>
        </w:rPr>
        <w:t xml:space="preserve"> przeznaczone dla krajów Unii Europejskiej</w:t>
      </w:r>
      <w:r w:rsidRPr="008D420D">
        <w:rPr>
          <w:rFonts w:ascii="Times New Roman" w:hAnsi="Times New Roman"/>
          <w:iCs/>
          <w:sz w:val="22"/>
          <w:szCs w:val="22"/>
        </w:rPr>
        <w:t>. P</w:t>
      </w:r>
      <w:r w:rsidR="00D74288" w:rsidRPr="008D420D">
        <w:rPr>
          <w:rFonts w:ascii="Times New Roman" w:hAnsi="Times New Roman"/>
          <w:iCs/>
          <w:sz w:val="22"/>
          <w:szCs w:val="22"/>
        </w:rPr>
        <w:t xml:space="preserve">rzed wprowadzeniem produktu leczniczego do obrotu </w:t>
      </w:r>
      <w:r w:rsidRPr="008D420D">
        <w:rPr>
          <w:rFonts w:ascii="Times New Roman" w:hAnsi="Times New Roman"/>
          <w:iCs/>
          <w:sz w:val="22"/>
          <w:szCs w:val="22"/>
        </w:rPr>
        <w:t xml:space="preserve">i podczas cyklu życia produktu, w każdym państwie członkowskim, </w:t>
      </w:r>
      <w:r w:rsidR="00D74288" w:rsidRPr="008D420D">
        <w:rPr>
          <w:rFonts w:ascii="Times New Roman" w:hAnsi="Times New Roman"/>
          <w:iCs/>
          <w:sz w:val="22"/>
          <w:szCs w:val="22"/>
        </w:rPr>
        <w:t xml:space="preserve">podmiot odpowiedzialny uzgodni </w:t>
      </w:r>
      <w:r w:rsidRPr="008D420D">
        <w:rPr>
          <w:rFonts w:ascii="Times New Roman" w:hAnsi="Times New Roman"/>
          <w:iCs/>
          <w:sz w:val="22"/>
          <w:szCs w:val="22"/>
        </w:rPr>
        <w:t xml:space="preserve">ostateczną </w:t>
      </w:r>
      <w:r w:rsidR="00D74288" w:rsidRPr="008D420D">
        <w:rPr>
          <w:rFonts w:ascii="Times New Roman" w:hAnsi="Times New Roman"/>
          <w:iCs/>
          <w:sz w:val="22"/>
          <w:szCs w:val="22"/>
        </w:rPr>
        <w:t>wersj</w:t>
      </w:r>
      <w:r w:rsidRPr="008D420D">
        <w:rPr>
          <w:rFonts w:ascii="Times New Roman" w:hAnsi="Times New Roman"/>
          <w:iCs/>
          <w:sz w:val="22"/>
          <w:szCs w:val="22"/>
        </w:rPr>
        <w:t>ę</w:t>
      </w:r>
      <w:r w:rsidR="00D74288" w:rsidRPr="008D420D">
        <w:rPr>
          <w:rFonts w:ascii="Times New Roman" w:hAnsi="Times New Roman"/>
          <w:iCs/>
          <w:sz w:val="22"/>
          <w:szCs w:val="22"/>
        </w:rPr>
        <w:t xml:space="preserve"> materiałów edukacyjnych z właściwym organem krajowym. </w:t>
      </w:r>
    </w:p>
    <w:p w14:paraId="4201DB0F" w14:textId="77777777" w:rsidR="00D74288" w:rsidRPr="008D420D" w:rsidRDefault="00D74288" w:rsidP="00833BC5">
      <w:pPr>
        <w:pStyle w:val="BodytextAgency"/>
        <w:spacing w:after="0" w:line="240" w:lineRule="auto"/>
        <w:rPr>
          <w:rFonts w:ascii="Times New Roman" w:hAnsi="Times New Roman"/>
          <w:iCs/>
          <w:sz w:val="22"/>
          <w:szCs w:val="22"/>
        </w:rPr>
      </w:pPr>
      <w:r w:rsidRPr="008D420D">
        <w:rPr>
          <w:rFonts w:ascii="Times New Roman" w:hAnsi="Times New Roman"/>
          <w:iCs/>
          <w:sz w:val="22"/>
          <w:szCs w:val="22"/>
        </w:rPr>
        <w:t>Podmiot odpowiedzialny zapewni, aby</w:t>
      </w:r>
      <w:r w:rsidR="00615A69" w:rsidRPr="008D420D">
        <w:rPr>
          <w:rFonts w:ascii="Times New Roman" w:hAnsi="Times New Roman"/>
          <w:iCs/>
          <w:sz w:val="22"/>
          <w:szCs w:val="22"/>
        </w:rPr>
        <w:t>,</w:t>
      </w:r>
      <w:r w:rsidRPr="008D420D">
        <w:rPr>
          <w:rFonts w:ascii="Times New Roman" w:hAnsi="Times New Roman"/>
          <w:iCs/>
          <w:sz w:val="22"/>
          <w:szCs w:val="22"/>
        </w:rPr>
        <w:t xml:space="preserve"> po rozmowach i uzgodnieniach z właściwym organem krajowym w każdym z państw członkowskich, w których produkt leczniczy </w:t>
      </w:r>
      <w:r w:rsidR="00A9539D" w:rsidRPr="008D420D">
        <w:rPr>
          <w:rFonts w:ascii="Times New Roman" w:hAnsi="Times New Roman"/>
          <w:iCs/>
          <w:sz w:val="22"/>
          <w:szCs w:val="22"/>
        </w:rPr>
        <w:t>Eylea</w:t>
      </w:r>
      <w:r w:rsidRPr="008D420D">
        <w:rPr>
          <w:rFonts w:ascii="Times New Roman" w:hAnsi="Times New Roman"/>
          <w:iCs/>
          <w:sz w:val="22"/>
          <w:szCs w:val="22"/>
        </w:rPr>
        <w:t xml:space="preserve"> znajd</w:t>
      </w:r>
      <w:r w:rsidR="0060054C" w:rsidRPr="008D420D">
        <w:rPr>
          <w:rFonts w:ascii="Times New Roman" w:hAnsi="Times New Roman"/>
          <w:iCs/>
          <w:sz w:val="22"/>
          <w:szCs w:val="22"/>
        </w:rPr>
        <w:t>uje</w:t>
      </w:r>
      <w:r w:rsidRPr="008D420D">
        <w:rPr>
          <w:rFonts w:ascii="Times New Roman" w:hAnsi="Times New Roman"/>
          <w:iCs/>
          <w:sz w:val="22"/>
          <w:szCs w:val="22"/>
        </w:rPr>
        <w:t xml:space="preserve"> się w obrocie, </w:t>
      </w:r>
      <w:r w:rsidR="00615A69" w:rsidRPr="008D420D">
        <w:rPr>
          <w:rFonts w:ascii="Times New Roman" w:hAnsi="Times New Roman"/>
          <w:iCs/>
          <w:sz w:val="22"/>
          <w:szCs w:val="22"/>
        </w:rPr>
        <w:t xml:space="preserve">ośrodki </w:t>
      </w:r>
      <w:r w:rsidRPr="008D420D">
        <w:rPr>
          <w:rFonts w:ascii="Times New Roman" w:hAnsi="Times New Roman"/>
          <w:iCs/>
          <w:sz w:val="22"/>
          <w:szCs w:val="22"/>
        </w:rPr>
        <w:t xml:space="preserve">okulistyczne, </w:t>
      </w:r>
      <w:r w:rsidR="00615A69" w:rsidRPr="008D420D">
        <w:rPr>
          <w:rFonts w:ascii="Times New Roman" w:hAnsi="Times New Roman"/>
          <w:iCs/>
          <w:sz w:val="22"/>
          <w:szCs w:val="22"/>
        </w:rPr>
        <w:t>o</w:t>
      </w:r>
      <w:r w:rsidRPr="008D420D">
        <w:rPr>
          <w:rFonts w:ascii="Times New Roman" w:hAnsi="Times New Roman"/>
          <w:iCs/>
          <w:sz w:val="22"/>
          <w:szCs w:val="22"/>
        </w:rPr>
        <w:t xml:space="preserve"> których </w:t>
      </w:r>
      <w:r w:rsidR="00615A69" w:rsidRPr="008D420D">
        <w:rPr>
          <w:rFonts w:ascii="Times New Roman" w:hAnsi="Times New Roman"/>
          <w:iCs/>
          <w:sz w:val="22"/>
          <w:szCs w:val="22"/>
        </w:rPr>
        <w:t xml:space="preserve">wiadomo, że </w:t>
      </w:r>
      <w:r w:rsidRPr="008D420D">
        <w:rPr>
          <w:rFonts w:ascii="Times New Roman" w:hAnsi="Times New Roman"/>
          <w:iCs/>
          <w:sz w:val="22"/>
          <w:szCs w:val="22"/>
        </w:rPr>
        <w:t xml:space="preserve">produkt Eylea będzie stosowany, otrzymały </w:t>
      </w:r>
      <w:r w:rsidR="004A3604" w:rsidRPr="008D420D">
        <w:rPr>
          <w:rFonts w:ascii="Times New Roman" w:hAnsi="Times New Roman"/>
          <w:iCs/>
          <w:sz w:val="22"/>
          <w:szCs w:val="22"/>
        </w:rPr>
        <w:t xml:space="preserve">zaktualizowany </w:t>
      </w:r>
      <w:r w:rsidRPr="008D420D">
        <w:rPr>
          <w:rFonts w:ascii="Times New Roman" w:hAnsi="Times New Roman"/>
          <w:iCs/>
          <w:sz w:val="22"/>
          <w:szCs w:val="22"/>
        </w:rPr>
        <w:t>pakiet informacji dla lekarza zawierający:</w:t>
      </w:r>
    </w:p>
    <w:p w14:paraId="5C3DB22D" w14:textId="77777777" w:rsidR="00D74288" w:rsidRPr="008D420D" w:rsidRDefault="00D74288" w:rsidP="00833BC5">
      <w:pPr>
        <w:pStyle w:val="Default"/>
        <w:numPr>
          <w:ilvl w:val="0"/>
          <w:numId w:val="11"/>
        </w:numPr>
        <w:tabs>
          <w:tab w:val="clear" w:pos="360"/>
        </w:tabs>
        <w:ind w:left="1134" w:hanging="567"/>
        <w:rPr>
          <w:sz w:val="22"/>
          <w:szCs w:val="22"/>
          <w:lang w:val="pl-PL"/>
        </w:rPr>
      </w:pPr>
      <w:r w:rsidRPr="008D420D">
        <w:rPr>
          <w:sz w:val="22"/>
          <w:szCs w:val="22"/>
          <w:lang w:val="pl-PL"/>
        </w:rPr>
        <w:t>Informację dla lekarza</w:t>
      </w:r>
    </w:p>
    <w:p w14:paraId="45E95F7C" w14:textId="77777777" w:rsidR="00D74288" w:rsidRPr="008D420D" w:rsidRDefault="00D74288" w:rsidP="00833BC5">
      <w:pPr>
        <w:pStyle w:val="Default"/>
        <w:numPr>
          <w:ilvl w:val="0"/>
          <w:numId w:val="11"/>
        </w:numPr>
        <w:tabs>
          <w:tab w:val="clear" w:pos="360"/>
        </w:tabs>
        <w:ind w:left="1134" w:hanging="567"/>
        <w:rPr>
          <w:sz w:val="22"/>
          <w:szCs w:val="22"/>
          <w:lang w:val="pl-PL"/>
        </w:rPr>
      </w:pPr>
      <w:r w:rsidRPr="008D420D">
        <w:rPr>
          <w:sz w:val="22"/>
          <w:szCs w:val="22"/>
          <w:lang w:val="pl-PL"/>
        </w:rPr>
        <w:t>Zapis wideo zabiegu wstrzyknięcia doszklistkowego</w:t>
      </w:r>
    </w:p>
    <w:p w14:paraId="2500EA8B" w14:textId="77777777" w:rsidR="00D74288" w:rsidRPr="008D420D" w:rsidRDefault="00D74288" w:rsidP="00833BC5">
      <w:pPr>
        <w:pStyle w:val="Default"/>
        <w:numPr>
          <w:ilvl w:val="0"/>
          <w:numId w:val="11"/>
        </w:numPr>
        <w:tabs>
          <w:tab w:val="clear" w:pos="360"/>
        </w:tabs>
        <w:ind w:left="1134" w:hanging="567"/>
        <w:rPr>
          <w:sz w:val="22"/>
          <w:szCs w:val="22"/>
          <w:lang w:val="pl-PL"/>
        </w:rPr>
      </w:pPr>
      <w:r w:rsidRPr="008D420D">
        <w:rPr>
          <w:sz w:val="22"/>
          <w:szCs w:val="22"/>
          <w:lang w:val="pl-PL"/>
        </w:rPr>
        <w:t>Piktogram (schemat) zabiegu wstrzyknięcia doszklistkowego</w:t>
      </w:r>
    </w:p>
    <w:p w14:paraId="2F32AFD0" w14:textId="77777777" w:rsidR="00D74288" w:rsidRPr="008D420D" w:rsidRDefault="00D74288" w:rsidP="00833BC5">
      <w:pPr>
        <w:pStyle w:val="Default"/>
        <w:numPr>
          <w:ilvl w:val="0"/>
          <w:numId w:val="11"/>
        </w:numPr>
        <w:tabs>
          <w:tab w:val="clear" w:pos="360"/>
        </w:tabs>
        <w:ind w:left="1134" w:hanging="567"/>
        <w:rPr>
          <w:sz w:val="22"/>
          <w:szCs w:val="22"/>
          <w:lang w:val="pl-PL"/>
        </w:rPr>
      </w:pPr>
      <w:r w:rsidRPr="008D420D">
        <w:rPr>
          <w:sz w:val="22"/>
          <w:szCs w:val="22"/>
          <w:lang w:val="pl-PL"/>
        </w:rPr>
        <w:t>Zestaw informacji dla pacjentów</w:t>
      </w:r>
      <w:r w:rsidR="00EF45CB" w:rsidRPr="008D420D">
        <w:rPr>
          <w:sz w:val="22"/>
          <w:szCs w:val="22"/>
          <w:lang w:val="pl-PL"/>
        </w:rPr>
        <w:t xml:space="preserve"> (tylko dla dorosłej populacji)</w:t>
      </w:r>
    </w:p>
    <w:p w14:paraId="468F85D2" w14:textId="77777777" w:rsidR="00D74288" w:rsidRPr="008D420D" w:rsidRDefault="00D74288" w:rsidP="00833BC5">
      <w:pPr>
        <w:pStyle w:val="Default"/>
        <w:ind w:left="360"/>
        <w:rPr>
          <w:sz w:val="22"/>
          <w:szCs w:val="22"/>
          <w:lang w:val="pl-PL"/>
        </w:rPr>
      </w:pPr>
    </w:p>
    <w:p w14:paraId="0B0D992B" w14:textId="77777777" w:rsidR="00D74288" w:rsidRPr="008D420D" w:rsidRDefault="00D74288" w:rsidP="00833BC5">
      <w:pPr>
        <w:pStyle w:val="Default"/>
        <w:rPr>
          <w:sz w:val="22"/>
          <w:szCs w:val="22"/>
          <w:lang w:val="pl-PL"/>
        </w:rPr>
      </w:pPr>
      <w:r w:rsidRPr="008D420D">
        <w:rPr>
          <w:sz w:val="22"/>
          <w:szCs w:val="22"/>
          <w:lang w:val="pl-PL"/>
        </w:rPr>
        <w:t xml:space="preserve">Informacja dla lekarza </w:t>
      </w:r>
      <w:r w:rsidR="0060054C" w:rsidRPr="008D420D">
        <w:rPr>
          <w:sz w:val="22"/>
          <w:szCs w:val="22"/>
          <w:lang w:val="pl-PL"/>
        </w:rPr>
        <w:t xml:space="preserve">w materiałach edukacyjnych </w:t>
      </w:r>
      <w:r w:rsidRPr="008D420D">
        <w:rPr>
          <w:sz w:val="22"/>
          <w:szCs w:val="22"/>
          <w:lang w:val="pl-PL"/>
        </w:rPr>
        <w:t>zawiera następujące elementy kluczowe:</w:t>
      </w:r>
    </w:p>
    <w:p w14:paraId="23B9ABDD" w14:textId="77777777" w:rsidR="00D74288" w:rsidRPr="008D420D" w:rsidRDefault="00D74288" w:rsidP="00833BC5">
      <w:pPr>
        <w:pStyle w:val="Default"/>
        <w:numPr>
          <w:ilvl w:val="0"/>
          <w:numId w:val="12"/>
        </w:numPr>
        <w:tabs>
          <w:tab w:val="clear" w:pos="360"/>
        </w:tabs>
        <w:ind w:left="1134" w:hanging="567"/>
        <w:rPr>
          <w:sz w:val="22"/>
          <w:szCs w:val="22"/>
          <w:lang w:val="pl-PL"/>
        </w:rPr>
      </w:pPr>
      <w:r w:rsidRPr="008D420D">
        <w:rPr>
          <w:sz w:val="22"/>
          <w:szCs w:val="22"/>
          <w:lang w:val="pl-PL"/>
        </w:rPr>
        <w:t>Techniki wstrzyknięcia doszklistkowego</w:t>
      </w:r>
      <w:r w:rsidR="00EF45CB" w:rsidRPr="008D420D">
        <w:rPr>
          <w:sz w:val="22"/>
          <w:szCs w:val="22"/>
          <w:lang w:val="pl-PL"/>
        </w:rPr>
        <w:t>, w tym użycie igły 30 G i kąt wstrzyknięcia</w:t>
      </w:r>
    </w:p>
    <w:p w14:paraId="2502FB54" w14:textId="77777777" w:rsidR="00C5109B" w:rsidRPr="008D420D" w:rsidRDefault="0007273E" w:rsidP="00833BC5">
      <w:pPr>
        <w:pStyle w:val="Default"/>
        <w:numPr>
          <w:ilvl w:val="0"/>
          <w:numId w:val="12"/>
        </w:numPr>
        <w:tabs>
          <w:tab w:val="clear" w:pos="360"/>
        </w:tabs>
        <w:ind w:left="1134" w:hanging="567"/>
        <w:rPr>
          <w:sz w:val="22"/>
          <w:szCs w:val="22"/>
          <w:lang w:val="pl-PL"/>
        </w:rPr>
      </w:pPr>
      <w:r w:rsidRPr="008D420D">
        <w:rPr>
          <w:sz w:val="22"/>
          <w:szCs w:val="22"/>
          <w:lang w:val="pl-PL"/>
        </w:rPr>
        <w:t>F</w:t>
      </w:r>
      <w:r w:rsidR="00C5109B" w:rsidRPr="008D420D">
        <w:rPr>
          <w:sz w:val="22"/>
          <w:szCs w:val="22"/>
          <w:lang w:val="pl-PL"/>
        </w:rPr>
        <w:t xml:space="preserve">iolka </w:t>
      </w:r>
      <w:r w:rsidR="00833BC5" w:rsidRPr="008D420D">
        <w:rPr>
          <w:sz w:val="22"/>
          <w:szCs w:val="22"/>
          <w:lang w:val="pl-PL"/>
        </w:rPr>
        <w:t>i ampułkostrzykawka są</w:t>
      </w:r>
      <w:r w:rsidR="00833BC5" w:rsidRPr="008D420D" w:rsidDel="00833BC5">
        <w:rPr>
          <w:sz w:val="22"/>
          <w:szCs w:val="22"/>
          <w:lang w:val="pl-PL"/>
        </w:rPr>
        <w:t xml:space="preserve"> </w:t>
      </w:r>
      <w:r w:rsidR="00C5109B" w:rsidRPr="008D420D">
        <w:rPr>
          <w:sz w:val="22"/>
          <w:szCs w:val="22"/>
          <w:lang w:val="pl-PL"/>
        </w:rPr>
        <w:t>przeznaczon</w:t>
      </w:r>
      <w:r w:rsidR="00833BC5" w:rsidRPr="008D420D">
        <w:rPr>
          <w:sz w:val="22"/>
          <w:szCs w:val="22"/>
          <w:lang w:val="pl-PL"/>
        </w:rPr>
        <w:t>e</w:t>
      </w:r>
      <w:r w:rsidR="00C5109B" w:rsidRPr="008D420D">
        <w:rPr>
          <w:sz w:val="22"/>
          <w:szCs w:val="22"/>
          <w:lang w:val="pl-PL"/>
        </w:rPr>
        <w:t xml:space="preserve"> wyłącznie do jednorazowego użytku</w:t>
      </w:r>
    </w:p>
    <w:p w14:paraId="7E708846" w14:textId="77777777" w:rsidR="00B54716" w:rsidRPr="008D420D" w:rsidRDefault="00B54716" w:rsidP="00833BC5">
      <w:pPr>
        <w:pStyle w:val="Default"/>
        <w:numPr>
          <w:ilvl w:val="0"/>
          <w:numId w:val="12"/>
        </w:numPr>
        <w:tabs>
          <w:tab w:val="clear" w:pos="360"/>
        </w:tabs>
        <w:ind w:left="1134" w:hanging="567"/>
        <w:rPr>
          <w:sz w:val="22"/>
          <w:szCs w:val="22"/>
          <w:lang w:val="pl-PL"/>
        </w:rPr>
      </w:pPr>
      <w:r w:rsidRPr="008D420D">
        <w:rPr>
          <w:sz w:val="22"/>
          <w:szCs w:val="22"/>
          <w:lang w:val="pl-PL"/>
        </w:rPr>
        <w:t>Konieczność usunięcia nadmiaru produktu z</w:t>
      </w:r>
      <w:r w:rsidR="00C5109B" w:rsidRPr="008D420D">
        <w:rPr>
          <w:sz w:val="22"/>
          <w:szCs w:val="22"/>
          <w:lang w:val="pl-PL"/>
        </w:rPr>
        <w:t>e</w:t>
      </w:r>
      <w:r w:rsidRPr="008D420D">
        <w:rPr>
          <w:sz w:val="22"/>
          <w:szCs w:val="22"/>
          <w:lang w:val="pl-PL"/>
        </w:rPr>
        <w:t xml:space="preserve"> strzykawki przed wstrzyknięciem </w:t>
      </w:r>
      <w:r w:rsidR="00E532A5" w:rsidRPr="008D420D">
        <w:rPr>
          <w:sz w:val="22"/>
          <w:szCs w:val="22"/>
          <w:lang w:val="pl-PL"/>
        </w:rPr>
        <w:t xml:space="preserve">produktu </w:t>
      </w:r>
      <w:r w:rsidRPr="008D420D">
        <w:rPr>
          <w:sz w:val="22"/>
          <w:szCs w:val="22"/>
          <w:lang w:val="pl-PL"/>
        </w:rPr>
        <w:t>Eylea w celu uniknięcia przedawkowania</w:t>
      </w:r>
      <w:r w:rsidR="00EF45CB" w:rsidRPr="008D420D">
        <w:rPr>
          <w:sz w:val="22"/>
          <w:szCs w:val="22"/>
          <w:lang w:val="pl-PL"/>
        </w:rPr>
        <w:t xml:space="preserve"> (tylko w populacji dorosłych)</w:t>
      </w:r>
    </w:p>
    <w:p w14:paraId="3E28DF90" w14:textId="77777777" w:rsidR="00D74288" w:rsidRPr="008D420D" w:rsidRDefault="00C5109B" w:rsidP="00833BC5">
      <w:pPr>
        <w:pStyle w:val="Default"/>
        <w:numPr>
          <w:ilvl w:val="0"/>
          <w:numId w:val="12"/>
        </w:numPr>
        <w:tabs>
          <w:tab w:val="clear" w:pos="360"/>
        </w:tabs>
        <w:ind w:left="1134" w:hanging="567"/>
        <w:rPr>
          <w:sz w:val="22"/>
          <w:szCs w:val="22"/>
          <w:lang w:val="pl-PL"/>
        </w:rPr>
      </w:pPr>
      <w:r w:rsidRPr="008D420D">
        <w:rPr>
          <w:sz w:val="22"/>
          <w:szCs w:val="22"/>
          <w:lang w:val="pl-PL"/>
        </w:rPr>
        <w:t>M</w:t>
      </w:r>
      <w:r w:rsidR="00D74288" w:rsidRPr="008D420D">
        <w:rPr>
          <w:sz w:val="22"/>
          <w:szCs w:val="22"/>
          <w:lang w:val="pl-PL"/>
        </w:rPr>
        <w:t>onitorowani</w:t>
      </w:r>
      <w:r w:rsidRPr="008D420D">
        <w:rPr>
          <w:sz w:val="22"/>
          <w:szCs w:val="22"/>
          <w:lang w:val="pl-PL"/>
        </w:rPr>
        <w:t>e</w:t>
      </w:r>
      <w:r w:rsidR="00D74288" w:rsidRPr="008D420D">
        <w:rPr>
          <w:sz w:val="22"/>
          <w:szCs w:val="22"/>
          <w:lang w:val="pl-PL"/>
        </w:rPr>
        <w:t xml:space="preserve"> pacjentów po wstrzyknięciu doszklistkowym</w:t>
      </w:r>
      <w:r w:rsidRPr="008D420D">
        <w:rPr>
          <w:sz w:val="22"/>
          <w:szCs w:val="22"/>
          <w:lang w:val="pl-PL"/>
        </w:rPr>
        <w:t>, w tym monitorowanie ostrości wzroku i wzrostu ciśnienia śródgałkowego po wstrzyknięciu</w:t>
      </w:r>
    </w:p>
    <w:p w14:paraId="41157426" w14:textId="77777777" w:rsidR="00D74288" w:rsidRPr="008D420D" w:rsidRDefault="00D74288" w:rsidP="00833BC5">
      <w:pPr>
        <w:pStyle w:val="Default"/>
        <w:numPr>
          <w:ilvl w:val="0"/>
          <w:numId w:val="12"/>
        </w:numPr>
        <w:tabs>
          <w:tab w:val="clear" w:pos="360"/>
        </w:tabs>
        <w:ind w:left="1134" w:hanging="567"/>
        <w:rPr>
          <w:sz w:val="22"/>
          <w:szCs w:val="22"/>
          <w:lang w:val="pl-PL"/>
        </w:rPr>
      </w:pPr>
      <w:r w:rsidRPr="008D420D">
        <w:rPr>
          <w:sz w:val="22"/>
          <w:szCs w:val="22"/>
          <w:lang w:val="pl-PL"/>
        </w:rPr>
        <w:t xml:space="preserve">Informacje na temat najważniejszych objawów podmiotowych i przedmiotowych zdarzeń niepożądanych związanych ze wstrzyknięciem doszklistkowym, do których zalicza się zapalenie wnętrza gałki ocznej, zwiększenie ciśnienia </w:t>
      </w:r>
      <w:r w:rsidR="00E10EC9" w:rsidRPr="008D420D">
        <w:rPr>
          <w:sz w:val="22"/>
          <w:szCs w:val="22"/>
          <w:lang w:val="pl-PL"/>
        </w:rPr>
        <w:t>śród</w:t>
      </w:r>
      <w:r w:rsidRPr="008D420D">
        <w:rPr>
          <w:sz w:val="22"/>
          <w:szCs w:val="22"/>
          <w:lang w:val="pl-PL"/>
        </w:rPr>
        <w:t>gałkowego, przedarcie nabłonka barwnikowego siatkówki oraz zaćmę</w:t>
      </w:r>
    </w:p>
    <w:p w14:paraId="6F15B1AA" w14:textId="77777777" w:rsidR="00D74288" w:rsidRPr="008D420D" w:rsidRDefault="00614099" w:rsidP="00833BC5">
      <w:pPr>
        <w:pStyle w:val="Default"/>
        <w:numPr>
          <w:ilvl w:val="0"/>
          <w:numId w:val="12"/>
        </w:numPr>
        <w:tabs>
          <w:tab w:val="clear" w:pos="360"/>
        </w:tabs>
        <w:ind w:left="1134" w:hanging="567"/>
        <w:rPr>
          <w:sz w:val="22"/>
          <w:szCs w:val="22"/>
          <w:lang w:val="pl-PL"/>
        </w:rPr>
      </w:pPr>
      <w:r w:rsidRPr="008D420D">
        <w:rPr>
          <w:sz w:val="22"/>
          <w:szCs w:val="22"/>
          <w:lang w:val="pl-PL"/>
        </w:rPr>
        <w:t>Kobiety w wieku rozrodczym muszą stosować skuteczną metodę antykoncepcji. Kobiety w czasie ciąży nie powinny stosować produktu Eylea</w:t>
      </w:r>
      <w:r w:rsidR="00EF45CB" w:rsidRPr="008D420D">
        <w:rPr>
          <w:sz w:val="22"/>
          <w:szCs w:val="22"/>
          <w:lang w:val="pl-PL"/>
        </w:rPr>
        <w:t xml:space="preserve"> (tylko w populacji dorosłych)</w:t>
      </w:r>
    </w:p>
    <w:p w14:paraId="2E4DBB1F" w14:textId="77777777" w:rsidR="00833BC5" w:rsidRPr="008D420D" w:rsidRDefault="00833BC5" w:rsidP="00833BC5">
      <w:pPr>
        <w:pStyle w:val="Default"/>
        <w:keepNext/>
        <w:keepLines/>
        <w:ind w:left="360"/>
        <w:rPr>
          <w:sz w:val="22"/>
          <w:szCs w:val="22"/>
          <w:lang w:val="pl-PL"/>
        </w:rPr>
      </w:pPr>
    </w:p>
    <w:p w14:paraId="7710718B" w14:textId="77777777" w:rsidR="00EF45CB" w:rsidRPr="008D420D" w:rsidRDefault="00EF45CB" w:rsidP="00833BC5">
      <w:pPr>
        <w:pStyle w:val="Default"/>
        <w:keepNext/>
        <w:keepLines/>
        <w:rPr>
          <w:sz w:val="22"/>
          <w:szCs w:val="22"/>
          <w:lang w:val="pl-PL"/>
        </w:rPr>
      </w:pPr>
      <w:r w:rsidRPr="008D420D">
        <w:rPr>
          <w:sz w:val="22"/>
          <w:szCs w:val="22"/>
          <w:lang w:val="pl-PL"/>
        </w:rPr>
        <w:t>Następujące kluczowe elementy są specyficzne dla wskazania ROP (retinopatia wcześniaków):</w:t>
      </w:r>
    </w:p>
    <w:p w14:paraId="4CE0E72B" w14:textId="77777777" w:rsidR="00EF45CB" w:rsidRPr="008D420D" w:rsidRDefault="00EF45CB" w:rsidP="00833BC5">
      <w:pPr>
        <w:pStyle w:val="Default"/>
        <w:keepNext/>
        <w:keepLines/>
        <w:numPr>
          <w:ilvl w:val="0"/>
          <w:numId w:val="37"/>
        </w:numPr>
        <w:ind w:left="1134" w:hanging="567"/>
        <w:rPr>
          <w:sz w:val="22"/>
          <w:szCs w:val="22"/>
          <w:lang w:val="pl-PL"/>
        </w:rPr>
      </w:pPr>
      <w:r w:rsidRPr="008D420D">
        <w:rPr>
          <w:sz w:val="22"/>
          <w:szCs w:val="22"/>
          <w:lang w:val="pl-PL"/>
        </w:rPr>
        <w:t>Stosowanie pediatrycznego urządzenia dozującego jest obowiązkowe</w:t>
      </w:r>
    </w:p>
    <w:p w14:paraId="6B113842" w14:textId="77777777" w:rsidR="00EF45CB" w:rsidRPr="008D420D" w:rsidRDefault="00EF45CB" w:rsidP="00833BC5">
      <w:pPr>
        <w:pStyle w:val="Default"/>
        <w:keepNext/>
        <w:keepLines/>
        <w:numPr>
          <w:ilvl w:val="0"/>
          <w:numId w:val="37"/>
        </w:numPr>
        <w:ind w:left="1134" w:hanging="567"/>
        <w:rPr>
          <w:sz w:val="22"/>
          <w:szCs w:val="22"/>
          <w:lang w:val="pl-PL"/>
        </w:rPr>
      </w:pPr>
      <w:r w:rsidRPr="008D420D">
        <w:rPr>
          <w:sz w:val="22"/>
          <w:szCs w:val="22"/>
          <w:lang w:val="pl-PL"/>
        </w:rPr>
        <w:t xml:space="preserve">Konieczność prawidłowego </w:t>
      </w:r>
      <w:r w:rsidR="004C55D8" w:rsidRPr="008D420D">
        <w:rPr>
          <w:sz w:val="22"/>
          <w:szCs w:val="22"/>
          <w:lang w:val="pl-PL"/>
        </w:rPr>
        <w:t>przygotowania</w:t>
      </w:r>
      <w:r w:rsidRPr="008D420D">
        <w:rPr>
          <w:sz w:val="22"/>
          <w:szCs w:val="22"/>
          <w:lang w:val="pl-PL"/>
        </w:rPr>
        <w:t xml:space="preserve"> pediatrycznego urządzenia dozującego przed wstrzyknięciem</w:t>
      </w:r>
    </w:p>
    <w:p w14:paraId="0EA81B70" w14:textId="77777777" w:rsidR="00833BC5" w:rsidRPr="008D420D" w:rsidRDefault="00833BC5" w:rsidP="009777F7">
      <w:pPr>
        <w:pStyle w:val="Default"/>
        <w:keepNext/>
        <w:keepLines/>
        <w:numPr>
          <w:ilvl w:val="0"/>
          <w:numId w:val="37"/>
        </w:numPr>
        <w:ind w:left="1134" w:hanging="567"/>
        <w:rPr>
          <w:sz w:val="22"/>
          <w:szCs w:val="22"/>
          <w:lang w:val="pl-PL"/>
        </w:rPr>
      </w:pPr>
      <w:r w:rsidRPr="008D420D">
        <w:rPr>
          <w:sz w:val="22"/>
          <w:szCs w:val="22"/>
          <w:lang w:val="pl-PL"/>
        </w:rPr>
        <w:t>Urządzenie dozujące dla dzieci jest przeznaczone wyłącznie do jednorazowego użytku</w:t>
      </w:r>
    </w:p>
    <w:p w14:paraId="62315B0C" w14:textId="77777777" w:rsidR="00833BC5" w:rsidRPr="008D420D" w:rsidRDefault="00833BC5" w:rsidP="009777F7">
      <w:pPr>
        <w:pStyle w:val="Default"/>
        <w:keepNext/>
        <w:keepLines/>
        <w:rPr>
          <w:sz w:val="22"/>
          <w:szCs w:val="22"/>
          <w:lang w:val="pl-PL"/>
        </w:rPr>
      </w:pPr>
    </w:p>
    <w:p w14:paraId="1A7EC084" w14:textId="77777777" w:rsidR="00D74288" w:rsidRPr="008D420D" w:rsidRDefault="00D74288" w:rsidP="00833BC5">
      <w:pPr>
        <w:pStyle w:val="Default"/>
        <w:keepNext/>
        <w:keepLines/>
        <w:rPr>
          <w:sz w:val="22"/>
          <w:szCs w:val="22"/>
          <w:lang w:val="pl-PL"/>
        </w:rPr>
      </w:pPr>
      <w:r w:rsidRPr="008D420D">
        <w:rPr>
          <w:sz w:val="22"/>
          <w:szCs w:val="22"/>
          <w:lang w:val="pl-PL"/>
        </w:rPr>
        <w:t xml:space="preserve">Pakiet informacyjny dla pacjenta </w:t>
      </w:r>
      <w:r w:rsidR="00EF45CB" w:rsidRPr="008D420D">
        <w:rPr>
          <w:sz w:val="22"/>
          <w:szCs w:val="22"/>
          <w:lang w:val="pl-PL"/>
        </w:rPr>
        <w:t xml:space="preserve">dla </w:t>
      </w:r>
      <w:r w:rsidR="004C55D8" w:rsidRPr="008D420D">
        <w:rPr>
          <w:sz w:val="22"/>
          <w:szCs w:val="22"/>
          <w:lang w:val="pl-PL"/>
        </w:rPr>
        <w:t>populacji dorosłych</w:t>
      </w:r>
      <w:r w:rsidR="00EF45CB" w:rsidRPr="008D420D">
        <w:rPr>
          <w:sz w:val="22"/>
          <w:szCs w:val="22"/>
          <w:lang w:val="pl-PL"/>
        </w:rPr>
        <w:t xml:space="preserve"> </w:t>
      </w:r>
      <w:r w:rsidRPr="008D420D">
        <w:rPr>
          <w:sz w:val="22"/>
          <w:szCs w:val="22"/>
          <w:lang w:val="pl-PL"/>
        </w:rPr>
        <w:t xml:space="preserve">zawiera broszurę informacyjną dla pacjenta i </w:t>
      </w:r>
      <w:r w:rsidR="00E838F8" w:rsidRPr="008D420D">
        <w:rPr>
          <w:sz w:val="22"/>
          <w:szCs w:val="22"/>
          <w:lang w:val="pl-PL"/>
        </w:rPr>
        <w:t>jej wersję audio.</w:t>
      </w:r>
      <w:r w:rsidRPr="008D420D">
        <w:rPr>
          <w:sz w:val="22"/>
          <w:szCs w:val="22"/>
          <w:lang w:val="pl-PL"/>
        </w:rPr>
        <w:t xml:space="preserve"> </w:t>
      </w:r>
      <w:r w:rsidR="00E838F8" w:rsidRPr="008D420D">
        <w:rPr>
          <w:sz w:val="22"/>
          <w:szCs w:val="22"/>
          <w:lang w:val="pl-PL"/>
        </w:rPr>
        <w:t xml:space="preserve">Broszura informacyjna dla pacjenta </w:t>
      </w:r>
      <w:r w:rsidRPr="008D420D">
        <w:rPr>
          <w:sz w:val="22"/>
          <w:szCs w:val="22"/>
          <w:lang w:val="pl-PL"/>
        </w:rPr>
        <w:t>z</w:t>
      </w:r>
      <w:r w:rsidR="00E838F8" w:rsidRPr="008D420D">
        <w:rPr>
          <w:sz w:val="22"/>
          <w:szCs w:val="22"/>
          <w:lang w:val="pl-PL"/>
        </w:rPr>
        <w:t>awiera</w:t>
      </w:r>
      <w:r w:rsidRPr="008D420D">
        <w:rPr>
          <w:sz w:val="22"/>
          <w:szCs w:val="22"/>
          <w:lang w:val="pl-PL"/>
        </w:rPr>
        <w:t xml:space="preserve"> następując</w:t>
      </w:r>
      <w:r w:rsidR="00E838F8" w:rsidRPr="008D420D">
        <w:rPr>
          <w:sz w:val="22"/>
          <w:szCs w:val="22"/>
          <w:lang w:val="pl-PL"/>
        </w:rPr>
        <w:t>e</w:t>
      </w:r>
      <w:r w:rsidRPr="008D420D">
        <w:rPr>
          <w:sz w:val="22"/>
          <w:szCs w:val="22"/>
          <w:lang w:val="pl-PL"/>
        </w:rPr>
        <w:t xml:space="preserve"> element</w:t>
      </w:r>
      <w:r w:rsidR="00E838F8" w:rsidRPr="008D420D">
        <w:rPr>
          <w:sz w:val="22"/>
          <w:szCs w:val="22"/>
          <w:lang w:val="pl-PL"/>
        </w:rPr>
        <w:t>y</w:t>
      </w:r>
      <w:r w:rsidRPr="008D420D">
        <w:rPr>
          <w:sz w:val="22"/>
          <w:szCs w:val="22"/>
          <w:lang w:val="pl-PL"/>
        </w:rPr>
        <w:t xml:space="preserve"> kluczow</w:t>
      </w:r>
      <w:r w:rsidR="00E838F8" w:rsidRPr="008D420D">
        <w:rPr>
          <w:sz w:val="22"/>
          <w:szCs w:val="22"/>
          <w:lang w:val="pl-PL"/>
        </w:rPr>
        <w:t>e</w:t>
      </w:r>
      <w:r w:rsidRPr="008D420D">
        <w:rPr>
          <w:sz w:val="22"/>
          <w:szCs w:val="22"/>
          <w:lang w:val="pl-PL"/>
        </w:rPr>
        <w:t>:</w:t>
      </w:r>
    </w:p>
    <w:p w14:paraId="0BAC43AD" w14:textId="77777777" w:rsidR="00D74288" w:rsidRPr="008D420D" w:rsidRDefault="00D74288" w:rsidP="00833BC5">
      <w:pPr>
        <w:pStyle w:val="Default"/>
        <w:keepNext/>
        <w:keepLines/>
        <w:numPr>
          <w:ilvl w:val="0"/>
          <w:numId w:val="13"/>
        </w:numPr>
        <w:tabs>
          <w:tab w:val="clear" w:pos="360"/>
        </w:tabs>
        <w:ind w:left="1134" w:hanging="567"/>
        <w:rPr>
          <w:sz w:val="22"/>
          <w:szCs w:val="22"/>
          <w:lang w:val="pl-PL"/>
        </w:rPr>
      </w:pPr>
      <w:r w:rsidRPr="008D420D">
        <w:rPr>
          <w:sz w:val="22"/>
          <w:szCs w:val="22"/>
          <w:lang w:val="pl-PL"/>
        </w:rPr>
        <w:t>Ulotka informacyjna dla pacjenta</w:t>
      </w:r>
    </w:p>
    <w:p w14:paraId="6AACEE68" w14:textId="77777777" w:rsidR="00614099" w:rsidRPr="008D420D" w:rsidRDefault="00614099" w:rsidP="00833BC5">
      <w:pPr>
        <w:pStyle w:val="Default"/>
        <w:numPr>
          <w:ilvl w:val="0"/>
          <w:numId w:val="12"/>
        </w:numPr>
        <w:tabs>
          <w:tab w:val="clear" w:pos="360"/>
        </w:tabs>
        <w:ind w:left="1134" w:hanging="567"/>
        <w:rPr>
          <w:sz w:val="22"/>
          <w:szCs w:val="22"/>
          <w:lang w:val="pl-PL"/>
        </w:rPr>
      </w:pPr>
      <w:r w:rsidRPr="008D420D">
        <w:rPr>
          <w:sz w:val="22"/>
          <w:szCs w:val="22"/>
          <w:lang w:val="pl-PL"/>
        </w:rPr>
        <w:t>Kto może być leczony produktem Eylea</w:t>
      </w:r>
    </w:p>
    <w:p w14:paraId="0742EC38" w14:textId="77777777" w:rsidR="00D74288" w:rsidRPr="008D420D" w:rsidRDefault="00D74288" w:rsidP="00833BC5">
      <w:pPr>
        <w:pStyle w:val="Default"/>
        <w:numPr>
          <w:ilvl w:val="0"/>
          <w:numId w:val="13"/>
        </w:numPr>
        <w:tabs>
          <w:tab w:val="clear" w:pos="360"/>
        </w:tabs>
        <w:ind w:left="1134" w:hanging="567"/>
        <w:rPr>
          <w:sz w:val="22"/>
          <w:szCs w:val="22"/>
          <w:lang w:val="pl-PL"/>
        </w:rPr>
      </w:pPr>
      <w:r w:rsidRPr="008D420D">
        <w:rPr>
          <w:sz w:val="22"/>
          <w:szCs w:val="22"/>
          <w:lang w:val="pl-PL"/>
        </w:rPr>
        <w:t xml:space="preserve">Czynności związane z przygotowaniem do leczenia produktem </w:t>
      </w:r>
      <w:r w:rsidR="00A9539D" w:rsidRPr="008D420D">
        <w:rPr>
          <w:sz w:val="22"/>
          <w:szCs w:val="22"/>
          <w:lang w:val="pl-PL"/>
        </w:rPr>
        <w:t>Eylea</w:t>
      </w:r>
    </w:p>
    <w:p w14:paraId="2D6CCB0E" w14:textId="77777777" w:rsidR="00D74288" w:rsidRPr="008D420D" w:rsidRDefault="00D74288" w:rsidP="00833BC5">
      <w:pPr>
        <w:pStyle w:val="Default"/>
        <w:numPr>
          <w:ilvl w:val="0"/>
          <w:numId w:val="13"/>
        </w:numPr>
        <w:tabs>
          <w:tab w:val="clear" w:pos="360"/>
        </w:tabs>
        <w:ind w:left="1134" w:hanging="567"/>
        <w:rPr>
          <w:sz w:val="22"/>
          <w:szCs w:val="22"/>
          <w:lang w:val="pl-PL"/>
        </w:rPr>
      </w:pPr>
      <w:r w:rsidRPr="008D420D">
        <w:rPr>
          <w:sz w:val="22"/>
          <w:szCs w:val="22"/>
          <w:lang w:val="pl-PL"/>
        </w:rPr>
        <w:t xml:space="preserve">Dalsze postępowanie po zastosowaniu produktu </w:t>
      </w:r>
      <w:r w:rsidR="00A9539D" w:rsidRPr="008D420D">
        <w:rPr>
          <w:sz w:val="22"/>
          <w:szCs w:val="22"/>
          <w:lang w:val="pl-PL"/>
        </w:rPr>
        <w:t>Eylea</w:t>
      </w:r>
    </w:p>
    <w:p w14:paraId="41B6A018" w14:textId="77777777" w:rsidR="00D74288" w:rsidRPr="008D420D" w:rsidRDefault="00D74288" w:rsidP="00833BC5">
      <w:pPr>
        <w:pStyle w:val="Default"/>
        <w:numPr>
          <w:ilvl w:val="0"/>
          <w:numId w:val="13"/>
        </w:numPr>
        <w:tabs>
          <w:tab w:val="clear" w:pos="360"/>
        </w:tabs>
        <w:ind w:left="1134" w:hanging="567"/>
        <w:rPr>
          <w:sz w:val="22"/>
          <w:szCs w:val="22"/>
          <w:lang w:val="pl-PL"/>
        </w:rPr>
      </w:pPr>
      <w:r w:rsidRPr="008D420D">
        <w:rPr>
          <w:sz w:val="22"/>
          <w:szCs w:val="22"/>
          <w:lang w:val="pl-PL"/>
        </w:rPr>
        <w:lastRenderedPageBreak/>
        <w:t xml:space="preserve">Informacje na temat najważniejszych objawów podmiotowych i przedmiotowych ciężkich zdarzeń niepożądanych, do których zalicza się zapalenie wnętrza gałki ocznej, zwiększenie ciśnienia </w:t>
      </w:r>
      <w:r w:rsidR="00E10EC9" w:rsidRPr="008D420D">
        <w:rPr>
          <w:sz w:val="22"/>
          <w:szCs w:val="22"/>
          <w:lang w:val="pl-PL"/>
        </w:rPr>
        <w:t>śród</w:t>
      </w:r>
      <w:r w:rsidRPr="008D420D">
        <w:rPr>
          <w:sz w:val="22"/>
          <w:szCs w:val="22"/>
          <w:lang w:val="pl-PL"/>
        </w:rPr>
        <w:t>gałkowego, przedarcie nabłonka barwnikowego siatkówki oraz zaćmę</w:t>
      </w:r>
    </w:p>
    <w:p w14:paraId="1628818D" w14:textId="77777777" w:rsidR="00D74288" w:rsidRPr="008D420D" w:rsidRDefault="00D74288" w:rsidP="00833BC5">
      <w:pPr>
        <w:pStyle w:val="Default"/>
        <w:numPr>
          <w:ilvl w:val="0"/>
          <w:numId w:val="13"/>
        </w:numPr>
        <w:tabs>
          <w:tab w:val="clear" w:pos="360"/>
        </w:tabs>
        <w:ind w:left="1134" w:hanging="567"/>
        <w:rPr>
          <w:sz w:val="22"/>
          <w:szCs w:val="22"/>
          <w:lang w:val="pl-PL"/>
        </w:rPr>
      </w:pPr>
      <w:r w:rsidRPr="008D420D">
        <w:rPr>
          <w:sz w:val="22"/>
          <w:szCs w:val="22"/>
          <w:lang w:val="pl-PL"/>
        </w:rPr>
        <w:t>Okoliczności, w których konieczna jest pilna konsultacja medyczna</w:t>
      </w:r>
    </w:p>
    <w:p w14:paraId="2AFEC6FB" w14:textId="77777777" w:rsidR="00833BC5" w:rsidRPr="008D420D" w:rsidRDefault="00F03979">
      <w:pPr>
        <w:pStyle w:val="Default"/>
        <w:numPr>
          <w:ilvl w:val="0"/>
          <w:numId w:val="12"/>
        </w:numPr>
        <w:tabs>
          <w:tab w:val="clear" w:pos="360"/>
        </w:tabs>
        <w:ind w:left="1134" w:hanging="567"/>
        <w:rPr>
          <w:b/>
          <w:szCs w:val="22"/>
          <w:lang w:val="pl-PL"/>
        </w:rPr>
      </w:pPr>
      <w:r w:rsidRPr="008D420D">
        <w:rPr>
          <w:sz w:val="22"/>
          <w:szCs w:val="22"/>
          <w:lang w:val="pl-PL"/>
        </w:rPr>
        <w:t>Kobiety w wieku rozrodczym muszą stosować skuteczną metodę antykoncepcji. Kobiety w czasie ciąży nie powinny stosować produktu Eylea</w:t>
      </w:r>
      <w:r w:rsidR="00833BC5" w:rsidRPr="008D420D">
        <w:rPr>
          <w:b/>
          <w:szCs w:val="22"/>
          <w:lang w:val="pl-PL"/>
        </w:rPr>
        <w:br w:type="page"/>
      </w:r>
    </w:p>
    <w:p w14:paraId="0B244CF9" w14:textId="77777777" w:rsidR="00D74288" w:rsidRPr="008D420D" w:rsidRDefault="00D74288" w:rsidP="00DA33D1">
      <w:pPr>
        <w:spacing w:line="240" w:lineRule="auto"/>
        <w:jc w:val="center"/>
        <w:rPr>
          <w:noProof/>
          <w:szCs w:val="22"/>
        </w:rPr>
      </w:pPr>
    </w:p>
    <w:p w14:paraId="0AA9B25E" w14:textId="77777777" w:rsidR="000C5BE5" w:rsidRPr="008D420D" w:rsidRDefault="000C5BE5" w:rsidP="00DA33D1">
      <w:pPr>
        <w:spacing w:line="240" w:lineRule="auto"/>
        <w:jc w:val="center"/>
        <w:rPr>
          <w:noProof/>
          <w:szCs w:val="22"/>
        </w:rPr>
      </w:pPr>
    </w:p>
    <w:p w14:paraId="2B2C85AF" w14:textId="77777777" w:rsidR="00D74288" w:rsidRPr="008D420D" w:rsidRDefault="00D74288" w:rsidP="000C5BE5">
      <w:pPr>
        <w:spacing w:line="240" w:lineRule="auto"/>
        <w:jc w:val="center"/>
        <w:rPr>
          <w:noProof/>
          <w:szCs w:val="22"/>
        </w:rPr>
      </w:pPr>
    </w:p>
    <w:p w14:paraId="661153A1" w14:textId="77777777" w:rsidR="00D74288" w:rsidRPr="008D420D" w:rsidRDefault="00D74288" w:rsidP="000C5BE5">
      <w:pPr>
        <w:spacing w:line="240" w:lineRule="auto"/>
        <w:jc w:val="center"/>
        <w:rPr>
          <w:noProof/>
          <w:szCs w:val="22"/>
        </w:rPr>
      </w:pPr>
    </w:p>
    <w:p w14:paraId="41C22526" w14:textId="77777777" w:rsidR="00D74288" w:rsidRPr="008D420D" w:rsidRDefault="00D74288" w:rsidP="000C5BE5">
      <w:pPr>
        <w:spacing w:line="240" w:lineRule="auto"/>
        <w:jc w:val="center"/>
        <w:rPr>
          <w:noProof/>
          <w:szCs w:val="22"/>
        </w:rPr>
      </w:pPr>
    </w:p>
    <w:p w14:paraId="5017FE97" w14:textId="77777777" w:rsidR="00D74288" w:rsidRPr="008D420D" w:rsidRDefault="00D74288" w:rsidP="000C5BE5">
      <w:pPr>
        <w:spacing w:line="240" w:lineRule="auto"/>
        <w:jc w:val="center"/>
        <w:rPr>
          <w:noProof/>
          <w:szCs w:val="22"/>
        </w:rPr>
      </w:pPr>
    </w:p>
    <w:p w14:paraId="438ED440" w14:textId="77777777" w:rsidR="00D74288" w:rsidRPr="008D420D" w:rsidRDefault="00D74288" w:rsidP="000C5BE5">
      <w:pPr>
        <w:spacing w:line="240" w:lineRule="auto"/>
        <w:jc w:val="center"/>
        <w:rPr>
          <w:noProof/>
          <w:szCs w:val="22"/>
        </w:rPr>
      </w:pPr>
    </w:p>
    <w:p w14:paraId="59717C95" w14:textId="77777777" w:rsidR="00D74288" w:rsidRPr="008D420D" w:rsidRDefault="00D74288" w:rsidP="000C5BE5">
      <w:pPr>
        <w:spacing w:line="240" w:lineRule="auto"/>
        <w:jc w:val="center"/>
        <w:rPr>
          <w:noProof/>
          <w:szCs w:val="22"/>
        </w:rPr>
      </w:pPr>
    </w:p>
    <w:p w14:paraId="71C53818" w14:textId="77777777" w:rsidR="00D74288" w:rsidRPr="008D420D" w:rsidRDefault="00D74288" w:rsidP="000C5BE5">
      <w:pPr>
        <w:spacing w:line="240" w:lineRule="auto"/>
        <w:jc w:val="center"/>
        <w:rPr>
          <w:noProof/>
          <w:szCs w:val="22"/>
        </w:rPr>
      </w:pPr>
    </w:p>
    <w:p w14:paraId="3605D400" w14:textId="77777777" w:rsidR="00D74288" w:rsidRPr="008D420D" w:rsidRDefault="00D74288" w:rsidP="000C5BE5">
      <w:pPr>
        <w:spacing w:line="240" w:lineRule="auto"/>
        <w:jc w:val="center"/>
        <w:rPr>
          <w:noProof/>
          <w:szCs w:val="22"/>
        </w:rPr>
      </w:pPr>
    </w:p>
    <w:p w14:paraId="18A2D167" w14:textId="77777777" w:rsidR="00D74288" w:rsidRPr="008D420D" w:rsidRDefault="00D74288" w:rsidP="000C5BE5">
      <w:pPr>
        <w:spacing w:line="240" w:lineRule="auto"/>
        <w:jc w:val="center"/>
        <w:rPr>
          <w:noProof/>
          <w:szCs w:val="22"/>
        </w:rPr>
      </w:pPr>
    </w:p>
    <w:p w14:paraId="3948283F" w14:textId="77777777" w:rsidR="00D74288" w:rsidRPr="008D420D" w:rsidRDefault="00D74288" w:rsidP="000C5BE5">
      <w:pPr>
        <w:spacing w:line="240" w:lineRule="auto"/>
        <w:jc w:val="center"/>
        <w:rPr>
          <w:noProof/>
          <w:szCs w:val="22"/>
        </w:rPr>
      </w:pPr>
    </w:p>
    <w:p w14:paraId="203CCBD6" w14:textId="77777777" w:rsidR="00D74288" w:rsidRPr="008D420D" w:rsidRDefault="00D74288" w:rsidP="000C5BE5">
      <w:pPr>
        <w:spacing w:line="240" w:lineRule="auto"/>
        <w:jc w:val="center"/>
        <w:rPr>
          <w:noProof/>
          <w:szCs w:val="22"/>
        </w:rPr>
      </w:pPr>
    </w:p>
    <w:p w14:paraId="57648724" w14:textId="77777777" w:rsidR="00D74288" w:rsidRPr="008D420D" w:rsidRDefault="00D74288" w:rsidP="000C5BE5">
      <w:pPr>
        <w:spacing w:line="240" w:lineRule="auto"/>
        <w:jc w:val="center"/>
        <w:rPr>
          <w:noProof/>
          <w:szCs w:val="22"/>
        </w:rPr>
      </w:pPr>
    </w:p>
    <w:p w14:paraId="46A144F9" w14:textId="77777777" w:rsidR="00D74288" w:rsidRPr="008D420D" w:rsidRDefault="00D74288" w:rsidP="000C5BE5">
      <w:pPr>
        <w:spacing w:line="240" w:lineRule="auto"/>
        <w:jc w:val="center"/>
        <w:rPr>
          <w:noProof/>
          <w:szCs w:val="22"/>
        </w:rPr>
      </w:pPr>
    </w:p>
    <w:p w14:paraId="33DFD694" w14:textId="77777777" w:rsidR="00D74288" w:rsidRPr="008D420D" w:rsidRDefault="00D74288" w:rsidP="000C5BE5">
      <w:pPr>
        <w:spacing w:line="240" w:lineRule="auto"/>
        <w:jc w:val="center"/>
        <w:rPr>
          <w:noProof/>
          <w:szCs w:val="22"/>
        </w:rPr>
      </w:pPr>
    </w:p>
    <w:p w14:paraId="2D37C89A" w14:textId="77777777" w:rsidR="00D74288" w:rsidRPr="008D420D" w:rsidRDefault="00D74288" w:rsidP="000C5BE5">
      <w:pPr>
        <w:spacing w:line="240" w:lineRule="auto"/>
        <w:jc w:val="center"/>
        <w:rPr>
          <w:noProof/>
          <w:szCs w:val="22"/>
        </w:rPr>
      </w:pPr>
    </w:p>
    <w:p w14:paraId="501797CF" w14:textId="77777777" w:rsidR="00D74288" w:rsidRPr="008D420D" w:rsidRDefault="00D74288" w:rsidP="000C5BE5">
      <w:pPr>
        <w:spacing w:line="240" w:lineRule="auto"/>
        <w:jc w:val="center"/>
        <w:rPr>
          <w:noProof/>
          <w:szCs w:val="22"/>
        </w:rPr>
      </w:pPr>
    </w:p>
    <w:p w14:paraId="3427AE33" w14:textId="77777777" w:rsidR="00D74288" w:rsidRPr="008D420D" w:rsidRDefault="00D74288" w:rsidP="000C5BE5">
      <w:pPr>
        <w:spacing w:line="240" w:lineRule="auto"/>
        <w:jc w:val="center"/>
        <w:rPr>
          <w:noProof/>
          <w:szCs w:val="22"/>
        </w:rPr>
      </w:pPr>
    </w:p>
    <w:p w14:paraId="7152B7BC" w14:textId="77777777" w:rsidR="00D74288" w:rsidRPr="008D420D" w:rsidRDefault="00D74288" w:rsidP="000C5BE5">
      <w:pPr>
        <w:spacing w:line="240" w:lineRule="auto"/>
        <w:jc w:val="center"/>
        <w:rPr>
          <w:noProof/>
          <w:szCs w:val="22"/>
        </w:rPr>
      </w:pPr>
    </w:p>
    <w:p w14:paraId="0D5FA601" w14:textId="77777777" w:rsidR="00D74288" w:rsidRPr="008D420D" w:rsidRDefault="00D74288" w:rsidP="000C5BE5">
      <w:pPr>
        <w:spacing w:line="240" w:lineRule="auto"/>
        <w:jc w:val="center"/>
        <w:rPr>
          <w:noProof/>
          <w:szCs w:val="22"/>
        </w:rPr>
      </w:pPr>
    </w:p>
    <w:p w14:paraId="29702DD6" w14:textId="77777777" w:rsidR="0072437D" w:rsidRPr="008D420D" w:rsidRDefault="0072437D" w:rsidP="000C5BE5">
      <w:pPr>
        <w:spacing w:line="240" w:lineRule="auto"/>
        <w:jc w:val="center"/>
        <w:rPr>
          <w:noProof/>
          <w:szCs w:val="22"/>
        </w:rPr>
      </w:pPr>
    </w:p>
    <w:p w14:paraId="4F9B2A6E" w14:textId="77777777" w:rsidR="0072437D" w:rsidRPr="008D420D" w:rsidRDefault="0072437D" w:rsidP="000C5BE5">
      <w:pPr>
        <w:spacing w:line="240" w:lineRule="auto"/>
        <w:jc w:val="center"/>
        <w:rPr>
          <w:noProof/>
          <w:szCs w:val="22"/>
        </w:rPr>
      </w:pPr>
    </w:p>
    <w:p w14:paraId="0EB7A6F0" w14:textId="77777777" w:rsidR="00AB2A61" w:rsidRPr="008D420D" w:rsidRDefault="00052307" w:rsidP="00747FB1">
      <w:pPr>
        <w:tabs>
          <w:tab w:val="clear" w:pos="567"/>
        </w:tabs>
        <w:spacing w:line="240" w:lineRule="auto"/>
        <w:jc w:val="center"/>
        <w:rPr>
          <w:b/>
          <w:noProof/>
          <w:szCs w:val="22"/>
        </w:rPr>
      </w:pPr>
      <w:r w:rsidRPr="008D420D">
        <w:rPr>
          <w:b/>
          <w:noProof/>
          <w:szCs w:val="22"/>
        </w:rPr>
        <w:t>ANEKS</w:t>
      </w:r>
      <w:r w:rsidR="00700AED" w:rsidRPr="008D420D">
        <w:rPr>
          <w:b/>
          <w:noProof/>
          <w:szCs w:val="22"/>
        </w:rPr>
        <w:t> </w:t>
      </w:r>
      <w:r w:rsidR="00AB2A61" w:rsidRPr="008D420D">
        <w:rPr>
          <w:b/>
          <w:noProof/>
          <w:szCs w:val="22"/>
        </w:rPr>
        <w:t>III</w:t>
      </w:r>
    </w:p>
    <w:p w14:paraId="368C0B06" w14:textId="77777777" w:rsidR="00AB2A61" w:rsidRPr="008D420D" w:rsidRDefault="00AB2A61" w:rsidP="00747FB1">
      <w:pPr>
        <w:tabs>
          <w:tab w:val="clear" w:pos="567"/>
        </w:tabs>
        <w:spacing w:line="240" w:lineRule="auto"/>
        <w:jc w:val="center"/>
        <w:rPr>
          <w:b/>
          <w:noProof/>
          <w:szCs w:val="22"/>
        </w:rPr>
      </w:pPr>
    </w:p>
    <w:p w14:paraId="358FA3BF" w14:textId="77777777" w:rsidR="00AB2A61" w:rsidRPr="008D420D" w:rsidRDefault="00052307" w:rsidP="00747FB1">
      <w:pPr>
        <w:tabs>
          <w:tab w:val="clear" w:pos="567"/>
        </w:tabs>
        <w:spacing w:line="240" w:lineRule="auto"/>
        <w:jc w:val="center"/>
        <w:rPr>
          <w:b/>
          <w:noProof/>
          <w:szCs w:val="22"/>
        </w:rPr>
      </w:pPr>
      <w:r w:rsidRPr="008D420D">
        <w:rPr>
          <w:b/>
          <w:noProof/>
          <w:szCs w:val="22"/>
        </w:rPr>
        <w:t>OZNAKOWANIE OPAKOWAŃ I ULOTKA DLA PACJENTA</w:t>
      </w:r>
    </w:p>
    <w:p w14:paraId="6289A390" w14:textId="77777777" w:rsidR="00AB2A61" w:rsidRPr="008D420D" w:rsidRDefault="00AB2A61" w:rsidP="00747FB1">
      <w:pPr>
        <w:tabs>
          <w:tab w:val="clear" w:pos="567"/>
        </w:tabs>
        <w:spacing w:line="240" w:lineRule="auto"/>
        <w:jc w:val="center"/>
        <w:rPr>
          <w:b/>
          <w:noProof/>
          <w:szCs w:val="22"/>
        </w:rPr>
      </w:pPr>
    </w:p>
    <w:p w14:paraId="5554A899" w14:textId="77777777" w:rsidR="00AB2A61" w:rsidRPr="008D420D" w:rsidRDefault="00AB2A61" w:rsidP="00747FB1">
      <w:pPr>
        <w:widowControl w:val="0"/>
        <w:tabs>
          <w:tab w:val="clear" w:pos="567"/>
        </w:tabs>
        <w:spacing w:line="240" w:lineRule="auto"/>
        <w:rPr>
          <w:i/>
          <w:noProof/>
          <w:color w:val="000000"/>
          <w:szCs w:val="22"/>
        </w:rPr>
      </w:pPr>
    </w:p>
    <w:p w14:paraId="2BD4D4E4" w14:textId="77777777" w:rsidR="00AB2A61" w:rsidRPr="008D420D" w:rsidRDefault="00AB2A61" w:rsidP="00747FB1">
      <w:pPr>
        <w:tabs>
          <w:tab w:val="clear" w:pos="567"/>
        </w:tabs>
        <w:spacing w:line="240" w:lineRule="auto"/>
        <w:rPr>
          <w:noProof/>
          <w:szCs w:val="22"/>
        </w:rPr>
      </w:pPr>
      <w:r w:rsidRPr="008D420D">
        <w:rPr>
          <w:noProof/>
          <w:szCs w:val="22"/>
        </w:rPr>
        <w:br w:type="page"/>
      </w:r>
    </w:p>
    <w:p w14:paraId="1EF80A78" w14:textId="77777777" w:rsidR="00AB2A61" w:rsidRPr="008D420D" w:rsidRDefault="00AB2A61" w:rsidP="00747FB1">
      <w:pPr>
        <w:tabs>
          <w:tab w:val="clear" w:pos="567"/>
        </w:tabs>
        <w:spacing w:line="240" w:lineRule="auto"/>
        <w:jc w:val="center"/>
        <w:rPr>
          <w:noProof/>
          <w:szCs w:val="22"/>
        </w:rPr>
      </w:pPr>
    </w:p>
    <w:p w14:paraId="2CB656B1" w14:textId="77777777" w:rsidR="00AB2A61" w:rsidRPr="008D420D" w:rsidRDefault="00AB2A61" w:rsidP="00747FB1">
      <w:pPr>
        <w:tabs>
          <w:tab w:val="clear" w:pos="567"/>
        </w:tabs>
        <w:spacing w:line="240" w:lineRule="auto"/>
        <w:jc w:val="center"/>
        <w:rPr>
          <w:noProof/>
          <w:szCs w:val="22"/>
        </w:rPr>
      </w:pPr>
    </w:p>
    <w:p w14:paraId="6A288782" w14:textId="77777777" w:rsidR="00AB2A61" w:rsidRPr="008D420D" w:rsidRDefault="00AB2A61" w:rsidP="00747FB1">
      <w:pPr>
        <w:tabs>
          <w:tab w:val="clear" w:pos="567"/>
        </w:tabs>
        <w:spacing w:line="240" w:lineRule="auto"/>
        <w:jc w:val="center"/>
        <w:rPr>
          <w:noProof/>
          <w:szCs w:val="22"/>
        </w:rPr>
      </w:pPr>
    </w:p>
    <w:p w14:paraId="2FE383CF" w14:textId="77777777" w:rsidR="00AB2A61" w:rsidRPr="008D420D" w:rsidRDefault="00AB2A61" w:rsidP="00747FB1">
      <w:pPr>
        <w:tabs>
          <w:tab w:val="clear" w:pos="567"/>
        </w:tabs>
        <w:spacing w:line="240" w:lineRule="auto"/>
        <w:jc w:val="center"/>
        <w:rPr>
          <w:noProof/>
          <w:szCs w:val="22"/>
        </w:rPr>
      </w:pPr>
    </w:p>
    <w:p w14:paraId="46446029" w14:textId="77777777" w:rsidR="00AB2A61" w:rsidRPr="008D420D" w:rsidRDefault="00AB2A61" w:rsidP="00747FB1">
      <w:pPr>
        <w:tabs>
          <w:tab w:val="clear" w:pos="567"/>
        </w:tabs>
        <w:spacing w:line="240" w:lineRule="auto"/>
        <w:jc w:val="center"/>
        <w:rPr>
          <w:noProof/>
          <w:szCs w:val="22"/>
        </w:rPr>
      </w:pPr>
    </w:p>
    <w:p w14:paraId="4829D511" w14:textId="77777777" w:rsidR="00AB2A61" w:rsidRPr="008D420D" w:rsidRDefault="00AB2A61" w:rsidP="00747FB1">
      <w:pPr>
        <w:tabs>
          <w:tab w:val="clear" w:pos="567"/>
        </w:tabs>
        <w:spacing w:line="240" w:lineRule="auto"/>
        <w:jc w:val="center"/>
        <w:rPr>
          <w:noProof/>
          <w:szCs w:val="22"/>
        </w:rPr>
      </w:pPr>
    </w:p>
    <w:p w14:paraId="07DFD4A8" w14:textId="77777777" w:rsidR="00AB2A61" w:rsidRPr="008D420D" w:rsidRDefault="00AB2A61" w:rsidP="00747FB1">
      <w:pPr>
        <w:tabs>
          <w:tab w:val="clear" w:pos="567"/>
        </w:tabs>
        <w:spacing w:line="240" w:lineRule="auto"/>
        <w:jc w:val="center"/>
        <w:rPr>
          <w:noProof/>
          <w:szCs w:val="22"/>
        </w:rPr>
      </w:pPr>
    </w:p>
    <w:p w14:paraId="30EDDE97" w14:textId="77777777" w:rsidR="00AB2A61" w:rsidRPr="008D420D" w:rsidRDefault="00AB2A61" w:rsidP="00747FB1">
      <w:pPr>
        <w:tabs>
          <w:tab w:val="clear" w:pos="567"/>
        </w:tabs>
        <w:spacing w:line="240" w:lineRule="auto"/>
        <w:jc w:val="center"/>
        <w:rPr>
          <w:noProof/>
          <w:szCs w:val="22"/>
        </w:rPr>
      </w:pPr>
    </w:p>
    <w:p w14:paraId="30810B1E" w14:textId="77777777" w:rsidR="00AB2A61" w:rsidRPr="008D420D" w:rsidRDefault="00AB2A61" w:rsidP="00747FB1">
      <w:pPr>
        <w:tabs>
          <w:tab w:val="clear" w:pos="567"/>
        </w:tabs>
        <w:spacing w:line="240" w:lineRule="auto"/>
        <w:jc w:val="center"/>
        <w:rPr>
          <w:noProof/>
          <w:szCs w:val="22"/>
        </w:rPr>
      </w:pPr>
    </w:p>
    <w:p w14:paraId="61944394" w14:textId="77777777" w:rsidR="00AB2A61" w:rsidRPr="008D420D" w:rsidRDefault="00AB2A61" w:rsidP="00747FB1">
      <w:pPr>
        <w:tabs>
          <w:tab w:val="clear" w:pos="567"/>
        </w:tabs>
        <w:spacing w:line="240" w:lineRule="auto"/>
        <w:jc w:val="center"/>
        <w:rPr>
          <w:noProof/>
          <w:szCs w:val="22"/>
        </w:rPr>
      </w:pPr>
    </w:p>
    <w:p w14:paraId="0FF18220" w14:textId="77777777" w:rsidR="00AB2A61" w:rsidRPr="008D420D" w:rsidRDefault="00AB2A61" w:rsidP="00747FB1">
      <w:pPr>
        <w:tabs>
          <w:tab w:val="clear" w:pos="567"/>
        </w:tabs>
        <w:spacing w:line="240" w:lineRule="auto"/>
        <w:jc w:val="center"/>
        <w:rPr>
          <w:noProof/>
          <w:szCs w:val="22"/>
        </w:rPr>
      </w:pPr>
    </w:p>
    <w:p w14:paraId="3F19B4AE" w14:textId="77777777" w:rsidR="00AB2A61" w:rsidRPr="008D420D" w:rsidRDefault="00AB2A61" w:rsidP="00747FB1">
      <w:pPr>
        <w:tabs>
          <w:tab w:val="clear" w:pos="567"/>
        </w:tabs>
        <w:spacing w:line="240" w:lineRule="auto"/>
        <w:jc w:val="center"/>
        <w:rPr>
          <w:noProof/>
          <w:szCs w:val="22"/>
        </w:rPr>
      </w:pPr>
    </w:p>
    <w:p w14:paraId="583553BF" w14:textId="77777777" w:rsidR="00AB2A61" w:rsidRPr="008D420D" w:rsidRDefault="00AB2A61" w:rsidP="00747FB1">
      <w:pPr>
        <w:tabs>
          <w:tab w:val="clear" w:pos="567"/>
        </w:tabs>
        <w:spacing w:line="240" w:lineRule="auto"/>
        <w:jc w:val="center"/>
        <w:rPr>
          <w:noProof/>
          <w:szCs w:val="22"/>
        </w:rPr>
      </w:pPr>
    </w:p>
    <w:p w14:paraId="10DAACBE" w14:textId="77777777" w:rsidR="00AB2A61" w:rsidRPr="008D420D" w:rsidRDefault="00AB2A61" w:rsidP="00747FB1">
      <w:pPr>
        <w:tabs>
          <w:tab w:val="clear" w:pos="567"/>
        </w:tabs>
        <w:spacing w:line="240" w:lineRule="auto"/>
        <w:jc w:val="center"/>
        <w:rPr>
          <w:noProof/>
          <w:szCs w:val="22"/>
        </w:rPr>
      </w:pPr>
    </w:p>
    <w:p w14:paraId="3021AD25" w14:textId="77777777" w:rsidR="00AB2A61" w:rsidRPr="008D420D" w:rsidRDefault="00AB2A61" w:rsidP="00747FB1">
      <w:pPr>
        <w:tabs>
          <w:tab w:val="clear" w:pos="567"/>
        </w:tabs>
        <w:spacing w:line="240" w:lineRule="auto"/>
        <w:jc w:val="center"/>
        <w:rPr>
          <w:noProof/>
          <w:szCs w:val="22"/>
        </w:rPr>
      </w:pPr>
    </w:p>
    <w:p w14:paraId="16FC4028" w14:textId="77777777" w:rsidR="00AB2A61" w:rsidRPr="008D420D" w:rsidRDefault="00AB2A61" w:rsidP="00747FB1">
      <w:pPr>
        <w:tabs>
          <w:tab w:val="clear" w:pos="567"/>
        </w:tabs>
        <w:spacing w:line="240" w:lineRule="auto"/>
        <w:jc w:val="center"/>
        <w:rPr>
          <w:noProof/>
          <w:szCs w:val="22"/>
        </w:rPr>
      </w:pPr>
    </w:p>
    <w:p w14:paraId="6635FE98" w14:textId="77777777" w:rsidR="00AB2A61" w:rsidRPr="008D420D" w:rsidRDefault="00AB2A61" w:rsidP="00747FB1">
      <w:pPr>
        <w:tabs>
          <w:tab w:val="clear" w:pos="567"/>
        </w:tabs>
        <w:spacing w:line="240" w:lineRule="auto"/>
        <w:jc w:val="center"/>
        <w:rPr>
          <w:noProof/>
          <w:szCs w:val="22"/>
        </w:rPr>
      </w:pPr>
    </w:p>
    <w:p w14:paraId="4074F2AC" w14:textId="77777777" w:rsidR="00AB2A61" w:rsidRPr="008D420D" w:rsidRDefault="00AB2A61" w:rsidP="00747FB1">
      <w:pPr>
        <w:tabs>
          <w:tab w:val="clear" w:pos="567"/>
        </w:tabs>
        <w:spacing w:line="240" w:lineRule="auto"/>
        <w:jc w:val="center"/>
        <w:rPr>
          <w:noProof/>
          <w:szCs w:val="22"/>
        </w:rPr>
      </w:pPr>
    </w:p>
    <w:p w14:paraId="618E8813" w14:textId="77777777" w:rsidR="00AB2A61" w:rsidRPr="008D420D" w:rsidRDefault="00AB2A61" w:rsidP="00747FB1">
      <w:pPr>
        <w:tabs>
          <w:tab w:val="clear" w:pos="567"/>
        </w:tabs>
        <w:spacing w:line="240" w:lineRule="auto"/>
        <w:jc w:val="center"/>
        <w:rPr>
          <w:noProof/>
          <w:szCs w:val="22"/>
        </w:rPr>
      </w:pPr>
    </w:p>
    <w:p w14:paraId="340727B4" w14:textId="77777777" w:rsidR="00AB2A61" w:rsidRPr="008D420D" w:rsidRDefault="00AB2A61" w:rsidP="00747FB1">
      <w:pPr>
        <w:tabs>
          <w:tab w:val="clear" w:pos="567"/>
        </w:tabs>
        <w:spacing w:line="240" w:lineRule="auto"/>
        <w:jc w:val="center"/>
        <w:rPr>
          <w:noProof/>
          <w:szCs w:val="22"/>
        </w:rPr>
      </w:pPr>
    </w:p>
    <w:p w14:paraId="118B0653" w14:textId="77777777" w:rsidR="00AB2A61" w:rsidRPr="008D420D" w:rsidRDefault="00AB2A61" w:rsidP="00747FB1">
      <w:pPr>
        <w:tabs>
          <w:tab w:val="clear" w:pos="567"/>
        </w:tabs>
        <w:spacing w:line="240" w:lineRule="auto"/>
        <w:jc w:val="center"/>
        <w:rPr>
          <w:noProof/>
          <w:szCs w:val="22"/>
        </w:rPr>
      </w:pPr>
    </w:p>
    <w:p w14:paraId="1D7E6124" w14:textId="77777777" w:rsidR="00AB2A61" w:rsidRPr="008D420D" w:rsidRDefault="00AB2A61" w:rsidP="00747FB1">
      <w:pPr>
        <w:tabs>
          <w:tab w:val="clear" w:pos="567"/>
        </w:tabs>
        <w:spacing w:line="240" w:lineRule="auto"/>
        <w:jc w:val="center"/>
        <w:rPr>
          <w:noProof/>
          <w:szCs w:val="22"/>
        </w:rPr>
      </w:pPr>
    </w:p>
    <w:p w14:paraId="14616465" w14:textId="77777777" w:rsidR="00AB2A61" w:rsidRPr="008D420D" w:rsidRDefault="00AB2A61" w:rsidP="00913587">
      <w:pPr>
        <w:pStyle w:val="TitleA0"/>
        <w:rPr>
          <w:lang w:val="pl-PL"/>
        </w:rPr>
      </w:pPr>
      <w:r w:rsidRPr="008D420D">
        <w:rPr>
          <w:lang w:val="pl-PL"/>
        </w:rPr>
        <w:t xml:space="preserve">A. </w:t>
      </w:r>
      <w:r w:rsidR="007D66C5" w:rsidRPr="008D420D">
        <w:rPr>
          <w:lang w:val="pl-PL"/>
        </w:rPr>
        <w:t>OZNAKOWANIE OPAKOWAŃ</w:t>
      </w:r>
    </w:p>
    <w:p w14:paraId="775520A6" w14:textId="77777777" w:rsidR="001B5D5C" w:rsidRPr="008D420D" w:rsidRDefault="001B5D5C" w:rsidP="00747FB1">
      <w:pPr>
        <w:spacing w:line="240" w:lineRule="auto"/>
        <w:rPr>
          <w:szCs w:val="22"/>
        </w:rPr>
      </w:pPr>
    </w:p>
    <w:p w14:paraId="17D275B8" w14:textId="77777777" w:rsidR="005315E5" w:rsidRPr="008D420D" w:rsidRDefault="001F7AC3" w:rsidP="00747FB1">
      <w:pPr>
        <w:tabs>
          <w:tab w:val="clear" w:pos="567"/>
        </w:tabs>
        <w:spacing w:line="240" w:lineRule="auto"/>
        <w:ind w:right="113"/>
        <w:rPr>
          <w:noProof/>
          <w:szCs w:val="22"/>
        </w:rPr>
      </w:pPr>
      <w:r w:rsidRPr="008D420D">
        <w:rPr>
          <w:noProof/>
          <w:szCs w:val="22"/>
        </w:rPr>
        <w:br w:type="page"/>
      </w:r>
    </w:p>
    <w:p w14:paraId="7FFADF98" w14:textId="77777777" w:rsidR="005315E5" w:rsidRPr="008D420D" w:rsidRDefault="005A1D16" w:rsidP="00C33056">
      <w:pPr>
        <w:pBdr>
          <w:top w:val="single" w:sz="4" w:space="0" w:color="auto"/>
          <w:left w:val="single" w:sz="4" w:space="4" w:color="auto"/>
          <w:bottom w:val="single" w:sz="4" w:space="1" w:color="auto"/>
          <w:right w:val="single" w:sz="4" w:space="4" w:color="auto"/>
        </w:pBdr>
        <w:tabs>
          <w:tab w:val="clear" w:pos="567"/>
        </w:tabs>
        <w:spacing w:line="240" w:lineRule="auto"/>
        <w:outlineLvl w:val="1"/>
        <w:rPr>
          <w:b/>
          <w:noProof/>
          <w:szCs w:val="22"/>
        </w:rPr>
      </w:pPr>
      <w:r w:rsidRPr="008D420D">
        <w:rPr>
          <w:b/>
          <w:noProof/>
          <w:szCs w:val="22"/>
        </w:rPr>
        <w:lastRenderedPageBreak/>
        <w:t>INFORMACJE ZAMIESZCZANE NA OPAKOWANIACH ZEWNĘTRZNYCH</w:t>
      </w:r>
    </w:p>
    <w:p w14:paraId="5660BC8F" w14:textId="77777777" w:rsidR="005315E5" w:rsidRPr="008D420D" w:rsidRDefault="005A1D16" w:rsidP="00747FB1">
      <w:pPr>
        <w:pBdr>
          <w:top w:val="single" w:sz="4" w:space="0"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PUDEŁKO</w:t>
      </w:r>
    </w:p>
    <w:p w14:paraId="582E9AFB" w14:textId="77777777" w:rsidR="005315E5" w:rsidRPr="008D420D" w:rsidRDefault="005B5A4F" w:rsidP="00C33056">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szCs w:val="22"/>
        </w:rPr>
      </w:pPr>
      <w:r w:rsidRPr="008D420D">
        <w:rPr>
          <w:b/>
          <w:noProof/>
          <w:szCs w:val="22"/>
        </w:rPr>
        <w:t>Ampułkostrzykawka</w:t>
      </w:r>
    </w:p>
    <w:p w14:paraId="0EFC71A5" w14:textId="77777777" w:rsidR="005315E5" w:rsidRPr="008D420D" w:rsidRDefault="005315E5" w:rsidP="00747FB1">
      <w:pPr>
        <w:tabs>
          <w:tab w:val="clear" w:pos="567"/>
        </w:tabs>
        <w:spacing w:line="240" w:lineRule="auto"/>
        <w:rPr>
          <w:noProof/>
          <w:szCs w:val="22"/>
        </w:rPr>
      </w:pPr>
    </w:p>
    <w:p w14:paraId="05A06DFC" w14:textId="77777777" w:rsidR="005315E5" w:rsidRPr="008D420D" w:rsidRDefault="005315E5" w:rsidP="00747FB1">
      <w:pPr>
        <w:tabs>
          <w:tab w:val="clear" w:pos="567"/>
        </w:tabs>
        <w:spacing w:line="240" w:lineRule="auto"/>
        <w:rPr>
          <w:noProof/>
          <w:szCs w:val="22"/>
        </w:rPr>
      </w:pPr>
    </w:p>
    <w:p w14:paraId="76A80202"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1.</w:t>
      </w:r>
      <w:r w:rsidRPr="008D420D">
        <w:rPr>
          <w:b/>
          <w:noProof/>
          <w:szCs w:val="22"/>
        </w:rPr>
        <w:tab/>
      </w:r>
      <w:r w:rsidR="000E09F3" w:rsidRPr="008D420D">
        <w:rPr>
          <w:b/>
          <w:noProof/>
          <w:szCs w:val="22"/>
        </w:rPr>
        <w:t>NAZWA PRODUKTU LECZNICZEGO</w:t>
      </w:r>
    </w:p>
    <w:p w14:paraId="2662000A" w14:textId="77777777" w:rsidR="005315E5" w:rsidRPr="008D420D" w:rsidRDefault="005315E5" w:rsidP="00747FB1">
      <w:pPr>
        <w:tabs>
          <w:tab w:val="clear" w:pos="567"/>
        </w:tabs>
        <w:autoSpaceDE w:val="0"/>
        <w:autoSpaceDN w:val="0"/>
        <w:adjustRightInd w:val="0"/>
        <w:spacing w:line="240" w:lineRule="auto"/>
        <w:rPr>
          <w:szCs w:val="22"/>
        </w:rPr>
      </w:pPr>
    </w:p>
    <w:p w14:paraId="18A8361C" w14:textId="77777777" w:rsidR="005315E5" w:rsidRPr="008D420D" w:rsidRDefault="00C65E3D" w:rsidP="00747FB1">
      <w:pPr>
        <w:tabs>
          <w:tab w:val="clear" w:pos="567"/>
        </w:tabs>
        <w:autoSpaceDE w:val="0"/>
        <w:autoSpaceDN w:val="0"/>
        <w:adjustRightInd w:val="0"/>
        <w:spacing w:line="240" w:lineRule="auto"/>
        <w:rPr>
          <w:noProof/>
          <w:color w:val="000000"/>
          <w:szCs w:val="22"/>
        </w:rPr>
      </w:pPr>
      <w:r w:rsidRPr="008D420D">
        <w:rPr>
          <w:szCs w:val="22"/>
        </w:rPr>
        <w:t>Eylea</w:t>
      </w:r>
      <w:r w:rsidR="00E95DC4" w:rsidRPr="008D420D">
        <w:rPr>
          <w:szCs w:val="22"/>
        </w:rPr>
        <w:t xml:space="preserve"> </w:t>
      </w:r>
      <w:r w:rsidR="00693C9B" w:rsidRPr="008D420D">
        <w:rPr>
          <w:szCs w:val="22"/>
        </w:rPr>
        <w:t>40 mg/ml</w:t>
      </w:r>
      <w:r w:rsidR="005315E5" w:rsidRPr="008D420D">
        <w:rPr>
          <w:szCs w:val="22"/>
        </w:rPr>
        <w:t xml:space="preserve"> </w:t>
      </w:r>
      <w:r w:rsidR="000E09F3" w:rsidRPr="008D420D">
        <w:rPr>
          <w:rFonts w:eastAsia="MS Mincho"/>
          <w:szCs w:val="22"/>
          <w:lang w:eastAsia="ja-JP"/>
        </w:rPr>
        <w:t>roztwór do wstrzykiwań</w:t>
      </w:r>
      <w:r w:rsidR="00693C9B" w:rsidRPr="008D420D">
        <w:rPr>
          <w:rFonts w:eastAsia="MS Mincho"/>
          <w:szCs w:val="22"/>
          <w:lang w:eastAsia="ja-JP"/>
        </w:rPr>
        <w:t xml:space="preserve"> w </w:t>
      </w:r>
      <w:r w:rsidR="005B5A4F" w:rsidRPr="008D420D">
        <w:rPr>
          <w:rFonts w:eastAsia="MS Mincho"/>
          <w:szCs w:val="22"/>
          <w:lang w:eastAsia="ja-JP"/>
        </w:rPr>
        <w:t>ampułkostrzykawce</w:t>
      </w:r>
    </w:p>
    <w:p w14:paraId="083085AD" w14:textId="77777777" w:rsidR="005315E5" w:rsidRPr="008D420D" w:rsidRDefault="00723F04" w:rsidP="00747FB1">
      <w:pPr>
        <w:tabs>
          <w:tab w:val="clear" w:pos="567"/>
        </w:tabs>
        <w:spacing w:line="240" w:lineRule="auto"/>
        <w:rPr>
          <w:noProof/>
          <w:color w:val="000000"/>
          <w:szCs w:val="22"/>
        </w:rPr>
      </w:pPr>
      <w:r w:rsidRPr="008D420D">
        <w:rPr>
          <w:noProof/>
          <w:color w:val="000000"/>
          <w:szCs w:val="22"/>
        </w:rPr>
        <w:t>aflibercept</w:t>
      </w:r>
    </w:p>
    <w:p w14:paraId="4884E57C" w14:textId="77777777" w:rsidR="005A0E77" w:rsidRPr="008D420D" w:rsidRDefault="005A0E77" w:rsidP="00747FB1">
      <w:pPr>
        <w:tabs>
          <w:tab w:val="clear" w:pos="567"/>
        </w:tabs>
        <w:spacing w:line="240" w:lineRule="auto"/>
        <w:rPr>
          <w:noProof/>
          <w:color w:val="000000"/>
          <w:szCs w:val="22"/>
        </w:rPr>
      </w:pPr>
    </w:p>
    <w:p w14:paraId="2D64A342" w14:textId="77777777" w:rsidR="0082155E" w:rsidRPr="008D420D" w:rsidRDefault="0082155E" w:rsidP="00747FB1">
      <w:pPr>
        <w:tabs>
          <w:tab w:val="clear" w:pos="567"/>
        </w:tabs>
        <w:spacing w:line="240" w:lineRule="auto"/>
        <w:rPr>
          <w:noProof/>
          <w:color w:val="000000"/>
          <w:szCs w:val="22"/>
        </w:rPr>
      </w:pPr>
    </w:p>
    <w:p w14:paraId="08D7F352"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8D420D">
        <w:rPr>
          <w:b/>
          <w:noProof/>
          <w:color w:val="000000"/>
          <w:szCs w:val="22"/>
        </w:rPr>
        <w:t>2.</w:t>
      </w:r>
      <w:r w:rsidRPr="008D420D">
        <w:rPr>
          <w:b/>
          <w:noProof/>
          <w:color w:val="000000"/>
          <w:szCs w:val="22"/>
        </w:rPr>
        <w:tab/>
      </w:r>
      <w:r w:rsidR="00A83324" w:rsidRPr="008D420D">
        <w:rPr>
          <w:b/>
          <w:noProof/>
          <w:color w:val="000000"/>
          <w:szCs w:val="22"/>
        </w:rPr>
        <w:t>ZAWARTOŚĆ SUBSTANCJI CZYNNEJ</w:t>
      </w:r>
    </w:p>
    <w:p w14:paraId="5F9E4A2F" w14:textId="77777777" w:rsidR="005315E5" w:rsidRPr="008D420D" w:rsidRDefault="005315E5" w:rsidP="00747FB1">
      <w:pPr>
        <w:tabs>
          <w:tab w:val="clear" w:pos="567"/>
        </w:tabs>
        <w:spacing w:line="240" w:lineRule="auto"/>
        <w:rPr>
          <w:noProof/>
          <w:color w:val="000000"/>
          <w:szCs w:val="22"/>
        </w:rPr>
      </w:pPr>
    </w:p>
    <w:p w14:paraId="5690CC28" w14:textId="77777777" w:rsidR="005315E5" w:rsidRPr="008D420D" w:rsidRDefault="00723F04" w:rsidP="00747FB1">
      <w:pPr>
        <w:pStyle w:val="GlobalBayerBodyText"/>
        <w:spacing w:before="0" w:after="0"/>
        <w:rPr>
          <w:rFonts w:ascii="Times New Roman" w:hAnsi="Times New Roman"/>
          <w:noProof/>
          <w:sz w:val="22"/>
          <w:szCs w:val="22"/>
          <w:lang w:val="pl-PL"/>
        </w:rPr>
      </w:pPr>
      <w:r w:rsidRPr="008D420D">
        <w:rPr>
          <w:rFonts w:ascii="Times New Roman" w:hAnsi="Times New Roman"/>
          <w:color w:val="000000"/>
          <w:sz w:val="22"/>
          <w:szCs w:val="22"/>
          <w:lang w:val="pl-PL"/>
        </w:rPr>
        <w:t>1 ampułkostrzykawka zawiera 3,6 mg afliberceptu w 0,09 ml roztworu</w:t>
      </w:r>
      <w:r w:rsidRPr="008D420D" w:rsidDel="00723F04">
        <w:rPr>
          <w:rFonts w:ascii="Times New Roman" w:hAnsi="Times New Roman"/>
          <w:color w:val="000000"/>
          <w:sz w:val="22"/>
          <w:szCs w:val="22"/>
          <w:lang w:val="pl-PL"/>
        </w:rPr>
        <w:t xml:space="preserve"> </w:t>
      </w:r>
      <w:r w:rsidR="002C304B" w:rsidRPr="008D420D">
        <w:rPr>
          <w:rFonts w:ascii="Times New Roman" w:hAnsi="Times New Roman"/>
          <w:color w:val="000000"/>
          <w:sz w:val="22"/>
          <w:szCs w:val="22"/>
          <w:highlight w:val="lightGray"/>
          <w:lang w:val="pl-PL"/>
        </w:rPr>
        <w:t>(40 mg/ml)</w:t>
      </w:r>
      <w:r w:rsidR="002C304B" w:rsidRPr="008D420D">
        <w:rPr>
          <w:rFonts w:ascii="Times New Roman" w:hAnsi="Times New Roman"/>
          <w:color w:val="000000"/>
          <w:sz w:val="22"/>
          <w:szCs w:val="22"/>
          <w:lang w:val="pl-PL"/>
        </w:rPr>
        <w:t>.</w:t>
      </w:r>
    </w:p>
    <w:p w14:paraId="0BF507A1" w14:textId="77777777" w:rsidR="0082155E" w:rsidRPr="008D420D" w:rsidRDefault="0082155E" w:rsidP="00747FB1">
      <w:pPr>
        <w:pStyle w:val="GlobalBayerBodyText"/>
        <w:spacing w:before="0" w:after="0"/>
        <w:rPr>
          <w:rFonts w:ascii="Times New Roman" w:hAnsi="Times New Roman"/>
          <w:noProof/>
          <w:sz w:val="22"/>
          <w:szCs w:val="22"/>
          <w:lang w:val="pl-PL"/>
        </w:rPr>
      </w:pPr>
    </w:p>
    <w:p w14:paraId="523270F2" w14:textId="77777777" w:rsidR="00C12265" w:rsidRPr="008D420D" w:rsidRDefault="00C12265" w:rsidP="00747FB1">
      <w:pPr>
        <w:pStyle w:val="GlobalBayerBodyText"/>
        <w:spacing w:before="0" w:after="0"/>
        <w:rPr>
          <w:rFonts w:ascii="Times New Roman" w:hAnsi="Times New Roman"/>
          <w:noProof/>
          <w:sz w:val="22"/>
          <w:szCs w:val="22"/>
          <w:lang w:val="pl-PL"/>
        </w:rPr>
      </w:pPr>
    </w:p>
    <w:p w14:paraId="7423DC5C"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highlight w:val="lightGray"/>
        </w:rPr>
      </w:pPr>
      <w:r w:rsidRPr="008D420D">
        <w:rPr>
          <w:b/>
          <w:noProof/>
          <w:color w:val="000000"/>
          <w:szCs w:val="22"/>
        </w:rPr>
        <w:t>3.</w:t>
      </w:r>
      <w:r w:rsidRPr="008D420D">
        <w:rPr>
          <w:b/>
          <w:noProof/>
          <w:color w:val="000000"/>
          <w:szCs w:val="22"/>
        </w:rPr>
        <w:tab/>
      </w:r>
      <w:r w:rsidR="00215743" w:rsidRPr="008D420D">
        <w:rPr>
          <w:b/>
          <w:noProof/>
          <w:color w:val="000000"/>
          <w:szCs w:val="22"/>
        </w:rPr>
        <w:t>WYKAZ SUBSTANCJI POMOCNICZYCH</w:t>
      </w:r>
    </w:p>
    <w:p w14:paraId="1EC9BD92" w14:textId="77777777" w:rsidR="005315E5" w:rsidRPr="008D420D" w:rsidRDefault="005315E5" w:rsidP="00747FB1">
      <w:pPr>
        <w:tabs>
          <w:tab w:val="clear" w:pos="567"/>
        </w:tabs>
        <w:spacing w:line="240" w:lineRule="auto"/>
        <w:rPr>
          <w:i/>
          <w:noProof/>
          <w:color w:val="000000"/>
          <w:szCs w:val="22"/>
        </w:rPr>
      </w:pPr>
    </w:p>
    <w:p w14:paraId="3C7A3F2A" w14:textId="77777777" w:rsidR="00324366" w:rsidRPr="008D420D" w:rsidRDefault="00324366"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Substancje pomocnicze:</w:t>
      </w:r>
    </w:p>
    <w:p w14:paraId="38D5FFC8"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E</w:t>
      </w:r>
      <w:r w:rsidR="002C304B"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432</w:t>
      </w:r>
      <w:r w:rsidR="002C304B" w:rsidRPr="008D420D">
        <w:rPr>
          <w:rFonts w:ascii="Times New Roman" w:hAnsi="Times New Roman"/>
          <w:color w:val="000000"/>
          <w:sz w:val="22"/>
          <w:szCs w:val="22"/>
          <w:lang w:val="pl-PL" w:eastAsia="en-US"/>
        </w:rPr>
        <w:t>;</w:t>
      </w:r>
    </w:p>
    <w:p w14:paraId="04C2671D"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 xml:space="preserve">sodu </w:t>
      </w:r>
      <w:r w:rsidR="00324366" w:rsidRPr="008D420D">
        <w:rPr>
          <w:rFonts w:ascii="Times New Roman" w:hAnsi="Times New Roman"/>
          <w:color w:val="000000"/>
          <w:sz w:val="22"/>
          <w:szCs w:val="22"/>
          <w:lang w:val="pl-PL" w:eastAsia="en-US"/>
        </w:rPr>
        <w:t>diwodorofosforan jednowodny</w:t>
      </w:r>
      <w:r w:rsidR="002C304B" w:rsidRPr="008D420D">
        <w:rPr>
          <w:rFonts w:ascii="Times New Roman" w:hAnsi="Times New Roman"/>
          <w:color w:val="000000"/>
          <w:sz w:val="22"/>
          <w:szCs w:val="22"/>
          <w:lang w:val="pl-PL" w:eastAsia="en-US"/>
        </w:rPr>
        <w:t>;</w:t>
      </w:r>
      <w:r w:rsidR="00324366"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 xml:space="preserve"> </w:t>
      </w:r>
    </w:p>
    <w:p w14:paraId="30FA73A4"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d</w:t>
      </w:r>
      <w:r w:rsidR="0031708D" w:rsidRPr="008D420D">
        <w:rPr>
          <w:rFonts w:ascii="Times New Roman" w:hAnsi="Times New Roman"/>
          <w:color w:val="000000"/>
          <w:sz w:val="22"/>
          <w:szCs w:val="22"/>
          <w:lang w:val="pl-PL" w:eastAsia="en-US"/>
        </w:rPr>
        <w:t>isodu wodorofosforan siedmiowodny</w:t>
      </w:r>
      <w:r w:rsidR="002C304B" w:rsidRPr="008D420D">
        <w:rPr>
          <w:rFonts w:ascii="Times New Roman" w:hAnsi="Times New Roman"/>
          <w:color w:val="000000"/>
          <w:sz w:val="22"/>
          <w:szCs w:val="22"/>
          <w:lang w:val="pl-PL" w:eastAsia="en-US"/>
        </w:rPr>
        <w:t>;</w:t>
      </w:r>
      <w:r w:rsidR="0031708D" w:rsidRPr="008D420D">
        <w:rPr>
          <w:rFonts w:ascii="Times New Roman" w:hAnsi="Times New Roman"/>
          <w:color w:val="000000"/>
          <w:sz w:val="22"/>
          <w:szCs w:val="22"/>
          <w:lang w:val="pl-PL" w:eastAsia="en-US"/>
        </w:rPr>
        <w:t xml:space="preserve"> </w:t>
      </w:r>
      <w:r w:rsidR="00324366"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 xml:space="preserve"> </w:t>
      </w:r>
    </w:p>
    <w:p w14:paraId="13332596"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w:t>
      </w:r>
      <w:r w:rsidR="00324366" w:rsidRPr="008D420D">
        <w:rPr>
          <w:rFonts w:ascii="Times New Roman" w:hAnsi="Times New Roman"/>
          <w:color w:val="000000"/>
          <w:sz w:val="22"/>
          <w:szCs w:val="22"/>
          <w:lang w:val="pl-PL" w:eastAsia="en-US"/>
        </w:rPr>
        <w:t>odu chlorek</w:t>
      </w:r>
      <w:r w:rsidR="002C304B" w:rsidRPr="008D420D">
        <w:rPr>
          <w:rFonts w:ascii="Times New Roman" w:hAnsi="Times New Roman"/>
          <w:color w:val="000000"/>
          <w:sz w:val="22"/>
          <w:szCs w:val="22"/>
          <w:lang w:val="pl-PL" w:eastAsia="en-US"/>
        </w:rPr>
        <w:t>;</w:t>
      </w:r>
    </w:p>
    <w:p w14:paraId="2C359827"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w:t>
      </w:r>
      <w:r w:rsidR="00324366" w:rsidRPr="008D420D">
        <w:rPr>
          <w:rFonts w:ascii="Times New Roman" w:hAnsi="Times New Roman"/>
          <w:color w:val="000000"/>
          <w:sz w:val="22"/>
          <w:szCs w:val="22"/>
          <w:lang w:val="pl-PL" w:eastAsia="en-US"/>
        </w:rPr>
        <w:t>acharoza</w:t>
      </w:r>
      <w:r w:rsidR="002C304B" w:rsidRPr="008D420D">
        <w:rPr>
          <w:rFonts w:ascii="Times New Roman" w:hAnsi="Times New Roman"/>
          <w:color w:val="000000"/>
          <w:sz w:val="22"/>
          <w:szCs w:val="22"/>
          <w:lang w:val="pl-PL" w:eastAsia="en-US"/>
        </w:rPr>
        <w:t>;</w:t>
      </w:r>
    </w:p>
    <w:p w14:paraId="1F1ACD89" w14:textId="77777777" w:rsidR="00324366" w:rsidRPr="008D420D" w:rsidRDefault="00723F0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w</w:t>
      </w:r>
      <w:r w:rsidR="00324366" w:rsidRPr="008D420D">
        <w:rPr>
          <w:rFonts w:ascii="Times New Roman" w:hAnsi="Times New Roman"/>
          <w:color w:val="000000"/>
          <w:sz w:val="22"/>
          <w:szCs w:val="22"/>
          <w:lang w:val="pl-PL" w:eastAsia="en-US"/>
        </w:rPr>
        <w:t>oda do wstrzykiwań</w:t>
      </w:r>
      <w:r w:rsidR="002C304B" w:rsidRPr="008D420D">
        <w:rPr>
          <w:rFonts w:ascii="Times New Roman" w:hAnsi="Times New Roman"/>
          <w:color w:val="000000"/>
          <w:sz w:val="22"/>
          <w:szCs w:val="22"/>
          <w:lang w:val="pl-PL" w:eastAsia="en-US"/>
        </w:rPr>
        <w:t>.</w:t>
      </w:r>
    </w:p>
    <w:p w14:paraId="624BD18A" w14:textId="77777777" w:rsidR="005A0E77" w:rsidRPr="008D420D" w:rsidRDefault="005A0E77" w:rsidP="00747FB1">
      <w:pPr>
        <w:tabs>
          <w:tab w:val="clear" w:pos="567"/>
        </w:tabs>
        <w:spacing w:line="240" w:lineRule="auto"/>
        <w:rPr>
          <w:noProof/>
          <w:szCs w:val="22"/>
        </w:rPr>
      </w:pPr>
    </w:p>
    <w:p w14:paraId="11B293FF" w14:textId="77777777" w:rsidR="0082155E" w:rsidRPr="008D420D" w:rsidRDefault="0082155E" w:rsidP="00747FB1">
      <w:pPr>
        <w:tabs>
          <w:tab w:val="clear" w:pos="567"/>
        </w:tabs>
        <w:spacing w:line="240" w:lineRule="auto"/>
        <w:rPr>
          <w:noProof/>
          <w:szCs w:val="22"/>
        </w:rPr>
      </w:pPr>
    </w:p>
    <w:p w14:paraId="0AE45097"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4.</w:t>
      </w:r>
      <w:r w:rsidRPr="008D420D">
        <w:rPr>
          <w:b/>
          <w:noProof/>
          <w:szCs w:val="22"/>
        </w:rPr>
        <w:tab/>
      </w:r>
      <w:r w:rsidR="00E20BE4" w:rsidRPr="008D420D">
        <w:rPr>
          <w:b/>
          <w:noProof/>
          <w:szCs w:val="22"/>
        </w:rPr>
        <w:t>POSTAĆ FARMACEUTYCZNA I ZAWARTOŚĆ OPAKOWANIA</w:t>
      </w:r>
    </w:p>
    <w:p w14:paraId="73F4781C" w14:textId="77777777" w:rsidR="005315E5" w:rsidRPr="008D420D" w:rsidRDefault="005315E5" w:rsidP="00747FB1">
      <w:pPr>
        <w:tabs>
          <w:tab w:val="clear" w:pos="567"/>
        </w:tabs>
        <w:spacing w:line="240" w:lineRule="auto"/>
        <w:rPr>
          <w:noProof/>
          <w:szCs w:val="22"/>
        </w:rPr>
      </w:pPr>
    </w:p>
    <w:p w14:paraId="04B0C06A" w14:textId="77777777" w:rsidR="00324366" w:rsidRPr="008D420D" w:rsidRDefault="00324366" w:rsidP="00747FB1">
      <w:pPr>
        <w:tabs>
          <w:tab w:val="clear" w:pos="567"/>
        </w:tabs>
        <w:spacing w:line="240" w:lineRule="auto"/>
        <w:rPr>
          <w:highlight w:val="lightGray"/>
        </w:rPr>
      </w:pPr>
      <w:r w:rsidRPr="008D420D">
        <w:rPr>
          <w:highlight w:val="lightGray"/>
        </w:rPr>
        <w:t xml:space="preserve">Roztwór do wstrzykiwań </w:t>
      </w:r>
    </w:p>
    <w:p w14:paraId="0BD247E7" w14:textId="77777777" w:rsidR="00324366" w:rsidRPr="008D420D" w:rsidRDefault="00324366" w:rsidP="00747FB1">
      <w:pPr>
        <w:tabs>
          <w:tab w:val="clear" w:pos="567"/>
        </w:tabs>
        <w:autoSpaceDE w:val="0"/>
        <w:autoSpaceDN w:val="0"/>
        <w:adjustRightInd w:val="0"/>
        <w:spacing w:line="240" w:lineRule="auto"/>
        <w:rPr>
          <w:rFonts w:eastAsia="MS Mincho"/>
          <w:color w:val="000000"/>
          <w:szCs w:val="22"/>
          <w:lang w:eastAsia="ja-JP"/>
        </w:rPr>
      </w:pPr>
    </w:p>
    <w:p w14:paraId="1D1D0E89" w14:textId="77777777" w:rsidR="00324366" w:rsidRPr="008D420D" w:rsidRDefault="00723F04" w:rsidP="00747FB1">
      <w:pPr>
        <w:tabs>
          <w:tab w:val="clear" w:pos="567"/>
        </w:tabs>
        <w:autoSpaceDE w:val="0"/>
        <w:autoSpaceDN w:val="0"/>
        <w:adjustRightInd w:val="0"/>
        <w:spacing w:line="240" w:lineRule="auto"/>
        <w:rPr>
          <w:rFonts w:eastAsia="MS Mincho"/>
          <w:color w:val="000000"/>
          <w:szCs w:val="22"/>
          <w:lang w:eastAsia="ja-JP"/>
        </w:rPr>
      </w:pPr>
      <w:r w:rsidRPr="008D420D">
        <w:rPr>
          <w:rFonts w:eastAsia="MS Mincho"/>
          <w:color w:val="000000"/>
          <w:szCs w:val="22"/>
          <w:highlight w:val="lightGray"/>
          <w:lang w:eastAsia="ja-JP"/>
        </w:rPr>
        <w:t xml:space="preserve">1 </w:t>
      </w:r>
      <w:r w:rsidR="005B5A4F" w:rsidRPr="008D420D">
        <w:rPr>
          <w:rFonts w:eastAsia="MS Mincho"/>
          <w:color w:val="000000"/>
          <w:szCs w:val="22"/>
          <w:highlight w:val="lightGray"/>
          <w:lang w:eastAsia="ja-JP"/>
        </w:rPr>
        <w:t>ampułkostrzykawka</w:t>
      </w:r>
      <w:r w:rsidR="00324366" w:rsidRPr="008D420D">
        <w:rPr>
          <w:rFonts w:eastAsia="MS Mincho"/>
          <w:color w:val="000000"/>
          <w:szCs w:val="22"/>
          <w:highlight w:val="lightGray"/>
          <w:lang w:eastAsia="ja-JP"/>
        </w:rPr>
        <w:t xml:space="preserve"> zawiera 3,6 mg afliberceptu </w:t>
      </w:r>
      <w:r w:rsidRPr="008D420D">
        <w:rPr>
          <w:rFonts w:eastAsia="MS Mincho"/>
          <w:color w:val="000000"/>
          <w:szCs w:val="22"/>
          <w:highlight w:val="lightGray"/>
          <w:lang w:eastAsia="ja-JP"/>
        </w:rPr>
        <w:t>w 0,09 ml roztworu</w:t>
      </w:r>
      <w:r w:rsidR="00C12265" w:rsidRPr="008D420D">
        <w:rPr>
          <w:rFonts w:eastAsia="MS Mincho"/>
          <w:color w:val="000000"/>
          <w:szCs w:val="22"/>
          <w:lang w:eastAsia="ja-JP"/>
        </w:rPr>
        <w:t xml:space="preserve"> </w:t>
      </w:r>
      <w:r w:rsidR="00324366" w:rsidRPr="008D420D">
        <w:rPr>
          <w:highlight w:val="lightGray"/>
        </w:rPr>
        <w:t>(40 mg/ml)</w:t>
      </w:r>
      <w:r w:rsidR="00324366" w:rsidRPr="008D420D">
        <w:rPr>
          <w:rFonts w:eastAsia="MS Mincho"/>
          <w:color w:val="000000"/>
          <w:szCs w:val="22"/>
          <w:lang w:eastAsia="ja-JP"/>
        </w:rPr>
        <w:t xml:space="preserve"> </w:t>
      </w:r>
    </w:p>
    <w:p w14:paraId="7EC35849" w14:textId="77777777" w:rsidR="00324366" w:rsidRPr="008D420D" w:rsidRDefault="00324366" w:rsidP="00747FB1">
      <w:pPr>
        <w:tabs>
          <w:tab w:val="clear" w:pos="567"/>
        </w:tabs>
        <w:autoSpaceDE w:val="0"/>
        <w:autoSpaceDN w:val="0"/>
        <w:adjustRightInd w:val="0"/>
        <w:spacing w:line="240" w:lineRule="auto"/>
        <w:rPr>
          <w:rFonts w:eastAsia="MS Mincho"/>
          <w:color w:val="000000"/>
          <w:szCs w:val="22"/>
          <w:lang w:eastAsia="ja-JP"/>
        </w:rPr>
      </w:pPr>
      <w:r w:rsidRPr="008D420D">
        <w:rPr>
          <w:rFonts w:eastAsia="MS Mincho"/>
          <w:color w:val="000000"/>
          <w:szCs w:val="22"/>
          <w:lang w:eastAsia="ja-JP"/>
        </w:rPr>
        <w:t>Zapewnia</w:t>
      </w:r>
      <w:r w:rsidR="00E43B1A" w:rsidRPr="008D420D">
        <w:rPr>
          <w:rFonts w:eastAsia="MS Mincho"/>
          <w:color w:val="000000"/>
          <w:szCs w:val="22"/>
          <w:lang w:eastAsia="ja-JP"/>
        </w:rPr>
        <w:t xml:space="preserve"> jedną</w:t>
      </w:r>
      <w:r w:rsidRPr="008D420D">
        <w:rPr>
          <w:rFonts w:eastAsia="MS Mincho"/>
          <w:color w:val="000000"/>
          <w:szCs w:val="22"/>
          <w:lang w:eastAsia="ja-JP"/>
        </w:rPr>
        <w:t xml:space="preserve"> pojedynczą dawkę 2 mg/0,05 ml.</w:t>
      </w:r>
    </w:p>
    <w:p w14:paraId="271EE367" w14:textId="77777777" w:rsidR="005A0E77" w:rsidRPr="008D420D" w:rsidRDefault="005A0E77" w:rsidP="00747FB1">
      <w:pPr>
        <w:tabs>
          <w:tab w:val="clear" w:pos="567"/>
        </w:tabs>
        <w:spacing w:line="240" w:lineRule="auto"/>
        <w:rPr>
          <w:noProof/>
          <w:szCs w:val="22"/>
        </w:rPr>
      </w:pPr>
    </w:p>
    <w:p w14:paraId="6706BC0F" w14:textId="77777777" w:rsidR="0082155E" w:rsidRPr="008D420D" w:rsidRDefault="0082155E" w:rsidP="00747FB1">
      <w:pPr>
        <w:tabs>
          <w:tab w:val="clear" w:pos="567"/>
        </w:tabs>
        <w:spacing w:line="240" w:lineRule="auto"/>
        <w:rPr>
          <w:noProof/>
          <w:szCs w:val="22"/>
        </w:rPr>
      </w:pPr>
    </w:p>
    <w:p w14:paraId="08697CE5" w14:textId="77777777" w:rsidR="005315E5" w:rsidRPr="008D420D" w:rsidRDefault="005315E5" w:rsidP="00747FB1">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szCs w:val="22"/>
          <w:highlight w:val="lightGray"/>
        </w:rPr>
      </w:pPr>
      <w:r w:rsidRPr="008D420D">
        <w:rPr>
          <w:b/>
          <w:noProof/>
          <w:szCs w:val="22"/>
        </w:rPr>
        <w:t>5.</w:t>
      </w:r>
      <w:r w:rsidRPr="008D420D">
        <w:rPr>
          <w:b/>
          <w:noProof/>
          <w:szCs w:val="22"/>
        </w:rPr>
        <w:tab/>
      </w:r>
      <w:r w:rsidR="00767B4C" w:rsidRPr="008D420D">
        <w:rPr>
          <w:b/>
          <w:noProof/>
          <w:szCs w:val="22"/>
        </w:rPr>
        <w:t>SPOSÓB I DROGA PODANIA</w:t>
      </w:r>
    </w:p>
    <w:p w14:paraId="51E910D1" w14:textId="77777777" w:rsidR="005315E5" w:rsidRPr="008D420D" w:rsidRDefault="005315E5" w:rsidP="00747FB1">
      <w:pPr>
        <w:tabs>
          <w:tab w:val="clear" w:pos="567"/>
        </w:tabs>
        <w:spacing w:line="240" w:lineRule="auto"/>
        <w:rPr>
          <w:noProof/>
          <w:szCs w:val="22"/>
        </w:rPr>
      </w:pPr>
    </w:p>
    <w:p w14:paraId="75370188" w14:textId="77777777" w:rsidR="00324366" w:rsidRPr="008D420D" w:rsidRDefault="00324366" w:rsidP="00747FB1">
      <w:pPr>
        <w:pStyle w:val="Default"/>
        <w:rPr>
          <w:color w:val="auto"/>
          <w:sz w:val="22"/>
          <w:szCs w:val="22"/>
          <w:lang w:val="pl-PL"/>
        </w:rPr>
      </w:pPr>
      <w:r w:rsidRPr="008D420D">
        <w:rPr>
          <w:color w:val="auto"/>
          <w:sz w:val="22"/>
          <w:szCs w:val="22"/>
          <w:lang w:val="pl-PL"/>
        </w:rPr>
        <w:t>Podanie do ciała szklistego.</w:t>
      </w:r>
    </w:p>
    <w:p w14:paraId="5A42B5EA" w14:textId="77777777" w:rsidR="00324366" w:rsidRPr="008D420D" w:rsidRDefault="00324366" w:rsidP="00747FB1">
      <w:pPr>
        <w:tabs>
          <w:tab w:val="clear" w:pos="567"/>
        </w:tabs>
        <w:spacing w:line="240" w:lineRule="auto"/>
        <w:rPr>
          <w:szCs w:val="22"/>
        </w:rPr>
      </w:pPr>
      <w:r w:rsidRPr="008D420D">
        <w:rPr>
          <w:szCs w:val="22"/>
        </w:rPr>
        <w:t>Do jednorazowego użytku.</w:t>
      </w:r>
    </w:p>
    <w:p w14:paraId="4C49C76C" w14:textId="77777777" w:rsidR="00324366" w:rsidRPr="008D420D" w:rsidRDefault="00324366" w:rsidP="00747FB1">
      <w:pPr>
        <w:tabs>
          <w:tab w:val="clear" w:pos="567"/>
        </w:tabs>
        <w:spacing w:line="240" w:lineRule="auto"/>
        <w:rPr>
          <w:noProof/>
          <w:szCs w:val="22"/>
        </w:rPr>
      </w:pPr>
      <w:r w:rsidRPr="008D420D">
        <w:rPr>
          <w:noProof/>
          <w:szCs w:val="22"/>
        </w:rPr>
        <w:t>Należy zapoznać się z treścią ulotki przed zastosowaniem leku.</w:t>
      </w:r>
    </w:p>
    <w:p w14:paraId="457445E9" w14:textId="77777777" w:rsidR="00324366" w:rsidRPr="008D420D" w:rsidRDefault="00324366" w:rsidP="00747FB1">
      <w:pPr>
        <w:autoSpaceDE w:val="0"/>
        <w:autoSpaceDN w:val="0"/>
        <w:adjustRightInd w:val="0"/>
        <w:spacing w:line="240" w:lineRule="auto"/>
        <w:rPr>
          <w:rFonts w:eastAsia="MS Mincho"/>
          <w:szCs w:val="22"/>
          <w:lang w:eastAsia="ja-JP"/>
        </w:rPr>
      </w:pPr>
      <w:r w:rsidRPr="008D420D">
        <w:rPr>
          <w:rFonts w:eastAsia="MS Mincho"/>
          <w:szCs w:val="22"/>
          <w:lang w:eastAsia="ja-JP"/>
        </w:rPr>
        <w:t>Otwierać jałowy blister tylko w czystym pomieszczeniu zabiegowym.</w:t>
      </w:r>
    </w:p>
    <w:p w14:paraId="18AAE705" w14:textId="77777777" w:rsidR="0082155E" w:rsidRPr="008D420D" w:rsidRDefault="00281BF2" w:rsidP="00747FB1">
      <w:pPr>
        <w:autoSpaceDE w:val="0"/>
        <w:autoSpaceDN w:val="0"/>
        <w:adjustRightInd w:val="0"/>
        <w:spacing w:line="240" w:lineRule="auto"/>
        <w:rPr>
          <w:szCs w:val="22"/>
        </w:rPr>
      </w:pPr>
      <w:r w:rsidRPr="008D420D">
        <w:rPr>
          <w:szCs w:val="22"/>
        </w:rPr>
        <w:t>Przed wykonaniem iniekcji usunąć nadmiar produktu.</w:t>
      </w:r>
    </w:p>
    <w:p w14:paraId="6F6D6974" w14:textId="77777777" w:rsidR="00FF3A09" w:rsidRPr="008D420D" w:rsidRDefault="00FF3A09" w:rsidP="00747FB1">
      <w:pPr>
        <w:autoSpaceDE w:val="0"/>
        <w:autoSpaceDN w:val="0"/>
        <w:adjustRightInd w:val="0"/>
        <w:spacing w:line="240" w:lineRule="auto"/>
        <w:rPr>
          <w:szCs w:val="22"/>
        </w:rPr>
      </w:pPr>
    </w:p>
    <w:p w14:paraId="537381A6" w14:textId="77777777" w:rsidR="00C12265" w:rsidRPr="008D420D" w:rsidRDefault="00C12265" w:rsidP="00747FB1">
      <w:pPr>
        <w:autoSpaceDE w:val="0"/>
        <w:autoSpaceDN w:val="0"/>
        <w:adjustRightInd w:val="0"/>
        <w:spacing w:line="240" w:lineRule="auto"/>
        <w:rPr>
          <w:szCs w:val="22"/>
        </w:rPr>
      </w:pPr>
    </w:p>
    <w:p w14:paraId="1141968C"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6.</w:t>
      </w:r>
      <w:r w:rsidRPr="008D420D">
        <w:rPr>
          <w:b/>
          <w:noProof/>
          <w:szCs w:val="22"/>
        </w:rPr>
        <w:tab/>
      </w:r>
      <w:r w:rsidR="00DD2545" w:rsidRPr="008D420D">
        <w:rPr>
          <w:b/>
          <w:noProof/>
          <w:szCs w:val="22"/>
        </w:rPr>
        <w:t>OSTRZEŻENIE DOTYCZĄCE PRZECHOWYWANIA PRODUKTU LECZNICZEGO W MIEJSCU NIEWIDOCZNYM I NIEDOSTĘPNYM DLA DZIECI</w:t>
      </w:r>
    </w:p>
    <w:p w14:paraId="1C393926" w14:textId="77777777" w:rsidR="005315E5" w:rsidRPr="008D420D" w:rsidRDefault="005315E5" w:rsidP="00747FB1">
      <w:pPr>
        <w:tabs>
          <w:tab w:val="clear" w:pos="567"/>
        </w:tabs>
        <w:spacing w:line="240" w:lineRule="auto"/>
        <w:rPr>
          <w:noProof/>
          <w:szCs w:val="22"/>
        </w:rPr>
      </w:pPr>
    </w:p>
    <w:p w14:paraId="5A523ACC" w14:textId="77777777" w:rsidR="00324366" w:rsidRPr="008D420D" w:rsidRDefault="00324366" w:rsidP="00747FB1">
      <w:pPr>
        <w:tabs>
          <w:tab w:val="clear" w:pos="567"/>
        </w:tabs>
        <w:spacing w:line="240" w:lineRule="auto"/>
        <w:rPr>
          <w:noProof/>
          <w:szCs w:val="22"/>
        </w:rPr>
      </w:pPr>
      <w:r w:rsidRPr="008D420D">
        <w:rPr>
          <w:noProof/>
          <w:szCs w:val="22"/>
        </w:rPr>
        <w:t>Lek przechowywać w miejscu niewidocznym i niedostępnym dla dzieci.</w:t>
      </w:r>
    </w:p>
    <w:p w14:paraId="1FA695B4" w14:textId="77777777" w:rsidR="0082155E" w:rsidRPr="008D420D" w:rsidRDefault="0082155E" w:rsidP="00747FB1">
      <w:pPr>
        <w:tabs>
          <w:tab w:val="clear" w:pos="567"/>
        </w:tabs>
        <w:spacing w:line="240" w:lineRule="auto"/>
        <w:rPr>
          <w:noProof/>
          <w:szCs w:val="22"/>
        </w:rPr>
      </w:pPr>
    </w:p>
    <w:p w14:paraId="54C9DBF4" w14:textId="77777777" w:rsidR="00C12265" w:rsidRPr="008D420D" w:rsidRDefault="00C12265" w:rsidP="00747FB1">
      <w:pPr>
        <w:tabs>
          <w:tab w:val="clear" w:pos="567"/>
        </w:tabs>
        <w:spacing w:line="240" w:lineRule="auto"/>
        <w:rPr>
          <w:noProof/>
          <w:szCs w:val="22"/>
        </w:rPr>
      </w:pPr>
    </w:p>
    <w:p w14:paraId="5F07F701"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t>7.</w:t>
      </w:r>
      <w:r w:rsidRPr="008D420D">
        <w:rPr>
          <w:b/>
          <w:noProof/>
          <w:szCs w:val="22"/>
        </w:rPr>
        <w:tab/>
      </w:r>
      <w:r w:rsidR="0003273C" w:rsidRPr="008D420D">
        <w:rPr>
          <w:b/>
          <w:noProof/>
          <w:szCs w:val="22"/>
        </w:rPr>
        <w:t>INNE OSTRZEŻENIA SPECJALNE, JEŚLI KONIECZNE</w:t>
      </w:r>
    </w:p>
    <w:p w14:paraId="4F9BD99F" w14:textId="77777777" w:rsidR="005315E5" w:rsidRPr="008D420D" w:rsidRDefault="005315E5" w:rsidP="00747FB1">
      <w:pPr>
        <w:tabs>
          <w:tab w:val="clear" w:pos="567"/>
        </w:tabs>
        <w:spacing w:line="240" w:lineRule="auto"/>
        <w:rPr>
          <w:noProof/>
          <w:szCs w:val="22"/>
        </w:rPr>
      </w:pPr>
    </w:p>
    <w:p w14:paraId="28F8970F" w14:textId="77777777" w:rsidR="00910694" w:rsidRPr="008D420D" w:rsidRDefault="00910694" w:rsidP="00747FB1">
      <w:pPr>
        <w:tabs>
          <w:tab w:val="clear" w:pos="567"/>
        </w:tabs>
        <w:spacing w:line="240" w:lineRule="auto"/>
        <w:rPr>
          <w:noProof/>
          <w:szCs w:val="22"/>
        </w:rPr>
      </w:pPr>
    </w:p>
    <w:p w14:paraId="63C7DC4F" w14:textId="77777777" w:rsidR="005315E5" w:rsidRPr="008D420D" w:rsidRDefault="005315E5" w:rsidP="00747FB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lastRenderedPageBreak/>
        <w:t>8.</w:t>
      </w:r>
      <w:r w:rsidRPr="008D420D">
        <w:rPr>
          <w:b/>
          <w:noProof/>
          <w:szCs w:val="22"/>
        </w:rPr>
        <w:tab/>
      </w:r>
      <w:r w:rsidR="00FC2A66" w:rsidRPr="008D420D">
        <w:rPr>
          <w:b/>
          <w:noProof/>
          <w:szCs w:val="22"/>
        </w:rPr>
        <w:t>TERMIN WAŻNOŚCI</w:t>
      </w:r>
    </w:p>
    <w:p w14:paraId="055BB5F1" w14:textId="77777777" w:rsidR="00553CEA" w:rsidRPr="008D420D" w:rsidRDefault="00553CEA" w:rsidP="00747FB1">
      <w:pPr>
        <w:keepNext/>
        <w:keepLines/>
        <w:tabs>
          <w:tab w:val="clear" w:pos="567"/>
        </w:tabs>
        <w:spacing w:line="240" w:lineRule="auto"/>
        <w:rPr>
          <w:noProof/>
          <w:szCs w:val="22"/>
        </w:rPr>
      </w:pPr>
    </w:p>
    <w:p w14:paraId="2A5F9FF7" w14:textId="77777777" w:rsidR="002A0FFA" w:rsidRPr="008D420D" w:rsidRDefault="002A0FFA" w:rsidP="00747FB1">
      <w:pPr>
        <w:tabs>
          <w:tab w:val="clear" w:pos="567"/>
        </w:tabs>
        <w:spacing w:line="240" w:lineRule="auto"/>
        <w:rPr>
          <w:noProof/>
          <w:szCs w:val="22"/>
        </w:rPr>
      </w:pPr>
      <w:r w:rsidRPr="008D420D">
        <w:rPr>
          <w:noProof/>
          <w:szCs w:val="22"/>
        </w:rPr>
        <w:t>Termin ważności (EXP)</w:t>
      </w:r>
      <w:r w:rsidR="00B96123" w:rsidRPr="008D420D">
        <w:rPr>
          <w:noProof/>
          <w:szCs w:val="22"/>
        </w:rPr>
        <w:t>:</w:t>
      </w:r>
    </w:p>
    <w:p w14:paraId="31889029" w14:textId="77777777" w:rsidR="005315E5" w:rsidRPr="008D420D" w:rsidRDefault="005315E5" w:rsidP="00747FB1">
      <w:pPr>
        <w:tabs>
          <w:tab w:val="clear" w:pos="567"/>
        </w:tabs>
        <w:spacing w:line="240" w:lineRule="auto"/>
        <w:rPr>
          <w:noProof/>
          <w:szCs w:val="22"/>
        </w:rPr>
      </w:pPr>
    </w:p>
    <w:p w14:paraId="5F0F4F08" w14:textId="77777777" w:rsidR="005A0E77" w:rsidRPr="008D420D" w:rsidRDefault="005A0E77" w:rsidP="00747FB1">
      <w:pPr>
        <w:tabs>
          <w:tab w:val="clear" w:pos="567"/>
        </w:tabs>
        <w:spacing w:line="240" w:lineRule="auto"/>
        <w:rPr>
          <w:noProof/>
          <w:szCs w:val="22"/>
        </w:rPr>
      </w:pPr>
    </w:p>
    <w:p w14:paraId="6957D373" w14:textId="77777777" w:rsidR="005315E5" w:rsidRPr="008D420D" w:rsidRDefault="005315E5" w:rsidP="00747F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9.</w:t>
      </w:r>
      <w:r w:rsidRPr="008D420D">
        <w:rPr>
          <w:b/>
          <w:noProof/>
          <w:szCs w:val="22"/>
        </w:rPr>
        <w:tab/>
      </w:r>
      <w:r w:rsidR="001D20EC" w:rsidRPr="008D420D">
        <w:rPr>
          <w:b/>
          <w:noProof/>
          <w:szCs w:val="22"/>
        </w:rPr>
        <w:t>WARUNKI PRZECHOWYWANIA</w:t>
      </w:r>
    </w:p>
    <w:p w14:paraId="6957D20B" w14:textId="77777777" w:rsidR="005A0E77" w:rsidRPr="008D420D" w:rsidRDefault="005A0E77" w:rsidP="00747FB1">
      <w:pPr>
        <w:pStyle w:val="GlobalBayerBodyText"/>
        <w:spacing w:before="0" w:after="0"/>
        <w:rPr>
          <w:rFonts w:ascii="Times New Roman" w:hAnsi="Times New Roman"/>
          <w:noProof/>
          <w:sz w:val="22"/>
          <w:szCs w:val="22"/>
          <w:lang w:val="pl-PL"/>
        </w:rPr>
      </w:pPr>
    </w:p>
    <w:p w14:paraId="6921E615" w14:textId="77777777" w:rsidR="00324366" w:rsidRPr="008D420D" w:rsidRDefault="00324366" w:rsidP="00747FB1">
      <w:pPr>
        <w:tabs>
          <w:tab w:val="clear" w:pos="567"/>
        </w:tabs>
        <w:spacing w:line="240" w:lineRule="auto"/>
        <w:rPr>
          <w:noProof/>
          <w:szCs w:val="22"/>
        </w:rPr>
      </w:pPr>
      <w:r w:rsidRPr="008D420D">
        <w:rPr>
          <w:noProof/>
          <w:szCs w:val="22"/>
        </w:rPr>
        <w:t>Przechowywać w lodówce.</w:t>
      </w:r>
    </w:p>
    <w:p w14:paraId="548497A8" w14:textId="77777777" w:rsidR="00324366" w:rsidRPr="008D420D" w:rsidRDefault="00324366" w:rsidP="00747FB1">
      <w:pPr>
        <w:tabs>
          <w:tab w:val="clear" w:pos="567"/>
        </w:tabs>
        <w:spacing w:line="240" w:lineRule="auto"/>
        <w:rPr>
          <w:noProof/>
          <w:szCs w:val="22"/>
        </w:rPr>
      </w:pPr>
      <w:r w:rsidRPr="008D420D">
        <w:rPr>
          <w:noProof/>
          <w:szCs w:val="22"/>
        </w:rPr>
        <w:t>Nie zamrażać.</w:t>
      </w:r>
    </w:p>
    <w:p w14:paraId="7DBAF4AD" w14:textId="77777777" w:rsidR="00324366" w:rsidRPr="008D420D" w:rsidRDefault="00324366" w:rsidP="00747FB1">
      <w:pPr>
        <w:tabs>
          <w:tab w:val="clear" w:pos="567"/>
        </w:tabs>
        <w:spacing w:line="240" w:lineRule="auto"/>
        <w:rPr>
          <w:noProof/>
          <w:szCs w:val="22"/>
        </w:rPr>
      </w:pPr>
      <w:r w:rsidRPr="008D420D">
        <w:rPr>
          <w:noProof/>
          <w:szCs w:val="22"/>
        </w:rPr>
        <w:t xml:space="preserve">Przechowywać w </w:t>
      </w:r>
      <w:r w:rsidR="002C304B" w:rsidRPr="008D420D">
        <w:rPr>
          <w:noProof/>
          <w:szCs w:val="22"/>
        </w:rPr>
        <w:t>oryginalnym opakowaniu</w:t>
      </w:r>
      <w:r w:rsidR="00FF3A09" w:rsidRPr="008D420D">
        <w:rPr>
          <w:noProof/>
          <w:szCs w:val="22"/>
        </w:rPr>
        <w:t xml:space="preserve"> </w:t>
      </w:r>
      <w:r w:rsidRPr="008D420D">
        <w:rPr>
          <w:noProof/>
          <w:szCs w:val="22"/>
        </w:rPr>
        <w:t>w celu ochrony przed światłem.</w:t>
      </w:r>
    </w:p>
    <w:p w14:paraId="0849793A" w14:textId="77777777" w:rsidR="005A0E77" w:rsidRPr="008D420D" w:rsidRDefault="005A0E77" w:rsidP="00747FB1">
      <w:pPr>
        <w:tabs>
          <w:tab w:val="clear" w:pos="567"/>
        </w:tabs>
        <w:spacing w:line="240" w:lineRule="auto"/>
        <w:rPr>
          <w:noProof/>
          <w:szCs w:val="22"/>
        </w:rPr>
      </w:pPr>
    </w:p>
    <w:p w14:paraId="05BC5A99" w14:textId="77777777" w:rsidR="005315E5" w:rsidRPr="008D420D" w:rsidRDefault="005315E5" w:rsidP="00747FB1">
      <w:pPr>
        <w:tabs>
          <w:tab w:val="clear" w:pos="567"/>
        </w:tabs>
        <w:spacing w:line="240" w:lineRule="auto"/>
        <w:ind w:left="567" w:hanging="567"/>
        <w:rPr>
          <w:noProof/>
          <w:szCs w:val="22"/>
        </w:rPr>
      </w:pPr>
    </w:p>
    <w:p w14:paraId="25EC5FB9"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D420D">
        <w:rPr>
          <w:b/>
          <w:noProof/>
          <w:szCs w:val="22"/>
        </w:rPr>
        <w:t>10.</w:t>
      </w:r>
      <w:r w:rsidRPr="008D420D">
        <w:rPr>
          <w:b/>
          <w:noProof/>
          <w:szCs w:val="22"/>
        </w:rPr>
        <w:tab/>
      </w:r>
      <w:r w:rsidR="0041322F" w:rsidRPr="008D420D">
        <w:rPr>
          <w:b/>
          <w:noProof/>
          <w:szCs w:val="22"/>
        </w:rPr>
        <w:t>SPECJALNE ŚRODKI OSTROŻNOŚCI DOTYCZĄCE USUWANIA NIEZUŻYTEGO PRODUKTU LECZNICZEGO LUB POCHODZĄCYCH Z NIEGO ODPADÓW, JEŚLI WŁAŚCIWE</w:t>
      </w:r>
    </w:p>
    <w:p w14:paraId="78210243" w14:textId="77777777" w:rsidR="005315E5" w:rsidRPr="008D420D" w:rsidRDefault="005315E5" w:rsidP="00747FB1">
      <w:pPr>
        <w:tabs>
          <w:tab w:val="clear" w:pos="567"/>
        </w:tabs>
        <w:spacing w:line="240" w:lineRule="auto"/>
        <w:rPr>
          <w:noProof/>
          <w:szCs w:val="22"/>
        </w:rPr>
      </w:pPr>
    </w:p>
    <w:p w14:paraId="2560BE2D" w14:textId="77777777" w:rsidR="005315E5" w:rsidRPr="008D420D" w:rsidRDefault="005315E5" w:rsidP="00747FB1">
      <w:pPr>
        <w:tabs>
          <w:tab w:val="clear" w:pos="567"/>
        </w:tabs>
        <w:spacing w:line="240" w:lineRule="auto"/>
        <w:rPr>
          <w:noProof/>
          <w:szCs w:val="22"/>
        </w:rPr>
      </w:pPr>
    </w:p>
    <w:p w14:paraId="0B6C8550"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11.</w:t>
      </w:r>
      <w:r w:rsidRPr="008D420D">
        <w:rPr>
          <w:b/>
          <w:noProof/>
          <w:szCs w:val="22"/>
        </w:rPr>
        <w:tab/>
      </w:r>
      <w:r w:rsidR="00060CD2" w:rsidRPr="008D420D">
        <w:rPr>
          <w:b/>
          <w:noProof/>
          <w:szCs w:val="22"/>
        </w:rPr>
        <w:t>NAZWA I ADRES PODMIOTU ODPOWIEDZIALNEGO</w:t>
      </w:r>
    </w:p>
    <w:p w14:paraId="5D43140B" w14:textId="77777777" w:rsidR="005315E5" w:rsidRPr="008D420D" w:rsidRDefault="005315E5" w:rsidP="00747FB1">
      <w:pPr>
        <w:tabs>
          <w:tab w:val="clear" w:pos="567"/>
        </w:tabs>
        <w:spacing w:line="240" w:lineRule="auto"/>
        <w:rPr>
          <w:i/>
          <w:noProof/>
          <w:szCs w:val="22"/>
        </w:rPr>
      </w:pPr>
    </w:p>
    <w:p w14:paraId="7164DCDC" w14:textId="77777777" w:rsidR="00BC386D" w:rsidRPr="008D420D" w:rsidRDefault="00BC386D" w:rsidP="00747FB1">
      <w:pPr>
        <w:tabs>
          <w:tab w:val="clear" w:pos="567"/>
        </w:tabs>
        <w:spacing w:line="240" w:lineRule="auto"/>
        <w:rPr>
          <w:szCs w:val="22"/>
        </w:rPr>
      </w:pPr>
      <w:r w:rsidRPr="008D420D">
        <w:rPr>
          <w:szCs w:val="22"/>
        </w:rPr>
        <w:t>Bayer AG</w:t>
      </w:r>
    </w:p>
    <w:p w14:paraId="4579CF38" w14:textId="77777777" w:rsidR="00BC386D" w:rsidRPr="008D420D" w:rsidRDefault="00BC386D" w:rsidP="00747FB1">
      <w:pPr>
        <w:tabs>
          <w:tab w:val="clear" w:pos="567"/>
        </w:tabs>
        <w:spacing w:line="240" w:lineRule="auto"/>
        <w:rPr>
          <w:noProof/>
          <w:szCs w:val="22"/>
        </w:rPr>
      </w:pPr>
      <w:r w:rsidRPr="008D420D">
        <w:rPr>
          <w:szCs w:val="22"/>
        </w:rPr>
        <w:t>51368 Leverkusen</w:t>
      </w:r>
    </w:p>
    <w:p w14:paraId="6D0F7560" w14:textId="77777777" w:rsidR="005315E5" w:rsidRPr="008D420D" w:rsidRDefault="00060CD2" w:rsidP="00747FB1">
      <w:pPr>
        <w:tabs>
          <w:tab w:val="clear" w:pos="567"/>
        </w:tabs>
        <w:spacing w:line="240" w:lineRule="auto"/>
        <w:rPr>
          <w:noProof/>
          <w:szCs w:val="22"/>
        </w:rPr>
      </w:pPr>
      <w:r w:rsidRPr="008D420D">
        <w:rPr>
          <w:noProof/>
          <w:szCs w:val="22"/>
        </w:rPr>
        <w:t>Niemc</w:t>
      </w:r>
      <w:r w:rsidR="005315E5" w:rsidRPr="008D420D">
        <w:rPr>
          <w:noProof/>
          <w:szCs w:val="22"/>
        </w:rPr>
        <w:t>y</w:t>
      </w:r>
    </w:p>
    <w:p w14:paraId="0516E282" w14:textId="77777777" w:rsidR="005315E5" w:rsidRPr="008D420D" w:rsidRDefault="005315E5" w:rsidP="00747FB1">
      <w:pPr>
        <w:tabs>
          <w:tab w:val="clear" w:pos="567"/>
        </w:tabs>
        <w:spacing w:line="240" w:lineRule="auto"/>
        <w:rPr>
          <w:noProof/>
          <w:szCs w:val="22"/>
        </w:rPr>
      </w:pPr>
    </w:p>
    <w:p w14:paraId="59FC47CD" w14:textId="77777777" w:rsidR="005A0E77" w:rsidRPr="008D420D" w:rsidRDefault="005A0E77" w:rsidP="00747FB1">
      <w:pPr>
        <w:tabs>
          <w:tab w:val="clear" w:pos="567"/>
        </w:tabs>
        <w:spacing w:line="240" w:lineRule="auto"/>
        <w:rPr>
          <w:noProof/>
          <w:szCs w:val="22"/>
        </w:rPr>
      </w:pPr>
    </w:p>
    <w:p w14:paraId="3E5B749D"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12.</w:t>
      </w:r>
      <w:r w:rsidRPr="008D420D">
        <w:rPr>
          <w:b/>
          <w:noProof/>
          <w:szCs w:val="22"/>
        </w:rPr>
        <w:tab/>
      </w:r>
      <w:r w:rsidR="00E35B86" w:rsidRPr="008D420D">
        <w:rPr>
          <w:b/>
          <w:noProof/>
          <w:szCs w:val="22"/>
        </w:rPr>
        <w:t>NUMER POZWOLENIA NA DOPUSZCZENIE DO OBROTU</w:t>
      </w:r>
    </w:p>
    <w:p w14:paraId="55958F83" w14:textId="77777777" w:rsidR="005315E5" w:rsidRPr="008D420D" w:rsidRDefault="005315E5" w:rsidP="00747FB1">
      <w:pPr>
        <w:tabs>
          <w:tab w:val="clear" w:pos="567"/>
        </w:tabs>
        <w:spacing w:line="240" w:lineRule="auto"/>
        <w:rPr>
          <w:noProof/>
          <w:szCs w:val="22"/>
        </w:rPr>
      </w:pPr>
    </w:p>
    <w:p w14:paraId="65AF84AE" w14:textId="77777777" w:rsidR="00A20E34" w:rsidRPr="00861E1D" w:rsidRDefault="00A20E34" w:rsidP="00747FB1">
      <w:pPr>
        <w:tabs>
          <w:tab w:val="clear" w:pos="567"/>
        </w:tabs>
        <w:spacing w:line="240" w:lineRule="auto"/>
        <w:rPr>
          <w:noProof/>
          <w:szCs w:val="22"/>
          <w:lang w:val="en-US"/>
        </w:rPr>
      </w:pPr>
      <w:r w:rsidRPr="00861E1D">
        <w:rPr>
          <w:szCs w:val="22"/>
          <w:lang w:val="en-US"/>
        </w:rPr>
        <w:t>EU/1/12/797/001</w:t>
      </w:r>
    </w:p>
    <w:p w14:paraId="1981FD3A" w14:textId="77777777" w:rsidR="005315E5" w:rsidRPr="00861E1D" w:rsidRDefault="005315E5" w:rsidP="00747FB1">
      <w:pPr>
        <w:tabs>
          <w:tab w:val="clear" w:pos="567"/>
        </w:tabs>
        <w:spacing w:line="240" w:lineRule="auto"/>
        <w:rPr>
          <w:noProof/>
          <w:szCs w:val="22"/>
          <w:lang w:val="en-US"/>
        </w:rPr>
      </w:pPr>
    </w:p>
    <w:p w14:paraId="2ADC50C5" w14:textId="77777777" w:rsidR="005315E5" w:rsidRPr="00861E1D" w:rsidRDefault="005315E5" w:rsidP="00747FB1">
      <w:pPr>
        <w:tabs>
          <w:tab w:val="clear" w:pos="567"/>
        </w:tabs>
        <w:spacing w:line="240" w:lineRule="auto"/>
        <w:rPr>
          <w:noProof/>
          <w:szCs w:val="22"/>
          <w:lang w:val="en-US"/>
        </w:rPr>
      </w:pPr>
    </w:p>
    <w:p w14:paraId="61135FF8" w14:textId="77777777" w:rsidR="005315E5" w:rsidRPr="00861E1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861E1D">
        <w:rPr>
          <w:b/>
          <w:noProof/>
          <w:szCs w:val="22"/>
          <w:lang w:val="en-US"/>
        </w:rPr>
        <w:t>13.</w:t>
      </w:r>
      <w:r w:rsidRPr="00861E1D">
        <w:rPr>
          <w:b/>
          <w:noProof/>
          <w:szCs w:val="22"/>
          <w:lang w:val="en-US"/>
        </w:rPr>
        <w:tab/>
      </w:r>
      <w:r w:rsidR="00526475" w:rsidRPr="00861E1D">
        <w:rPr>
          <w:b/>
          <w:noProof/>
          <w:szCs w:val="22"/>
          <w:lang w:val="en-US"/>
        </w:rPr>
        <w:t>NUMER SERII</w:t>
      </w:r>
    </w:p>
    <w:p w14:paraId="3F559518" w14:textId="77777777" w:rsidR="005315E5" w:rsidRPr="00861E1D" w:rsidRDefault="005315E5" w:rsidP="00747FB1">
      <w:pPr>
        <w:tabs>
          <w:tab w:val="clear" w:pos="567"/>
        </w:tabs>
        <w:spacing w:line="240" w:lineRule="auto"/>
        <w:rPr>
          <w:noProof/>
          <w:szCs w:val="22"/>
          <w:lang w:val="en-US"/>
        </w:rPr>
      </w:pPr>
    </w:p>
    <w:p w14:paraId="5145980E" w14:textId="77777777" w:rsidR="002A0FFA" w:rsidRPr="00861E1D" w:rsidRDefault="002A0FFA" w:rsidP="00747FB1">
      <w:pPr>
        <w:tabs>
          <w:tab w:val="clear" w:pos="567"/>
        </w:tabs>
        <w:spacing w:line="240" w:lineRule="auto"/>
        <w:rPr>
          <w:noProof/>
          <w:szCs w:val="22"/>
          <w:lang w:val="en-US"/>
        </w:rPr>
      </w:pPr>
      <w:r w:rsidRPr="00861E1D">
        <w:rPr>
          <w:noProof/>
          <w:szCs w:val="22"/>
          <w:lang w:val="en-US"/>
        </w:rPr>
        <w:t>Nr serii (Lot)</w:t>
      </w:r>
      <w:r w:rsidR="00B96123" w:rsidRPr="00861E1D">
        <w:rPr>
          <w:noProof/>
          <w:szCs w:val="22"/>
          <w:lang w:val="en-US"/>
        </w:rPr>
        <w:t>:</w:t>
      </w:r>
    </w:p>
    <w:p w14:paraId="75E71EDC" w14:textId="77777777" w:rsidR="005315E5" w:rsidRPr="00861E1D" w:rsidRDefault="005315E5" w:rsidP="00747FB1">
      <w:pPr>
        <w:tabs>
          <w:tab w:val="clear" w:pos="567"/>
        </w:tabs>
        <w:spacing w:line="240" w:lineRule="auto"/>
        <w:rPr>
          <w:noProof/>
          <w:szCs w:val="22"/>
          <w:lang w:val="en-US"/>
        </w:rPr>
      </w:pPr>
    </w:p>
    <w:p w14:paraId="3E97CC97" w14:textId="77777777" w:rsidR="005315E5" w:rsidRPr="00861E1D" w:rsidRDefault="005315E5" w:rsidP="00747FB1">
      <w:pPr>
        <w:tabs>
          <w:tab w:val="clear" w:pos="567"/>
        </w:tabs>
        <w:spacing w:line="240" w:lineRule="auto"/>
        <w:rPr>
          <w:noProof/>
          <w:szCs w:val="22"/>
          <w:lang w:val="en-US"/>
        </w:rPr>
      </w:pPr>
    </w:p>
    <w:p w14:paraId="6090A1A2"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14.</w:t>
      </w:r>
      <w:r w:rsidRPr="008D420D">
        <w:rPr>
          <w:b/>
          <w:noProof/>
          <w:szCs w:val="22"/>
        </w:rPr>
        <w:tab/>
      </w:r>
      <w:r w:rsidR="00C23372" w:rsidRPr="008D420D">
        <w:rPr>
          <w:b/>
          <w:noProof/>
          <w:szCs w:val="22"/>
        </w:rPr>
        <w:t>OGÓLNA KATEGORIA DOSTĘPNOŚCI</w:t>
      </w:r>
    </w:p>
    <w:p w14:paraId="2795A975" w14:textId="77777777" w:rsidR="005315E5" w:rsidRPr="008D420D" w:rsidRDefault="005315E5" w:rsidP="00747FB1">
      <w:pPr>
        <w:tabs>
          <w:tab w:val="clear" w:pos="567"/>
        </w:tabs>
        <w:spacing w:line="240" w:lineRule="auto"/>
        <w:rPr>
          <w:noProof/>
          <w:szCs w:val="22"/>
        </w:rPr>
      </w:pPr>
    </w:p>
    <w:p w14:paraId="3392ACAB" w14:textId="77777777" w:rsidR="005315E5" w:rsidRPr="008D420D" w:rsidRDefault="005315E5" w:rsidP="00747FB1">
      <w:pPr>
        <w:tabs>
          <w:tab w:val="clear" w:pos="567"/>
        </w:tabs>
        <w:spacing w:line="240" w:lineRule="auto"/>
        <w:rPr>
          <w:noProof/>
          <w:szCs w:val="22"/>
        </w:rPr>
      </w:pPr>
    </w:p>
    <w:p w14:paraId="1CF6FAAF" w14:textId="77777777" w:rsidR="005315E5" w:rsidRPr="008D420D" w:rsidRDefault="005315E5" w:rsidP="00747FB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15.</w:t>
      </w:r>
      <w:r w:rsidRPr="008D420D">
        <w:rPr>
          <w:b/>
          <w:noProof/>
          <w:szCs w:val="22"/>
        </w:rPr>
        <w:tab/>
      </w:r>
      <w:r w:rsidR="00FD4410" w:rsidRPr="008D420D">
        <w:rPr>
          <w:b/>
          <w:noProof/>
          <w:szCs w:val="22"/>
        </w:rPr>
        <w:t>INSTRUKCJA UŻYCIA</w:t>
      </w:r>
    </w:p>
    <w:p w14:paraId="49FBC7E4" w14:textId="77777777" w:rsidR="005315E5" w:rsidRPr="008D420D" w:rsidRDefault="005315E5" w:rsidP="00747FB1">
      <w:pPr>
        <w:tabs>
          <w:tab w:val="clear" w:pos="567"/>
        </w:tabs>
        <w:spacing w:line="240" w:lineRule="auto"/>
        <w:rPr>
          <w:i/>
          <w:noProof/>
          <w:szCs w:val="22"/>
        </w:rPr>
      </w:pPr>
    </w:p>
    <w:p w14:paraId="5B305822" w14:textId="77777777" w:rsidR="004B6486" w:rsidRPr="00023230" w:rsidRDefault="00D50FF1" w:rsidP="00747FB1">
      <w:pPr>
        <w:tabs>
          <w:tab w:val="clear" w:pos="567"/>
        </w:tabs>
        <w:spacing w:line="240" w:lineRule="auto"/>
        <w:rPr>
          <w:noProof/>
          <w:szCs w:val="22"/>
          <w:rPrChange w:id="990" w:author="Author">
            <w:rPr>
              <w:noProof/>
              <w:szCs w:val="22"/>
              <w:lang w:val="nb-NO"/>
            </w:rPr>
          </w:rPrChange>
        </w:rPr>
      </w:pPr>
      <w:r w:rsidRPr="00023230">
        <w:rPr>
          <w:noProof/>
          <w:szCs w:val="22"/>
          <w:rPrChange w:id="991" w:author="Author">
            <w:rPr>
              <w:noProof/>
              <w:szCs w:val="22"/>
              <w:lang w:val="nb-NO"/>
            </w:rPr>
          </w:rPrChange>
        </w:rPr>
        <w:t xml:space="preserve">Aby uzyskać informacje lokalne, zeskanuj tutaj, aby przejść na stronę internetową </w:t>
      </w:r>
      <w:hyperlink r:id="rId68" w:history="1">
        <w:r w:rsidR="00067C2B" w:rsidRPr="008D420D">
          <w:rPr>
            <w:rStyle w:val="Hyperlink"/>
            <w:iCs/>
            <w:szCs w:val="22"/>
            <w:highlight w:val="lightGray"/>
          </w:rPr>
          <w:t>https://www.pi.bayer.com/eylea1</w:t>
        </w:r>
      </w:hyperlink>
      <w:r w:rsidRPr="00023230">
        <w:rPr>
          <w:noProof/>
          <w:szCs w:val="22"/>
          <w:rPrChange w:id="992" w:author="Author">
            <w:rPr>
              <w:noProof/>
              <w:szCs w:val="22"/>
              <w:lang w:val="nb-NO"/>
            </w:rPr>
          </w:rPrChange>
        </w:rPr>
        <w:t>.</w:t>
      </w:r>
    </w:p>
    <w:p w14:paraId="68B1F62D" w14:textId="77777777" w:rsidR="00D50FF1" w:rsidRPr="00023230" w:rsidRDefault="00047F8F" w:rsidP="00747FB1">
      <w:pPr>
        <w:tabs>
          <w:tab w:val="clear" w:pos="567"/>
        </w:tabs>
        <w:spacing w:line="240" w:lineRule="auto"/>
        <w:rPr>
          <w:noProof/>
          <w:szCs w:val="22"/>
          <w:rPrChange w:id="993" w:author="Author">
            <w:rPr>
              <w:noProof/>
              <w:szCs w:val="22"/>
              <w:lang w:val="nb-NO"/>
            </w:rPr>
          </w:rPrChange>
        </w:rPr>
      </w:pPr>
      <w:r w:rsidRPr="00023230">
        <w:rPr>
          <w:noProof/>
          <w:szCs w:val="22"/>
          <w:rPrChange w:id="994" w:author="Author">
            <w:rPr>
              <w:noProof/>
              <w:szCs w:val="22"/>
              <w:lang w:val="nb-NO"/>
            </w:rPr>
          </w:rPrChange>
        </w:rPr>
        <w:t>K</w:t>
      </w:r>
      <w:r w:rsidR="00D50FF1" w:rsidRPr="00023230">
        <w:rPr>
          <w:noProof/>
          <w:szCs w:val="22"/>
          <w:rPrChange w:id="995" w:author="Author">
            <w:rPr>
              <w:noProof/>
              <w:szCs w:val="22"/>
              <w:lang w:val="nb-NO"/>
            </w:rPr>
          </w:rPrChange>
        </w:rPr>
        <w:t xml:space="preserve">od QR zawiera link do ulotki </w:t>
      </w:r>
      <w:r w:rsidRPr="00023230">
        <w:rPr>
          <w:noProof/>
          <w:szCs w:val="22"/>
          <w:rPrChange w:id="996" w:author="Author">
            <w:rPr>
              <w:noProof/>
              <w:szCs w:val="22"/>
              <w:lang w:val="nb-NO"/>
            </w:rPr>
          </w:rPrChange>
        </w:rPr>
        <w:t xml:space="preserve">informacyjnej </w:t>
      </w:r>
      <w:r w:rsidR="00D50FF1" w:rsidRPr="00023230">
        <w:rPr>
          <w:noProof/>
          <w:szCs w:val="22"/>
          <w:rPrChange w:id="997" w:author="Author">
            <w:rPr>
              <w:noProof/>
              <w:szCs w:val="22"/>
              <w:lang w:val="nb-NO"/>
            </w:rPr>
          </w:rPrChange>
        </w:rPr>
        <w:t>dołączonej do opakowania.</w:t>
      </w:r>
    </w:p>
    <w:p w14:paraId="0E3E16C9" w14:textId="77777777" w:rsidR="005315E5" w:rsidRPr="008D420D" w:rsidRDefault="005315E5" w:rsidP="00747FB1">
      <w:pPr>
        <w:tabs>
          <w:tab w:val="clear" w:pos="567"/>
        </w:tabs>
        <w:spacing w:line="240" w:lineRule="auto"/>
        <w:rPr>
          <w:noProof/>
          <w:szCs w:val="22"/>
        </w:rPr>
      </w:pPr>
    </w:p>
    <w:p w14:paraId="7EFCC8D9" w14:textId="77777777" w:rsidR="005315E5" w:rsidRPr="008D420D" w:rsidRDefault="005315E5" w:rsidP="00747FB1">
      <w:pPr>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rPr>
      </w:pPr>
      <w:r w:rsidRPr="008D420D">
        <w:rPr>
          <w:b/>
          <w:noProof/>
          <w:szCs w:val="22"/>
        </w:rPr>
        <w:t>16.</w:t>
      </w:r>
      <w:r w:rsidRPr="008D420D">
        <w:rPr>
          <w:b/>
          <w:noProof/>
          <w:szCs w:val="22"/>
        </w:rPr>
        <w:tab/>
      </w:r>
      <w:r w:rsidR="00CF41AC" w:rsidRPr="008D420D">
        <w:rPr>
          <w:b/>
          <w:noProof/>
          <w:szCs w:val="22"/>
        </w:rPr>
        <w:t>INFORMACJA PODANA SYSTEMEM BRAILLE’A</w:t>
      </w:r>
    </w:p>
    <w:p w14:paraId="42B23700" w14:textId="77777777" w:rsidR="005315E5" w:rsidRPr="008D420D" w:rsidRDefault="005315E5" w:rsidP="00747FB1">
      <w:pPr>
        <w:tabs>
          <w:tab w:val="clear" w:pos="567"/>
        </w:tabs>
        <w:spacing w:line="240" w:lineRule="auto"/>
        <w:rPr>
          <w:i/>
          <w:noProof/>
          <w:szCs w:val="22"/>
        </w:rPr>
      </w:pPr>
    </w:p>
    <w:p w14:paraId="49F4D2BE" w14:textId="77777777" w:rsidR="005315E5" w:rsidRPr="008D420D" w:rsidRDefault="00E37434" w:rsidP="00747FB1">
      <w:pPr>
        <w:tabs>
          <w:tab w:val="clear" w:pos="567"/>
        </w:tabs>
        <w:spacing w:line="240" w:lineRule="auto"/>
        <w:rPr>
          <w:noProof/>
          <w:szCs w:val="22"/>
        </w:rPr>
      </w:pPr>
      <w:r w:rsidRPr="008D420D">
        <w:rPr>
          <w:noProof/>
          <w:szCs w:val="22"/>
          <w:highlight w:val="lightGray"/>
        </w:rPr>
        <w:t>Zaakceptowano uzasadnienie braku informacji systemem Braille’a.</w:t>
      </w:r>
    </w:p>
    <w:p w14:paraId="50459166" w14:textId="77777777" w:rsidR="00726098" w:rsidRPr="008D420D" w:rsidRDefault="00726098" w:rsidP="00747FB1">
      <w:pPr>
        <w:tabs>
          <w:tab w:val="clear" w:pos="567"/>
        </w:tabs>
        <w:spacing w:line="240" w:lineRule="auto"/>
        <w:rPr>
          <w:noProof/>
          <w:szCs w:val="22"/>
        </w:rPr>
      </w:pPr>
    </w:p>
    <w:p w14:paraId="17E7CFBF" w14:textId="77777777" w:rsidR="00C12265" w:rsidRPr="008D420D" w:rsidRDefault="00C12265" w:rsidP="00747FB1">
      <w:pPr>
        <w:tabs>
          <w:tab w:val="clear" w:pos="567"/>
        </w:tabs>
        <w:spacing w:line="240" w:lineRule="auto"/>
        <w:rPr>
          <w:noProof/>
          <w:szCs w:val="22"/>
        </w:rPr>
      </w:pPr>
    </w:p>
    <w:p w14:paraId="3319961F" w14:textId="77777777" w:rsidR="00726098" w:rsidRPr="008D420D" w:rsidRDefault="00726098" w:rsidP="00747FB1">
      <w:pPr>
        <w:keepNext/>
        <w:pBdr>
          <w:top w:val="single" w:sz="4" w:space="1" w:color="auto"/>
          <w:left w:val="single" w:sz="4" w:space="4" w:color="auto"/>
          <w:bottom w:val="single" w:sz="4" w:space="1" w:color="auto"/>
          <w:right w:val="single" w:sz="4" w:space="4" w:color="auto"/>
        </w:pBdr>
        <w:spacing w:line="240" w:lineRule="auto"/>
        <w:rPr>
          <w:i/>
          <w:noProof/>
        </w:rPr>
      </w:pPr>
      <w:r w:rsidRPr="008D420D">
        <w:rPr>
          <w:b/>
          <w:noProof/>
        </w:rPr>
        <w:t>17.</w:t>
      </w:r>
      <w:r w:rsidRPr="008D420D">
        <w:rPr>
          <w:b/>
          <w:noProof/>
        </w:rPr>
        <w:tab/>
        <w:t>NIEPOWTARZALNY IDENTYFIKATOR – KOD 2D</w:t>
      </w:r>
    </w:p>
    <w:p w14:paraId="77A104E4" w14:textId="77777777" w:rsidR="00726098" w:rsidRPr="008D420D" w:rsidRDefault="00726098" w:rsidP="00747FB1">
      <w:pPr>
        <w:tabs>
          <w:tab w:val="clear" w:pos="567"/>
          <w:tab w:val="left" w:pos="708"/>
        </w:tabs>
        <w:spacing w:line="240" w:lineRule="auto"/>
        <w:rPr>
          <w:noProof/>
        </w:rPr>
      </w:pPr>
    </w:p>
    <w:p w14:paraId="774592AA" w14:textId="77777777" w:rsidR="00726098" w:rsidRPr="008D420D" w:rsidRDefault="00726098" w:rsidP="00747FB1">
      <w:pPr>
        <w:spacing w:line="240" w:lineRule="auto"/>
        <w:rPr>
          <w:noProof/>
          <w:szCs w:val="22"/>
          <w:shd w:val="clear" w:color="auto" w:fill="CCCCCC"/>
        </w:rPr>
      </w:pPr>
      <w:r w:rsidRPr="008D420D">
        <w:rPr>
          <w:noProof/>
          <w:highlight w:val="lightGray"/>
        </w:rPr>
        <w:t>Obejmuje kod 2D będący nośnikiem niepowtarzalnego identyfikatora.</w:t>
      </w:r>
    </w:p>
    <w:p w14:paraId="43187D11" w14:textId="77777777" w:rsidR="00726098" w:rsidRPr="008D420D" w:rsidRDefault="00726098" w:rsidP="00747FB1">
      <w:pPr>
        <w:spacing w:line="240" w:lineRule="auto"/>
        <w:rPr>
          <w:noProof/>
          <w:szCs w:val="22"/>
          <w:shd w:val="clear" w:color="auto" w:fill="CCCCCC"/>
        </w:rPr>
      </w:pPr>
    </w:p>
    <w:p w14:paraId="1D82D204" w14:textId="77777777" w:rsidR="00726098" w:rsidRPr="008D420D" w:rsidRDefault="00726098" w:rsidP="00747FB1">
      <w:pPr>
        <w:tabs>
          <w:tab w:val="clear" w:pos="567"/>
          <w:tab w:val="left" w:pos="708"/>
        </w:tabs>
        <w:spacing w:line="240" w:lineRule="auto"/>
        <w:rPr>
          <w:noProof/>
        </w:rPr>
      </w:pPr>
    </w:p>
    <w:p w14:paraId="3EBF98F4" w14:textId="77777777" w:rsidR="00726098" w:rsidRPr="008D420D" w:rsidRDefault="00726098" w:rsidP="00747FB1">
      <w:pPr>
        <w:keepNext/>
        <w:pBdr>
          <w:top w:val="single" w:sz="4" w:space="1" w:color="auto"/>
          <w:left w:val="single" w:sz="4" w:space="4" w:color="auto"/>
          <w:bottom w:val="single" w:sz="4" w:space="1" w:color="auto"/>
          <w:right w:val="single" w:sz="4" w:space="4" w:color="auto"/>
        </w:pBdr>
        <w:spacing w:line="240" w:lineRule="auto"/>
        <w:rPr>
          <w:i/>
          <w:noProof/>
        </w:rPr>
      </w:pPr>
      <w:r w:rsidRPr="008D420D">
        <w:rPr>
          <w:b/>
          <w:noProof/>
        </w:rPr>
        <w:lastRenderedPageBreak/>
        <w:t>18.</w:t>
      </w:r>
      <w:r w:rsidRPr="008D420D">
        <w:rPr>
          <w:b/>
          <w:noProof/>
        </w:rPr>
        <w:tab/>
        <w:t>NIEPOWTARZALNY IDENTYFIKATOR – DANE CZYTELNE DLA CZŁOWIEKA</w:t>
      </w:r>
    </w:p>
    <w:p w14:paraId="575B96A4" w14:textId="77777777" w:rsidR="00726098" w:rsidRPr="008D420D" w:rsidRDefault="00726098" w:rsidP="00747FB1">
      <w:pPr>
        <w:keepNext/>
        <w:tabs>
          <w:tab w:val="clear" w:pos="567"/>
          <w:tab w:val="left" w:pos="708"/>
        </w:tabs>
        <w:spacing w:line="240" w:lineRule="auto"/>
        <w:rPr>
          <w:noProof/>
        </w:rPr>
      </w:pPr>
    </w:p>
    <w:p w14:paraId="6FAEEEC9" w14:textId="77777777" w:rsidR="00726098" w:rsidRPr="008D420D" w:rsidRDefault="00726098" w:rsidP="00747FB1">
      <w:pPr>
        <w:keepNext/>
        <w:rPr>
          <w:color w:val="008000"/>
          <w:szCs w:val="22"/>
        </w:rPr>
      </w:pPr>
      <w:r w:rsidRPr="008D420D">
        <w:t xml:space="preserve">PC:  </w:t>
      </w:r>
    </w:p>
    <w:p w14:paraId="250B93BA" w14:textId="77777777" w:rsidR="00726098" w:rsidRPr="008D420D" w:rsidRDefault="00726098" w:rsidP="00747FB1">
      <w:pPr>
        <w:keepNext/>
        <w:rPr>
          <w:szCs w:val="22"/>
        </w:rPr>
      </w:pPr>
      <w:r w:rsidRPr="008D420D">
        <w:t xml:space="preserve">SN:  </w:t>
      </w:r>
    </w:p>
    <w:p w14:paraId="482F000A" w14:textId="77777777" w:rsidR="00726098" w:rsidRPr="008D420D" w:rsidRDefault="00726098" w:rsidP="00747FB1">
      <w:pPr>
        <w:keepNext/>
        <w:rPr>
          <w:szCs w:val="22"/>
        </w:rPr>
      </w:pPr>
      <w:r w:rsidRPr="008D420D">
        <w:t xml:space="preserve">NN:  </w:t>
      </w:r>
    </w:p>
    <w:p w14:paraId="4E2165AF" w14:textId="77777777" w:rsidR="00726098" w:rsidRPr="008D420D" w:rsidRDefault="00726098" w:rsidP="00747FB1">
      <w:pPr>
        <w:tabs>
          <w:tab w:val="clear" w:pos="567"/>
        </w:tabs>
        <w:spacing w:line="240" w:lineRule="auto"/>
        <w:rPr>
          <w:noProof/>
          <w:szCs w:val="22"/>
        </w:rPr>
      </w:pPr>
    </w:p>
    <w:p w14:paraId="7246D38C" w14:textId="77777777" w:rsidR="005315E5" w:rsidRPr="008D420D" w:rsidRDefault="005315E5"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szCs w:val="22"/>
        </w:rPr>
      </w:pPr>
      <w:r w:rsidRPr="008D420D">
        <w:rPr>
          <w:b/>
          <w:noProof/>
          <w:szCs w:val="22"/>
          <w:u w:val="single"/>
        </w:rPr>
        <w:br w:type="page"/>
      </w:r>
      <w:r w:rsidR="009926FF" w:rsidRPr="008D420D">
        <w:rPr>
          <w:b/>
          <w:noProof/>
          <w:szCs w:val="22"/>
        </w:rPr>
        <w:lastRenderedPageBreak/>
        <w:t>INFORMACJE ZAMIESZCZANE NA</w:t>
      </w:r>
      <w:r w:rsidRPr="008D420D">
        <w:rPr>
          <w:b/>
          <w:noProof/>
          <w:szCs w:val="22"/>
        </w:rPr>
        <w:t xml:space="preserve"> </w:t>
      </w:r>
      <w:r w:rsidR="00EC20BF" w:rsidRPr="008D420D">
        <w:rPr>
          <w:b/>
          <w:noProof/>
          <w:szCs w:val="22"/>
        </w:rPr>
        <w:t>FOLII BLISTRA</w:t>
      </w:r>
    </w:p>
    <w:p w14:paraId="222E8E0F" w14:textId="77777777" w:rsidR="005315E5" w:rsidRPr="008D420D" w:rsidRDefault="005B5A4F"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4"/>
        <w:rPr>
          <w:bCs/>
          <w:noProof/>
          <w:szCs w:val="22"/>
        </w:rPr>
      </w:pPr>
      <w:r w:rsidRPr="008D420D">
        <w:rPr>
          <w:b/>
          <w:noProof/>
          <w:szCs w:val="22"/>
        </w:rPr>
        <w:t>Ampułkostrzykawka</w:t>
      </w:r>
    </w:p>
    <w:p w14:paraId="6F0C9403" w14:textId="77777777" w:rsidR="005315E5" w:rsidRPr="008D420D" w:rsidRDefault="005315E5" w:rsidP="00747FB1">
      <w:pPr>
        <w:tabs>
          <w:tab w:val="clear" w:pos="567"/>
        </w:tabs>
        <w:spacing w:line="240" w:lineRule="auto"/>
        <w:rPr>
          <w:noProof/>
          <w:szCs w:val="22"/>
        </w:rPr>
      </w:pPr>
    </w:p>
    <w:p w14:paraId="50972AA1" w14:textId="77777777" w:rsidR="005315E5" w:rsidRPr="008D420D" w:rsidRDefault="005315E5" w:rsidP="00747FB1">
      <w:pPr>
        <w:tabs>
          <w:tab w:val="clear" w:pos="567"/>
        </w:tabs>
        <w:spacing w:line="240" w:lineRule="auto"/>
        <w:rPr>
          <w:noProof/>
          <w:szCs w:val="22"/>
        </w:rPr>
      </w:pPr>
    </w:p>
    <w:p w14:paraId="524B3FEC"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1.</w:t>
      </w:r>
      <w:r w:rsidRPr="008D420D">
        <w:rPr>
          <w:b/>
          <w:noProof/>
          <w:szCs w:val="22"/>
        </w:rPr>
        <w:tab/>
      </w:r>
      <w:r w:rsidR="00A15091" w:rsidRPr="008D420D">
        <w:rPr>
          <w:b/>
          <w:noProof/>
          <w:szCs w:val="22"/>
        </w:rPr>
        <w:t>NAZWA PRODUKTU LECZNICZEGO</w:t>
      </w:r>
    </w:p>
    <w:p w14:paraId="2BE02DFB" w14:textId="77777777" w:rsidR="005315E5" w:rsidRPr="008D420D" w:rsidRDefault="005315E5" w:rsidP="00747FB1">
      <w:pPr>
        <w:tabs>
          <w:tab w:val="clear" w:pos="567"/>
        </w:tabs>
        <w:spacing w:line="240" w:lineRule="auto"/>
        <w:rPr>
          <w:noProof/>
          <w:szCs w:val="22"/>
        </w:rPr>
      </w:pPr>
    </w:p>
    <w:p w14:paraId="5250C994" w14:textId="77777777" w:rsidR="005315E5" w:rsidRPr="008D420D" w:rsidRDefault="00A15091" w:rsidP="00747FB1">
      <w:pPr>
        <w:tabs>
          <w:tab w:val="clear" w:pos="567"/>
        </w:tabs>
        <w:autoSpaceDE w:val="0"/>
        <w:autoSpaceDN w:val="0"/>
        <w:adjustRightInd w:val="0"/>
        <w:spacing w:line="240" w:lineRule="auto"/>
        <w:rPr>
          <w:rFonts w:eastAsia="MS Mincho"/>
          <w:szCs w:val="22"/>
          <w:lang w:eastAsia="ja-JP"/>
        </w:rPr>
      </w:pPr>
      <w:r w:rsidRPr="008D420D">
        <w:rPr>
          <w:szCs w:val="22"/>
        </w:rPr>
        <w:t xml:space="preserve">Eylea </w:t>
      </w:r>
      <w:r w:rsidR="004828B2" w:rsidRPr="008D420D">
        <w:rPr>
          <w:szCs w:val="22"/>
        </w:rPr>
        <w:t xml:space="preserve">40 mg/ml </w:t>
      </w:r>
      <w:r w:rsidRPr="008D420D">
        <w:rPr>
          <w:rFonts w:eastAsia="MS Mincho"/>
          <w:szCs w:val="22"/>
          <w:lang w:eastAsia="ja-JP"/>
        </w:rPr>
        <w:t>roztwór do wstrzykiwań</w:t>
      </w:r>
    </w:p>
    <w:p w14:paraId="005212FA" w14:textId="77777777" w:rsidR="005315E5" w:rsidRPr="008D420D" w:rsidRDefault="00EE102B" w:rsidP="00747FB1">
      <w:pPr>
        <w:tabs>
          <w:tab w:val="clear" w:pos="567"/>
        </w:tabs>
        <w:spacing w:line="240" w:lineRule="auto"/>
        <w:rPr>
          <w:noProof/>
          <w:szCs w:val="22"/>
        </w:rPr>
      </w:pPr>
      <w:r w:rsidRPr="008D420D">
        <w:rPr>
          <w:noProof/>
          <w:szCs w:val="22"/>
        </w:rPr>
        <w:t>a</w:t>
      </w:r>
      <w:r w:rsidR="005315E5" w:rsidRPr="008D420D">
        <w:rPr>
          <w:noProof/>
          <w:szCs w:val="22"/>
        </w:rPr>
        <w:t>flibercept</w:t>
      </w:r>
    </w:p>
    <w:p w14:paraId="67AEBCFC" w14:textId="77777777" w:rsidR="005A0E77" w:rsidRPr="008D420D" w:rsidRDefault="005A0E77" w:rsidP="00747FB1">
      <w:pPr>
        <w:tabs>
          <w:tab w:val="clear" w:pos="567"/>
        </w:tabs>
        <w:spacing w:line="240" w:lineRule="auto"/>
        <w:rPr>
          <w:noProof/>
          <w:szCs w:val="22"/>
        </w:rPr>
      </w:pPr>
    </w:p>
    <w:p w14:paraId="35950A48" w14:textId="77777777" w:rsidR="00E93E4D" w:rsidRPr="008D420D" w:rsidRDefault="00E93E4D" w:rsidP="00747FB1">
      <w:pPr>
        <w:tabs>
          <w:tab w:val="clear" w:pos="567"/>
        </w:tabs>
        <w:spacing w:line="240" w:lineRule="auto"/>
        <w:rPr>
          <w:noProof/>
          <w:szCs w:val="22"/>
        </w:rPr>
      </w:pPr>
    </w:p>
    <w:p w14:paraId="31B84240"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8D420D">
        <w:rPr>
          <w:b/>
          <w:noProof/>
          <w:color w:val="000000"/>
          <w:szCs w:val="22"/>
        </w:rPr>
        <w:t>2.</w:t>
      </w:r>
      <w:r w:rsidRPr="008D420D">
        <w:rPr>
          <w:b/>
          <w:noProof/>
          <w:color w:val="000000"/>
          <w:szCs w:val="22"/>
        </w:rPr>
        <w:tab/>
        <w:t>ZAWARTOŚĆ SUBSTANCJI CZYNNEJ</w:t>
      </w:r>
    </w:p>
    <w:p w14:paraId="04D25FC7" w14:textId="77777777" w:rsidR="002F5C13" w:rsidRPr="008D420D" w:rsidRDefault="002F5C13" w:rsidP="00747FB1">
      <w:pPr>
        <w:tabs>
          <w:tab w:val="clear" w:pos="567"/>
        </w:tabs>
        <w:spacing w:line="240" w:lineRule="auto"/>
        <w:rPr>
          <w:noProof/>
          <w:color w:val="000000"/>
          <w:szCs w:val="22"/>
        </w:rPr>
      </w:pPr>
    </w:p>
    <w:p w14:paraId="15B1168F" w14:textId="77777777" w:rsidR="00281BF2" w:rsidRPr="008D420D" w:rsidRDefault="00281BF2" w:rsidP="00747FB1">
      <w:pPr>
        <w:tabs>
          <w:tab w:val="clear" w:pos="567"/>
        </w:tabs>
        <w:spacing w:line="240" w:lineRule="auto"/>
        <w:rPr>
          <w:noProof/>
          <w:szCs w:val="22"/>
        </w:rPr>
      </w:pPr>
      <w:r w:rsidRPr="008D420D">
        <w:rPr>
          <w:noProof/>
          <w:szCs w:val="22"/>
        </w:rPr>
        <w:t xml:space="preserve">1 ampułkostrzykawka zawiera 3,6 mg afliberceptu w 0,09 ml roztworu </w:t>
      </w:r>
      <w:r w:rsidRPr="008D420D">
        <w:rPr>
          <w:noProof/>
          <w:szCs w:val="22"/>
          <w:highlight w:val="lightGray"/>
        </w:rPr>
        <w:t>(40 mg/ml)</w:t>
      </w:r>
      <w:r w:rsidR="0033087D" w:rsidRPr="008D420D">
        <w:rPr>
          <w:noProof/>
          <w:szCs w:val="22"/>
        </w:rPr>
        <w:t>.</w:t>
      </w:r>
    </w:p>
    <w:p w14:paraId="45BB2771" w14:textId="77777777" w:rsidR="002F5C13" w:rsidRPr="008D420D" w:rsidRDefault="002F5C13" w:rsidP="00747FB1">
      <w:pPr>
        <w:pStyle w:val="GlobalBayerBodyText"/>
        <w:spacing w:before="0" w:after="0"/>
        <w:rPr>
          <w:rFonts w:ascii="Times New Roman" w:hAnsi="Times New Roman"/>
          <w:noProof/>
          <w:sz w:val="22"/>
          <w:szCs w:val="22"/>
          <w:lang w:val="pl-PL"/>
        </w:rPr>
      </w:pPr>
    </w:p>
    <w:p w14:paraId="37E4FC6F" w14:textId="77777777" w:rsidR="00E93E4D" w:rsidRPr="008D420D" w:rsidRDefault="00E93E4D" w:rsidP="00747FB1">
      <w:pPr>
        <w:pStyle w:val="GlobalBayerBodyText"/>
        <w:spacing w:before="0" w:after="0"/>
        <w:rPr>
          <w:rFonts w:ascii="Times New Roman" w:hAnsi="Times New Roman"/>
          <w:noProof/>
          <w:sz w:val="22"/>
          <w:szCs w:val="22"/>
          <w:lang w:val="pl-PL"/>
        </w:rPr>
      </w:pPr>
    </w:p>
    <w:p w14:paraId="66B4F4C1"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highlight w:val="lightGray"/>
        </w:rPr>
      </w:pPr>
      <w:r w:rsidRPr="008D420D">
        <w:rPr>
          <w:b/>
          <w:noProof/>
          <w:color w:val="000000"/>
          <w:szCs w:val="22"/>
        </w:rPr>
        <w:t>3.</w:t>
      </w:r>
      <w:r w:rsidRPr="008D420D">
        <w:rPr>
          <w:b/>
          <w:noProof/>
          <w:color w:val="000000"/>
          <w:szCs w:val="22"/>
        </w:rPr>
        <w:tab/>
        <w:t>WYKAZ SUBSTANCJI POMOCNICZYCH</w:t>
      </w:r>
    </w:p>
    <w:p w14:paraId="471E866D" w14:textId="77777777" w:rsidR="002F5C13" w:rsidRPr="008D420D" w:rsidRDefault="002F5C13" w:rsidP="00747FB1">
      <w:pPr>
        <w:tabs>
          <w:tab w:val="clear" w:pos="567"/>
        </w:tabs>
        <w:spacing w:line="240" w:lineRule="auto"/>
        <w:rPr>
          <w:i/>
          <w:noProof/>
          <w:color w:val="000000"/>
          <w:szCs w:val="22"/>
        </w:rPr>
      </w:pPr>
    </w:p>
    <w:p w14:paraId="7917D62A" w14:textId="77777777" w:rsidR="002F5C13" w:rsidRPr="008D420D" w:rsidRDefault="002F5C13" w:rsidP="00747FB1">
      <w:pPr>
        <w:tabs>
          <w:tab w:val="clear" w:pos="567"/>
        </w:tabs>
        <w:spacing w:line="240" w:lineRule="auto"/>
        <w:rPr>
          <w:noProof/>
          <w:szCs w:val="22"/>
        </w:rPr>
      </w:pPr>
    </w:p>
    <w:p w14:paraId="22800FE8"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4.</w:t>
      </w:r>
      <w:r w:rsidRPr="008D420D">
        <w:rPr>
          <w:b/>
          <w:noProof/>
          <w:szCs w:val="22"/>
        </w:rPr>
        <w:tab/>
        <w:t>POSTAĆ FARMACEUTYCZNA I ZAWARTOŚĆ OPAKOWANIA</w:t>
      </w:r>
    </w:p>
    <w:p w14:paraId="25EEFA7E" w14:textId="77777777" w:rsidR="002F5C13" w:rsidRPr="008D420D" w:rsidRDefault="002F5C13" w:rsidP="00747FB1">
      <w:pPr>
        <w:tabs>
          <w:tab w:val="clear" w:pos="567"/>
        </w:tabs>
        <w:spacing w:line="240" w:lineRule="auto"/>
        <w:rPr>
          <w:noProof/>
          <w:szCs w:val="22"/>
        </w:rPr>
      </w:pPr>
    </w:p>
    <w:p w14:paraId="5C0C8AFD" w14:textId="77777777" w:rsidR="00FF3A09" w:rsidRPr="008D420D" w:rsidRDefault="00281BF2" w:rsidP="002A410C">
      <w:pPr>
        <w:tabs>
          <w:tab w:val="clear" w:pos="567"/>
          <w:tab w:val="left" w:pos="7986"/>
        </w:tabs>
        <w:autoSpaceDE w:val="0"/>
        <w:autoSpaceDN w:val="0"/>
        <w:adjustRightInd w:val="0"/>
        <w:spacing w:line="240" w:lineRule="auto"/>
      </w:pPr>
      <w:r w:rsidRPr="008D420D">
        <w:rPr>
          <w:rFonts w:eastAsia="MS Mincho"/>
          <w:szCs w:val="22"/>
          <w:highlight w:val="lightGray"/>
          <w:lang w:eastAsia="ja-JP"/>
        </w:rPr>
        <w:t xml:space="preserve">1 </w:t>
      </w:r>
      <w:r w:rsidR="005B5A4F" w:rsidRPr="008D420D">
        <w:rPr>
          <w:rFonts w:eastAsia="MS Mincho"/>
          <w:szCs w:val="22"/>
          <w:highlight w:val="lightGray"/>
          <w:lang w:eastAsia="ja-JP"/>
        </w:rPr>
        <w:t>ampułkostrzykawka</w:t>
      </w:r>
      <w:r w:rsidR="008A3694" w:rsidRPr="008D420D">
        <w:rPr>
          <w:rFonts w:eastAsia="MS Mincho"/>
          <w:szCs w:val="22"/>
          <w:highlight w:val="lightGray"/>
          <w:lang w:eastAsia="ja-JP"/>
        </w:rPr>
        <w:t xml:space="preserve"> zawiera 3,6 mg</w:t>
      </w:r>
      <w:r w:rsidRPr="008D420D">
        <w:rPr>
          <w:highlight w:val="lightGray"/>
        </w:rPr>
        <w:t xml:space="preserve"> </w:t>
      </w:r>
      <w:r w:rsidRPr="008D420D">
        <w:rPr>
          <w:rFonts w:eastAsia="MS Mincho"/>
          <w:szCs w:val="22"/>
          <w:highlight w:val="lightGray"/>
          <w:lang w:eastAsia="ja-JP"/>
        </w:rPr>
        <w:t xml:space="preserve">w 0,09 ml roztworu </w:t>
      </w:r>
      <w:r w:rsidR="008A3694" w:rsidRPr="008D420D">
        <w:rPr>
          <w:highlight w:val="lightGray"/>
        </w:rPr>
        <w:t>(40 mg/ml)</w:t>
      </w:r>
      <w:r w:rsidR="00FF3A09" w:rsidRPr="008D420D">
        <w:rPr>
          <w:highlight w:val="lightGray"/>
        </w:rPr>
        <w:t>.</w:t>
      </w:r>
      <w:r w:rsidR="005C2B69" w:rsidRPr="008D420D">
        <w:rPr>
          <w:highlight w:val="lightGray"/>
        </w:rPr>
        <w:tab/>
      </w:r>
    </w:p>
    <w:p w14:paraId="683CF63B" w14:textId="77777777" w:rsidR="008A3694" w:rsidRPr="008D420D" w:rsidRDefault="008A3694" w:rsidP="00747FB1">
      <w:pPr>
        <w:tabs>
          <w:tab w:val="clear" w:pos="567"/>
        </w:tabs>
        <w:autoSpaceDE w:val="0"/>
        <w:autoSpaceDN w:val="0"/>
        <w:adjustRightInd w:val="0"/>
        <w:spacing w:line="240" w:lineRule="auto"/>
        <w:rPr>
          <w:szCs w:val="22"/>
        </w:rPr>
      </w:pPr>
      <w:r w:rsidRPr="008D420D">
        <w:rPr>
          <w:szCs w:val="22"/>
        </w:rPr>
        <w:t xml:space="preserve">Zapewnia </w:t>
      </w:r>
      <w:r w:rsidR="00E43B1A" w:rsidRPr="008D420D">
        <w:rPr>
          <w:szCs w:val="22"/>
        </w:rPr>
        <w:t xml:space="preserve">jedną </w:t>
      </w:r>
      <w:r w:rsidRPr="008D420D">
        <w:rPr>
          <w:szCs w:val="22"/>
        </w:rPr>
        <w:t>pojedynczą dawkę 2 mg/</w:t>
      </w:r>
      <w:r w:rsidRPr="008D420D">
        <w:rPr>
          <w:rFonts w:eastAsia="MS Mincho"/>
          <w:color w:val="000000"/>
          <w:szCs w:val="22"/>
          <w:lang w:eastAsia="ja-JP"/>
        </w:rPr>
        <w:t>0,05 ml</w:t>
      </w:r>
      <w:r w:rsidRPr="008D420D">
        <w:rPr>
          <w:szCs w:val="22"/>
        </w:rPr>
        <w:t>.</w:t>
      </w:r>
    </w:p>
    <w:p w14:paraId="05BF2BF9" w14:textId="77777777" w:rsidR="00E93E4D" w:rsidRPr="008D420D" w:rsidRDefault="00E93E4D" w:rsidP="00747FB1">
      <w:pPr>
        <w:tabs>
          <w:tab w:val="clear" w:pos="567"/>
        </w:tabs>
        <w:spacing w:line="240" w:lineRule="auto"/>
        <w:rPr>
          <w:noProof/>
          <w:szCs w:val="22"/>
        </w:rPr>
      </w:pPr>
    </w:p>
    <w:p w14:paraId="1206B093" w14:textId="77777777" w:rsidR="0033087D" w:rsidRPr="008D420D" w:rsidRDefault="0033087D" w:rsidP="00747FB1">
      <w:pPr>
        <w:tabs>
          <w:tab w:val="clear" w:pos="567"/>
        </w:tabs>
        <w:spacing w:line="240" w:lineRule="auto"/>
        <w:rPr>
          <w:noProof/>
          <w:szCs w:val="22"/>
        </w:rPr>
      </w:pPr>
    </w:p>
    <w:p w14:paraId="25B0A4F6" w14:textId="77777777" w:rsidR="002F5C13" w:rsidRPr="008D420D" w:rsidRDefault="002F5C13" w:rsidP="00747FB1">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szCs w:val="22"/>
          <w:highlight w:val="lightGray"/>
        </w:rPr>
      </w:pPr>
      <w:r w:rsidRPr="008D420D">
        <w:rPr>
          <w:b/>
          <w:noProof/>
          <w:szCs w:val="22"/>
        </w:rPr>
        <w:t>5.</w:t>
      </w:r>
      <w:r w:rsidRPr="008D420D">
        <w:rPr>
          <w:b/>
          <w:noProof/>
          <w:szCs w:val="22"/>
        </w:rPr>
        <w:tab/>
        <w:t>SPOSÓB I DROGA PODANIA</w:t>
      </w:r>
    </w:p>
    <w:p w14:paraId="04B535A1" w14:textId="77777777" w:rsidR="002F5C13" w:rsidRPr="008D420D" w:rsidRDefault="002F5C13" w:rsidP="00747FB1">
      <w:pPr>
        <w:tabs>
          <w:tab w:val="clear" w:pos="567"/>
        </w:tabs>
        <w:spacing w:line="240" w:lineRule="auto"/>
        <w:rPr>
          <w:noProof/>
          <w:szCs w:val="22"/>
        </w:rPr>
      </w:pPr>
    </w:p>
    <w:p w14:paraId="36D7272C" w14:textId="77777777" w:rsidR="008A3694" w:rsidRPr="008D420D" w:rsidRDefault="008A3694" w:rsidP="00747FB1">
      <w:pPr>
        <w:tabs>
          <w:tab w:val="clear" w:pos="567"/>
        </w:tabs>
        <w:spacing w:line="240" w:lineRule="auto"/>
        <w:rPr>
          <w:noProof/>
          <w:szCs w:val="22"/>
        </w:rPr>
      </w:pPr>
      <w:r w:rsidRPr="008D420D">
        <w:rPr>
          <w:szCs w:val="22"/>
        </w:rPr>
        <w:t>Podanie do ciała szklistego.</w:t>
      </w:r>
    </w:p>
    <w:p w14:paraId="770699F9" w14:textId="77777777" w:rsidR="008A3694" w:rsidRPr="008D420D" w:rsidRDefault="008A3694" w:rsidP="00747FB1">
      <w:pPr>
        <w:tabs>
          <w:tab w:val="clear" w:pos="567"/>
        </w:tabs>
        <w:spacing w:line="240" w:lineRule="auto"/>
        <w:rPr>
          <w:szCs w:val="22"/>
        </w:rPr>
      </w:pPr>
      <w:r w:rsidRPr="008D420D">
        <w:rPr>
          <w:szCs w:val="22"/>
        </w:rPr>
        <w:t>Do jednorazowego użytku.</w:t>
      </w:r>
    </w:p>
    <w:p w14:paraId="534DE13D" w14:textId="77777777" w:rsidR="008A3694" w:rsidRPr="008D420D" w:rsidRDefault="008A3694" w:rsidP="00747FB1">
      <w:pPr>
        <w:tabs>
          <w:tab w:val="clear" w:pos="567"/>
        </w:tabs>
        <w:spacing w:line="240" w:lineRule="auto"/>
        <w:rPr>
          <w:noProof/>
          <w:szCs w:val="22"/>
        </w:rPr>
      </w:pPr>
      <w:r w:rsidRPr="008D420D">
        <w:rPr>
          <w:noProof/>
          <w:szCs w:val="22"/>
        </w:rPr>
        <w:t>Należy zapoznać się z treścią ulotki przed zastosowaniem leku.</w:t>
      </w:r>
    </w:p>
    <w:p w14:paraId="6DC6BDB2" w14:textId="77777777" w:rsidR="008A3694" w:rsidRPr="008D420D" w:rsidRDefault="008A3694" w:rsidP="00747FB1">
      <w:pPr>
        <w:pStyle w:val="Default"/>
        <w:rPr>
          <w:sz w:val="22"/>
          <w:szCs w:val="22"/>
          <w:lang w:val="pl-PL"/>
        </w:rPr>
      </w:pPr>
      <w:r w:rsidRPr="008D420D">
        <w:rPr>
          <w:sz w:val="22"/>
          <w:szCs w:val="22"/>
          <w:lang w:val="pl-PL"/>
        </w:rPr>
        <w:t>Otwierać jałowy blister tylko w czystym pomieszczeniu zabiegowym.</w:t>
      </w:r>
    </w:p>
    <w:p w14:paraId="7C683C03" w14:textId="77777777" w:rsidR="00281BF2" w:rsidRPr="008D420D" w:rsidRDefault="00281BF2" w:rsidP="00747FB1">
      <w:pPr>
        <w:pStyle w:val="Default"/>
        <w:rPr>
          <w:color w:val="auto"/>
          <w:sz w:val="22"/>
          <w:szCs w:val="22"/>
          <w:lang w:val="pl-PL"/>
        </w:rPr>
      </w:pPr>
      <w:r w:rsidRPr="008D420D">
        <w:rPr>
          <w:color w:val="auto"/>
          <w:sz w:val="22"/>
          <w:szCs w:val="22"/>
          <w:lang w:val="pl-PL"/>
        </w:rPr>
        <w:t>Przed wykonaniem iniekcji usunąć nadmiar produktu.</w:t>
      </w:r>
    </w:p>
    <w:p w14:paraId="45D34416" w14:textId="77777777" w:rsidR="00FF3A09" w:rsidRPr="008D420D" w:rsidRDefault="00FF3A09" w:rsidP="00747FB1">
      <w:pPr>
        <w:autoSpaceDE w:val="0"/>
        <w:autoSpaceDN w:val="0"/>
        <w:adjustRightInd w:val="0"/>
        <w:spacing w:line="240" w:lineRule="auto"/>
        <w:rPr>
          <w:szCs w:val="22"/>
        </w:rPr>
      </w:pPr>
    </w:p>
    <w:p w14:paraId="54E7E9B7" w14:textId="77777777" w:rsidR="0033087D" w:rsidRPr="008D420D" w:rsidRDefault="0033087D" w:rsidP="00747FB1">
      <w:pPr>
        <w:autoSpaceDE w:val="0"/>
        <w:autoSpaceDN w:val="0"/>
        <w:adjustRightInd w:val="0"/>
        <w:spacing w:line="240" w:lineRule="auto"/>
        <w:rPr>
          <w:szCs w:val="22"/>
        </w:rPr>
      </w:pPr>
    </w:p>
    <w:p w14:paraId="5FFDF6A2"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6.</w:t>
      </w:r>
      <w:r w:rsidRPr="008D420D">
        <w:rPr>
          <w:b/>
          <w:noProof/>
          <w:szCs w:val="22"/>
        </w:rPr>
        <w:tab/>
        <w:t>OSTRZEŻENIE DOTYCZĄCE PRZECHOWYWANIA PRODUKTU LECZNICZEGO W MIEJSCU NIEWIDOCZNYM I NIEDOSTĘPNYM DLA DZIECI</w:t>
      </w:r>
    </w:p>
    <w:p w14:paraId="2CEB86EF" w14:textId="77777777" w:rsidR="002F5C13" w:rsidRPr="008D420D" w:rsidRDefault="002F5C13" w:rsidP="00747FB1">
      <w:pPr>
        <w:tabs>
          <w:tab w:val="clear" w:pos="567"/>
        </w:tabs>
        <w:spacing w:line="240" w:lineRule="auto"/>
        <w:rPr>
          <w:noProof/>
          <w:szCs w:val="22"/>
        </w:rPr>
      </w:pPr>
    </w:p>
    <w:p w14:paraId="62A44FBF" w14:textId="77777777" w:rsidR="008A3694" w:rsidRPr="008D420D" w:rsidRDefault="008A3694" w:rsidP="00747FB1">
      <w:pPr>
        <w:tabs>
          <w:tab w:val="clear" w:pos="567"/>
        </w:tabs>
        <w:spacing w:line="240" w:lineRule="auto"/>
        <w:rPr>
          <w:noProof/>
          <w:szCs w:val="22"/>
        </w:rPr>
      </w:pPr>
      <w:r w:rsidRPr="008D420D">
        <w:rPr>
          <w:noProof/>
          <w:szCs w:val="22"/>
        </w:rPr>
        <w:t>Lek przechowywać w miejscu niewidocznym i niedostępnym dla dzieci.</w:t>
      </w:r>
    </w:p>
    <w:p w14:paraId="549432D2" w14:textId="77777777" w:rsidR="002F5C13" w:rsidRPr="008D420D" w:rsidRDefault="002F5C13" w:rsidP="00747FB1">
      <w:pPr>
        <w:tabs>
          <w:tab w:val="clear" w:pos="567"/>
        </w:tabs>
        <w:spacing w:line="240" w:lineRule="auto"/>
        <w:rPr>
          <w:noProof/>
          <w:szCs w:val="22"/>
        </w:rPr>
      </w:pPr>
    </w:p>
    <w:p w14:paraId="546E735C" w14:textId="77777777" w:rsidR="002F5C13" w:rsidRPr="008D420D" w:rsidRDefault="002F5C13" w:rsidP="00747FB1">
      <w:pPr>
        <w:tabs>
          <w:tab w:val="clear" w:pos="567"/>
        </w:tabs>
        <w:spacing w:line="240" w:lineRule="auto"/>
        <w:rPr>
          <w:noProof/>
          <w:szCs w:val="22"/>
        </w:rPr>
      </w:pPr>
    </w:p>
    <w:p w14:paraId="2C4C7ECB"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t>7.</w:t>
      </w:r>
      <w:r w:rsidRPr="008D420D">
        <w:rPr>
          <w:b/>
          <w:noProof/>
          <w:szCs w:val="22"/>
        </w:rPr>
        <w:tab/>
        <w:t>INNE OSTRZEŻENIA SPECJALNE, JEŚLI KONIECZNE</w:t>
      </w:r>
    </w:p>
    <w:p w14:paraId="0DA8FA94" w14:textId="77777777" w:rsidR="002F5C13" w:rsidRPr="008D420D" w:rsidRDefault="002F5C13" w:rsidP="00747FB1">
      <w:pPr>
        <w:tabs>
          <w:tab w:val="clear" w:pos="567"/>
        </w:tabs>
        <w:spacing w:line="240" w:lineRule="auto"/>
        <w:rPr>
          <w:rFonts w:eastAsia="MS Mincho"/>
          <w:szCs w:val="22"/>
          <w:lang w:eastAsia="ja-JP"/>
        </w:rPr>
      </w:pPr>
    </w:p>
    <w:p w14:paraId="26A1C886" w14:textId="77777777" w:rsidR="002F5C13" w:rsidRPr="008D420D" w:rsidRDefault="002F5C13" w:rsidP="00747FB1">
      <w:pPr>
        <w:tabs>
          <w:tab w:val="clear" w:pos="567"/>
        </w:tabs>
        <w:spacing w:line="240" w:lineRule="auto"/>
        <w:rPr>
          <w:noProof/>
          <w:szCs w:val="22"/>
        </w:rPr>
      </w:pPr>
    </w:p>
    <w:p w14:paraId="27967E78"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t>8.</w:t>
      </w:r>
      <w:r w:rsidRPr="008D420D">
        <w:rPr>
          <w:b/>
          <w:noProof/>
          <w:szCs w:val="22"/>
        </w:rPr>
        <w:tab/>
        <w:t>TERMIN WAŻNOŚCI</w:t>
      </w:r>
    </w:p>
    <w:p w14:paraId="537E8780" w14:textId="77777777" w:rsidR="002F5C13" w:rsidRPr="008D420D" w:rsidRDefault="002F5C13" w:rsidP="00747FB1">
      <w:pPr>
        <w:tabs>
          <w:tab w:val="clear" w:pos="567"/>
        </w:tabs>
        <w:spacing w:line="240" w:lineRule="auto"/>
        <w:rPr>
          <w:noProof/>
          <w:szCs w:val="22"/>
        </w:rPr>
      </w:pPr>
    </w:p>
    <w:p w14:paraId="38212566" w14:textId="77777777" w:rsidR="002F5C13" w:rsidRPr="008D420D" w:rsidRDefault="002C1939" w:rsidP="00747FB1">
      <w:pPr>
        <w:tabs>
          <w:tab w:val="clear" w:pos="567"/>
        </w:tabs>
        <w:spacing w:line="240" w:lineRule="auto"/>
        <w:rPr>
          <w:noProof/>
          <w:szCs w:val="22"/>
        </w:rPr>
      </w:pPr>
      <w:r w:rsidRPr="008D420D">
        <w:rPr>
          <w:noProof/>
          <w:szCs w:val="22"/>
        </w:rPr>
        <w:t>EXP:</w:t>
      </w:r>
    </w:p>
    <w:p w14:paraId="6AA4831C" w14:textId="77777777" w:rsidR="002F5C13" w:rsidRPr="008D420D" w:rsidRDefault="002F5C13" w:rsidP="00747FB1">
      <w:pPr>
        <w:tabs>
          <w:tab w:val="clear" w:pos="567"/>
        </w:tabs>
        <w:spacing w:line="240" w:lineRule="auto"/>
        <w:rPr>
          <w:noProof/>
          <w:szCs w:val="22"/>
        </w:rPr>
      </w:pPr>
    </w:p>
    <w:p w14:paraId="4446A6D5" w14:textId="77777777" w:rsidR="002F5C13" w:rsidRPr="008D420D" w:rsidRDefault="002F5C13" w:rsidP="00747FB1">
      <w:pPr>
        <w:tabs>
          <w:tab w:val="clear" w:pos="567"/>
        </w:tabs>
        <w:spacing w:line="240" w:lineRule="auto"/>
        <w:rPr>
          <w:noProof/>
          <w:szCs w:val="22"/>
        </w:rPr>
      </w:pPr>
    </w:p>
    <w:p w14:paraId="657B152A" w14:textId="77777777" w:rsidR="002F5C13" w:rsidRPr="008D420D" w:rsidRDefault="002F5C13" w:rsidP="00747FB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9.</w:t>
      </w:r>
      <w:r w:rsidRPr="008D420D">
        <w:rPr>
          <w:b/>
          <w:noProof/>
          <w:szCs w:val="22"/>
        </w:rPr>
        <w:tab/>
        <w:t>WARUNKI PRZECHOWYWANIA</w:t>
      </w:r>
    </w:p>
    <w:p w14:paraId="3DE7D9A7" w14:textId="77777777" w:rsidR="002F5C13" w:rsidRPr="008D420D" w:rsidRDefault="002F5C13" w:rsidP="00747FB1">
      <w:pPr>
        <w:pStyle w:val="GlobalBayerBodyText"/>
        <w:keepNext/>
        <w:keepLines/>
        <w:spacing w:before="0" w:after="0"/>
        <w:rPr>
          <w:rFonts w:ascii="Times New Roman" w:hAnsi="Times New Roman"/>
          <w:noProof/>
          <w:sz w:val="22"/>
          <w:szCs w:val="22"/>
          <w:lang w:val="pl-PL"/>
        </w:rPr>
      </w:pPr>
    </w:p>
    <w:p w14:paraId="0295BD01" w14:textId="77777777" w:rsidR="008A3694" w:rsidRPr="008D420D" w:rsidRDefault="008A3694" w:rsidP="00747FB1">
      <w:pPr>
        <w:keepNext/>
        <w:keepLines/>
        <w:tabs>
          <w:tab w:val="clear" w:pos="567"/>
        </w:tabs>
        <w:spacing w:line="240" w:lineRule="auto"/>
        <w:rPr>
          <w:noProof/>
          <w:szCs w:val="22"/>
        </w:rPr>
      </w:pPr>
      <w:r w:rsidRPr="008D420D">
        <w:rPr>
          <w:noProof/>
          <w:szCs w:val="22"/>
        </w:rPr>
        <w:t>Przechowywać w lodówce.</w:t>
      </w:r>
    </w:p>
    <w:p w14:paraId="458080F7" w14:textId="77777777" w:rsidR="008A3694" w:rsidRPr="008D420D" w:rsidRDefault="008A3694" w:rsidP="00747FB1">
      <w:pPr>
        <w:keepNext/>
        <w:keepLines/>
        <w:tabs>
          <w:tab w:val="clear" w:pos="567"/>
        </w:tabs>
        <w:spacing w:line="240" w:lineRule="auto"/>
        <w:rPr>
          <w:noProof/>
          <w:szCs w:val="22"/>
        </w:rPr>
      </w:pPr>
      <w:r w:rsidRPr="008D420D">
        <w:rPr>
          <w:noProof/>
          <w:szCs w:val="22"/>
        </w:rPr>
        <w:t>Nie zamrażać.</w:t>
      </w:r>
    </w:p>
    <w:p w14:paraId="6DE06703" w14:textId="77777777" w:rsidR="008A3694" w:rsidRPr="008D420D" w:rsidRDefault="008A3694" w:rsidP="00747FB1">
      <w:pPr>
        <w:keepNext/>
        <w:keepLines/>
        <w:tabs>
          <w:tab w:val="clear" w:pos="567"/>
        </w:tabs>
        <w:spacing w:line="240" w:lineRule="auto"/>
        <w:rPr>
          <w:noProof/>
          <w:szCs w:val="22"/>
        </w:rPr>
      </w:pPr>
      <w:r w:rsidRPr="008D420D">
        <w:rPr>
          <w:noProof/>
          <w:szCs w:val="22"/>
        </w:rPr>
        <w:t xml:space="preserve">Przechowywać </w:t>
      </w:r>
      <w:bookmarkStart w:id="998" w:name="_Hlk39501797"/>
      <w:r w:rsidR="00281BF2" w:rsidRPr="008D420D">
        <w:rPr>
          <w:noProof/>
          <w:szCs w:val="22"/>
        </w:rPr>
        <w:t>w oryginalnym opakowaniu</w:t>
      </w:r>
      <w:bookmarkEnd w:id="998"/>
      <w:r w:rsidR="00FF3A09" w:rsidRPr="008D420D">
        <w:rPr>
          <w:noProof/>
          <w:szCs w:val="22"/>
        </w:rPr>
        <w:t xml:space="preserve"> </w:t>
      </w:r>
      <w:r w:rsidRPr="008D420D">
        <w:rPr>
          <w:noProof/>
          <w:szCs w:val="22"/>
        </w:rPr>
        <w:t>w celu ochrony przed światłem.</w:t>
      </w:r>
    </w:p>
    <w:p w14:paraId="54DCC26B" w14:textId="77777777" w:rsidR="002F5C13" w:rsidRPr="008D420D" w:rsidRDefault="002F5C13" w:rsidP="00747FB1">
      <w:pPr>
        <w:tabs>
          <w:tab w:val="clear" w:pos="567"/>
        </w:tabs>
        <w:spacing w:line="240" w:lineRule="auto"/>
        <w:rPr>
          <w:noProof/>
          <w:szCs w:val="22"/>
        </w:rPr>
      </w:pPr>
    </w:p>
    <w:p w14:paraId="341B651A" w14:textId="77777777" w:rsidR="002F5C13" w:rsidRPr="008D420D" w:rsidRDefault="002F5C13" w:rsidP="00747FB1">
      <w:pPr>
        <w:tabs>
          <w:tab w:val="clear" w:pos="567"/>
        </w:tabs>
        <w:spacing w:line="240" w:lineRule="auto"/>
        <w:ind w:left="567" w:hanging="567"/>
        <w:rPr>
          <w:noProof/>
          <w:szCs w:val="22"/>
        </w:rPr>
      </w:pPr>
    </w:p>
    <w:p w14:paraId="1A02754F"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D420D">
        <w:rPr>
          <w:b/>
          <w:noProof/>
          <w:szCs w:val="22"/>
        </w:rPr>
        <w:lastRenderedPageBreak/>
        <w:t>10.</w:t>
      </w:r>
      <w:r w:rsidRPr="008D420D">
        <w:rPr>
          <w:b/>
          <w:noProof/>
          <w:szCs w:val="22"/>
        </w:rPr>
        <w:tab/>
        <w:t>SPECJALNE ŚRODKI OSTROŻNOŚCI DOTYCZĄCE USUWANIA NIEZUŻYTEGO PRODUKTU LECZNICZEGO LUB POCHODZĄCYCH Z NIEGO ODPADÓW, JEŚLI WŁAŚCIWE</w:t>
      </w:r>
    </w:p>
    <w:p w14:paraId="6B5B0986" w14:textId="77777777" w:rsidR="002F5C13" w:rsidRPr="008D420D" w:rsidRDefault="002F5C13" w:rsidP="00747FB1">
      <w:pPr>
        <w:tabs>
          <w:tab w:val="clear" w:pos="567"/>
        </w:tabs>
        <w:spacing w:line="240" w:lineRule="auto"/>
        <w:rPr>
          <w:noProof/>
          <w:szCs w:val="22"/>
        </w:rPr>
      </w:pPr>
    </w:p>
    <w:p w14:paraId="1E8951DE" w14:textId="77777777" w:rsidR="002F5C13" w:rsidRPr="008D420D" w:rsidRDefault="002F5C13" w:rsidP="00747FB1">
      <w:pPr>
        <w:tabs>
          <w:tab w:val="clear" w:pos="567"/>
        </w:tabs>
        <w:spacing w:line="240" w:lineRule="auto"/>
        <w:rPr>
          <w:noProof/>
          <w:szCs w:val="22"/>
        </w:rPr>
      </w:pPr>
    </w:p>
    <w:p w14:paraId="1516729D"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11.</w:t>
      </w:r>
      <w:r w:rsidRPr="008D420D">
        <w:rPr>
          <w:b/>
          <w:noProof/>
          <w:szCs w:val="22"/>
        </w:rPr>
        <w:tab/>
        <w:t>NAZWA I ADRES PODMIOTU ODPOWIEDZIALNEGO</w:t>
      </w:r>
    </w:p>
    <w:p w14:paraId="1937B705" w14:textId="77777777" w:rsidR="002F5C13" w:rsidRPr="008D420D" w:rsidRDefault="002F5C13" w:rsidP="00747FB1">
      <w:pPr>
        <w:tabs>
          <w:tab w:val="clear" w:pos="567"/>
        </w:tabs>
        <w:spacing w:line="240" w:lineRule="auto"/>
        <w:rPr>
          <w:i/>
          <w:noProof/>
          <w:szCs w:val="22"/>
        </w:rPr>
      </w:pPr>
    </w:p>
    <w:p w14:paraId="09750752" w14:textId="77777777" w:rsidR="00BC386D" w:rsidRPr="008D420D" w:rsidRDefault="00BC386D" w:rsidP="00747FB1">
      <w:pPr>
        <w:tabs>
          <w:tab w:val="clear" w:pos="567"/>
        </w:tabs>
        <w:spacing w:line="240" w:lineRule="auto"/>
        <w:rPr>
          <w:szCs w:val="22"/>
          <w:highlight w:val="lightGray"/>
        </w:rPr>
      </w:pPr>
      <w:r w:rsidRPr="008D420D">
        <w:rPr>
          <w:szCs w:val="22"/>
          <w:highlight w:val="lightGray"/>
        </w:rPr>
        <w:t>Bayer AG</w:t>
      </w:r>
    </w:p>
    <w:p w14:paraId="69A699B9" w14:textId="77777777" w:rsidR="00BC386D" w:rsidRPr="008D420D" w:rsidRDefault="00BC386D" w:rsidP="00747FB1">
      <w:pPr>
        <w:tabs>
          <w:tab w:val="clear" w:pos="567"/>
        </w:tabs>
        <w:spacing w:line="240" w:lineRule="auto"/>
        <w:rPr>
          <w:szCs w:val="22"/>
          <w:highlight w:val="lightGray"/>
        </w:rPr>
      </w:pPr>
      <w:r w:rsidRPr="008D420D">
        <w:rPr>
          <w:szCs w:val="22"/>
          <w:highlight w:val="lightGray"/>
        </w:rPr>
        <w:t>51368 Leverkusen</w:t>
      </w:r>
    </w:p>
    <w:p w14:paraId="37642C3E" w14:textId="77777777" w:rsidR="002F5C13" w:rsidRPr="008D420D" w:rsidRDefault="002F5C13" w:rsidP="00747FB1">
      <w:pPr>
        <w:tabs>
          <w:tab w:val="clear" w:pos="567"/>
        </w:tabs>
        <w:spacing w:line="240" w:lineRule="auto"/>
        <w:rPr>
          <w:noProof/>
          <w:szCs w:val="22"/>
        </w:rPr>
      </w:pPr>
      <w:r w:rsidRPr="008D420D">
        <w:rPr>
          <w:noProof/>
          <w:szCs w:val="22"/>
          <w:highlight w:val="lightGray"/>
        </w:rPr>
        <w:t>Niemcy</w:t>
      </w:r>
    </w:p>
    <w:p w14:paraId="19021ECB" w14:textId="77777777" w:rsidR="002F5C13" w:rsidRPr="008D420D" w:rsidRDefault="002F5C13" w:rsidP="00747FB1">
      <w:pPr>
        <w:tabs>
          <w:tab w:val="clear" w:pos="567"/>
        </w:tabs>
        <w:spacing w:line="240" w:lineRule="auto"/>
        <w:rPr>
          <w:noProof/>
          <w:szCs w:val="22"/>
        </w:rPr>
      </w:pPr>
    </w:p>
    <w:p w14:paraId="0164042D" w14:textId="77777777" w:rsidR="002F5C13" w:rsidRPr="008D420D" w:rsidRDefault="002F5C13" w:rsidP="00747FB1">
      <w:pPr>
        <w:tabs>
          <w:tab w:val="clear" w:pos="567"/>
        </w:tabs>
        <w:spacing w:line="240" w:lineRule="auto"/>
        <w:rPr>
          <w:noProof/>
          <w:szCs w:val="22"/>
        </w:rPr>
      </w:pPr>
    </w:p>
    <w:p w14:paraId="7500EF30"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12.</w:t>
      </w:r>
      <w:r w:rsidRPr="008D420D">
        <w:rPr>
          <w:b/>
          <w:noProof/>
          <w:szCs w:val="22"/>
        </w:rPr>
        <w:tab/>
        <w:t>NUMER POZWOLENIA NA DOPUSZCZENIE DO OBROTU</w:t>
      </w:r>
    </w:p>
    <w:p w14:paraId="3FE4F129" w14:textId="77777777" w:rsidR="002F5C13" w:rsidRPr="008D420D" w:rsidRDefault="002F5C13" w:rsidP="00747FB1">
      <w:pPr>
        <w:tabs>
          <w:tab w:val="clear" w:pos="567"/>
        </w:tabs>
        <w:spacing w:line="240" w:lineRule="auto"/>
        <w:rPr>
          <w:noProof/>
          <w:szCs w:val="22"/>
        </w:rPr>
      </w:pPr>
    </w:p>
    <w:p w14:paraId="4D04867D" w14:textId="77777777" w:rsidR="00A20E34" w:rsidRPr="008D420D" w:rsidRDefault="00A20E34" w:rsidP="00747FB1">
      <w:pPr>
        <w:tabs>
          <w:tab w:val="clear" w:pos="567"/>
        </w:tabs>
        <w:spacing w:line="240" w:lineRule="auto"/>
        <w:rPr>
          <w:noProof/>
          <w:szCs w:val="22"/>
        </w:rPr>
      </w:pPr>
      <w:r w:rsidRPr="008D420D">
        <w:rPr>
          <w:szCs w:val="22"/>
        </w:rPr>
        <w:t>EU/1/12/797/001</w:t>
      </w:r>
    </w:p>
    <w:p w14:paraId="41A84606" w14:textId="77777777" w:rsidR="002F5C13" w:rsidRPr="008D420D" w:rsidRDefault="002F5C13" w:rsidP="00747FB1">
      <w:pPr>
        <w:tabs>
          <w:tab w:val="clear" w:pos="567"/>
        </w:tabs>
        <w:spacing w:line="240" w:lineRule="auto"/>
        <w:rPr>
          <w:noProof/>
          <w:szCs w:val="22"/>
        </w:rPr>
      </w:pPr>
    </w:p>
    <w:p w14:paraId="6F931B22" w14:textId="77777777" w:rsidR="002F5C13" w:rsidRPr="008D420D" w:rsidRDefault="002F5C13" w:rsidP="00747FB1">
      <w:pPr>
        <w:tabs>
          <w:tab w:val="clear" w:pos="567"/>
        </w:tabs>
        <w:spacing w:line="240" w:lineRule="auto"/>
        <w:rPr>
          <w:noProof/>
          <w:szCs w:val="22"/>
        </w:rPr>
      </w:pPr>
    </w:p>
    <w:p w14:paraId="7984E813"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13.</w:t>
      </w:r>
      <w:r w:rsidRPr="008D420D">
        <w:rPr>
          <w:b/>
          <w:noProof/>
          <w:szCs w:val="22"/>
        </w:rPr>
        <w:tab/>
        <w:t>NUMER SERII</w:t>
      </w:r>
    </w:p>
    <w:p w14:paraId="7AC82380" w14:textId="77777777" w:rsidR="002F5C13" w:rsidRPr="008D420D" w:rsidRDefault="002F5C13" w:rsidP="00747FB1">
      <w:pPr>
        <w:tabs>
          <w:tab w:val="clear" w:pos="567"/>
        </w:tabs>
        <w:spacing w:line="240" w:lineRule="auto"/>
        <w:rPr>
          <w:noProof/>
          <w:szCs w:val="22"/>
        </w:rPr>
      </w:pPr>
    </w:p>
    <w:p w14:paraId="6B06D66A" w14:textId="77777777" w:rsidR="002F5C13" w:rsidRPr="008D420D" w:rsidRDefault="002C1939" w:rsidP="00747FB1">
      <w:pPr>
        <w:tabs>
          <w:tab w:val="clear" w:pos="567"/>
        </w:tabs>
        <w:spacing w:line="240" w:lineRule="auto"/>
        <w:rPr>
          <w:noProof/>
          <w:szCs w:val="22"/>
        </w:rPr>
      </w:pPr>
      <w:r w:rsidRPr="008D420D">
        <w:rPr>
          <w:noProof/>
          <w:szCs w:val="22"/>
        </w:rPr>
        <w:t>Lot:</w:t>
      </w:r>
    </w:p>
    <w:p w14:paraId="005C9686" w14:textId="77777777" w:rsidR="002F5C13" w:rsidRPr="008D420D" w:rsidRDefault="002F5C13" w:rsidP="00747FB1">
      <w:pPr>
        <w:tabs>
          <w:tab w:val="clear" w:pos="567"/>
        </w:tabs>
        <w:spacing w:line="240" w:lineRule="auto"/>
        <w:rPr>
          <w:noProof/>
          <w:szCs w:val="22"/>
        </w:rPr>
      </w:pPr>
    </w:p>
    <w:p w14:paraId="7B074973" w14:textId="77777777" w:rsidR="002F5C13" w:rsidRPr="008D420D" w:rsidRDefault="002F5C13" w:rsidP="00747FB1">
      <w:pPr>
        <w:tabs>
          <w:tab w:val="clear" w:pos="567"/>
        </w:tabs>
        <w:spacing w:line="240" w:lineRule="auto"/>
        <w:rPr>
          <w:noProof/>
          <w:szCs w:val="22"/>
        </w:rPr>
      </w:pPr>
    </w:p>
    <w:p w14:paraId="6199B883" w14:textId="77777777" w:rsidR="002F5C13" w:rsidRPr="008D420D" w:rsidRDefault="002F5C13"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14.</w:t>
      </w:r>
      <w:r w:rsidRPr="008D420D">
        <w:rPr>
          <w:b/>
          <w:noProof/>
          <w:szCs w:val="22"/>
        </w:rPr>
        <w:tab/>
        <w:t>OGÓLNA KATEGORIA DOSTĘPNOŚCI</w:t>
      </w:r>
    </w:p>
    <w:p w14:paraId="61486BDB" w14:textId="77777777" w:rsidR="002F5C13" w:rsidRPr="008D420D" w:rsidRDefault="002F5C13" w:rsidP="00747FB1">
      <w:pPr>
        <w:tabs>
          <w:tab w:val="clear" w:pos="567"/>
        </w:tabs>
        <w:spacing w:line="240" w:lineRule="auto"/>
        <w:rPr>
          <w:noProof/>
          <w:szCs w:val="22"/>
        </w:rPr>
      </w:pPr>
    </w:p>
    <w:p w14:paraId="325E8A79" w14:textId="77777777" w:rsidR="002F5C13" w:rsidRPr="008D420D" w:rsidRDefault="002F5C13" w:rsidP="00747FB1">
      <w:pPr>
        <w:tabs>
          <w:tab w:val="clear" w:pos="567"/>
        </w:tabs>
        <w:spacing w:line="240" w:lineRule="auto"/>
        <w:rPr>
          <w:noProof/>
          <w:szCs w:val="22"/>
        </w:rPr>
      </w:pPr>
    </w:p>
    <w:p w14:paraId="6FF31C98" w14:textId="77777777" w:rsidR="002F5C13" w:rsidRPr="008D420D" w:rsidRDefault="002F5C13" w:rsidP="00747FB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15.</w:t>
      </w:r>
      <w:r w:rsidRPr="008D420D">
        <w:rPr>
          <w:b/>
          <w:noProof/>
          <w:szCs w:val="22"/>
        </w:rPr>
        <w:tab/>
        <w:t>INSTRUKCJA UŻYCIA</w:t>
      </w:r>
    </w:p>
    <w:p w14:paraId="5C9CEED9" w14:textId="77777777" w:rsidR="002F5C13" w:rsidRPr="008D420D" w:rsidRDefault="002F5C13" w:rsidP="00747FB1">
      <w:pPr>
        <w:tabs>
          <w:tab w:val="clear" w:pos="567"/>
        </w:tabs>
        <w:spacing w:line="240" w:lineRule="auto"/>
        <w:rPr>
          <w:i/>
          <w:noProof/>
          <w:szCs w:val="22"/>
        </w:rPr>
      </w:pPr>
    </w:p>
    <w:p w14:paraId="0B83EFF3" w14:textId="77777777" w:rsidR="002F5C13" w:rsidRPr="008D420D" w:rsidRDefault="002F5C13" w:rsidP="00747FB1">
      <w:pPr>
        <w:tabs>
          <w:tab w:val="clear" w:pos="567"/>
        </w:tabs>
        <w:spacing w:line="240" w:lineRule="auto"/>
        <w:rPr>
          <w:noProof/>
          <w:szCs w:val="22"/>
        </w:rPr>
      </w:pPr>
    </w:p>
    <w:p w14:paraId="5F98ED14" w14:textId="77777777" w:rsidR="002F5C13" w:rsidRPr="008D420D" w:rsidRDefault="002F5C13" w:rsidP="00747FB1">
      <w:pPr>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rPr>
      </w:pPr>
      <w:r w:rsidRPr="008D420D">
        <w:rPr>
          <w:b/>
          <w:noProof/>
          <w:szCs w:val="22"/>
        </w:rPr>
        <w:t>16.</w:t>
      </w:r>
      <w:r w:rsidRPr="008D420D">
        <w:rPr>
          <w:b/>
          <w:noProof/>
          <w:szCs w:val="22"/>
        </w:rPr>
        <w:tab/>
        <w:t>INFORMACJA PODANA SYSTEMEM BRAILLE’A</w:t>
      </w:r>
    </w:p>
    <w:p w14:paraId="08CC1420" w14:textId="77777777" w:rsidR="005315E5" w:rsidRPr="008D420D" w:rsidRDefault="005315E5" w:rsidP="00747FB1">
      <w:pPr>
        <w:tabs>
          <w:tab w:val="clear" w:pos="567"/>
        </w:tabs>
        <w:spacing w:line="240" w:lineRule="auto"/>
        <w:rPr>
          <w:i/>
          <w:noProof/>
          <w:szCs w:val="22"/>
        </w:rPr>
      </w:pPr>
    </w:p>
    <w:p w14:paraId="182CCCC5" w14:textId="77777777" w:rsidR="005315E5" w:rsidRPr="008D420D" w:rsidRDefault="005315E5" w:rsidP="00747FB1">
      <w:pPr>
        <w:tabs>
          <w:tab w:val="clear" w:pos="567"/>
        </w:tabs>
        <w:spacing w:line="240" w:lineRule="auto"/>
        <w:rPr>
          <w:noProof/>
          <w:szCs w:val="22"/>
        </w:rPr>
      </w:pPr>
    </w:p>
    <w:p w14:paraId="09B85D70" w14:textId="77777777" w:rsidR="005315E5" w:rsidRPr="008D420D" w:rsidRDefault="005315E5"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szCs w:val="22"/>
        </w:rPr>
      </w:pPr>
      <w:r w:rsidRPr="008D420D">
        <w:rPr>
          <w:b/>
          <w:noProof/>
          <w:szCs w:val="22"/>
          <w:u w:val="single"/>
        </w:rPr>
        <w:br w:type="page"/>
      </w:r>
      <w:r w:rsidR="00C6511A" w:rsidRPr="008D420D">
        <w:rPr>
          <w:b/>
          <w:noProof/>
          <w:szCs w:val="22"/>
        </w:rPr>
        <w:lastRenderedPageBreak/>
        <w:t>MINIMUM INFORMACJI ZAMIESZCZANYCH NA MAŁYCH OPAKOWANIACH BEZPOŚREDNICH</w:t>
      </w:r>
    </w:p>
    <w:p w14:paraId="00E54A30" w14:textId="77777777" w:rsidR="005315E5" w:rsidRPr="008D420D" w:rsidRDefault="00C6511A"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ETYKIETA</w:t>
      </w:r>
    </w:p>
    <w:p w14:paraId="775BC543" w14:textId="77777777" w:rsidR="005315E5" w:rsidRPr="008D420D" w:rsidRDefault="005B5A4F"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szCs w:val="22"/>
        </w:rPr>
      </w:pPr>
      <w:r w:rsidRPr="008D420D">
        <w:rPr>
          <w:b/>
          <w:noProof/>
          <w:szCs w:val="22"/>
        </w:rPr>
        <w:t>Ampułkostrzykawka</w:t>
      </w:r>
    </w:p>
    <w:p w14:paraId="16AB9387" w14:textId="77777777" w:rsidR="005315E5" w:rsidRPr="008D420D" w:rsidRDefault="005315E5" w:rsidP="00747FB1">
      <w:pPr>
        <w:tabs>
          <w:tab w:val="clear" w:pos="567"/>
        </w:tabs>
        <w:spacing w:line="240" w:lineRule="auto"/>
        <w:rPr>
          <w:noProof/>
          <w:szCs w:val="22"/>
        </w:rPr>
      </w:pPr>
    </w:p>
    <w:p w14:paraId="4F476E8B" w14:textId="77777777" w:rsidR="005315E5" w:rsidRPr="008D420D" w:rsidRDefault="005315E5" w:rsidP="00747FB1">
      <w:pPr>
        <w:tabs>
          <w:tab w:val="clear" w:pos="567"/>
        </w:tabs>
        <w:spacing w:line="240" w:lineRule="auto"/>
        <w:rPr>
          <w:noProof/>
          <w:szCs w:val="22"/>
        </w:rPr>
      </w:pPr>
    </w:p>
    <w:p w14:paraId="0268B5CC"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1.</w:t>
      </w:r>
      <w:r w:rsidRPr="008D420D">
        <w:rPr>
          <w:b/>
          <w:noProof/>
          <w:szCs w:val="22"/>
        </w:rPr>
        <w:tab/>
      </w:r>
      <w:r w:rsidR="00BA4D51" w:rsidRPr="008D420D">
        <w:rPr>
          <w:b/>
          <w:noProof/>
          <w:szCs w:val="22"/>
        </w:rPr>
        <w:t>NAZWA PRODUKTU LECZNICZEGO I DROGA PODANIA</w:t>
      </w:r>
    </w:p>
    <w:p w14:paraId="06130AC9" w14:textId="77777777" w:rsidR="005315E5" w:rsidRPr="008D420D" w:rsidRDefault="005315E5" w:rsidP="00747FB1">
      <w:pPr>
        <w:tabs>
          <w:tab w:val="clear" w:pos="567"/>
        </w:tabs>
        <w:autoSpaceDE w:val="0"/>
        <w:autoSpaceDN w:val="0"/>
        <w:adjustRightInd w:val="0"/>
        <w:spacing w:line="240" w:lineRule="auto"/>
        <w:rPr>
          <w:noProof/>
          <w:szCs w:val="22"/>
        </w:rPr>
      </w:pPr>
    </w:p>
    <w:p w14:paraId="239172ED" w14:textId="77777777" w:rsidR="008A3694" w:rsidRPr="008D420D" w:rsidRDefault="008A3694" w:rsidP="00747FB1">
      <w:pPr>
        <w:tabs>
          <w:tab w:val="clear" w:pos="567"/>
        </w:tabs>
        <w:autoSpaceDE w:val="0"/>
        <w:autoSpaceDN w:val="0"/>
        <w:adjustRightInd w:val="0"/>
        <w:spacing w:line="240" w:lineRule="auto"/>
        <w:rPr>
          <w:rFonts w:eastAsia="MS Mincho"/>
          <w:szCs w:val="22"/>
          <w:lang w:eastAsia="ja-JP"/>
        </w:rPr>
      </w:pPr>
      <w:r w:rsidRPr="008D420D">
        <w:rPr>
          <w:szCs w:val="22"/>
        </w:rPr>
        <w:t xml:space="preserve">Eylea 40 mg/ml </w:t>
      </w:r>
      <w:r w:rsidR="00102C75" w:rsidRPr="008D420D">
        <w:rPr>
          <w:rFonts w:eastAsia="MS Mincho"/>
          <w:szCs w:val="22"/>
          <w:lang w:eastAsia="ja-JP"/>
        </w:rPr>
        <w:t>iniekcja</w:t>
      </w:r>
    </w:p>
    <w:p w14:paraId="1DF2B785" w14:textId="77777777" w:rsidR="008A3694" w:rsidRPr="008D420D" w:rsidRDefault="00281BF2" w:rsidP="00747FB1">
      <w:pPr>
        <w:tabs>
          <w:tab w:val="clear" w:pos="567"/>
        </w:tabs>
        <w:spacing w:line="240" w:lineRule="auto"/>
        <w:rPr>
          <w:noProof/>
          <w:szCs w:val="22"/>
        </w:rPr>
      </w:pPr>
      <w:r w:rsidRPr="008D420D">
        <w:rPr>
          <w:noProof/>
          <w:szCs w:val="22"/>
        </w:rPr>
        <w:t>a</w:t>
      </w:r>
      <w:r w:rsidR="008A3694" w:rsidRPr="008D420D">
        <w:rPr>
          <w:noProof/>
          <w:szCs w:val="22"/>
        </w:rPr>
        <w:t>flibercept</w:t>
      </w:r>
    </w:p>
    <w:p w14:paraId="03773436" w14:textId="77777777" w:rsidR="008A3694" w:rsidRPr="008D420D" w:rsidRDefault="008A3694" w:rsidP="00747FB1">
      <w:pPr>
        <w:tabs>
          <w:tab w:val="clear" w:pos="567"/>
        </w:tabs>
        <w:spacing w:line="240" w:lineRule="auto"/>
        <w:rPr>
          <w:noProof/>
          <w:szCs w:val="22"/>
        </w:rPr>
      </w:pPr>
      <w:r w:rsidRPr="008D420D">
        <w:rPr>
          <w:szCs w:val="22"/>
        </w:rPr>
        <w:t>Podanie do ciała szklistego</w:t>
      </w:r>
    </w:p>
    <w:p w14:paraId="0F1AB102" w14:textId="77777777" w:rsidR="005315E5" w:rsidRPr="008D420D" w:rsidRDefault="005315E5" w:rsidP="00747FB1">
      <w:pPr>
        <w:tabs>
          <w:tab w:val="clear" w:pos="567"/>
        </w:tabs>
        <w:spacing w:line="240" w:lineRule="auto"/>
        <w:rPr>
          <w:noProof/>
          <w:szCs w:val="22"/>
        </w:rPr>
      </w:pPr>
    </w:p>
    <w:p w14:paraId="0E054A19" w14:textId="77777777" w:rsidR="005315E5" w:rsidRPr="008D420D" w:rsidRDefault="005315E5" w:rsidP="00747FB1">
      <w:pPr>
        <w:tabs>
          <w:tab w:val="clear" w:pos="567"/>
        </w:tabs>
        <w:spacing w:line="240" w:lineRule="auto"/>
        <w:rPr>
          <w:noProof/>
          <w:szCs w:val="22"/>
        </w:rPr>
      </w:pPr>
    </w:p>
    <w:p w14:paraId="7BF84AED"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sidRPr="008D420D">
        <w:rPr>
          <w:b/>
          <w:noProof/>
          <w:szCs w:val="22"/>
        </w:rPr>
        <w:t>2.</w:t>
      </w:r>
      <w:r w:rsidRPr="008D420D">
        <w:rPr>
          <w:b/>
          <w:noProof/>
          <w:szCs w:val="22"/>
        </w:rPr>
        <w:tab/>
      </w:r>
      <w:r w:rsidR="00426A30" w:rsidRPr="008D420D">
        <w:rPr>
          <w:b/>
          <w:noProof/>
          <w:szCs w:val="22"/>
        </w:rPr>
        <w:t>SPOSÓB PODAWANIA</w:t>
      </w:r>
    </w:p>
    <w:p w14:paraId="7F5F643C" w14:textId="77777777" w:rsidR="005315E5" w:rsidRPr="008D420D" w:rsidRDefault="005315E5" w:rsidP="00747FB1">
      <w:pPr>
        <w:tabs>
          <w:tab w:val="clear" w:pos="567"/>
        </w:tabs>
        <w:spacing w:line="240" w:lineRule="auto"/>
        <w:rPr>
          <w:szCs w:val="22"/>
        </w:rPr>
      </w:pPr>
    </w:p>
    <w:p w14:paraId="09955D3E" w14:textId="77777777" w:rsidR="005315E5" w:rsidRPr="008D420D" w:rsidRDefault="008937AE" w:rsidP="00747FB1">
      <w:pPr>
        <w:tabs>
          <w:tab w:val="clear" w:pos="567"/>
        </w:tabs>
        <w:spacing w:line="240" w:lineRule="auto"/>
        <w:rPr>
          <w:noProof/>
          <w:szCs w:val="22"/>
        </w:rPr>
      </w:pPr>
      <w:r w:rsidRPr="008D420D">
        <w:rPr>
          <w:noProof/>
          <w:szCs w:val="22"/>
        </w:rPr>
        <w:tab/>
      </w:r>
    </w:p>
    <w:p w14:paraId="4226C859"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3.</w:t>
      </w:r>
      <w:r w:rsidRPr="008D420D">
        <w:rPr>
          <w:b/>
          <w:noProof/>
          <w:szCs w:val="22"/>
        </w:rPr>
        <w:tab/>
      </w:r>
      <w:r w:rsidR="00081B63" w:rsidRPr="008D420D">
        <w:rPr>
          <w:b/>
          <w:noProof/>
          <w:szCs w:val="22"/>
        </w:rPr>
        <w:t>TERMIN WAŻNOŚCI</w:t>
      </w:r>
    </w:p>
    <w:p w14:paraId="64E0DA58" w14:textId="77777777" w:rsidR="005315E5" w:rsidRPr="008D420D" w:rsidRDefault="005315E5" w:rsidP="00747FB1">
      <w:pPr>
        <w:tabs>
          <w:tab w:val="clear" w:pos="567"/>
        </w:tabs>
        <w:spacing w:line="240" w:lineRule="auto"/>
        <w:rPr>
          <w:noProof/>
          <w:szCs w:val="22"/>
        </w:rPr>
      </w:pPr>
    </w:p>
    <w:p w14:paraId="21253DE8" w14:textId="77777777" w:rsidR="005315E5" w:rsidRPr="008D420D" w:rsidRDefault="005315E5" w:rsidP="00747FB1">
      <w:pPr>
        <w:tabs>
          <w:tab w:val="clear" w:pos="567"/>
        </w:tabs>
        <w:spacing w:line="240" w:lineRule="auto"/>
        <w:rPr>
          <w:noProof/>
          <w:szCs w:val="22"/>
        </w:rPr>
      </w:pPr>
      <w:r w:rsidRPr="008D420D">
        <w:rPr>
          <w:noProof/>
          <w:szCs w:val="22"/>
        </w:rPr>
        <w:t>EXP</w:t>
      </w:r>
      <w:r w:rsidR="007B76B5" w:rsidRPr="008D420D">
        <w:rPr>
          <w:noProof/>
          <w:szCs w:val="22"/>
        </w:rPr>
        <w:t>:</w:t>
      </w:r>
    </w:p>
    <w:p w14:paraId="2CC4C240" w14:textId="77777777" w:rsidR="005315E5" w:rsidRPr="008D420D" w:rsidRDefault="005315E5" w:rsidP="00747FB1">
      <w:pPr>
        <w:tabs>
          <w:tab w:val="clear" w:pos="567"/>
        </w:tabs>
        <w:spacing w:line="240" w:lineRule="auto"/>
        <w:rPr>
          <w:noProof/>
          <w:szCs w:val="22"/>
        </w:rPr>
      </w:pPr>
    </w:p>
    <w:p w14:paraId="135CEA58" w14:textId="77777777" w:rsidR="005315E5" w:rsidRPr="008D420D" w:rsidRDefault="005315E5" w:rsidP="00747FB1">
      <w:pPr>
        <w:tabs>
          <w:tab w:val="clear" w:pos="567"/>
        </w:tabs>
        <w:spacing w:line="240" w:lineRule="auto"/>
        <w:rPr>
          <w:noProof/>
          <w:szCs w:val="22"/>
        </w:rPr>
      </w:pPr>
    </w:p>
    <w:p w14:paraId="6E96E451"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4.</w:t>
      </w:r>
      <w:r w:rsidRPr="008D420D">
        <w:rPr>
          <w:b/>
          <w:noProof/>
          <w:szCs w:val="22"/>
        </w:rPr>
        <w:tab/>
      </w:r>
      <w:r w:rsidR="00870A90" w:rsidRPr="008D420D">
        <w:rPr>
          <w:b/>
          <w:noProof/>
          <w:szCs w:val="22"/>
        </w:rPr>
        <w:t>NUMER SERII</w:t>
      </w:r>
    </w:p>
    <w:p w14:paraId="2DC1FA07" w14:textId="77777777" w:rsidR="005315E5" w:rsidRPr="008D420D" w:rsidRDefault="005315E5" w:rsidP="00747FB1">
      <w:pPr>
        <w:tabs>
          <w:tab w:val="clear" w:pos="567"/>
        </w:tabs>
        <w:spacing w:line="240" w:lineRule="auto"/>
        <w:ind w:right="113"/>
        <w:rPr>
          <w:noProof/>
          <w:szCs w:val="22"/>
        </w:rPr>
      </w:pPr>
    </w:p>
    <w:p w14:paraId="05A1A91A" w14:textId="77777777" w:rsidR="005315E5" w:rsidRPr="008D420D" w:rsidRDefault="005315E5" w:rsidP="00747FB1">
      <w:pPr>
        <w:tabs>
          <w:tab w:val="clear" w:pos="567"/>
        </w:tabs>
        <w:spacing w:line="240" w:lineRule="auto"/>
        <w:ind w:right="113"/>
        <w:rPr>
          <w:noProof/>
          <w:szCs w:val="22"/>
        </w:rPr>
      </w:pPr>
      <w:r w:rsidRPr="008D420D">
        <w:rPr>
          <w:noProof/>
          <w:szCs w:val="22"/>
        </w:rPr>
        <w:t>Lot</w:t>
      </w:r>
      <w:r w:rsidR="007B76B5" w:rsidRPr="008D420D">
        <w:rPr>
          <w:noProof/>
          <w:szCs w:val="22"/>
        </w:rPr>
        <w:t>:</w:t>
      </w:r>
    </w:p>
    <w:p w14:paraId="25E0F3A8" w14:textId="77777777" w:rsidR="005315E5" w:rsidRPr="008D420D" w:rsidRDefault="005315E5" w:rsidP="00747FB1">
      <w:pPr>
        <w:tabs>
          <w:tab w:val="clear" w:pos="567"/>
        </w:tabs>
        <w:spacing w:line="240" w:lineRule="auto"/>
        <w:ind w:right="113"/>
        <w:rPr>
          <w:noProof/>
          <w:szCs w:val="22"/>
        </w:rPr>
      </w:pPr>
    </w:p>
    <w:p w14:paraId="41F04A20" w14:textId="77777777" w:rsidR="005315E5" w:rsidRPr="008D420D" w:rsidRDefault="005315E5" w:rsidP="00747FB1">
      <w:pPr>
        <w:tabs>
          <w:tab w:val="clear" w:pos="567"/>
        </w:tabs>
        <w:spacing w:line="240" w:lineRule="auto"/>
        <w:ind w:right="113"/>
        <w:rPr>
          <w:noProof/>
          <w:szCs w:val="22"/>
        </w:rPr>
      </w:pPr>
    </w:p>
    <w:p w14:paraId="3A587C27"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highlight w:val="lightGray"/>
        </w:rPr>
      </w:pPr>
      <w:r w:rsidRPr="008D420D">
        <w:rPr>
          <w:b/>
          <w:noProof/>
          <w:szCs w:val="22"/>
        </w:rPr>
        <w:t>5.</w:t>
      </w:r>
      <w:r w:rsidRPr="008D420D">
        <w:rPr>
          <w:b/>
          <w:noProof/>
          <w:szCs w:val="22"/>
        </w:rPr>
        <w:tab/>
      </w:r>
      <w:r w:rsidR="0026659C" w:rsidRPr="008D420D">
        <w:rPr>
          <w:b/>
          <w:noProof/>
          <w:szCs w:val="22"/>
        </w:rPr>
        <w:t>ZAWARTOŚĆ OPAKOWANIA Z PODANIEM MASY, OBJĘTOŚCI LUB LICZBY JEDNOSTEK</w:t>
      </w:r>
    </w:p>
    <w:p w14:paraId="6F9FA56E" w14:textId="77777777" w:rsidR="005315E5" w:rsidRPr="008D420D" w:rsidRDefault="005315E5" w:rsidP="00747FB1">
      <w:pPr>
        <w:tabs>
          <w:tab w:val="clear" w:pos="567"/>
        </w:tabs>
        <w:spacing w:line="240" w:lineRule="auto"/>
        <w:ind w:right="113"/>
        <w:rPr>
          <w:noProof/>
          <w:szCs w:val="22"/>
        </w:rPr>
      </w:pPr>
    </w:p>
    <w:p w14:paraId="5A9A4ED1" w14:textId="77777777" w:rsidR="00102C75" w:rsidRPr="008D420D" w:rsidRDefault="00E43B1A" w:rsidP="00747FB1">
      <w:pPr>
        <w:tabs>
          <w:tab w:val="clear" w:pos="567"/>
        </w:tabs>
        <w:spacing w:line="240" w:lineRule="auto"/>
        <w:ind w:right="113"/>
        <w:rPr>
          <w:noProof/>
          <w:szCs w:val="22"/>
        </w:rPr>
      </w:pPr>
      <w:r w:rsidRPr="008D420D">
        <w:rPr>
          <w:noProof/>
          <w:szCs w:val="22"/>
        </w:rPr>
        <w:t>E</w:t>
      </w:r>
      <w:r w:rsidR="00102C75" w:rsidRPr="008D420D">
        <w:rPr>
          <w:noProof/>
          <w:szCs w:val="22"/>
        </w:rPr>
        <w:t xml:space="preserve">kstrahowalna </w:t>
      </w:r>
      <w:r w:rsidRPr="008D420D">
        <w:rPr>
          <w:noProof/>
          <w:szCs w:val="22"/>
        </w:rPr>
        <w:t xml:space="preserve">objętość - </w:t>
      </w:r>
      <w:r w:rsidR="00102C75" w:rsidRPr="008D420D">
        <w:rPr>
          <w:noProof/>
          <w:szCs w:val="22"/>
        </w:rPr>
        <w:t>0,09 ml</w:t>
      </w:r>
    </w:p>
    <w:p w14:paraId="6CCE8A74" w14:textId="77777777" w:rsidR="00FF3A09" w:rsidRPr="008D420D" w:rsidRDefault="00FF3A09" w:rsidP="00747FB1">
      <w:pPr>
        <w:tabs>
          <w:tab w:val="clear" w:pos="567"/>
        </w:tabs>
        <w:spacing w:line="240" w:lineRule="auto"/>
        <w:ind w:right="113"/>
        <w:rPr>
          <w:noProof/>
          <w:szCs w:val="22"/>
        </w:rPr>
      </w:pPr>
    </w:p>
    <w:p w14:paraId="4AA27EDF" w14:textId="77777777" w:rsidR="00FF3A09" w:rsidRPr="008D420D" w:rsidRDefault="00FF3A09" w:rsidP="00747FB1">
      <w:pPr>
        <w:tabs>
          <w:tab w:val="clear" w:pos="567"/>
        </w:tabs>
        <w:spacing w:line="240" w:lineRule="auto"/>
        <w:ind w:right="113"/>
        <w:rPr>
          <w:noProof/>
          <w:szCs w:val="22"/>
        </w:rPr>
      </w:pPr>
    </w:p>
    <w:p w14:paraId="56EA1F3B" w14:textId="77777777" w:rsidR="005315E5" w:rsidRPr="008D420D" w:rsidRDefault="005315E5"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sidRPr="008D420D">
        <w:rPr>
          <w:b/>
          <w:noProof/>
          <w:szCs w:val="22"/>
        </w:rPr>
        <w:t>6.</w:t>
      </w:r>
      <w:r w:rsidRPr="008D420D">
        <w:rPr>
          <w:b/>
          <w:noProof/>
          <w:szCs w:val="22"/>
        </w:rPr>
        <w:tab/>
      </w:r>
      <w:r w:rsidR="009C2BF4" w:rsidRPr="008D420D">
        <w:rPr>
          <w:b/>
          <w:noProof/>
          <w:szCs w:val="22"/>
        </w:rPr>
        <w:t>INNE</w:t>
      </w:r>
    </w:p>
    <w:p w14:paraId="6EBCFBB0" w14:textId="77777777" w:rsidR="005315E5" w:rsidRPr="008D420D" w:rsidRDefault="005315E5" w:rsidP="00747FB1">
      <w:pPr>
        <w:spacing w:line="240" w:lineRule="auto"/>
        <w:rPr>
          <w:szCs w:val="22"/>
        </w:rPr>
      </w:pPr>
    </w:p>
    <w:p w14:paraId="6310864C" w14:textId="77777777" w:rsidR="008146FF" w:rsidRPr="008D420D" w:rsidRDefault="008146FF" w:rsidP="00747FB1">
      <w:pPr>
        <w:tabs>
          <w:tab w:val="clear" w:pos="567"/>
        </w:tabs>
        <w:spacing w:line="240" w:lineRule="auto"/>
        <w:ind w:right="113"/>
        <w:rPr>
          <w:noProof/>
          <w:szCs w:val="22"/>
        </w:rPr>
      </w:pPr>
    </w:p>
    <w:p w14:paraId="0BFCF917" w14:textId="77777777" w:rsidR="005315E5" w:rsidRPr="008D420D" w:rsidRDefault="007252FE" w:rsidP="00747FB1">
      <w:pPr>
        <w:tabs>
          <w:tab w:val="clear" w:pos="567"/>
        </w:tabs>
        <w:spacing w:line="240" w:lineRule="auto"/>
        <w:ind w:right="113"/>
        <w:rPr>
          <w:noProof/>
          <w:szCs w:val="22"/>
        </w:rPr>
      </w:pPr>
      <w:r w:rsidRPr="008D420D">
        <w:rPr>
          <w:noProof/>
          <w:szCs w:val="22"/>
        </w:rPr>
        <w:br w:type="column"/>
      </w:r>
    </w:p>
    <w:p w14:paraId="02EC94EA" w14:textId="77777777" w:rsidR="00E1260F" w:rsidRPr="008D420D" w:rsidRDefault="00E1260F" w:rsidP="00C33056">
      <w:pPr>
        <w:pBdr>
          <w:top w:val="single" w:sz="4" w:space="0" w:color="auto"/>
          <w:left w:val="single" w:sz="4" w:space="4" w:color="auto"/>
          <w:bottom w:val="single" w:sz="4" w:space="1" w:color="auto"/>
          <w:right w:val="single" w:sz="4" w:space="4" w:color="auto"/>
        </w:pBdr>
        <w:tabs>
          <w:tab w:val="clear" w:pos="567"/>
        </w:tabs>
        <w:spacing w:line="240" w:lineRule="auto"/>
        <w:outlineLvl w:val="1"/>
        <w:rPr>
          <w:b/>
          <w:noProof/>
          <w:szCs w:val="22"/>
        </w:rPr>
      </w:pPr>
      <w:r w:rsidRPr="008D420D">
        <w:rPr>
          <w:b/>
          <w:noProof/>
          <w:szCs w:val="22"/>
        </w:rPr>
        <w:t>INFORMACJE ZAMIESZCZA</w:t>
      </w:r>
      <w:r w:rsidR="00EC20BF" w:rsidRPr="008D420D">
        <w:rPr>
          <w:b/>
          <w:noProof/>
          <w:szCs w:val="22"/>
        </w:rPr>
        <w:t>NE NA OPAKOWANIACH ZEWNĘTRZNYCH</w:t>
      </w:r>
    </w:p>
    <w:p w14:paraId="49199944" w14:textId="77777777" w:rsidR="00E1260F" w:rsidRPr="008D420D" w:rsidRDefault="00E1260F" w:rsidP="00747FB1">
      <w:pPr>
        <w:pBdr>
          <w:top w:val="single" w:sz="4" w:space="0"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PUDEŁKO</w:t>
      </w:r>
    </w:p>
    <w:p w14:paraId="7619B1C0" w14:textId="77777777" w:rsidR="00E1260F" w:rsidRPr="008D420D" w:rsidRDefault="00E1260F" w:rsidP="00C33056">
      <w:pPr>
        <w:pBdr>
          <w:top w:val="single" w:sz="4" w:space="0" w:color="auto"/>
          <w:left w:val="single" w:sz="4" w:space="4" w:color="auto"/>
          <w:bottom w:val="single" w:sz="4" w:space="1" w:color="auto"/>
          <w:right w:val="single" w:sz="4" w:space="4" w:color="auto"/>
        </w:pBdr>
        <w:tabs>
          <w:tab w:val="clear" w:pos="567"/>
        </w:tabs>
        <w:spacing w:line="240" w:lineRule="auto"/>
        <w:outlineLvl w:val="4"/>
        <w:rPr>
          <w:b/>
          <w:noProof/>
          <w:szCs w:val="22"/>
        </w:rPr>
      </w:pPr>
      <w:r w:rsidRPr="008D420D">
        <w:rPr>
          <w:b/>
          <w:noProof/>
          <w:szCs w:val="22"/>
        </w:rPr>
        <w:t>Fiolka</w:t>
      </w:r>
    </w:p>
    <w:p w14:paraId="52C500BE" w14:textId="77777777" w:rsidR="00E1260F" w:rsidRPr="008D420D" w:rsidRDefault="00E1260F" w:rsidP="00747FB1">
      <w:pPr>
        <w:tabs>
          <w:tab w:val="clear" w:pos="567"/>
        </w:tabs>
        <w:spacing w:line="240" w:lineRule="auto"/>
        <w:rPr>
          <w:noProof/>
          <w:szCs w:val="22"/>
        </w:rPr>
      </w:pPr>
    </w:p>
    <w:p w14:paraId="6ABA6BBD" w14:textId="77777777" w:rsidR="00E1260F" w:rsidRPr="008D420D" w:rsidRDefault="00E1260F" w:rsidP="00747FB1">
      <w:pPr>
        <w:tabs>
          <w:tab w:val="clear" w:pos="567"/>
        </w:tabs>
        <w:spacing w:line="240" w:lineRule="auto"/>
        <w:rPr>
          <w:noProof/>
          <w:szCs w:val="22"/>
        </w:rPr>
      </w:pPr>
    </w:p>
    <w:p w14:paraId="0CC40F06" w14:textId="77777777" w:rsidR="00E1260F" w:rsidRPr="008D420D" w:rsidRDefault="00E1260F"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1.</w:t>
      </w:r>
      <w:r w:rsidRPr="008D420D">
        <w:rPr>
          <w:b/>
          <w:noProof/>
          <w:szCs w:val="22"/>
        </w:rPr>
        <w:tab/>
        <w:t>NAZWA PRODUKTU LECZNICZEGO</w:t>
      </w:r>
    </w:p>
    <w:p w14:paraId="58811918" w14:textId="77777777" w:rsidR="00E1260F" w:rsidRPr="008D420D" w:rsidRDefault="00E1260F" w:rsidP="00747FB1">
      <w:pPr>
        <w:tabs>
          <w:tab w:val="clear" w:pos="567"/>
        </w:tabs>
        <w:autoSpaceDE w:val="0"/>
        <w:autoSpaceDN w:val="0"/>
        <w:adjustRightInd w:val="0"/>
        <w:spacing w:line="240" w:lineRule="auto"/>
        <w:rPr>
          <w:szCs w:val="22"/>
        </w:rPr>
      </w:pPr>
    </w:p>
    <w:p w14:paraId="6BAC853C" w14:textId="77777777" w:rsidR="00E1260F" w:rsidRPr="008D420D" w:rsidRDefault="00E1260F" w:rsidP="00747FB1">
      <w:pPr>
        <w:tabs>
          <w:tab w:val="clear" w:pos="567"/>
        </w:tabs>
        <w:autoSpaceDE w:val="0"/>
        <w:autoSpaceDN w:val="0"/>
        <w:adjustRightInd w:val="0"/>
        <w:spacing w:line="240" w:lineRule="auto"/>
        <w:rPr>
          <w:rFonts w:eastAsia="MS Mincho"/>
          <w:szCs w:val="22"/>
          <w:lang w:eastAsia="ja-JP"/>
        </w:rPr>
      </w:pPr>
      <w:r w:rsidRPr="008D420D">
        <w:rPr>
          <w:szCs w:val="22"/>
        </w:rPr>
        <w:t xml:space="preserve">Eylea </w:t>
      </w:r>
      <w:r w:rsidR="00C25CBA" w:rsidRPr="008D420D">
        <w:rPr>
          <w:szCs w:val="22"/>
        </w:rPr>
        <w:t>40 mg/ml</w:t>
      </w:r>
      <w:r w:rsidRPr="008D420D">
        <w:rPr>
          <w:szCs w:val="22"/>
        </w:rPr>
        <w:t xml:space="preserve"> </w:t>
      </w:r>
      <w:r w:rsidR="00EC20BF" w:rsidRPr="008D420D">
        <w:rPr>
          <w:rFonts w:eastAsia="MS Mincho"/>
          <w:szCs w:val="22"/>
          <w:lang w:eastAsia="ja-JP"/>
        </w:rPr>
        <w:t>roztwór do wstrzykiwań</w:t>
      </w:r>
      <w:r w:rsidR="00C25CBA" w:rsidRPr="008D420D">
        <w:rPr>
          <w:rFonts w:eastAsia="MS Mincho"/>
          <w:szCs w:val="22"/>
          <w:lang w:eastAsia="ja-JP"/>
        </w:rPr>
        <w:t xml:space="preserve"> w fiolce</w:t>
      </w:r>
    </w:p>
    <w:p w14:paraId="54802EA1" w14:textId="77777777" w:rsidR="00E1260F" w:rsidRPr="008D420D" w:rsidRDefault="00102C75" w:rsidP="00747FB1">
      <w:pPr>
        <w:tabs>
          <w:tab w:val="clear" w:pos="567"/>
        </w:tabs>
        <w:spacing w:line="240" w:lineRule="auto"/>
        <w:rPr>
          <w:noProof/>
          <w:color w:val="000000"/>
          <w:szCs w:val="22"/>
        </w:rPr>
      </w:pPr>
      <w:r w:rsidRPr="008D420D">
        <w:rPr>
          <w:noProof/>
          <w:color w:val="000000"/>
          <w:szCs w:val="22"/>
        </w:rPr>
        <w:t>aflibercept</w:t>
      </w:r>
    </w:p>
    <w:p w14:paraId="5489BC9D" w14:textId="77777777" w:rsidR="00E1260F" w:rsidRPr="008D420D" w:rsidRDefault="00E1260F" w:rsidP="00747FB1">
      <w:pPr>
        <w:tabs>
          <w:tab w:val="clear" w:pos="567"/>
        </w:tabs>
        <w:spacing w:line="240" w:lineRule="auto"/>
        <w:rPr>
          <w:noProof/>
          <w:color w:val="000000"/>
          <w:szCs w:val="22"/>
        </w:rPr>
      </w:pPr>
    </w:p>
    <w:p w14:paraId="4315C2FA" w14:textId="77777777" w:rsidR="00747988" w:rsidRPr="008D420D" w:rsidRDefault="00747988" w:rsidP="00747FB1">
      <w:pPr>
        <w:tabs>
          <w:tab w:val="clear" w:pos="567"/>
        </w:tabs>
        <w:spacing w:line="240" w:lineRule="auto"/>
        <w:rPr>
          <w:noProof/>
          <w:color w:val="000000"/>
          <w:szCs w:val="22"/>
        </w:rPr>
      </w:pPr>
    </w:p>
    <w:p w14:paraId="34E5D8E6" w14:textId="77777777" w:rsidR="00E1260F" w:rsidRPr="008D420D" w:rsidRDefault="00E1260F"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rPr>
      </w:pPr>
      <w:r w:rsidRPr="008D420D">
        <w:rPr>
          <w:b/>
          <w:noProof/>
          <w:color w:val="000000"/>
          <w:szCs w:val="22"/>
        </w:rPr>
        <w:t>2.</w:t>
      </w:r>
      <w:r w:rsidRPr="008D420D">
        <w:rPr>
          <w:b/>
          <w:noProof/>
          <w:color w:val="000000"/>
          <w:szCs w:val="22"/>
        </w:rPr>
        <w:tab/>
        <w:t>ZAWARTOŚĆ SUBSTANCJI CZYNNEJ</w:t>
      </w:r>
    </w:p>
    <w:p w14:paraId="70BEAE7E" w14:textId="77777777" w:rsidR="00E1260F" w:rsidRPr="008D420D" w:rsidRDefault="00E1260F" w:rsidP="00747FB1">
      <w:pPr>
        <w:tabs>
          <w:tab w:val="clear" w:pos="567"/>
        </w:tabs>
        <w:spacing w:line="240" w:lineRule="auto"/>
        <w:rPr>
          <w:noProof/>
          <w:color w:val="000000"/>
          <w:szCs w:val="22"/>
        </w:rPr>
      </w:pPr>
    </w:p>
    <w:p w14:paraId="5E3907CA" w14:textId="77777777" w:rsidR="00E1260F" w:rsidRPr="008D420D" w:rsidRDefault="00102C75" w:rsidP="00747FB1">
      <w:pPr>
        <w:pStyle w:val="GlobalBayerBodyText"/>
        <w:spacing w:before="0" w:after="0"/>
        <w:rPr>
          <w:rFonts w:ascii="Times New Roman" w:hAnsi="Times New Roman"/>
          <w:noProof/>
          <w:sz w:val="22"/>
          <w:szCs w:val="22"/>
          <w:lang w:val="pl-PL"/>
        </w:rPr>
      </w:pPr>
      <w:r w:rsidRPr="008D420D">
        <w:rPr>
          <w:rFonts w:ascii="Times New Roman" w:hAnsi="Times New Roman"/>
          <w:noProof/>
          <w:color w:val="000000"/>
          <w:sz w:val="22"/>
          <w:szCs w:val="22"/>
          <w:lang w:val="pl-PL"/>
        </w:rPr>
        <w:t xml:space="preserve">1 fiolka zawiera 4 mg afliberceptu w 0,1 ml roztworu </w:t>
      </w:r>
      <w:r w:rsidRPr="008D420D">
        <w:rPr>
          <w:rFonts w:ascii="Times New Roman" w:hAnsi="Times New Roman"/>
          <w:noProof/>
          <w:color w:val="000000"/>
          <w:sz w:val="22"/>
          <w:szCs w:val="22"/>
          <w:highlight w:val="lightGray"/>
          <w:lang w:val="pl-PL"/>
        </w:rPr>
        <w:t>(40 mg/ml)</w:t>
      </w:r>
      <w:r w:rsidR="0033087D" w:rsidRPr="008D420D">
        <w:rPr>
          <w:rFonts w:ascii="Times New Roman" w:hAnsi="Times New Roman"/>
          <w:noProof/>
          <w:color w:val="000000"/>
          <w:sz w:val="22"/>
          <w:szCs w:val="22"/>
          <w:lang w:val="pl-PL"/>
        </w:rPr>
        <w:t>.</w:t>
      </w:r>
    </w:p>
    <w:p w14:paraId="4CECBF80" w14:textId="77777777" w:rsidR="00747988" w:rsidRPr="008D420D" w:rsidRDefault="00747988" w:rsidP="00747FB1">
      <w:pPr>
        <w:pStyle w:val="GlobalBayerBodyText"/>
        <w:spacing w:before="0" w:after="0"/>
        <w:rPr>
          <w:rFonts w:ascii="Times New Roman" w:hAnsi="Times New Roman"/>
          <w:noProof/>
          <w:sz w:val="22"/>
          <w:szCs w:val="22"/>
          <w:lang w:val="pl-PL"/>
        </w:rPr>
      </w:pPr>
    </w:p>
    <w:p w14:paraId="317B79A7" w14:textId="77777777" w:rsidR="0033087D" w:rsidRPr="008D420D" w:rsidRDefault="0033087D" w:rsidP="00747FB1">
      <w:pPr>
        <w:pStyle w:val="GlobalBayerBodyText"/>
        <w:spacing w:before="0" w:after="0"/>
        <w:rPr>
          <w:rFonts w:ascii="Times New Roman" w:hAnsi="Times New Roman"/>
          <w:noProof/>
          <w:sz w:val="22"/>
          <w:szCs w:val="22"/>
          <w:lang w:val="pl-PL"/>
        </w:rPr>
      </w:pPr>
    </w:p>
    <w:p w14:paraId="68F6C193" w14:textId="77777777" w:rsidR="00E1260F" w:rsidRPr="008D420D" w:rsidRDefault="00E1260F"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highlight w:val="lightGray"/>
        </w:rPr>
      </w:pPr>
      <w:r w:rsidRPr="008D420D">
        <w:rPr>
          <w:b/>
          <w:noProof/>
          <w:color w:val="000000"/>
          <w:szCs w:val="22"/>
        </w:rPr>
        <w:t>3.</w:t>
      </w:r>
      <w:r w:rsidRPr="008D420D">
        <w:rPr>
          <w:b/>
          <w:noProof/>
          <w:color w:val="000000"/>
          <w:szCs w:val="22"/>
        </w:rPr>
        <w:tab/>
        <w:t>WYKAZ SUBSTANCJI POMOCNICZYCH</w:t>
      </w:r>
    </w:p>
    <w:p w14:paraId="5D6D104C" w14:textId="77777777" w:rsidR="00E1260F" w:rsidRPr="008D420D" w:rsidRDefault="00E1260F" w:rsidP="00747FB1">
      <w:pPr>
        <w:tabs>
          <w:tab w:val="clear" w:pos="567"/>
        </w:tabs>
        <w:spacing w:line="240" w:lineRule="auto"/>
        <w:rPr>
          <w:i/>
          <w:noProof/>
          <w:color w:val="000000"/>
          <w:szCs w:val="22"/>
        </w:rPr>
      </w:pPr>
    </w:p>
    <w:p w14:paraId="3C172307" w14:textId="77777777" w:rsidR="008A3694" w:rsidRPr="008D420D" w:rsidRDefault="008A3694"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Substancje pomocnicze:</w:t>
      </w:r>
    </w:p>
    <w:p w14:paraId="5EA7A134"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E</w:t>
      </w:r>
      <w:r w:rsidR="002C304B"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432</w:t>
      </w:r>
      <w:r w:rsidR="002C304B" w:rsidRPr="008D420D">
        <w:rPr>
          <w:rFonts w:ascii="Times New Roman" w:hAnsi="Times New Roman"/>
          <w:color w:val="000000"/>
          <w:sz w:val="22"/>
          <w:szCs w:val="22"/>
          <w:lang w:val="pl-PL" w:eastAsia="en-US"/>
        </w:rPr>
        <w:t>;</w:t>
      </w:r>
      <w:r w:rsidRPr="008D420D">
        <w:rPr>
          <w:rFonts w:ascii="Times New Roman" w:hAnsi="Times New Roman"/>
          <w:color w:val="000000"/>
          <w:sz w:val="22"/>
          <w:szCs w:val="22"/>
          <w:lang w:val="pl-PL" w:eastAsia="en-US"/>
        </w:rPr>
        <w:t xml:space="preserve"> </w:t>
      </w:r>
    </w:p>
    <w:p w14:paraId="5FE023AD"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 xml:space="preserve">sodu </w:t>
      </w:r>
      <w:r w:rsidR="008A3694" w:rsidRPr="008D420D">
        <w:rPr>
          <w:rFonts w:ascii="Times New Roman" w:hAnsi="Times New Roman"/>
          <w:color w:val="000000"/>
          <w:sz w:val="22"/>
          <w:szCs w:val="22"/>
          <w:lang w:val="pl-PL" w:eastAsia="en-US"/>
        </w:rPr>
        <w:t>diwodorofosforan jednowodny</w:t>
      </w:r>
      <w:r w:rsidR="002C304B" w:rsidRPr="008D420D">
        <w:rPr>
          <w:rFonts w:ascii="Times New Roman" w:hAnsi="Times New Roman"/>
          <w:color w:val="000000"/>
          <w:sz w:val="22"/>
          <w:szCs w:val="22"/>
          <w:lang w:val="pl-PL" w:eastAsia="en-US"/>
        </w:rPr>
        <w:t>;</w:t>
      </w:r>
      <w:r w:rsidR="008A3694"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 xml:space="preserve"> </w:t>
      </w:r>
    </w:p>
    <w:p w14:paraId="34C5913E"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 xml:space="preserve">disodu </w:t>
      </w:r>
      <w:r w:rsidR="0031708D" w:rsidRPr="008D420D">
        <w:rPr>
          <w:rFonts w:ascii="Times New Roman" w:hAnsi="Times New Roman"/>
          <w:color w:val="000000"/>
          <w:sz w:val="22"/>
          <w:szCs w:val="22"/>
          <w:lang w:val="pl-PL" w:eastAsia="en-US"/>
        </w:rPr>
        <w:t>wodorofosforan siedmiowodny</w:t>
      </w:r>
      <w:r w:rsidR="002C304B" w:rsidRPr="008D420D">
        <w:rPr>
          <w:rFonts w:ascii="Times New Roman" w:hAnsi="Times New Roman"/>
          <w:color w:val="000000"/>
          <w:sz w:val="22"/>
          <w:szCs w:val="22"/>
          <w:lang w:val="pl-PL" w:eastAsia="en-US"/>
        </w:rPr>
        <w:t>;</w:t>
      </w:r>
      <w:r w:rsidR="0031708D" w:rsidRPr="008D420D">
        <w:rPr>
          <w:rFonts w:ascii="Times New Roman" w:hAnsi="Times New Roman"/>
          <w:color w:val="000000"/>
          <w:sz w:val="22"/>
          <w:szCs w:val="22"/>
          <w:lang w:val="pl-PL" w:eastAsia="en-US"/>
        </w:rPr>
        <w:t xml:space="preserve"> </w:t>
      </w:r>
      <w:r w:rsidR="008A3694" w:rsidRPr="008D420D">
        <w:rPr>
          <w:rFonts w:ascii="Times New Roman" w:hAnsi="Times New Roman"/>
          <w:color w:val="000000"/>
          <w:sz w:val="22"/>
          <w:szCs w:val="22"/>
          <w:lang w:val="pl-PL" w:eastAsia="en-US"/>
        </w:rPr>
        <w:t xml:space="preserve"> </w:t>
      </w:r>
      <w:r w:rsidRPr="008D420D">
        <w:rPr>
          <w:rFonts w:ascii="Times New Roman" w:hAnsi="Times New Roman"/>
          <w:color w:val="000000"/>
          <w:sz w:val="22"/>
          <w:szCs w:val="22"/>
          <w:lang w:val="pl-PL" w:eastAsia="en-US"/>
        </w:rPr>
        <w:t xml:space="preserve"> </w:t>
      </w:r>
    </w:p>
    <w:p w14:paraId="1A61D8DC"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 xml:space="preserve">sodu </w:t>
      </w:r>
      <w:r w:rsidR="008A3694" w:rsidRPr="008D420D">
        <w:rPr>
          <w:rFonts w:ascii="Times New Roman" w:hAnsi="Times New Roman"/>
          <w:color w:val="000000"/>
          <w:sz w:val="22"/>
          <w:szCs w:val="22"/>
          <w:lang w:val="pl-PL" w:eastAsia="en-US"/>
        </w:rPr>
        <w:t>chlorek</w:t>
      </w:r>
      <w:r w:rsidR="002C304B" w:rsidRPr="008D420D">
        <w:rPr>
          <w:rFonts w:ascii="Times New Roman" w:hAnsi="Times New Roman"/>
          <w:color w:val="000000"/>
          <w:sz w:val="22"/>
          <w:szCs w:val="22"/>
          <w:lang w:val="pl-PL" w:eastAsia="en-US"/>
        </w:rPr>
        <w:t>;</w:t>
      </w:r>
    </w:p>
    <w:p w14:paraId="36C92186"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sacharoza</w:t>
      </w:r>
      <w:r w:rsidR="002C304B" w:rsidRPr="008D420D">
        <w:rPr>
          <w:rFonts w:ascii="Times New Roman" w:hAnsi="Times New Roman"/>
          <w:color w:val="000000"/>
          <w:sz w:val="22"/>
          <w:szCs w:val="22"/>
          <w:lang w:val="pl-PL" w:eastAsia="en-US"/>
        </w:rPr>
        <w:t>;</w:t>
      </w:r>
    </w:p>
    <w:p w14:paraId="5D17F4F5" w14:textId="77777777" w:rsidR="008A3694" w:rsidRPr="008D420D" w:rsidRDefault="00102C75" w:rsidP="00747FB1">
      <w:pPr>
        <w:pStyle w:val="GlobalBayerBodyText"/>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 xml:space="preserve">woda </w:t>
      </w:r>
      <w:r w:rsidR="008A3694" w:rsidRPr="008D420D">
        <w:rPr>
          <w:rFonts w:ascii="Times New Roman" w:hAnsi="Times New Roman"/>
          <w:color w:val="000000"/>
          <w:sz w:val="22"/>
          <w:szCs w:val="22"/>
          <w:lang w:val="pl-PL" w:eastAsia="en-US"/>
        </w:rPr>
        <w:t>do wstrzykiwań</w:t>
      </w:r>
      <w:r w:rsidR="002C304B" w:rsidRPr="008D420D">
        <w:rPr>
          <w:rFonts w:ascii="Times New Roman" w:hAnsi="Times New Roman"/>
          <w:color w:val="000000"/>
          <w:sz w:val="22"/>
          <w:szCs w:val="22"/>
          <w:lang w:val="pl-PL" w:eastAsia="en-US"/>
        </w:rPr>
        <w:t>.</w:t>
      </w:r>
    </w:p>
    <w:p w14:paraId="7B1D4EB1" w14:textId="77777777" w:rsidR="00E1260F" w:rsidRPr="008D420D" w:rsidRDefault="00E1260F" w:rsidP="00747FB1">
      <w:pPr>
        <w:tabs>
          <w:tab w:val="clear" w:pos="567"/>
        </w:tabs>
        <w:spacing w:line="240" w:lineRule="auto"/>
        <w:rPr>
          <w:noProof/>
          <w:szCs w:val="22"/>
        </w:rPr>
      </w:pPr>
    </w:p>
    <w:p w14:paraId="2E60C786" w14:textId="77777777" w:rsidR="00E1260F" w:rsidRPr="008D420D" w:rsidRDefault="00E1260F" w:rsidP="00747FB1">
      <w:pPr>
        <w:tabs>
          <w:tab w:val="clear" w:pos="567"/>
        </w:tabs>
        <w:spacing w:line="240" w:lineRule="auto"/>
        <w:rPr>
          <w:noProof/>
          <w:szCs w:val="22"/>
        </w:rPr>
      </w:pPr>
    </w:p>
    <w:p w14:paraId="51D336D2" w14:textId="77777777" w:rsidR="00E1260F" w:rsidRPr="008D420D" w:rsidRDefault="00E1260F"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4.</w:t>
      </w:r>
      <w:r w:rsidRPr="008D420D">
        <w:rPr>
          <w:b/>
          <w:noProof/>
          <w:szCs w:val="22"/>
        </w:rPr>
        <w:tab/>
        <w:t>POSTAĆ FARMACEUTYCZNA I ZAWARTOŚĆ OPAKOWANIA</w:t>
      </w:r>
    </w:p>
    <w:p w14:paraId="2EEAF9A5" w14:textId="77777777" w:rsidR="008146FF" w:rsidRPr="008D420D" w:rsidRDefault="008146FF" w:rsidP="00747FB1">
      <w:pPr>
        <w:tabs>
          <w:tab w:val="clear" w:pos="567"/>
        </w:tabs>
        <w:spacing w:line="240" w:lineRule="auto"/>
        <w:rPr>
          <w:noProof/>
          <w:szCs w:val="22"/>
        </w:rPr>
      </w:pPr>
    </w:p>
    <w:p w14:paraId="0778033D" w14:textId="77777777" w:rsidR="008A3694" w:rsidRPr="008D420D" w:rsidRDefault="008A3694" w:rsidP="00747FB1">
      <w:pPr>
        <w:tabs>
          <w:tab w:val="clear" w:pos="567"/>
        </w:tabs>
        <w:autoSpaceDE w:val="0"/>
        <w:autoSpaceDN w:val="0"/>
        <w:adjustRightInd w:val="0"/>
        <w:spacing w:line="240" w:lineRule="auto"/>
        <w:rPr>
          <w:rFonts w:eastAsia="MS Mincho"/>
          <w:color w:val="000000"/>
          <w:szCs w:val="22"/>
          <w:lang w:eastAsia="ja-JP"/>
        </w:rPr>
      </w:pPr>
      <w:r w:rsidRPr="008D420D">
        <w:rPr>
          <w:highlight w:val="lightGray"/>
        </w:rPr>
        <w:t xml:space="preserve">Roztwór do wstrzykiwań </w:t>
      </w:r>
      <w:r w:rsidR="00102C75" w:rsidRPr="008D420D">
        <w:t xml:space="preserve"> </w:t>
      </w:r>
    </w:p>
    <w:p w14:paraId="2220FBE6" w14:textId="77777777" w:rsidR="008A3694" w:rsidRPr="008D420D" w:rsidRDefault="008A3694" w:rsidP="00747FB1">
      <w:pPr>
        <w:tabs>
          <w:tab w:val="clear" w:pos="567"/>
        </w:tabs>
        <w:autoSpaceDE w:val="0"/>
        <w:autoSpaceDN w:val="0"/>
        <w:adjustRightInd w:val="0"/>
        <w:spacing w:line="240" w:lineRule="auto"/>
        <w:rPr>
          <w:rFonts w:eastAsia="MS Mincho"/>
          <w:color w:val="000000"/>
          <w:szCs w:val="22"/>
          <w:lang w:eastAsia="ja-JP"/>
        </w:rPr>
      </w:pPr>
    </w:p>
    <w:p w14:paraId="666C7DFE" w14:textId="77777777" w:rsidR="008A3694" w:rsidRPr="008D420D" w:rsidRDefault="00102C75" w:rsidP="00747FB1">
      <w:pPr>
        <w:tabs>
          <w:tab w:val="clear" w:pos="567"/>
        </w:tabs>
        <w:autoSpaceDE w:val="0"/>
        <w:autoSpaceDN w:val="0"/>
        <w:adjustRightInd w:val="0"/>
        <w:spacing w:line="240" w:lineRule="auto"/>
        <w:rPr>
          <w:rFonts w:eastAsia="MS Mincho"/>
          <w:color w:val="000000"/>
          <w:szCs w:val="22"/>
          <w:lang w:eastAsia="ja-JP"/>
        </w:rPr>
      </w:pPr>
      <w:r w:rsidRPr="008D420D">
        <w:rPr>
          <w:rFonts w:eastAsia="MS Mincho"/>
          <w:color w:val="000000"/>
          <w:szCs w:val="22"/>
          <w:highlight w:val="lightGray"/>
          <w:lang w:eastAsia="ja-JP"/>
        </w:rPr>
        <w:t xml:space="preserve">1 </w:t>
      </w:r>
      <w:r w:rsidR="008A3694" w:rsidRPr="008D420D">
        <w:rPr>
          <w:rFonts w:eastAsia="MS Mincho"/>
          <w:color w:val="000000"/>
          <w:szCs w:val="22"/>
          <w:highlight w:val="lightGray"/>
          <w:lang w:eastAsia="ja-JP"/>
        </w:rPr>
        <w:t xml:space="preserve">fiolka zawiera </w:t>
      </w:r>
      <w:r w:rsidR="008A3694" w:rsidRPr="008D420D">
        <w:rPr>
          <w:rFonts w:eastAsia="MS Mincho"/>
          <w:szCs w:val="22"/>
          <w:highlight w:val="lightGray"/>
          <w:lang w:eastAsia="ja-JP"/>
        </w:rPr>
        <w:t xml:space="preserve">4 mg </w:t>
      </w:r>
      <w:r w:rsidR="008A3694" w:rsidRPr="008D420D">
        <w:rPr>
          <w:rFonts w:eastAsia="MS Mincho"/>
          <w:color w:val="000000"/>
          <w:szCs w:val="22"/>
          <w:highlight w:val="lightGray"/>
          <w:lang w:eastAsia="ja-JP"/>
        </w:rPr>
        <w:t xml:space="preserve">afliberceptu w </w:t>
      </w:r>
      <w:r w:rsidRPr="008D420D">
        <w:rPr>
          <w:rFonts w:eastAsia="MS Mincho"/>
          <w:color w:val="000000"/>
          <w:szCs w:val="22"/>
          <w:highlight w:val="lightGray"/>
          <w:lang w:eastAsia="ja-JP"/>
        </w:rPr>
        <w:t>0,1 ml</w:t>
      </w:r>
      <w:r w:rsidR="002C304B" w:rsidRPr="008D420D">
        <w:rPr>
          <w:rFonts w:eastAsia="MS Mincho"/>
          <w:color w:val="000000"/>
          <w:szCs w:val="22"/>
          <w:highlight w:val="lightGray"/>
          <w:lang w:eastAsia="ja-JP"/>
        </w:rPr>
        <w:t xml:space="preserve"> roztworu</w:t>
      </w:r>
      <w:r w:rsidR="00747988" w:rsidRPr="008D420D">
        <w:rPr>
          <w:rFonts w:eastAsia="MS Mincho"/>
          <w:color w:val="000000"/>
          <w:szCs w:val="22"/>
          <w:highlight w:val="lightGray"/>
          <w:lang w:eastAsia="ja-JP"/>
        </w:rPr>
        <w:t xml:space="preserve"> (40 mg/ml)</w:t>
      </w:r>
      <w:r w:rsidR="0033087D" w:rsidRPr="008D420D">
        <w:rPr>
          <w:rFonts w:eastAsia="MS Mincho"/>
          <w:color w:val="000000"/>
          <w:szCs w:val="22"/>
          <w:highlight w:val="lightGray"/>
          <w:lang w:eastAsia="ja-JP"/>
        </w:rPr>
        <w:t>.</w:t>
      </w:r>
      <w:r w:rsidR="008A3694" w:rsidRPr="008D420D">
        <w:rPr>
          <w:rFonts w:eastAsia="MS Mincho"/>
          <w:color w:val="000000"/>
          <w:szCs w:val="22"/>
          <w:lang w:eastAsia="ja-JP"/>
        </w:rPr>
        <w:t xml:space="preserve"> </w:t>
      </w:r>
      <w:r w:rsidRPr="008D420D">
        <w:rPr>
          <w:rFonts w:eastAsia="MS Mincho"/>
          <w:color w:val="000000"/>
          <w:szCs w:val="22"/>
          <w:lang w:eastAsia="ja-JP"/>
        </w:rPr>
        <w:t xml:space="preserve"> </w:t>
      </w:r>
    </w:p>
    <w:p w14:paraId="6B2A7880" w14:textId="77777777" w:rsidR="00FF3A09" w:rsidRPr="008D420D" w:rsidRDefault="00FF3A09" w:rsidP="00747FB1">
      <w:pPr>
        <w:tabs>
          <w:tab w:val="clear" w:pos="567"/>
        </w:tabs>
        <w:autoSpaceDE w:val="0"/>
        <w:autoSpaceDN w:val="0"/>
        <w:adjustRightInd w:val="0"/>
        <w:spacing w:line="240" w:lineRule="auto"/>
        <w:rPr>
          <w:szCs w:val="22"/>
        </w:rPr>
      </w:pPr>
    </w:p>
    <w:p w14:paraId="575DB0AC" w14:textId="77777777" w:rsidR="00102C75" w:rsidRPr="008D420D" w:rsidRDefault="00102C75" w:rsidP="00747FB1">
      <w:pPr>
        <w:tabs>
          <w:tab w:val="clear" w:pos="567"/>
        </w:tabs>
        <w:autoSpaceDE w:val="0"/>
        <w:autoSpaceDN w:val="0"/>
        <w:adjustRightInd w:val="0"/>
        <w:spacing w:line="240" w:lineRule="auto"/>
        <w:rPr>
          <w:szCs w:val="22"/>
        </w:rPr>
      </w:pPr>
      <w:r w:rsidRPr="008D420D">
        <w:rPr>
          <w:szCs w:val="22"/>
        </w:rPr>
        <w:t>Igła z filtrem 18 G</w:t>
      </w:r>
    </w:p>
    <w:p w14:paraId="404F9F29" w14:textId="77777777" w:rsidR="00102C75" w:rsidRPr="008D420D" w:rsidRDefault="00102C75" w:rsidP="00747FB1">
      <w:pPr>
        <w:tabs>
          <w:tab w:val="clear" w:pos="567"/>
        </w:tabs>
        <w:autoSpaceDE w:val="0"/>
        <w:autoSpaceDN w:val="0"/>
        <w:adjustRightInd w:val="0"/>
        <w:spacing w:line="240" w:lineRule="auto"/>
        <w:rPr>
          <w:szCs w:val="22"/>
        </w:rPr>
      </w:pPr>
    </w:p>
    <w:p w14:paraId="4999B838" w14:textId="77777777" w:rsidR="008A3694" w:rsidRPr="008D420D" w:rsidRDefault="008A3694" w:rsidP="00747FB1">
      <w:pPr>
        <w:tabs>
          <w:tab w:val="clear" w:pos="567"/>
        </w:tabs>
        <w:autoSpaceDE w:val="0"/>
        <w:autoSpaceDN w:val="0"/>
        <w:adjustRightInd w:val="0"/>
        <w:spacing w:line="240" w:lineRule="auto"/>
        <w:rPr>
          <w:rFonts w:eastAsia="MS Mincho"/>
          <w:color w:val="000000"/>
          <w:szCs w:val="22"/>
          <w:lang w:eastAsia="ja-JP"/>
        </w:rPr>
      </w:pPr>
      <w:r w:rsidRPr="008D420D">
        <w:rPr>
          <w:szCs w:val="22"/>
        </w:rPr>
        <w:t xml:space="preserve">Zapewnia </w:t>
      </w:r>
      <w:r w:rsidR="00E43B1A" w:rsidRPr="008D420D">
        <w:rPr>
          <w:szCs w:val="22"/>
        </w:rPr>
        <w:t xml:space="preserve">jedną </w:t>
      </w:r>
      <w:r w:rsidRPr="008D420D">
        <w:rPr>
          <w:szCs w:val="22"/>
        </w:rPr>
        <w:t>pojedynczą dawkę 2 mg/0,05 ml.</w:t>
      </w:r>
    </w:p>
    <w:p w14:paraId="293D0B65" w14:textId="77777777" w:rsidR="008A3694" w:rsidRPr="008D420D" w:rsidRDefault="008A3694" w:rsidP="00747FB1">
      <w:pPr>
        <w:tabs>
          <w:tab w:val="clear" w:pos="567"/>
        </w:tabs>
        <w:autoSpaceDE w:val="0"/>
        <w:autoSpaceDN w:val="0"/>
        <w:adjustRightInd w:val="0"/>
        <w:spacing w:line="240" w:lineRule="auto"/>
        <w:rPr>
          <w:rFonts w:eastAsia="MS Mincho"/>
          <w:color w:val="000000"/>
          <w:szCs w:val="22"/>
          <w:lang w:eastAsia="ja-JP"/>
        </w:rPr>
      </w:pPr>
    </w:p>
    <w:p w14:paraId="25EAED5F" w14:textId="77777777" w:rsidR="00747988" w:rsidRPr="008D420D" w:rsidRDefault="00747988" w:rsidP="00747FB1">
      <w:pPr>
        <w:tabs>
          <w:tab w:val="clear" w:pos="567"/>
        </w:tabs>
        <w:spacing w:line="240" w:lineRule="auto"/>
        <w:rPr>
          <w:noProof/>
          <w:szCs w:val="22"/>
        </w:rPr>
      </w:pPr>
    </w:p>
    <w:p w14:paraId="40A11A85" w14:textId="77777777" w:rsidR="008146FF" w:rsidRPr="008D420D" w:rsidRDefault="008146FF" w:rsidP="00747FB1">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szCs w:val="22"/>
          <w:highlight w:val="lightGray"/>
        </w:rPr>
      </w:pPr>
      <w:r w:rsidRPr="008D420D">
        <w:rPr>
          <w:b/>
          <w:noProof/>
          <w:szCs w:val="22"/>
        </w:rPr>
        <w:t>5.</w:t>
      </w:r>
      <w:r w:rsidRPr="008D420D">
        <w:rPr>
          <w:b/>
          <w:noProof/>
          <w:szCs w:val="22"/>
        </w:rPr>
        <w:tab/>
      </w:r>
      <w:r w:rsidR="00880453" w:rsidRPr="008D420D">
        <w:rPr>
          <w:b/>
          <w:noProof/>
          <w:szCs w:val="22"/>
        </w:rPr>
        <w:t>SPOSÓB I DROGA PODANIA</w:t>
      </w:r>
    </w:p>
    <w:p w14:paraId="7F834551" w14:textId="77777777" w:rsidR="008146FF" w:rsidRPr="008D420D" w:rsidRDefault="008146FF" w:rsidP="00747FB1">
      <w:pPr>
        <w:tabs>
          <w:tab w:val="clear" w:pos="567"/>
        </w:tabs>
        <w:spacing w:line="240" w:lineRule="auto"/>
        <w:rPr>
          <w:noProof/>
          <w:szCs w:val="22"/>
        </w:rPr>
      </w:pPr>
    </w:p>
    <w:p w14:paraId="6A072EEE" w14:textId="77777777" w:rsidR="008A3694" w:rsidRPr="008D420D" w:rsidRDefault="008A3694" w:rsidP="00747FB1">
      <w:pPr>
        <w:pStyle w:val="Default"/>
        <w:rPr>
          <w:color w:val="auto"/>
          <w:sz w:val="22"/>
          <w:szCs w:val="22"/>
          <w:lang w:val="pl-PL"/>
        </w:rPr>
      </w:pPr>
      <w:r w:rsidRPr="008D420D">
        <w:rPr>
          <w:color w:val="auto"/>
          <w:sz w:val="22"/>
          <w:szCs w:val="22"/>
          <w:lang w:val="pl-PL"/>
        </w:rPr>
        <w:t>Podanie do ciała szklistego.</w:t>
      </w:r>
    </w:p>
    <w:p w14:paraId="30A06011" w14:textId="77777777" w:rsidR="008A3694" w:rsidRPr="008D420D" w:rsidRDefault="00907C0E" w:rsidP="00747FB1">
      <w:pPr>
        <w:tabs>
          <w:tab w:val="clear" w:pos="567"/>
        </w:tabs>
        <w:spacing w:line="240" w:lineRule="auto"/>
        <w:rPr>
          <w:szCs w:val="22"/>
        </w:rPr>
      </w:pPr>
      <w:r w:rsidRPr="008D420D">
        <w:rPr>
          <w:szCs w:val="22"/>
        </w:rPr>
        <w:t>D</w:t>
      </w:r>
      <w:r w:rsidR="008A3694" w:rsidRPr="008D420D">
        <w:rPr>
          <w:szCs w:val="22"/>
        </w:rPr>
        <w:t>o jednorazowego użytku.</w:t>
      </w:r>
    </w:p>
    <w:p w14:paraId="13922C78" w14:textId="77777777" w:rsidR="008A3694" w:rsidRPr="008D420D" w:rsidRDefault="008A3694" w:rsidP="00747FB1">
      <w:pPr>
        <w:tabs>
          <w:tab w:val="clear" w:pos="567"/>
        </w:tabs>
        <w:spacing w:line="240" w:lineRule="auto"/>
        <w:rPr>
          <w:noProof/>
          <w:szCs w:val="22"/>
        </w:rPr>
      </w:pPr>
      <w:r w:rsidRPr="008D420D">
        <w:rPr>
          <w:noProof/>
          <w:szCs w:val="22"/>
        </w:rPr>
        <w:t>Należy zapoznać się z treścią ulotki przed zastosowaniem leku.</w:t>
      </w:r>
    </w:p>
    <w:p w14:paraId="69C0A539" w14:textId="77777777" w:rsidR="00E43B1A" w:rsidRPr="008D420D" w:rsidRDefault="00E43B1A" w:rsidP="00747FB1">
      <w:pPr>
        <w:tabs>
          <w:tab w:val="clear" w:pos="567"/>
        </w:tabs>
        <w:spacing w:line="240" w:lineRule="auto"/>
        <w:rPr>
          <w:noProof/>
          <w:szCs w:val="22"/>
        </w:rPr>
      </w:pPr>
      <w:r w:rsidRPr="008D420D">
        <w:rPr>
          <w:noProof/>
          <w:szCs w:val="22"/>
        </w:rPr>
        <w:t>Przed wykonaniem iniekcji usunąć nadmiar produktu.</w:t>
      </w:r>
    </w:p>
    <w:p w14:paraId="1E8F6D4D" w14:textId="77777777" w:rsidR="00880453" w:rsidRPr="008D420D" w:rsidRDefault="00880453" w:rsidP="00747FB1">
      <w:pPr>
        <w:autoSpaceDE w:val="0"/>
        <w:autoSpaceDN w:val="0"/>
        <w:adjustRightInd w:val="0"/>
        <w:spacing w:line="240" w:lineRule="auto"/>
        <w:rPr>
          <w:szCs w:val="22"/>
        </w:rPr>
      </w:pPr>
    </w:p>
    <w:p w14:paraId="7F60E488" w14:textId="77777777" w:rsidR="00880453" w:rsidRPr="008D420D" w:rsidRDefault="00880453" w:rsidP="00747FB1">
      <w:pPr>
        <w:autoSpaceDE w:val="0"/>
        <w:autoSpaceDN w:val="0"/>
        <w:adjustRightInd w:val="0"/>
        <w:spacing w:line="240" w:lineRule="auto"/>
        <w:rPr>
          <w:szCs w:val="22"/>
        </w:rPr>
      </w:pPr>
    </w:p>
    <w:p w14:paraId="432C3323" w14:textId="77777777" w:rsidR="00880453" w:rsidRPr="008D420D" w:rsidRDefault="0088045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6.</w:t>
      </w:r>
      <w:r w:rsidRPr="008D420D">
        <w:rPr>
          <w:b/>
          <w:noProof/>
          <w:szCs w:val="22"/>
        </w:rPr>
        <w:tab/>
        <w:t>OSTRZEŻENIE DOTYCZĄCE PRZECHOWYWANIA PRODUKTU LECZNICZEGO W MIEJSCU NIEWIDOCZNYM I NIEDOSTĘPNYM DLA DZIECI</w:t>
      </w:r>
    </w:p>
    <w:p w14:paraId="11B297C4" w14:textId="77777777" w:rsidR="00880453" w:rsidRPr="008D420D" w:rsidRDefault="00880453" w:rsidP="00747FB1">
      <w:pPr>
        <w:tabs>
          <w:tab w:val="clear" w:pos="567"/>
        </w:tabs>
        <w:spacing w:line="240" w:lineRule="auto"/>
        <w:rPr>
          <w:noProof/>
          <w:szCs w:val="22"/>
        </w:rPr>
      </w:pPr>
    </w:p>
    <w:p w14:paraId="0B74E9B6" w14:textId="77777777" w:rsidR="00880453" w:rsidRPr="008D420D" w:rsidRDefault="00880453" w:rsidP="00747FB1">
      <w:pPr>
        <w:tabs>
          <w:tab w:val="clear" w:pos="567"/>
        </w:tabs>
        <w:spacing w:line="240" w:lineRule="auto"/>
        <w:rPr>
          <w:noProof/>
          <w:szCs w:val="22"/>
        </w:rPr>
      </w:pPr>
      <w:r w:rsidRPr="008D420D">
        <w:rPr>
          <w:noProof/>
          <w:szCs w:val="22"/>
        </w:rPr>
        <w:t>Lek przechowywać w miejscu niewidocznym i niedostępnym dla dzieci.</w:t>
      </w:r>
    </w:p>
    <w:p w14:paraId="1F36A4BD" w14:textId="77777777" w:rsidR="00880453" w:rsidRPr="008D420D" w:rsidRDefault="00880453" w:rsidP="00747FB1">
      <w:pPr>
        <w:tabs>
          <w:tab w:val="clear" w:pos="567"/>
        </w:tabs>
        <w:spacing w:line="240" w:lineRule="auto"/>
        <w:rPr>
          <w:noProof/>
          <w:szCs w:val="22"/>
        </w:rPr>
      </w:pPr>
    </w:p>
    <w:p w14:paraId="0E5AB44A" w14:textId="77777777" w:rsidR="00880453" w:rsidRPr="008D420D" w:rsidRDefault="00880453" w:rsidP="00747FB1">
      <w:pPr>
        <w:tabs>
          <w:tab w:val="clear" w:pos="567"/>
        </w:tabs>
        <w:spacing w:line="240" w:lineRule="auto"/>
        <w:rPr>
          <w:noProof/>
          <w:szCs w:val="22"/>
        </w:rPr>
      </w:pPr>
    </w:p>
    <w:p w14:paraId="48C33540" w14:textId="77777777" w:rsidR="00880453" w:rsidRPr="008D420D" w:rsidRDefault="00880453"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t>7.</w:t>
      </w:r>
      <w:r w:rsidRPr="008D420D">
        <w:rPr>
          <w:b/>
          <w:noProof/>
          <w:szCs w:val="22"/>
        </w:rPr>
        <w:tab/>
        <w:t>INNE OSTRZEŻENIA SPECJALNE, JEŚLI KONIECZNE</w:t>
      </w:r>
    </w:p>
    <w:p w14:paraId="03DEC533" w14:textId="77777777" w:rsidR="008146FF" w:rsidRPr="008D420D" w:rsidRDefault="008146FF" w:rsidP="00747FB1">
      <w:pPr>
        <w:tabs>
          <w:tab w:val="clear" w:pos="567"/>
        </w:tabs>
        <w:spacing w:line="240" w:lineRule="auto"/>
        <w:rPr>
          <w:noProof/>
          <w:szCs w:val="22"/>
        </w:rPr>
      </w:pPr>
    </w:p>
    <w:p w14:paraId="143FED0D" w14:textId="77777777" w:rsidR="008146FF" w:rsidRPr="008D420D" w:rsidRDefault="008146FF" w:rsidP="00747FB1">
      <w:pPr>
        <w:tabs>
          <w:tab w:val="clear" w:pos="567"/>
        </w:tabs>
        <w:spacing w:line="240" w:lineRule="auto"/>
        <w:rPr>
          <w:noProof/>
          <w:szCs w:val="22"/>
        </w:rPr>
      </w:pPr>
    </w:p>
    <w:p w14:paraId="7375D60C" w14:textId="77777777" w:rsidR="00B13E4B" w:rsidRPr="008D420D" w:rsidRDefault="00B13E4B"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highlight w:val="lightGray"/>
        </w:rPr>
      </w:pPr>
      <w:r w:rsidRPr="008D420D">
        <w:rPr>
          <w:b/>
          <w:noProof/>
          <w:szCs w:val="22"/>
        </w:rPr>
        <w:t>8.</w:t>
      </w:r>
      <w:r w:rsidRPr="008D420D">
        <w:rPr>
          <w:b/>
          <w:noProof/>
          <w:szCs w:val="22"/>
        </w:rPr>
        <w:tab/>
        <w:t>TERMIN WAŻNOŚCI</w:t>
      </w:r>
    </w:p>
    <w:p w14:paraId="0AA191C2" w14:textId="77777777" w:rsidR="00B13E4B" w:rsidRPr="008D420D" w:rsidRDefault="00B13E4B" w:rsidP="00747FB1">
      <w:pPr>
        <w:tabs>
          <w:tab w:val="clear" w:pos="567"/>
        </w:tabs>
        <w:spacing w:line="240" w:lineRule="auto"/>
        <w:rPr>
          <w:noProof/>
          <w:szCs w:val="22"/>
        </w:rPr>
      </w:pPr>
    </w:p>
    <w:p w14:paraId="73617BA4" w14:textId="77777777" w:rsidR="002A0FFA" w:rsidRPr="008D420D" w:rsidRDefault="002A0FFA" w:rsidP="00747FB1">
      <w:pPr>
        <w:tabs>
          <w:tab w:val="clear" w:pos="567"/>
        </w:tabs>
        <w:spacing w:line="240" w:lineRule="auto"/>
        <w:rPr>
          <w:noProof/>
          <w:szCs w:val="22"/>
        </w:rPr>
      </w:pPr>
      <w:r w:rsidRPr="008D420D">
        <w:rPr>
          <w:noProof/>
          <w:szCs w:val="22"/>
        </w:rPr>
        <w:t>Termin ważności (EXP)</w:t>
      </w:r>
      <w:r w:rsidR="00B96123" w:rsidRPr="008D420D">
        <w:rPr>
          <w:noProof/>
          <w:szCs w:val="22"/>
        </w:rPr>
        <w:t>:</w:t>
      </w:r>
    </w:p>
    <w:p w14:paraId="7DD13D4F" w14:textId="77777777" w:rsidR="00B13E4B" w:rsidRPr="008D420D" w:rsidRDefault="00B13E4B" w:rsidP="00747FB1">
      <w:pPr>
        <w:tabs>
          <w:tab w:val="clear" w:pos="567"/>
        </w:tabs>
        <w:spacing w:line="240" w:lineRule="auto"/>
        <w:rPr>
          <w:noProof/>
          <w:szCs w:val="22"/>
        </w:rPr>
      </w:pPr>
    </w:p>
    <w:p w14:paraId="5F29EDEB" w14:textId="77777777" w:rsidR="00B13E4B" w:rsidRPr="008D420D" w:rsidRDefault="00B13E4B" w:rsidP="00747FB1">
      <w:pPr>
        <w:tabs>
          <w:tab w:val="clear" w:pos="567"/>
        </w:tabs>
        <w:spacing w:line="240" w:lineRule="auto"/>
        <w:rPr>
          <w:noProof/>
          <w:szCs w:val="22"/>
        </w:rPr>
      </w:pPr>
    </w:p>
    <w:p w14:paraId="669931B3" w14:textId="77777777" w:rsidR="00B13E4B" w:rsidRPr="008D420D" w:rsidRDefault="00B13E4B" w:rsidP="00747F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8D420D">
        <w:rPr>
          <w:b/>
          <w:noProof/>
          <w:szCs w:val="22"/>
        </w:rPr>
        <w:t>9.</w:t>
      </w:r>
      <w:r w:rsidRPr="008D420D">
        <w:rPr>
          <w:b/>
          <w:noProof/>
          <w:szCs w:val="22"/>
        </w:rPr>
        <w:tab/>
        <w:t>WARUNKI PRZECHOWYWANIA</w:t>
      </w:r>
    </w:p>
    <w:p w14:paraId="1E149E5C" w14:textId="77777777" w:rsidR="00B13E4B" w:rsidRPr="008D420D" w:rsidRDefault="00B13E4B" w:rsidP="00747FB1">
      <w:pPr>
        <w:pStyle w:val="GlobalBayerBodyText"/>
        <w:spacing w:before="0" w:after="0"/>
        <w:rPr>
          <w:rFonts w:ascii="Times New Roman" w:hAnsi="Times New Roman"/>
          <w:noProof/>
          <w:sz w:val="22"/>
          <w:szCs w:val="22"/>
          <w:lang w:val="pl-PL"/>
        </w:rPr>
      </w:pPr>
    </w:p>
    <w:p w14:paraId="180BEC57" w14:textId="77777777" w:rsidR="008A3694" w:rsidRPr="008D420D" w:rsidRDefault="008A3694" w:rsidP="00747FB1">
      <w:pPr>
        <w:tabs>
          <w:tab w:val="clear" w:pos="567"/>
        </w:tabs>
        <w:spacing w:line="240" w:lineRule="auto"/>
        <w:rPr>
          <w:noProof/>
          <w:szCs w:val="22"/>
        </w:rPr>
      </w:pPr>
      <w:r w:rsidRPr="008D420D">
        <w:rPr>
          <w:noProof/>
          <w:szCs w:val="22"/>
        </w:rPr>
        <w:t>Przechowywać w lodówce.</w:t>
      </w:r>
    </w:p>
    <w:p w14:paraId="1C7692EF" w14:textId="77777777" w:rsidR="008A3694" w:rsidRPr="008D420D" w:rsidRDefault="008A3694" w:rsidP="00747FB1">
      <w:pPr>
        <w:tabs>
          <w:tab w:val="clear" w:pos="567"/>
        </w:tabs>
        <w:spacing w:line="240" w:lineRule="auto"/>
        <w:rPr>
          <w:noProof/>
          <w:szCs w:val="22"/>
        </w:rPr>
      </w:pPr>
      <w:r w:rsidRPr="008D420D">
        <w:rPr>
          <w:noProof/>
          <w:szCs w:val="22"/>
        </w:rPr>
        <w:t>Nie zamrażać.</w:t>
      </w:r>
    </w:p>
    <w:p w14:paraId="0BEF9FB0" w14:textId="77777777" w:rsidR="008A3694" w:rsidRPr="008D420D" w:rsidRDefault="008A3694" w:rsidP="00747FB1">
      <w:pPr>
        <w:tabs>
          <w:tab w:val="clear" w:pos="567"/>
        </w:tabs>
        <w:spacing w:line="240" w:lineRule="auto"/>
        <w:rPr>
          <w:noProof/>
          <w:szCs w:val="22"/>
        </w:rPr>
      </w:pPr>
      <w:r w:rsidRPr="008D420D">
        <w:rPr>
          <w:noProof/>
          <w:szCs w:val="22"/>
        </w:rPr>
        <w:t xml:space="preserve">Przechowywać w </w:t>
      </w:r>
      <w:r w:rsidR="00E43B1A" w:rsidRPr="008D420D">
        <w:rPr>
          <w:noProof/>
          <w:szCs w:val="22"/>
        </w:rPr>
        <w:t>oryginalnym opakowaniu</w:t>
      </w:r>
      <w:r w:rsidRPr="008D420D">
        <w:rPr>
          <w:noProof/>
          <w:szCs w:val="22"/>
        </w:rPr>
        <w:t xml:space="preserve"> w celu ochrony przed światłem.</w:t>
      </w:r>
    </w:p>
    <w:p w14:paraId="02CDD3A5" w14:textId="77777777" w:rsidR="008146FF" w:rsidRPr="008D420D" w:rsidRDefault="008146FF" w:rsidP="00747FB1">
      <w:pPr>
        <w:tabs>
          <w:tab w:val="clear" w:pos="567"/>
        </w:tabs>
        <w:spacing w:line="240" w:lineRule="auto"/>
        <w:rPr>
          <w:noProof/>
          <w:szCs w:val="22"/>
        </w:rPr>
      </w:pPr>
    </w:p>
    <w:p w14:paraId="2D3D16F7" w14:textId="77777777" w:rsidR="008146FF" w:rsidRPr="008D420D" w:rsidRDefault="008146FF" w:rsidP="00747FB1">
      <w:pPr>
        <w:tabs>
          <w:tab w:val="clear" w:pos="567"/>
        </w:tabs>
        <w:spacing w:line="240" w:lineRule="auto"/>
        <w:ind w:left="567" w:hanging="567"/>
        <w:rPr>
          <w:noProof/>
          <w:szCs w:val="22"/>
        </w:rPr>
      </w:pPr>
    </w:p>
    <w:p w14:paraId="1BA6DA27" w14:textId="77777777" w:rsidR="00C60BE0" w:rsidRPr="008D420D" w:rsidRDefault="00C60BE0"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8D420D">
        <w:rPr>
          <w:b/>
          <w:noProof/>
          <w:szCs w:val="22"/>
        </w:rPr>
        <w:t>10.</w:t>
      </w:r>
      <w:r w:rsidRPr="008D420D">
        <w:rPr>
          <w:b/>
          <w:noProof/>
          <w:szCs w:val="22"/>
        </w:rPr>
        <w:tab/>
        <w:t>SPECJALNE ŚRODKI OSTROŻNOŚCI DOTYCZĄCE USUWANIA NIEZUŻYTEGO PRODUKTU LECZNICZEGO LUB POCHODZĄCYCH Z NIEGO ODPADÓW, JEŚLI WŁAŚCIWE</w:t>
      </w:r>
    </w:p>
    <w:p w14:paraId="6B0BBB2B" w14:textId="77777777" w:rsidR="00C60BE0" w:rsidRPr="008D420D" w:rsidRDefault="00C60BE0" w:rsidP="00747FB1">
      <w:pPr>
        <w:tabs>
          <w:tab w:val="clear" w:pos="567"/>
        </w:tabs>
        <w:spacing w:line="240" w:lineRule="auto"/>
        <w:rPr>
          <w:noProof/>
          <w:szCs w:val="22"/>
        </w:rPr>
      </w:pPr>
    </w:p>
    <w:p w14:paraId="3C1858E2" w14:textId="77777777" w:rsidR="00C60BE0" w:rsidRPr="008D420D" w:rsidRDefault="00C60BE0" w:rsidP="00747FB1">
      <w:pPr>
        <w:tabs>
          <w:tab w:val="clear" w:pos="567"/>
        </w:tabs>
        <w:spacing w:line="240" w:lineRule="auto"/>
        <w:rPr>
          <w:noProof/>
          <w:szCs w:val="22"/>
        </w:rPr>
      </w:pPr>
    </w:p>
    <w:p w14:paraId="0D169E1C" w14:textId="77777777" w:rsidR="00C60BE0" w:rsidRPr="008D420D" w:rsidRDefault="00C60BE0"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11.</w:t>
      </w:r>
      <w:r w:rsidRPr="008D420D">
        <w:rPr>
          <w:b/>
          <w:noProof/>
          <w:szCs w:val="22"/>
        </w:rPr>
        <w:tab/>
        <w:t>NAZWA I ADRES PODMIOTU ODPOWIEDZIALNEGO</w:t>
      </w:r>
    </w:p>
    <w:p w14:paraId="37BC6101" w14:textId="77777777" w:rsidR="00C60BE0" w:rsidRPr="008D420D" w:rsidRDefault="00C60BE0" w:rsidP="00747FB1">
      <w:pPr>
        <w:tabs>
          <w:tab w:val="clear" w:pos="567"/>
        </w:tabs>
        <w:spacing w:line="240" w:lineRule="auto"/>
        <w:rPr>
          <w:i/>
          <w:noProof/>
          <w:szCs w:val="22"/>
        </w:rPr>
      </w:pPr>
    </w:p>
    <w:p w14:paraId="50E22C1E" w14:textId="77777777" w:rsidR="00BC386D" w:rsidRPr="008D420D" w:rsidRDefault="00BC386D" w:rsidP="00747FB1">
      <w:pPr>
        <w:tabs>
          <w:tab w:val="clear" w:pos="567"/>
        </w:tabs>
        <w:spacing w:line="240" w:lineRule="auto"/>
        <w:rPr>
          <w:szCs w:val="22"/>
        </w:rPr>
      </w:pPr>
      <w:r w:rsidRPr="008D420D">
        <w:rPr>
          <w:szCs w:val="22"/>
        </w:rPr>
        <w:t>Bayer AG</w:t>
      </w:r>
    </w:p>
    <w:p w14:paraId="0FC3630D" w14:textId="77777777" w:rsidR="00BC386D" w:rsidRPr="008D420D" w:rsidRDefault="00BC386D" w:rsidP="00747FB1">
      <w:pPr>
        <w:tabs>
          <w:tab w:val="clear" w:pos="567"/>
        </w:tabs>
        <w:spacing w:line="240" w:lineRule="auto"/>
        <w:rPr>
          <w:szCs w:val="22"/>
        </w:rPr>
      </w:pPr>
      <w:r w:rsidRPr="008D420D">
        <w:rPr>
          <w:szCs w:val="22"/>
        </w:rPr>
        <w:t>51368 Leverkusen</w:t>
      </w:r>
    </w:p>
    <w:p w14:paraId="55BBAFA1" w14:textId="77777777" w:rsidR="00C60BE0" w:rsidRPr="008D420D" w:rsidRDefault="00C60BE0" w:rsidP="00747FB1">
      <w:pPr>
        <w:tabs>
          <w:tab w:val="clear" w:pos="567"/>
        </w:tabs>
        <w:spacing w:line="240" w:lineRule="auto"/>
        <w:rPr>
          <w:noProof/>
          <w:szCs w:val="22"/>
        </w:rPr>
      </w:pPr>
      <w:r w:rsidRPr="008D420D">
        <w:rPr>
          <w:noProof/>
          <w:szCs w:val="22"/>
        </w:rPr>
        <w:t>Niemcy</w:t>
      </w:r>
    </w:p>
    <w:p w14:paraId="1C4D9F63" w14:textId="77777777" w:rsidR="00C60BE0" w:rsidRPr="008D420D" w:rsidRDefault="00C60BE0" w:rsidP="00747FB1">
      <w:pPr>
        <w:tabs>
          <w:tab w:val="clear" w:pos="567"/>
        </w:tabs>
        <w:spacing w:line="240" w:lineRule="auto"/>
        <w:rPr>
          <w:noProof/>
          <w:szCs w:val="22"/>
        </w:rPr>
      </w:pPr>
    </w:p>
    <w:p w14:paraId="68E86205" w14:textId="77777777" w:rsidR="00C60BE0" w:rsidRPr="008D420D" w:rsidRDefault="00C60BE0" w:rsidP="00747FB1">
      <w:pPr>
        <w:tabs>
          <w:tab w:val="clear" w:pos="567"/>
        </w:tabs>
        <w:spacing w:line="240" w:lineRule="auto"/>
        <w:rPr>
          <w:noProof/>
          <w:szCs w:val="22"/>
        </w:rPr>
      </w:pPr>
    </w:p>
    <w:p w14:paraId="3605377A" w14:textId="77777777" w:rsidR="00C60BE0" w:rsidRPr="008D420D" w:rsidRDefault="00C60BE0"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12.</w:t>
      </w:r>
      <w:r w:rsidRPr="008D420D">
        <w:rPr>
          <w:b/>
          <w:noProof/>
          <w:szCs w:val="22"/>
        </w:rPr>
        <w:tab/>
        <w:t>NUMER POZWOLENIA NA DOPUSZCZENIE DO OBROTU</w:t>
      </w:r>
    </w:p>
    <w:p w14:paraId="012E1F1D" w14:textId="77777777" w:rsidR="00C60BE0" w:rsidRPr="008D420D" w:rsidRDefault="00C60BE0" w:rsidP="00747FB1">
      <w:pPr>
        <w:tabs>
          <w:tab w:val="clear" w:pos="567"/>
        </w:tabs>
        <w:spacing w:line="240" w:lineRule="auto"/>
        <w:rPr>
          <w:noProof/>
          <w:szCs w:val="22"/>
        </w:rPr>
      </w:pPr>
    </w:p>
    <w:p w14:paraId="616C3C34" w14:textId="77777777" w:rsidR="00A20E34" w:rsidRPr="00861E1D" w:rsidRDefault="00A20E34" w:rsidP="00747FB1">
      <w:pPr>
        <w:tabs>
          <w:tab w:val="clear" w:pos="567"/>
        </w:tabs>
        <w:spacing w:line="240" w:lineRule="auto"/>
        <w:rPr>
          <w:noProof/>
          <w:szCs w:val="22"/>
          <w:lang w:val="en-US"/>
        </w:rPr>
      </w:pPr>
      <w:r w:rsidRPr="00861E1D">
        <w:rPr>
          <w:szCs w:val="22"/>
          <w:lang w:val="en-US"/>
        </w:rPr>
        <w:t>EU/1/12/797/002</w:t>
      </w:r>
    </w:p>
    <w:p w14:paraId="104E783A" w14:textId="77777777" w:rsidR="00C60BE0" w:rsidRPr="00861E1D" w:rsidRDefault="00C60BE0" w:rsidP="00747FB1">
      <w:pPr>
        <w:tabs>
          <w:tab w:val="clear" w:pos="567"/>
        </w:tabs>
        <w:spacing w:line="240" w:lineRule="auto"/>
        <w:rPr>
          <w:noProof/>
          <w:szCs w:val="22"/>
          <w:lang w:val="en-US"/>
        </w:rPr>
      </w:pPr>
    </w:p>
    <w:p w14:paraId="2D670623" w14:textId="77777777" w:rsidR="00C60BE0" w:rsidRPr="00861E1D" w:rsidRDefault="00C60BE0" w:rsidP="00747FB1">
      <w:pPr>
        <w:tabs>
          <w:tab w:val="clear" w:pos="567"/>
        </w:tabs>
        <w:spacing w:line="240" w:lineRule="auto"/>
        <w:rPr>
          <w:noProof/>
          <w:szCs w:val="22"/>
          <w:lang w:val="en-US"/>
        </w:rPr>
      </w:pPr>
    </w:p>
    <w:p w14:paraId="646347FA" w14:textId="77777777" w:rsidR="00C60BE0" w:rsidRPr="00861E1D" w:rsidRDefault="00C60BE0"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861E1D">
        <w:rPr>
          <w:b/>
          <w:noProof/>
          <w:szCs w:val="22"/>
          <w:lang w:val="en-US"/>
        </w:rPr>
        <w:t>13.</w:t>
      </w:r>
      <w:r w:rsidRPr="00861E1D">
        <w:rPr>
          <w:b/>
          <w:noProof/>
          <w:szCs w:val="22"/>
          <w:lang w:val="en-US"/>
        </w:rPr>
        <w:tab/>
        <w:t>NUMER SERII</w:t>
      </w:r>
    </w:p>
    <w:p w14:paraId="4FCD24CD" w14:textId="77777777" w:rsidR="00C60BE0" w:rsidRPr="00861E1D" w:rsidRDefault="00C60BE0" w:rsidP="00747FB1">
      <w:pPr>
        <w:tabs>
          <w:tab w:val="clear" w:pos="567"/>
        </w:tabs>
        <w:spacing w:line="240" w:lineRule="auto"/>
        <w:rPr>
          <w:noProof/>
          <w:szCs w:val="22"/>
          <w:lang w:val="en-US"/>
        </w:rPr>
      </w:pPr>
    </w:p>
    <w:p w14:paraId="0C09A44B" w14:textId="77777777" w:rsidR="00C60BE0" w:rsidRPr="00861E1D" w:rsidRDefault="002A0FFA" w:rsidP="00747FB1">
      <w:pPr>
        <w:tabs>
          <w:tab w:val="clear" w:pos="567"/>
        </w:tabs>
        <w:spacing w:line="240" w:lineRule="auto"/>
        <w:rPr>
          <w:noProof/>
          <w:szCs w:val="22"/>
          <w:lang w:val="en-US"/>
        </w:rPr>
      </w:pPr>
      <w:r w:rsidRPr="00861E1D">
        <w:rPr>
          <w:noProof/>
          <w:szCs w:val="22"/>
          <w:lang w:val="en-US"/>
        </w:rPr>
        <w:t>Nr serii (Lot)</w:t>
      </w:r>
      <w:r w:rsidR="00B96123" w:rsidRPr="00861E1D">
        <w:rPr>
          <w:noProof/>
          <w:szCs w:val="22"/>
          <w:lang w:val="en-US"/>
        </w:rPr>
        <w:t>:</w:t>
      </w:r>
    </w:p>
    <w:p w14:paraId="68F08039" w14:textId="77777777" w:rsidR="00C60BE0" w:rsidRPr="00861E1D" w:rsidRDefault="00C60BE0" w:rsidP="00747FB1">
      <w:pPr>
        <w:tabs>
          <w:tab w:val="clear" w:pos="567"/>
        </w:tabs>
        <w:spacing w:line="240" w:lineRule="auto"/>
        <w:rPr>
          <w:noProof/>
          <w:szCs w:val="22"/>
          <w:lang w:val="en-US"/>
        </w:rPr>
      </w:pPr>
    </w:p>
    <w:p w14:paraId="6D7406A3" w14:textId="77777777" w:rsidR="00C60BE0" w:rsidRPr="008D420D" w:rsidRDefault="00C60BE0"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14.</w:t>
      </w:r>
      <w:r w:rsidRPr="008D420D">
        <w:rPr>
          <w:b/>
          <w:noProof/>
          <w:szCs w:val="22"/>
        </w:rPr>
        <w:tab/>
        <w:t>OGÓLNA KATEGORIA DOSTĘPNOŚCI</w:t>
      </w:r>
    </w:p>
    <w:p w14:paraId="172F85B1" w14:textId="77777777" w:rsidR="00C60BE0" w:rsidRPr="008D420D" w:rsidRDefault="00C60BE0" w:rsidP="00747FB1">
      <w:pPr>
        <w:tabs>
          <w:tab w:val="clear" w:pos="567"/>
        </w:tabs>
        <w:spacing w:line="240" w:lineRule="auto"/>
        <w:rPr>
          <w:noProof/>
          <w:szCs w:val="22"/>
        </w:rPr>
      </w:pPr>
    </w:p>
    <w:p w14:paraId="15288F20" w14:textId="77777777" w:rsidR="00C60BE0" w:rsidRPr="008D420D" w:rsidRDefault="00C60BE0" w:rsidP="00747FB1">
      <w:pPr>
        <w:tabs>
          <w:tab w:val="clear" w:pos="567"/>
        </w:tabs>
        <w:spacing w:line="240" w:lineRule="auto"/>
        <w:rPr>
          <w:noProof/>
          <w:szCs w:val="22"/>
        </w:rPr>
      </w:pPr>
    </w:p>
    <w:p w14:paraId="50077E77" w14:textId="77777777" w:rsidR="00C60BE0" w:rsidRPr="008D420D" w:rsidRDefault="00C60BE0" w:rsidP="00747FB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15.</w:t>
      </w:r>
      <w:r w:rsidRPr="008D420D">
        <w:rPr>
          <w:b/>
          <w:noProof/>
          <w:szCs w:val="22"/>
        </w:rPr>
        <w:tab/>
        <w:t>INSTRUKCJA UŻYCIA</w:t>
      </w:r>
    </w:p>
    <w:p w14:paraId="4A8B6BC7" w14:textId="77777777" w:rsidR="00C60BE0" w:rsidRPr="008D420D" w:rsidRDefault="00C60BE0" w:rsidP="00747FB1">
      <w:pPr>
        <w:tabs>
          <w:tab w:val="clear" w:pos="567"/>
        </w:tabs>
        <w:spacing w:line="240" w:lineRule="auto"/>
        <w:rPr>
          <w:i/>
          <w:noProof/>
          <w:szCs w:val="22"/>
        </w:rPr>
      </w:pPr>
    </w:p>
    <w:p w14:paraId="61B2953F" w14:textId="77777777" w:rsidR="00CC7E25" w:rsidRPr="008D420D" w:rsidRDefault="00CC7E25" w:rsidP="00747FB1">
      <w:pPr>
        <w:tabs>
          <w:tab w:val="clear" w:pos="567"/>
        </w:tabs>
        <w:spacing w:line="240" w:lineRule="auto"/>
        <w:rPr>
          <w:noProof/>
          <w:szCs w:val="22"/>
        </w:rPr>
      </w:pPr>
      <w:r w:rsidRPr="008D420D">
        <w:rPr>
          <w:noProof/>
          <w:szCs w:val="22"/>
        </w:rPr>
        <w:t xml:space="preserve">Aby uzyskać informacje lokalne, zeskanuj tutaj, aby przejść na stronę internetową </w:t>
      </w:r>
      <w:hyperlink r:id="rId69" w:history="1">
        <w:r w:rsidRPr="008D420D">
          <w:rPr>
            <w:rStyle w:val="Hyperlink"/>
            <w:noProof/>
            <w:szCs w:val="22"/>
          </w:rPr>
          <w:t>https://www.pi.bayer.com/eylea2</w:t>
        </w:r>
      </w:hyperlink>
      <w:r w:rsidRPr="008D420D">
        <w:rPr>
          <w:noProof/>
          <w:szCs w:val="22"/>
        </w:rPr>
        <w:t>.</w:t>
      </w:r>
    </w:p>
    <w:p w14:paraId="1B147791" w14:textId="77777777" w:rsidR="00C60BE0" w:rsidRPr="008D420D" w:rsidRDefault="00CC7E25" w:rsidP="00747FB1">
      <w:pPr>
        <w:tabs>
          <w:tab w:val="clear" w:pos="567"/>
        </w:tabs>
        <w:spacing w:line="240" w:lineRule="auto"/>
        <w:rPr>
          <w:noProof/>
          <w:szCs w:val="22"/>
        </w:rPr>
      </w:pPr>
      <w:r w:rsidRPr="008D420D">
        <w:rPr>
          <w:noProof/>
          <w:szCs w:val="22"/>
        </w:rPr>
        <w:t>Kod QR zawiera link do ulotki dołączonej do opakowania.</w:t>
      </w:r>
    </w:p>
    <w:p w14:paraId="7B3BBBCE" w14:textId="77777777" w:rsidR="00CC7E25" w:rsidRPr="008D420D" w:rsidRDefault="00CC7E25" w:rsidP="00747FB1">
      <w:pPr>
        <w:tabs>
          <w:tab w:val="clear" w:pos="567"/>
        </w:tabs>
        <w:spacing w:line="240" w:lineRule="auto"/>
        <w:rPr>
          <w:noProof/>
          <w:szCs w:val="22"/>
        </w:rPr>
      </w:pPr>
    </w:p>
    <w:p w14:paraId="3DA0CEA3" w14:textId="77777777" w:rsidR="00C60BE0" w:rsidRPr="008D420D" w:rsidRDefault="00C60BE0" w:rsidP="00747FB1">
      <w:pPr>
        <w:pBdr>
          <w:top w:val="single" w:sz="4" w:space="1" w:color="auto"/>
          <w:left w:val="single" w:sz="4" w:space="4" w:color="auto"/>
          <w:bottom w:val="single" w:sz="4" w:space="0" w:color="auto"/>
          <w:right w:val="single" w:sz="4" w:space="4" w:color="auto"/>
        </w:pBdr>
        <w:tabs>
          <w:tab w:val="clear" w:pos="567"/>
        </w:tabs>
        <w:spacing w:line="240" w:lineRule="auto"/>
        <w:rPr>
          <w:i/>
          <w:noProof/>
          <w:color w:val="000000"/>
          <w:szCs w:val="22"/>
        </w:rPr>
      </w:pPr>
      <w:r w:rsidRPr="008D420D">
        <w:rPr>
          <w:b/>
          <w:noProof/>
          <w:szCs w:val="22"/>
        </w:rPr>
        <w:t>16.</w:t>
      </w:r>
      <w:r w:rsidRPr="008D420D">
        <w:rPr>
          <w:b/>
          <w:noProof/>
          <w:szCs w:val="22"/>
        </w:rPr>
        <w:tab/>
        <w:t>INFORMACJA PODANA SYSTEMEM BRAILLE’A</w:t>
      </w:r>
    </w:p>
    <w:p w14:paraId="5D242658" w14:textId="77777777" w:rsidR="008146FF" w:rsidRPr="008D420D" w:rsidRDefault="008146FF" w:rsidP="00747FB1">
      <w:pPr>
        <w:tabs>
          <w:tab w:val="clear" w:pos="567"/>
        </w:tabs>
        <w:spacing w:line="240" w:lineRule="auto"/>
        <w:rPr>
          <w:i/>
          <w:noProof/>
          <w:szCs w:val="22"/>
        </w:rPr>
      </w:pPr>
    </w:p>
    <w:p w14:paraId="4EDFE3B9" w14:textId="77777777" w:rsidR="008146FF" w:rsidRPr="008D420D" w:rsidRDefault="006B7AB9" w:rsidP="00747FB1">
      <w:pPr>
        <w:tabs>
          <w:tab w:val="clear" w:pos="567"/>
        </w:tabs>
        <w:spacing w:line="240" w:lineRule="auto"/>
        <w:rPr>
          <w:noProof/>
          <w:szCs w:val="22"/>
        </w:rPr>
      </w:pPr>
      <w:r w:rsidRPr="008D420D">
        <w:rPr>
          <w:noProof/>
          <w:szCs w:val="22"/>
          <w:highlight w:val="lightGray"/>
        </w:rPr>
        <w:t>Zaakceptowano uzasadnienie braku informacji systemem Braille’a.</w:t>
      </w:r>
    </w:p>
    <w:p w14:paraId="7E2FFD4E" w14:textId="77777777" w:rsidR="00972F2E" w:rsidRPr="008D420D" w:rsidRDefault="00972F2E" w:rsidP="00747FB1">
      <w:pPr>
        <w:tabs>
          <w:tab w:val="clear" w:pos="567"/>
        </w:tabs>
        <w:spacing w:line="240" w:lineRule="auto"/>
        <w:rPr>
          <w:noProof/>
          <w:szCs w:val="22"/>
        </w:rPr>
      </w:pPr>
    </w:p>
    <w:p w14:paraId="12159605" w14:textId="77777777" w:rsidR="00972F2E" w:rsidRPr="008D420D" w:rsidRDefault="00972F2E" w:rsidP="00747FB1">
      <w:pPr>
        <w:tabs>
          <w:tab w:val="clear" w:pos="567"/>
        </w:tabs>
        <w:spacing w:line="240" w:lineRule="auto"/>
        <w:rPr>
          <w:noProof/>
          <w:szCs w:val="22"/>
        </w:rPr>
      </w:pPr>
    </w:p>
    <w:p w14:paraId="6128FAE2" w14:textId="77777777" w:rsidR="00972F2E" w:rsidRPr="008D420D" w:rsidRDefault="00972F2E" w:rsidP="00747FB1">
      <w:pPr>
        <w:keepNext/>
        <w:pBdr>
          <w:top w:val="single" w:sz="4" w:space="1" w:color="auto"/>
          <w:left w:val="single" w:sz="4" w:space="4" w:color="auto"/>
          <w:bottom w:val="single" w:sz="4" w:space="1" w:color="auto"/>
          <w:right w:val="single" w:sz="4" w:space="4" w:color="auto"/>
        </w:pBdr>
        <w:spacing w:line="240" w:lineRule="auto"/>
        <w:rPr>
          <w:i/>
          <w:noProof/>
        </w:rPr>
      </w:pPr>
      <w:r w:rsidRPr="008D420D">
        <w:rPr>
          <w:b/>
          <w:noProof/>
        </w:rPr>
        <w:t>17.</w:t>
      </w:r>
      <w:r w:rsidRPr="008D420D">
        <w:rPr>
          <w:b/>
          <w:noProof/>
        </w:rPr>
        <w:tab/>
        <w:t>NIEPOWTARZALNY IDENTYFIKATOR – KOD 2D</w:t>
      </w:r>
    </w:p>
    <w:p w14:paraId="7C2D8B5C" w14:textId="77777777" w:rsidR="00972F2E" w:rsidRPr="008D420D" w:rsidRDefault="00972F2E" w:rsidP="00747FB1">
      <w:pPr>
        <w:tabs>
          <w:tab w:val="clear" w:pos="567"/>
          <w:tab w:val="left" w:pos="708"/>
        </w:tabs>
        <w:spacing w:line="240" w:lineRule="auto"/>
        <w:rPr>
          <w:noProof/>
        </w:rPr>
      </w:pPr>
    </w:p>
    <w:p w14:paraId="7A4851C3" w14:textId="77777777" w:rsidR="00972F2E" w:rsidRPr="008D420D" w:rsidRDefault="00972F2E" w:rsidP="00747FB1">
      <w:pPr>
        <w:spacing w:line="240" w:lineRule="auto"/>
        <w:rPr>
          <w:noProof/>
          <w:szCs w:val="22"/>
          <w:shd w:val="clear" w:color="auto" w:fill="CCCCCC"/>
        </w:rPr>
      </w:pPr>
      <w:r w:rsidRPr="008D420D">
        <w:rPr>
          <w:noProof/>
          <w:highlight w:val="lightGray"/>
        </w:rPr>
        <w:t>Obejmuje kod 2D będący nośnikiem niepowtarzalnego identyfikatora.</w:t>
      </w:r>
    </w:p>
    <w:p w14:paraId="4375A418" w14:textId="77777777" w:rsidR="00972F2E" w:rsidRPr="008D420D" w:rsidRDefault="00972F2E" w:rsidP="00747FB1">
      <w:pPr>
        <w:spacing w:line="240" w:lineRule="auto"/>
        <w:rPr>
          <w:noProof/>
          <w:szCs w:val="22"/>
          <w:shd w:val="clear" w:color="auto" w:fill="CCCCCC"/>
        </w:rPr>
      </w:pPr>
    </w:p>
    <w:p w14:paraId="1325091C" w14:textId="77777777" w:rsidR="00972F2E" w:rsidRPr="008D420D" w:rsidRDefault="00972F2E" w:rsidP="00747FB1">
      <w:pPr>
        <w:tabs>
          <w:tab w:val="clear" w:pos="567"/>
          <w:tab w:val="left" w:pos="708"/>
        </w:tabs>
        <w:spacing w:line="240" w:lineRule="auto"/>
        <w:rPr>
          <w:noProof/>
        </w:rPr>
      </w:pPr>
    </w:p>
    <w:p w14:paraId="0EDB293A" w14:textId="77777777" w:rsidR="00972F2E" w:rsidRPr="008D420D" w:rsidRDefault="00972F2E" w:rsidP="00747FB1">
      <w:pPr>
        <w:keepNext/>
        <w:pBdr>
          <w:top w:val="single" w:sz="4" w:space="1" w:color="auto"/>
          <w:left w:val="single" w:sz="4" w:space="4" w:color="auto"/>
          <w:bottom w:val="single" w:sz="4" w:space="1" w:color="auto"/>
          <w:right w:val="single" w:sz="4" w:space="4" w:color="auto"/>
        </w:pBdr>
        <w:spacing w:line="240" w:lineRule="auto"/>
        <w:rPr>
          <w:i/>
          <w:noProof/>
        </w:rPr>
      </w:pPr>
      <w:r w:rsidRPr="008D420D">
        <w:rPr>
          <w:b/>
          <w:noProof/>
        </w:rPr>
        <w:lastRenderedPageBreak/>
        <w:t>18.</w:t>
      </w:r>
      <w:r w:rsidRPr="008D420D">
        <w:rPr>
          <w:b/>
          <w:noProof/>
        </w:rPr>
        <w:tab/>
        <w:t>NIEPOWTARZALNY IDENTYFIKATOR – DANE CZYTELNE DLA CZŁOWIEKA</w:t>
      </w:r>
    </w:p>
    <w:p w14:paraId="08C95670" w14:textId="77777777" w:rsidR="00972F2E" w:rsidRPr="008D420D" w:rsidRDefault="00972F2E" w:rsidP="00747FB1">
      <w:pPr>
        <w:keepNext/>
        <w:tabs>
          <w:tab w:val="clear" w:pos="567"/>
          <w:tab w:val="left" w:pos="708"/>
        </w:tabs>
        <w:spacing w:line="240" w:lineRule="auto"/>
        <w:rPr>
          <w:noProof/>
        </w:rPr>
      </w:pPr>
    </w:p>
    <w:p w14:paraId="2F05BB4A" w14:textId="77777777" w:rsidR="00972F2E" w:rsidRPr="008D420D" w:rsidRDefault="00972F2E" w:rsidP="00747FB1">
      <w:pPr>
        <w:keepNext/>
        <w:rPr>
          <w:color w:val="008000"/>
          <w:szCs w:val="22"/>
        </w:rPr>
      </w:pPr>
      <w:r w:rsidRPr="008D420D">
        <w:t xml:space="preserve">PC:  </w:t>
      </w:r>
    </w:p>
    <w:p w14:paraId="09EECCFE" w14:textId="77777777" w:rsidR="00972F2E" w:rsidRPr="008D420D" w:rsidRDefault="00972F2E" w:rsidP="00747FB1">
      <w:pPr>
        <w:keepNext/>
        <w:rPr>
          <w:szCs w:val="22"/>
        </w:rPr>
      </w:pPr>
      <w:r w:rsidRPr="008D420D">
        <w:t xml:space="preserve">SN:  </w:t>
      </w:r>
    </w:p>
    <w:p w14:paraId="293AEE36" w14:textId="77777777" w:rsidR="00972F2E" w:rsidRPr="008D420D" w:rsidRDefault="00972F2E" w:rsidP="00747FB1">
      <w:pPr>
        <w:keepNext/>
        <w:rPr>
          <w:szCs w:val="22"/>
        </w:rPr>
      </w:pPr>
      <w:r w:rsidRPr="008D420D">
        <w:t xml:space="preserve">NN:  </w:t>
      </w:r>
    </w:p>
    <w:p w14:paraId="54D16176" w14:textId="77777777" w:rsidR="008146FF" w:rsidRPr="008D420D" w:rsidRDefault="008146FF" w:rsidP="00747FB1">
      <w:pPr>
        <w:tabs>
          <w:tab w:val="clear" w:pos="567"/>
        </w:tabs>
        <w:spacing w:line="240" w:lineRule="auto"/>
        <w:rPr>
          <w:noProof/>
          <w:szCs w:val="22"/>
        </w:rPr>
      </w:pPr>
    </w:p>
    <w:p w14:paraId="7F94CF85" w14:textId="77777777" w:rsidR="00E50096" w:rsidRPr="008D420D" w:rsidRDefault="008146FF"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1"/>
        <w:rPr>
          <w:b/>
          <w:noProof/>
          <w:szCs w:val="22"/>
        </w:rPr>
      </w:pPr>
      <w:r w:rsidRPr="008D420D">
        <w:rPr>
          <w:b/>
          <w:noProof/>
          <w:szCs w:val="22"/>
          <w:u w:val="single"/>
        </w:rPr>
        <w:br w:type="page"/>
      </w:r>
      <w:r w:rsidR="00E50096" w:rsidRPr="008D420D">
        <w:rPr>
          <w:b/>
          <w:noProof/>
          <w:szCs w:val="22"/>
        </w:rPr>
        <w:lastRenderedPageBreak/>
        <w:t>MINIMUM INFORMACJI ZAMIESZCZANYCH NA MAŁYCH OPAKOWANIACH BEZPOŚREDNICH</w:t>
      </w:r>
    </w:p>
    <w:p w14:paraId="0AEA117D"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ETYKIETA</w:t>
      </w:r>
    </w:p>
    <w:p w14:paraId="50AD98BD" w14:textId="77777777" w:rsidR="00E50096" w:rsidRPr="008D420D" w:rsidRDefault="0049077D" w:rsidP="00C33056">
      <w:pPr>
        <w:pBdr>
          <w:top w:val="single" w:sz="4" w:space="1" w:color="auto"/>
          <w:left w:val="single" w:sz="4" w:space="4" w:color="auto"/>
          <w:bottom w:val="single" w:sz="4" w:space="1" w:color="auto"/>
          <w:right w:val="single" w:sz="4" w:space="4" w:color="auto"/>
        </w:pBdr>
        <w:tabs>
          <w:tab w:val="clear" w:pos="567"/>
        </w:tabs>
        <w:spacing w:line="240" w:lineRule="auto"/>
        <w:outlineLvl w:val="4"/>
        <w:rPr>
          <w:b/>
          <w:noProof/>
          <w:szCs w:val="22"/>
        </w:rPr>
      </w:pPr>
      <w:r w:rsidRPr="008D420D">
        <w:rPr>
          <w:b/>
          <w:noProof/>
          <w:szCs w:val="22"/>
        </w:rPr>
        <w:t>Fiolka</w:t>
      </w:r>
    </w:p>
    <w:p w14:paraId="2EC96A92" w14:textId="77777777" w:rsidR="00E50096" w:rsidRPr="008D420D" w:rsidRDefault="00E50096" w:rsidP="00747FB1">
      <w:pPr>
        <w:tabs>
          <w:tab w:val="clear" w:pos="567"/>
        </w:tabs>
        <w:spacing w:line="240" w:lineRule="auto"/>
        <w:rPr>
          <w:noProof/>
          <w:szCs w:val="22"/>
        </w:rPr>
      </w:pPr>
    </w:p>
    <w:p w14:paraId="000A29B3" w14:textId="77777777" w:rsidR="00E50096" w:rsidRPr="008D420D" w:rsidRDefault="00E50096" w:rsidP="00747FB1">
      <w:pPr>
        <w:tabs>
          <w:tab w:val="clear" w:pos="567"/>
        </w:tabs>
        <w:spacing w:line="240" w:lineRule="auto"/>
        <w:rPr>
          <w:noProof/>
          <w:szCs w:val="22"/>
        </w:rPr>
      </w:pPr>
    </w:p>
    <w:p w14:paraId="20EE7685"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1.</w:t>
      </w:r>
      <w:r w:rsidRPr="008D420D">
        <w:rPr>
          <w:b/>
          <w:noProof/>
          <w:szCs w:val="22"/>
        </w:rPr>
        <w:tab/>
        <w:t>NAZWA PRODUKTU LECZNICZEGO I DROGA PODANIA</w:t>
      </w:r>
    </w:p>
    <w:p w14:paraId="77459286" w14:textId="77777777" w:rsidR="00E50096" w:rsidRPr="008D420D" w:rsidRDefault="00E50096" w:rsidP="00747FB1">
      <w:pPr>
        <w:tabs>
          <w:tab w:val="clear" w:pos="567"/>
        </w:tabs>
        <w:autoSpaceDE w:val="0"/>
        <w:autoSpaceDN w:val="0"/>
        <w:adjustRightInd w:val="0"/>
        <w:spacing w:line="240" w:lineRule="auto"/>
        <w:rPr>
          <w:noProof/>
          <w:szCs w:val="22"/>
        </w:rPr>
      </w:pPr>
    </w:p>
    <w:p w14:paraId="43130DB9" w14:textId="77777777" w:rsidR="00E50096" w:rsidRPr="008D420D" w:rsidRDefault="00E50096" w:rsidP="00747FB1">
      <w:pPr>
        <w:tabs>
          <w:tab w:val="clear" w:pos="567"/>
        </w:tabs>
        <w:autoSpaceDE w:val="0"/>
        <w:autoSpaceDN w:val="0"/>
        <w:adjustRightInd w:val="0"/>
        <w:spacing w:line="240" w:lineRule="auto"/>
        <w:rPr>
          <w:rFonts w:eastAsia="MS Mincho"/>
          <w:szCs w:val="22"/>
          <w:lang w:eastAsia="ja-JP"/>
        </w:rPr>
      </w:pPr>
      <w:r w:rsidRPr="008D420D">
        <w:rPr>
          <w:szCs w:val="22"/>
        </w:rPr>
        <w:t xml:space="preserve">Eylea </w:t>
      </w:r>
      <w:r w:rsidR="00EC6AE8" w:rsidRPr="008D420D">
        <w:rPr>
          <w:szCs w:val="22"/>
        </w:rPr>
        <w:t>40 mg/ml</w:t>
      </w:r>
      <w:r w:rsidRPr="008D420D">
        <w:rPr>
          <w:szCs w:val="22"/>
        </w:rPr>
        <w:t xml:space="preserve"> </w:t>
      </w:r>
      <w:r w:rsidR="00E43B1A" w:rsidRPr="008D420D">
        <w:rPr>
          <w:rFonts w:eastAsia="MS Mincho"/>
          <w:szCs w:val="22"/>
          <w:lang w:eastAsia="ja-JP"/>
        </w:rPr>
        <w:t>iniekcja</w:t>
      </w:r>
    </w:p>
    <w:p w14:paraId="4D02538A" w14:textId="77777777" w:rsidR="00E50096" w:rsidRPr="008D420D" w:rsidRDefault="00E43B1A" w:rsidP="00747FB1">
      <w:pPr>
        <w:tabs>
          <w:tab w:val="clear" w:pos="567"/>
        </w:tabs>
        <w:spacing w:line="240" w:lineRule="auto"/>
        <w:rPr>
          <w:noProof/>
          <w:szCs w:val="22"/>
        </w:rPr>
      </w:pPr>
      <w:r w:rsidRPr="008D420D">
        <w:rPr>
          <w:noProof/>
          <w:szCs w:val="22"/>
        </w:rPr>
        <w:t>aflibercept</w:t>
      </w:r>
    </w:p>
    <w:p w14:paraId="6D4BAD19" w14:textId="77777777" w:rsidR="00E50096" w:rsidRPr="008D420D" w:rsidRDefault="00E50096" w:rsidP="00747FB1">
      <w:pPr>
        <w:tabs>
          <w:tab w:val="clear" w:pos="567"/>
        </w:tabs>
        <w:spacing w:line="240" w:lineRule="auto"/>
        <w:rPr>
          <w:noProof/>
          <w:szCs w:val="22"/>
        </w:rPr>
      </w:pPr>
      <w:r w:rsidRPr="008D420D">
        <w:rPr>
          <w:szCs w:val="22"/>
        </w:rPr>
        <w:t>Podanie do ciała szklistego</w:t>
      </w:r>
    </w:p>
    <w:p w14:paraId="0B3C7B5E" w14:textId="77777777" w:rsidR="00E50096" w:rsidRPr="008D420D" w:rsidRDefault="00E50096" w:rsidP="00747FB1">
      <w:pPr>
        <w:tabs>
          <w:tab w:val="clear" w:pos="567"/>
        </w:tabs>
        <w:spacing w:line="240" w:lineRule="auto"/>
        <w:rPr>
          <w:noProof/>
          <w:szCs w:val="22"/>
        </w:rPr>
      </w:pPr>
    </w:p>
    <w:p w14:paraId="2A556C30" w14:textId="77777777" w:rsidR="0033087D" w:rsidRPr="008D420D" w:rsidRDefault="0033087D" w:rsidP="00747FB1">
      <w:pPr>
        <w:tabs>
          <w:tab w:val="clear" w:pos="567"/>
        </w:tabs>
        <w:spacing w:line="240" w:lineRule="auto"/>
        <w:rPr>
          <w:noProof/>
          <w:szCs w:val="22"/>
        </w:rPr>
      </w:pPr>
    </w:p>
    <w:p w14:paraId="2A243944"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sidRPr="008D420D">
        <w:rPr>
          <w:b/>
          <w:noProof/>
          <w:szCs w:val="22"/>
        </w:rPr>
        <w:t>2.</w:t>
      </w:r>
      <w:r w:rsidRPr="008D420D">
        <w:rPr>
          <w:b/>
          <w:noProof/>
          <w:szCs w:val="22"/>
        </w:rPr>
        <w:tab/>
        <w:t>SPOSÓB PODAWANIA</w:t>
      </w:r>
    </w:p>
    <w:p w14:paraId="4AB5B8A6" w14:textId="77777777" w:rsidR="00E50096" w:rsidRPr="008D420D" w:rsidRDefault="00E50096" w:rsidP="00747FB1">
      <w:pPr>
        <w:tabs>
          <w:tab w:val="clear" w:pos="567"/>
        </w:tabs>
        <w:spacing w:line="240" w:lineRule="auto"/>
        <w:rPr>
          <w:noProof/>
          <w:szCs w:val="22"/>
        </w:rPr>
      </w:pPr>
    </w:p>
    <w:p w14:paraId="38799511" w14:textId="77777777" w:rsidR="00E50096" w:rsidRPr="008D420D" w:rsidRDefault="00E50096" w:rsidP="00747FB1">
      <w:pPr>
        <w:tabs>
          <w:tab w:val="clear" w:pos="567"/>
        </w:tabs>
        <w:spacing w:line="240" w:lineRule="auto"/>
        <w:rPr>
          <w:noProof/>
          <w:szCs w:val="22"/>
        </w:rPr>
      </w:pPr>
    </w:p>
    <w:p w14:paraId="2B588212"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8D420D">
        <w:rPr>
          <w:b/>
          <w:noProof/>
          <w:szCs w:val="22"/>
        </w:rPr>
        <w:t>3.</w:t>
      </w:r>
      <w:r w:rsidRPr="008D420D">
        <w:rPr>
          <w:b/>
          <w:noProof/>
          <w:szCs w:val="22"/>
        </w:rPr>
        <w:tab/>
        <w:t>TERMIN WAŻNOŚCI</w:t>
      </w:r>
    </w:p>
    <w:p w14:paraId="7D82BEA8" w14:textId="77777777" w:rsidR="00E50096" w:rsidRPr="008D420D" w:rsidRDefault="00E50096" w:rsidP="00747FB1">
      <w:pPr>
        <w:tabs>
          <w:tab w:val="clear" w:pos="567"/>
        </w:tabs>
        <w:spacing w:line="240" w:lineRule="auto"/>
        <w:rPr>
          <w:noProof/>
          <w:szCs w:val="22"/>
        </w:rPr>
      </w:pPr>
    </w:p>
    <w:p w14:paraId="1BD9363C" w14:textId="77777777" w:rsidR="00E50096" w:rsidRPr="008D420D" w:rsidRDefault="00E50096" w:rsidP="00747FB1">
      <w:pPr>
        <w:tabs>
          <w:tab w:val="clear" w:pos="567"/>
        </w:tabs>
        <w:spacing w:line="240" w:lineRule="auto"/>
        <w:rPr>
          <w:noProof/>
          <w:szCs w:val="22"/>
        </w:rPr>
      </w:pPr>
      <w:r w:rsidRPr="008D420D">
        <w:rPr>
          <w:noProof/>
          <w:szCs w:val="22"/>
        </w:rPr>
        <w:t>EXP</w:t>
      </w:r>
      <w:r w:rsidR="007B76B5" w:rsidRPr="008D420D">
        <w:rPr>
          <w:noProof/>
          <w:szCs w:val="22"/>
        </w:rPr>
        <w:t>:</w:t>
      </w:r>
    </w:p>
    <w:p w14:paraId="7702515E" w14:textId="77777777" w:rsidR="00E50096" w:rsidRPr="008D420D" w:rsidRDefault="00E50096" w:rsidP="00747FB1">
      <w:pPr>
        <w:tabs>
          <w:tab w:val="clear" w:pos="567"/>
        </w:tabs>
        <w:spacing w:line="240" w:lineRule="auto"/>
        <w:rPr>
          <w:noProof/>
          <w:szCs w:val="22"/>
        </w:rPr>
      </w:pPr>
    </w:p>
    <w:p w14:paraId="2EF87E7B" w14:textId="77777777" w:rsidR="00E50096" w:rsidRPr="008D420D" w:rsidRDefault="00E50096" w:rsidP="00747FB1">
      <w:pPr>
        <w:tabs>
          <w:tab w:val="clear" w:pos="567"/>
        </w:tabs>
        <w:spacing w:line="240" w:lineRule="auto"/>
        <w:rPr>
          <w:noProof/>
          <w:szCs w:val="22"/>
        </w:rPr>
      </w:pPr>
    </w:p>
    <w:p w14:paraId="0E190DED"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8D420D">
        <w:rPr>
          <w:b/>
          <w:noProof/>
          <w:szCs w:val="22"/>
        </w:rPr>
        <w:t>4.</w:t>
      </w:r>
      <w:r w:rsidRPr="008D420D">
        <w:rPr>
          <w:b/>
          <w:noProof/>
          <w:szCs w:val="22"/>
        </w:rPr>
        <w:tab/>
        <w:t>NUMER SERII</w:t>
      </w:r>
    </w:p>
    <w:p w14:paraId="7237FD62" w14:textId="77777777" w:rsidR="00E50096" w:rsidRPr="008D420D" w:rsidRDefault="00E50096" w:rsidP="00747FB1">
      <w:pPr>
        <w:tabs>
          <w:tab w:val="clear" w:pos="567"/>
        </w:tabs>
        <w:spacing w:line="240" w:lineRule="auto"/>
        <w:ind w:right="113"/>
        <w:rPr>
          <w:noProof/>
          <w:szCs w:val="22"/>
        </w:rPr>
      </w:pPr>
    </w:p>
    <w:p w14:paraId="690092F5" w14:textId="77777777" w:rsidR="00E50096" w:rsidRPr="008D420D" w:rsidRDefault="00E50096" w:rsidP="00747FB1">
      <w:pPr>
        <w:tabs>
          <w:tab w:val="clear" w:pos="567"/>
        </w:tabs>
        <w:spacing w:line="240" w:lineRule="auto"/>
        <w:ind w:right="113"/>
        <w:rPr>
          <w:noProof/>
          <w:szCs w:val="22"/>
        </w:rPr>
      </w:pPr>
      <w:r w:rsidRPr="008D420D">
        <w:rPr>
          <w:noProof/>
          <w:szCs w:val="22"/>
        </w:rPr>
        <w:t>Lot</w:t>
      </w:r>
      <w:r w:rsidR="007B76B5" w:rsidRPr="008D420D">
        <w:rPr>
          <w:noProof/>
          <w:szCs w:val="22"/>
        </w:rPr>
        <w:t>:</w:t>
      </w:r>
    </w:p>
    <w:p w14:paraId="5612B2AB" w14:textId="77777777" w:rsidR="00E50096" w:rsidRPr="008D420D" w:rsidRDefault="00E50096" w:rsidP="00747FB1">
      <w:pPr>
        <w:tabs>
          <w:tab w:val="clear" w:pos="567"/>
        </w:tabs>
        <w:spacing w:line="240" w:lineRule="auto"/>
        <w:ind w:right="113"/>
        <w:rPr>
          <w:noProof/>
          <w:szCs w:val="22"/>
        </w:rPr>
      </w:pPr>
    </w:p>
    <w:p w14:paraId="265D3904" w14:textId="77777777" w:rsidR="00E50096" w:rsidRPr="008D420D" w:rsidRDefault="00E50096" w:rsidP="00747FB1">
      <w:pPr>
        <w:tabs>
          <w:tab w:val="clear" w:pos="567"/>
        </w:tabs>
        <w:spacing w:line="240" w:lineRule="auto"/>
        <w:ind w:right="113"/>
        <w:rPr>
          <w:noProof/>
          <w:szCs w:val="22"/>
        </w:rPr>
      </w:pPr>
    </w:p>
    <w:p w14:paraId="616121B2" w14:textId="77777777" w:rsidR="00E50096"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highlight w:val="lightGray"/>
        </w:rPr>
      </w:pPr>
      <w:r w:rsidRPr="008D420D">
        <w:rPr>
          <w:b/>
          <w:noProof/>
          <w:szCs w:val="22"/>
        </w:rPr>
        <w:t>5.</w:t>
      </w:r>
      <w:r w:rsidRPr="008D420D">
        <w:rPr>
          <w:b/>
          <w:noProof/>
          <w:szCs w:val="22"/>
        </w:rPr>
        <w:tab/>
        <w:t>ZAWARTOŚĆ OPAKOWANIA Z PODANIEM MASY, OBJĘTOŚCI LUB LICZBY JEDNOSTEK</w:t>
      </w:r>
    </w:p>
    <w:p w14:paraId="6656A24C" w14:textId="77777777" w:rsidR="00E50096" w:rsidRPr="008D420D" w:rsidRDefault="00E50096" w:rsidP="00747FB1">
      <w:pPr>
        <w:tabs>
          <w:tab w:val="clear" w:pos="567"/>
        </w:tabs>
        <w:spacing w:line="240" w:lineRule="auto"/>
        <w:ind w:right="113"/>
        <w:rPr>
          <w:noProof/>
          <w:szCs w:val="22"/>
        </w:rPr>
      </w:pPr>
    </w:p>
    <w:p w14:paraId="249D2862" w14:textId="77777777" w:rsidR="00E50096" w:rsidRPr="008D420D" w:rsidRDefault="00E43B1A" w:rsidP="00747FB1">
      <w:pPr>
        <w:tabs>
          <w:tab w:val="clear" w:pos="567"/>
        </w:tabs>
        <w:spacing w:line="240" w:lineRule="auto"/>
        <w:ind w:right="113"/>
        <w:rPr>
          <w:noProof/>
          <w:szCs w:val="22"/>
        </w:rPr>
      </w:pPr>
      <w:r w:rsidRPr="008D420D">
        <w:rPr>
          <w:noProof/>
          <w:szCs w:val="22"/>
        </w:rPr>
        <w:t>Ekstrahowalna objętoś</w:t>
      </w:r>
      <w:r w:rsidR="002B6ADE" w:rsidRPr="008D420D">
        <w:rPr>
          <w:noProof/>
          <w:szCs w:val="22"/>
        </w:rPr>
        <w:t>ć</w:t>
      </w:r>
      <w:r w:rsidRPr="008D420D">
        <w:rPr>
          <w:noProof/>
          <w:szCs w:val="22"/>
        </w:rPr>
        <w:t xml:space="preserve"> – 0,1 ml</w:t>
      </w:r>
    </w:p>
    <w:p w14:paraId="3C230B39" w14:textId="77777777" w:rsidR="00E50096" w:rsidRPr="008D420D" w:rsidRDefault="00E50096" w:rsidP="00747FB1">
      <w:pPr>
        <w:tabs>
          <w:tab w:val="clear" w:pos="567"/>
        </w:tabs>
        <w:spacing w:line="240" w:lineRule="auto"/>
        <w:ind w:right="113"/>
        <w:rPr>
          <w:noProof/>
          <w:szCs w:val="22"/>
        </w:rPr>
      </w:pPr>
    </w:p>
    <w:p w14:paraId="27725875" w14:textId="77777777" w:rsidR="0033087D" w:rsidRPr="008D420D" w:rsidRDefault="0033087D" w:rsidP="00747FB1">
      <w:pPr>
        <w:tabs>
          <w:tab w:val="clear" w:pos="567"/>
        </w:tabs>
        <w:spacing w:line="240" w:lineRule="auto"/>
        <w:ind w:right="113"/>
        <w:rPr>
          <w:noProof/>
          <w:szCs w:val="22"/>
        </w:rPr>
      </w:pPr>
    </w:p>
    <w:p w14:paraId="68B856AB" w14:textId="77777777" w:rsidR="008146FF" w:rsidRPr="008D420D" w:rsidRDefault="00E50096" w:rsidP="00747FB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highlight w:val="lightGray"/>
        </w:rPr>
      </w:pPr>
      <w:r w:rsidRPr="008D420D">
        <w:rPr>
          <w:b/>
          <w:noProof/>
          <w:szCs w:val="22"/>
        </w:rPr>
        <w:t>6.</w:t>
      </w:r>
      <w:r w:rsidRPr="008D420D">
        <w:rPr>
          <w:b/>
          <w:noProof/>
          <w:szCs w:val="22"/>
        </w:rPr>
        <w:tab/>
        <w:t>INNE</w:t>
      </w:r>
    </w:p>
    <w:p w14:paraId="02E1D9FB" w14:textId="77777777" w:rsidR="00CA4E42" w:rsidRPr="008D420D" w:rsidRDefault="00CA4E42" w:rsidP="00747FB1">
      <w:pPr>
        <w:tabs>
          <w:tab w:val="clear" w:pos="567"/>
        </w:tabs>
        <w:spacing w:line="240" w:lineRule="auto"/>
        <w:ind w:right="113"/>
        <w:rPr>
          <w:noProof/>
          <w:szCs w:val="22"/>
        </w:rPr>
      </w:pPr>
    </w:p>
    <w:p w14:paraId="2D742F54" w14:textId="77777777" w:rsidR="00CA4E42" w:rsidRPr="008D420D" w:rsidRDefault="00CA4E42" w:rsidP="00747FB1">
      <w:pPr>
        <w:tabs>
          <w:tab w:val="clear" w:pos="567"/>
        </w:tabs>
        <w:spacing w:line="240" w:lineRule="auto"/>
        <w:ind w:right="113"/>
        <w:rPr>
          <w:noProof/>
          <w:szCs w:val="22"/>
        </w:rPr>
      </w:pPr>
    </w:p>
    <w:p w14:paraId="5D486562" w14:textId="77777777" w:rsidR="00F97AAC" w:rsidRPr="008D420D" w:rsidRDefault="00F97AAC" w:rsidP="00F97AAC">
      <w:pPr>
        <w:tabs>
          <w:tab w:val="clear" w:pos="567"/>
        </w:tabs>
        <w:spacing w:line="240" w:lineRule="auto"/>
        <w:ind w:right="113"/>
        <w:rPr>
          <w:szCs w:val="22"/>
        </w:rPr>
      </w:pPr>
      <w:r w:rsidRPr="008D420D">
        <w:rPr>
          <w:szCs w:val="22"/>
        </w:rPr>
        <w:br w:type="page"/>
      </w:r>
    </w:p>
    <w:p w14:paraId="3D665677" w14:textId="77777777" w:rsidR="00F97AAC" w:rsidRPr="008D420D" w:rsidRDefault="00F97AAC" w:rsidP="00F97AAC">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rPr>
      </w:pPr>
      <w:r w:rsidRPr="008D420D">
        <w:rPr>
          <w:b/>
          <w:szCs w:val="22"/>
        </w:rPr>
        <w:lastRenderedPageBreak/>
        <w:t>INFORMACJE ZAMIESZCZANE NA OPAKOWANIACH ZEWNĘTRZNYCH</w:t>
      </w:r>
    </w:p>
    <w:p w14:paraId="1A0FE25B" w14:textId="77777777" w:rsidR="00F97AAC" w:rsidRPr="008D420D" w:rsidRDefault="00F97AAC" w:rsidP="00F97AAC">
      <w:p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p>
    <w:p w14:paraId="6E6B8FB4" w14:textId="77777777" w:rsidR="00F97AAC" w:rsidRPr="008D420D" w:rsidRDefault="00F97AAC" w:rsidP="004C44CA">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rPr>
      </w:pPr>
      <w:r w:rsidRPr="008D420D">
        <w:rPr>
          <w:b/>
          <w:szCs w:val="22"/>
        </w:rPr>
        <w:t>PUDEŁKO ZEWNĘTRZNE – FIOLKA</w:t>
      </w:r>
    </w:p>
    <w:p w14:paraId="2F74D3A5" w14:textId="77777777" w:rsidR="00F97AAC" w:rsidRPr="008D420D" w:rsidRDefault="00F97AAC" w:rsidP="00F97AAC">
      <w:pPr>
        <w:tabs>
          <w:tab w:val="clear" w:pos="567"/>
        </w:tabs>
        <w:spacing w:line="240" w:lineRule="auto"/>
        <w:rPr>
          <w:szCs w:val="22"/>
        </w:rPr>
      </w:pPr>
    </w:p>
    <w:p w14:paraId="2FE8201B"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1.</w:t>
      </w:r>
      <w:r w:rsidRPr="008D420D">
        <w:rPr>
          <w:b/>
          <w:szCs w:val="22"/>
        </w:rPr>
        <w:tab/>
        <w:t>NAZWA PRODUKTU LECZNICZEGO</w:t>
      </w:r>
    </w:p>
    <w:p w14:paraId="77248A5D" w14:textId="77777777" w:rsidR="00F97AAC" w:rsidRPr="008D420D" w:rsidRDefault="00F97AAC" w:rsidP="00F97AAC">
      <w:pPr>
        <w:tabs>
          <w:tab w:val="clear" w:pos="567"/>
        </w:tabs>
        <w:autoSpaceDE w:val="0"/>
        <w:autoSpaceDN w:val="0"/>
        <w:adjustRightInd w:val="0"/>
        <w:spacing w:line="240" w:lineRule="auto"/>
        <w:rPr>
          <w:szCs w:val="22"/>
        </w:rPr>
      </w:pPr>
    </w:p>
    <w:p w14:paraId="4FDD1AD4" w14:textId="77777777" w:rsidR="00F97AAC" w:rsidRPr="008D420D" w:rsidRDefault="00F97AAC" w:rsidP="00F97AAC">
      <w:pPr>
        <w:tabs>
          <w:tab w:val="clear" w:pos="567"/>
        </w:tabs>
        <w:autoSpaceDE w:val="0"/>
        <w:autoSpaceDN w:val="0"/>
        <w:adjustRightInd w:val="0"/>
        <w:spacing w:line="240" w:lineRule="auto"/>
        <w:rPr>
          <w:rFonts w:eastAsia="MS Mincho"/>
          <w:szCs w:val="22"/>
          <w:lang w:eastAsia="ja-JP"/>
        </w:rPr>
      </w:pPr>
      <w:r w:rsidRPr="008D420D">
        <w:rPr>
          <w:szCs w:val="22"/>
        </w:rPr>
        <w:t xml:space="preserve">Eylea 114,3 mg/ml </w:t>
      </w:r>
      <w:r w:rsidRPr="008D420D">
        <w:rPr>
          <w:rFonts w:eastAsia="MS Mincho"/>
          <w:szCs w:val="22"/>
          <w:lang w:eastAsia="ja-JP"/>
        </w:rPr>
        <w:t>roztwór do wstrzykiwań</w:t>
      </w:r>
    </w:p>
    <w:p w14:paraId="705B1965" w14:textId="77777777" w:rsidR="00F97AAC" w:rsidRPr="008D420D" w:rsidRDefault="00F97AAC" w:rsidP="00F97AAC">
      <w:pPr>
        <w:tabs>
          <w:tab w:val="clear" w:pos="567"/>
        </w:tabs>
        <w:spacing w:line="240" w:lineRule="auto"/>
        <w:rPr>
          <w:color w:val="000000"/>
          <w:szCs w:val="22"/>
        </w:rPr>
      </w:pPr>
      <w:r w:rsidRPr="008D420D">
        <w:rPr>
          <w:color w:val="000000"/>
          <w:szCs w:val="22"/>
        </w:rPr>
        <w:t>aflibercept</w:t>
      </w:r>
    </w:p>
    <w:p w14:paraId="71EA247C" w14:textId="77777777" w:rsidR="00F97AAC" w:rsidRPr="008D420D" w:rsidRDefault="00F97AAC" w:rsidP="00F97AAC">
      <w:pPr>
        <w:tabs>
          <w:tab w:val="clear" w:pos="567"/>
        </w:tabs>
        <w:spacing w:line="240" w:lineRule="auto"/>
        <w:rPr>
          <w:color w:val="000000"/>
          <w:szCs w:val="22"/>
        </w:rPr>
      </w:pPr>
    </w:p>
    <w:p w14:paraId="3E869F5C" w14:textId="77777777" w:rsidR="00F97AAC" w:rsidRPr="008D420D" w:rsidRDefault="00F97AAC" w:rsidP="00F97AAC">
      <w:pPr>
        <w:tabs>
          <w:tab w:val="clear" w:pos="567"/>
        </w:tabs>
        <w:spacing w:line="240" w:lineRule="auto"/>
        <w:rPr>
          <w:color w:val="000000"/>
          <w:szCs w:val="22"/>
        </w:rPr>
      </w:pPr>
    </w:p>
    <w:p w14:paraId="4D9C5F11"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8D420D">
        <w:rPr>
          <w:b/>
          <w:color w:val="000000"/>
          <w:szCs w:val="22"/>
        </w:rPr>
        <w:t>2.</w:t>
      </w:r>
      <w:r w:rsidRPr="008D420D">
        <w:rPr>
          <w:b/>
          <w:color w:val="000000"/>
          <w:szCs w:val="22"/>
        </w:rPr>
        <w:tab/>
        <w:t>ZAWARTOŚĆ SUBSTANCJI CZYNNEJ</w:t>
      </w:r>
    </w:p>
    <w:p w14:paraId="02F7F66E" w14:textId="77777777" w:rsidR="00F97AAC" w:rsidRPr="008D420D" w:rsidRDefault="00F97AAC" w:rsidP="00F97AAC">
      <w:pPr>
        <w:tabs>
          <w:tab w:val="clear" w:pos="567"/>
        </w:tabs>
        <w:spacing w:line="240" w:lineRule="auto"/>
        <w:rPr>
          <w:color w:val="000000"/>
          <w:szCs w:val="22"/>
        </w:rPr>
      </w:pPr>
    </w:p>
    <w:p w14:paraId="7DB598F9" w14:textId="77777777" w:rsidR="00F97AAC" w:rsidRPr="008D420D" w:rsidRDefault="00F97AAC" w:rsidP="00F97AAC">
      <w:pPr>
        <w:pStyle w:val="GlobalBayerBodyText"/>
        <w:spacing w:before="0" w:after="0"/>
        <w:rPr>
          <w:rFonts w:ascii="Times New Roman" w:hAnsi="Times New Roman"/>
          <w:sz w:val="22"/>
          <w:szCs w:val="22"/>
          <w:lang w:val="pl-PL"/>
        </w:rPr>
      </w:pPr>
      <w:r w:rsidRPr="008D420D">
        <w:rPr>
          <w:rFonts w:ascii="Times New Roman" w:hAnsi="Times New Roman"/>
          <w:color w:val="000000"/>
          <w:sz w:val="22"/>
          <w:szCs w:val="22"/>
          <w:lang w:val="pl-PL"/>
        </w:rPr>
        <w:t xml:space="preserve">1 fiolka zawiera </w:t>
      </w:r>
      <w:r w:rsidR="006F2F51" w:rsidRPr="008D420D">
        <w:rPr>
          <w:rFonts w:ascii="Times New Roman" w:hAnsi="Times New Roman"/>
          <w:color w:val="000000"/>
          <w:sz w:val="22"/>
          <w:szCs w:val="22"/>
          <w:lang w:val="pl-PL"/>
        </w:rPr>
        <w:t>30,1</w:t>
      </w:r>
      <w:r w:rsidRPr="008D420D">
        <w:rPr>
          <w:rFonts w:ascii="Times New Roman" w:hAnsi="Times New Roman"/>
          <w:color w:val="000000"/>
          <w:sz w:val="22"/>
          <w:szCs w:val="22"/>
          <w:lang w:val="pl-PL"/>
        </w:rPr>
        <w:t> mg afliberceptu w 0,</w:t>
      </w:r>
      <w:r w:rsidR="00340C18" w:rsidRPr="008D420D">
        <w:rPr>
          <w:rFonts w:ascii="Times New Roman" w:hAnsi="Times New Roman"/>
          <w:color w:val="000000"/>
          <w:sz w:val="22"/>
          <w:szCs w:val="22"/>
          <w:lang w:val="pl-PL"/>
        </w:rPr>
        <w:t>2</w:t>
      </w:r>
      <w:r w:rsidR="00237C74" w:rsidRPr="008D420D">
        <w:rPr>
          <w:rFonts w:ascii="Times New Roman" w:hAnsi="Times New Roman"/>
          <w:color w:val="000000"/>
          <w:sz w:val="22"/>
          <w:szCs w:val="22"/>
          <w:lang w:val="pl-PL"/>
        </w:rPr>
        <w:t>6</w:t>
      </w:r>
      <w:r w:rsidR="00340C18" w:rsidRPr="008D420D">
        <w:rPr>
          <w:rFonts w:ascii="Times New Roman" w:hAnsi="Times New Roman"/>
          <w:color w:val="000000"/>
          <w:sz w:val="22"/>
          <w:szCs w:val="22"/>
          <w:lang w:val="pl-PL"/>
        </w:rPr>
        <w:t>3</w:t>
      </w:r>
      <w:r w:rsidRPr="008D420D">
        <w:rPr>
          <w:rFonts w:ascii="Times New Roman" w:hAnsi="Times New Roman"/>
          <w:color w:val="000000"/>
          <w:sz w:val="22"/>
          <w:szCs w:val="22"/>
          <w:lang w:val="pl-PL"/>
        </w:rPr>
        <w:t xml:space="preserve"> ml roztworu </w:t>
      </w:r>
      <w:r w:rsidRPr="008D420D">
        <w:rPr>
          <w:rFonts w:ascii="Times New Roman" w:hAnsi="Times New Roman"/>
          <w:color w:val="000000"/>
          <w:sz w:val="22"/>
          <w:szCs w:val="22"/>
          <w:highlight w:val="lightGray"/>
          <w:lang w:val="pl-PL"/>
        </w:rPr>
        <w:t>(114,3 mg/ml)</w:t>
      </w:r>
      <w:r w:rsidRPr="008D420D">
        <w:rPr>
          <w:rFonts w:ascii="Times New Roman" w:hAnsi="Times New Roman"/>
          <w:color w:val="000000"/>
          <w:sz w:val="22"/>
          <w:szCs w:val="22"/>
          <w:lang w:val="pl-PL"/>
        </w:rPr>
        <w:t>.</w:t>
      </w:r>
    </w:p>
    <w:p w14:paraId="3ABA7F72" w14:textId="77777777" w:rsidR="00F97AAC" w:rsidRPr="008D420D" w:rsidRDefault="00F97AAC" w:rsidP="00F97AAC">
      <w:pPr>
        <w:pStyle w:val="GlobalBayerBodyText"/>
        <w:spacing w:before="0" w:after="0"/>
        <w:rPr>
          <w:rFonts w:ascii="Times New Roman" w:hAnsi="Times New Roman"/>
          <w:sz w:val="22"/>
          <w:szCs w:val="22"/>
          <w:lang w:val="pl-PL"/>
        </w:rPr>
      </w:pPr>
    </w:p>
    <w:p w14:paraId="1FB8140E" w14:textId="77777777" w:rsidR="00F97AAC" w:rsidRPr="008D420D" w:rsidRDefault="00F97AAC" w:rsidP="00F97AAC">
      <w:pPr>
        <w:pStyle w:val="GlobalBayerBodyText"/>
        <w:spacing w:before="0" w:after="0"/>
        <w:rPr>
          <w:rFonts w:ascii="Times New Roman" w:hAnsi="Times New Roman"/>
          <w:sz w:val="22"/>
          <w:szCs w:val="22"/>
          <w:lang w:val="pl-PL"/>
        </w:rPr>
      </w:pPr>
    </w:p>
    <w:p w14:paraId="73E6162E"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highlight w:val="lightGray"/>
        </w:rPr>
      </w:pPr>
      <w:r w:rsidRPr="008D420D">
        <w:rPr>
          <w:b/>
          <w:color w:val="000000"/>
          <w:szCs w:val="22"/>
        </w:rPr>
        <w:t>3.</w:t>
      </w:r>
      <w:r w:rsidRPr="008D420D">
        <w:rPr>
          <w:b/>
          <w:color w:val="000000"/>
          <w:szCs w:val="22"/>
        </w:rPr>
        <w:tab/>
        <w:t>WYKAZ SUBSTANCJI POMOCNICZYCH</w:t>
      </w:r>
    </w:p>
    <w:p w14:paraId="5CEDCC49" w14:textId="77777777" w:rsidR="00F97AAC" w:rsidRPr="008D420D" w:rsidRDefault="00F97AAC" w:rsidP="00F97AAC">
      <w:pPr>
        <w:tabs>
          <w:tab w:val="clear" w:pos="567"/>
        </w:tabs>
        <w:spacing w:line="240" w:lineRule="auto"/>
        <w:rPr>
          <w:i/>
          <w:color w:val="000000"/>
          <w:szCs w:val="22"/>
        </w:rPr>
      </w:pPr>
    </w:p>
    <w:p w14:paraId="29C2E3D0" w14:textId="77777777" w:rsidR="00F97AAC" w:rsidRPr="008D420D" w:rsidRDefault="00F97AAC" w:rsidP="004B22F0">
      <w:pPr>
        <w:pStyle w:val="GlobalBayerBodyText"/>
        <w:keepNext/>
        <w:keepLines/>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Substancje pomocnicze: sacharoza, argininy chlorowodorek, histydyny chlorowodorek jednowodny, histydyna, polisorbat 20, woda do wstrzykiwań</w:t>
      </w:r>
      <w:r w:rsidR="00AD59D9" w:rsidRPr="008D420D">
        <w:rPr>
          <w:rFonts w:ascii="Times New Roman" w:hAnsi="Times New Roman"/>
          <w:color w:val="000000"/>
          <w:sz w:val="22"/>
          <w:szCs w:val="22"/>
          <w:lang w:val="pl-PL" w:eastAsia="en-US"/>
        </w:rPr>
        <w:t>.</w:t>
      </w:r>
    </w:p>
    <w:p w14:paraId="34AA6D7E" w14:textId="77777777" w:rsidR="00F97AAC" w:rsidRPr="008D420D" w:rsidRDefault="00F97AAC" w:rsidP="00F97AAC">
      <w:pPr>
        <w:tabs>
          <w:tab w:val="clear" w:pos="567"/>
        </w:tabs>
        <w:spacing w:line="240" w:lineRule="auto"/>
        <w:rPr>
          <w:szCs w:val="22"/>
        </w:rPr>
      </w:pPr>
    </w:p>
    <w:p w14:paraId="093746D4" w14:textId="77777777" w:rsidR="00F97AAC" w:rsidRPr="008D420D" w:rsidRDefault="00F97AAC" w:rsidP="00F97AAC">
      <w:pPr>
        <w:tabs>
          <w:tab w:val="clear" w:pos="567"/>
        </w:tabs>
        <w:spacing w:line="240" w:lineRule="auto"/>
        <w:rPr>
          <w:szCs w:val="22"/>
        </w:rPr>
      </w:pPr>
    </w:p>
    <w:p w14:paraId="28A4F481"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4.</w:t>
      </w:r>
      <w:r w:rsidRPr="008D420D">
        <w:rPr>
          <w:b/>
          <w:szCs w:val="22"/>
        </w:rPr>
        <w:tab/>
        <w:t>POSTAĆ FARMACEUTYCZNA I ZAWARTOŚĆ OPAKOWANIA</w:t>
      </w:r>
    </w:p>
    <w:p w14:paraId="5B44C943" w14:textId="77777777" w:rsidR="00F97AAC" w:rsidRPr="008D420D" w:rsidRDefault="00F97AAC" w:rsidP="00F97AAC">
      <w:pPr>
        <w:tabs>
          <w:tab w:val="clear" w:pos="567"/>
        </w:tabs>
        <w:spacing w:line="240" w:lineRule="auto"/>
        <w:rPr>
          <w:szCs w:val="22"/>
        </w:rPr>
      </w:pPr>
    </w:p>
    <w:p w14:paraId="78E9E55B" w14:textId="77777777" w:rsidR="00F97AAC" w:rsidRPr="008D420D" w:rsidRDefault="00F97AAC" w:rsidP="00F97AAC">
      <w:pPr>
        <w:tabs>
          <w:tab w:val="clear" w:pos="567"/>
        </w:tabs>
        <w:autoSpaceDE w:val="0"/>
        <w:autoSpaceDN w:val="0"/>
        <w:adjustRightInd w:val="0"/>
        <w:spacing w:line="240" w:lineRule="auto"/>
        <w:rPr>
          <w:rFonts w:eastAsia="MS Mincho"/>
          <w:color w:val="000000"/>
          <w:szCs w:val="22"/>
          <w:lang w:eastAsia="ja-JP"/>
        </w:rPr>
      </w:pPr>
      <w:r w:rsidRPr="008D420D">
        <w:rPr>
          <w:highlight w:val="lightGray"/>
        </w:rPr>
        <w:t>Roztwór do wstrzykiwań</w:t>
      </w:r>
    </w:p>
    <w:p w14:paraId="4010C1FB" w14:textId="77777777" w:rsidR="00F97AAC" w:rsidRPr="008D420D" w:rsidRDefault="00F97AAC" w:rsidP="00F97AAC">
      <w:pPr>
        <w:tabs>
          <w:tab w:val="clear" w:pos="567"/>
        </w:tabs>
        <w:autoSpaceDE w:val="0"/>
        <w:autoSpaceDN w:val="0"/>
        <w:adjustRightInd w:val="0"/>
        <w:spacing w:line="240" w:lineRule="auto"/>
        <w:rPr>
          <w:rFonts w:eastAsia="MS Mincho"/>
          <w:color w:val="000000"/>
          <w:szCs w:val="22"/>
          <w:lang w:eastAsia="ja-JP"/>
        </w:rPr>
      </w:pPr>
      <w:r w:rsidRPr="008D420D">
        <w:rPr>
          <w:rFonts w:eastAsia="MS Mincho"/>
          <w:color w:val="000000"/>
          <w:szCs w:val="22"/>
          <w:highlight w:val="lightGray"/>
          <w:lang w:eastAsia="ja-JP"/>
        </w:rPr>
        <w:t xml:space="preserve">1 fiolka zawiera </w:t>
      </w:r>
      <w:r w:rsidR="00D9149B" w:rsidRPr="008D420D">
        <w:rPr>
          <w:rFonts w:eastAsia="MS Mincho"/>
          <w:szCs w:val="22"/>
          <w:highlight w:val="lightGray"/>
          <w:lang w:eastAsia="ja-JP"/>
        </w:rPr>
        <w:t>30,1</w:t>
      </w:r>
      <w:r w:rsidRPr="008D420D">
        <w:rPr>
          <w:rFonts w:eastAsia="MS Mincho"/>
          <w:szCs w:val="22"/>
          <w:highlight w:val="lightGray"/>
          <w:lang w:eastAsia="ja-JP"/>
        </w:rPr>
        <w:t xml:space="preserve"> mg </w:t>
      </w:r>
      <w:r w:rsidRPr="008D420D">
        <w:rPr>
          <w:rFonts w:eastAsia="MS Mincho"/>
          <w:color w:val="000000"/>
          <w:szCs w:val="22"/>
          <w:highlight w:val="lightGray"/>
          <w:lang w:eastAsia="ja-JP"/>
        </w:rPr>
        <w:t>afliberceptu w 0,</w:t>
      </w:r>
      <w:r w:rsidR="00D9149B" w:rsidRPr="008D420D">
        <w:rPr>
          <w:rFonts w:eastAsia="MS Mincho"/>
          <w:color w:val="000000"/>
          <w:szCs w:val="22"/>
          <w:highlight w:val="lightGray"/>
          <w:lang w:eastAsia="ja-JP"/>
        </w:rPr>
        <w:t>2</w:t>
      </w:r>
      <w:r w:rsidR="00586B23" w:rsidRPr="008D420D">
        <w:rPr>
          <w:rFonts w:eastAsia="MS Mincho"/>
          <w:color w:val="000000"/>
          <w:szCs w:val="22"/>
          <w:highlight w:val="lightGray"/>
          <w:lang w:eastAsia="ja-JP"/>
        </w:rPr>
        <w:t>63</w:t>
      </w:r>
      <w:r w:rsidRPr="008D420D">
        <w:rPr>
          <w:rFonts w:eastAsia="MS Mincho"/>
          <w:color w:val="000000"/>
          <w:szCs w:val="22"/>
          <w:highlight w:val="lightGray"/>
          <w:lang w:eastAsia="ja-JP"/>
        </w:rPr>
        <w:t> ml roztworu (114,3 mg/ml).</w:t>
      </w:r>
    </w:p>
    <w:p w14:paraId="5DEE7FA4" w14:textId="77777777" w:rsidR="00F97AAC" w:rsidRPr="008D420D" w:rsidRDefault="00F97AAC" w:rsidP="00F97AAC">
      <w:pPr>
        <w:tabs>
          <w:tab w:val="clear" w:pos="567"/>
        </w:tabs>
        <w:autoSpaceDE w:val="0"/>
        <w:autoSpaceDN w:val="0"/>
        <w:adjustRightInd w:val="0"/>
        <w:spacing w:line="240" w:lineRule="auto"/>
        <w:rPr>
          <w:szCs w:val="22"/>
        </w:rPr>
      </w:pPr>
      <w:r w:rsidRPr="008D420D">
        <w:rPr>
          <w:szCs w:val="22"/>
        </w:rPr>
        <w:t>Igła z filtrem 18 G</w:t>
      </w:r>
    </w:p>
    <w:p w14:paraId="21A39F08" w14:textId="77777777" w:rsidR="00F97AAC" w:rsidRPr="008D420D" w:rsidRDefault="00F97AAC" w:rsidP="00F97AAC">
      <w:pPr>
        <w:tabs>
          <w:tab w:val="clear" w:pos="567"/>
        </w:tabs>
        <w:autoSpaceDE w:val="0"/>
        <w:autoSpaceDN w:val="0"/>
        <w:adjustRightInd w:val="0"/>
        <w:spacing w:line="240" w:lineRule="auto"/>
        <w:rPr>
          <w:rFonts w:eastAsia="MS Mincho"/>
          <w:color w:val="000000"/>
          <w:szCs w:val="22"/>
          <w:lang w:eastAsia="ja-JP"/>
        </w:rPr>
      </w:pPr>
    </w:p>
    <w:p w14:paraId="1D18B154" w14:textId="77777777" w:rsidR="00F97AAC" w:rsidRPr="008D420D" w:rsidRDefault="00F97AAC" w:rsidP="00F97AAC">
      <w:pPr>
        <w:tabs>
          <w:tab w:val="clear" w:pos="567"/>
        </w:tabs>
        <w:spacing w:line="240" w:lineRule="auto"/>
        <w:rPr>
          <w:szCs w:val="22"/>
        </w:rPr>
      </w:pPr>
    </w:p>
    <w:p w14:paraId="57579890" w14:textId="77777777" w:rsidR="00F97AAC" w:rsidRPr="008D420D" w:rsidRDefault="00F97AAC" w:rsidP="00F97AAC">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highlight w:val="lightGray"/>
        </w:rPr>
      </w:pPr>
      <w:r w:rsidRPr="008D420D">
        <w:rPr>
          <w:b/>
          <w:szCs w:val="22"/>
        </w:rPr>
        <w:t>5.</w:t>
      </w:r>
      <w:r w:rsidRPr="008D420D">
        <w:rPr>
          <w:b/>
          <w:szCs w:val="22"/>
        </w:rPr>
        <w:tab/>
        <w:t>SPOSÓB I DROGA PODANIA</w:t>
      </w:r>
    </w:p>
    <w:p w14:paraId="5684BD3A" w14:textId="77777777" w:rsidR="00F97AAC" w:rsidRPr="008D420D" w:rsidRDefault="00F97AAC" w:rsidP="00F97AAC">
      <w:pPr>
        <w:tabs>
          <w:tab w:val="clear" w:pos="567"/>
        </w:tabs>
        <w:spacing w:line="240" w:lineRule="auto"/>
        <w:rPr>
          <w:szCs w:val="22"/>
        </w:rPr>
      </w:pPr>
    </w:p>
    <w:p w14:paraId="3D5C5002" w14:textId="77777777" w:rsidR="00F97AAC" w:rsidRPr="008D420D" w:rsidRDefault="00F97AAC" w:rsidP="00F97AAC">
      <w:pPr>
        <w:pStyle w:val="Default"/>
        <w:rPr>
          <w:color w:val="auto"/>
          <w:sz w:val="22"/>
          <w:szCs w:val="22"/>
          <w:lang w:val="pl-PL"/>
        </w:rPr>
      </w:pPr>
      <w:r w:rsidRPr="008D420D">
        <w:rPr>
          <w:color w:val="auto"/>
          <w:sz w:val="22"/>
          <w:szCs w:val="22"/>
          <w:lang w:val="pl-PL"/>
        </w:rPr>
        <w:t>Podanie do ciała szklistego</w:t>
      </w:r>
    </w:p>
    <w:p w14:paraId="197632D2" w14:textId="77777777" w:rsidR="00F97AAC" w:rsidRPr="008D420D" w:rsidRDefault="00F97AAC" w:rsidP="00F97AAC">
      <w:pPr>
        <w:tabs>
          <w:tab w:val="clear" w:pos="567"/>
        </w:tabs>
        <w:spacing w:line="240" w:lineRule="auto"/>
        <w:rPr>
          <w:szCs w:val="22"/>
        </w:rPr>
      </w:pPr>
      <w:r w:rsidRPr="008D420D">
        <w:rPr>
          <w:szCs w:val="22"/>
        </w:rPr>
        <w:t>Do jednorazowego użytku.</w:t>
      </w:r>
    </w:p>
    <w:p w14:paraId="668870D0" w14:textId="77777777" w:rsidR="00F97AAC" w:rsidRPr="008D420D" w:rsidRDefault="00F97AAC" w:rsidP="00F97AAC">
      <w:pPr>
        <w:tabs>
          <w:tab w:val="clear" w:pos="567"/>
        </w:tabs>
        <w:spacing w:line="240" w:lineRule="auto"/>
        <w:rPr>
          <w:szCs w:val="22"/>
        </w:rPr>
      </w:pPr>
      <w:r w:rsidRPr="008D420D">
        <w:rPr>
          <w:szCs w:val="22"/>
        </w:rPr>
        <w:t>Należy zapoznać się z treścią ulotki przed zastosowaniem leku.</w:t>
      </w:r>
    </w:p>
    <w:p w14:paraId="1B5CC331" w14:textId="77777777" w:rsidR="00EE6B38" w:rsidRPr="008D420D" w:rsidRDefault="00EE6B38" w:rsidP="00EE6B38">
      <w:pPr>
        <w:spacing w:line="240" w:lineRule="auto"/>
      </w:pPr>
      <w:r w:rsidRPr="008D420D">
        <w:t>30,1 mg/0,263 ml</w:t>
      </w:r>
    </w:p>
    <w:p w14:paraId="50B8EA4B" w14:textId="77777777" w:rsidR="00EE6B38" w:rsidRPr="008D420D" w:rsidRDefault="00EE6B38" w:rsidP="00AC72B6">
      <w:pPr>
        <w:spacing w:line="240" w:lineRule="auto"/>
      </w:pPr>
      <w:r w:rsidRPr="008D420D">
        <w:t>Dawka pojedyncza: 8 mg/0,07 ml</w:t>
      </w:r>
    </w:p>
    <w:p w14:paraId="610121A0" w14:textId="77777777" w:rsidR="00F97AAC" w:rsidRPr="008D420D" w:rsidRDefault="00F97AAC" w:rsidP="00F97AAC">
      <w:pPr>
        <w:tabs>
          <w:tab w:val="clear" w:pos="567"/>
        </w:tabs>
        <w:spacing w:line="240" w:lineRule="auto"/>
        <w:rPr>
          <w:szCs w:val="22"/>
        </w:rPr>
      </w:pPr>
      <w:r w:rsidRPr="008D420D">
        <w:rPr>
          <w:szCs w:val="22"/>
        </w:rPr>
        <w:t>Przed wykonaniem iniekcji usunąć nadmiar produktu.</w:t>
      </w:r>
    </w:p>
    <w:p w14:paraId="0373E3ED" w14:textId="77777777" w:rsidR="00F97AAC" w:rsidRPr="008D420D" w:rsidRDefault="00F97AAC" w:rsidP="00F97AAC">
      <w:pPr>
        <w:autoSpaceDE w:val="0"/>
        <w:autoSpaceDN w:val="0"/>
        <w:adjustRightInd w:val="0"/>
        <w:spacing w:line="240" w:lineRule="auto"/>
        <w:rPr>
          <w:szCs w:val="22"/>
        </w:rPr>
      </w:pPr>
    </w:p>
    <w:p w14:paraId="0FFBA4B0" w14:textId="77777777" w:rsidR="00F97AAC" w:rsidRPr="008D420D" w:rsidRDefault="00F97AAC" w:rsidP="00F97AAC">
      <w:pPr>
        <w:autoSpaceDE w:val="0"/>
        <w:autoSpaceDN w:val="0"/>
        <w:adjustRightInd w:val="0"/>
        <w:spacing w:line="240" w:lineRule="auto"/>
        <w:rPr>
          <w:szCs w:val="22"/>
        </w:rPr>
      </w:pPr>
    </w:p>
    <w:p w14:paraId="43E9A025"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6.</w:t>
      </w:r>
      <w:r w:rsidRPr="008D420D">
        <w:rPr>
          <w:b/>
          <w:szCs w:val="22"/>
        </w:rPr>
        <w:tab/>
        <w:t>OSTRZEŻENIE DOTYCZĄCE PRZECHOWYWANIA PRODUKTU LECZNICZEGO W MIEJSCU NIEWIDOCZNYM I NIEDOSTĘPNYM DLA DZIECI</w:t>
      </w:r>
    </w:p>
    <w:p w14:paraId="74B18BB9" w14:textId="77777777" w:rsidR="00F97AAC" w:rsidRPr="008D420D" w:rsidRDefault="00F97AAC" w:rsidP="00F97AAC">
      <w:pPr>
        <w:tabs>
          <w:tab w:val="clear" w:pos="567"/>
        </w:tabs>
        <w:spacing w:line="240" w:lineRule="auto"/>
        <w:rPr>
          <w:szCs w:val="22"/>
        </w:rPr>
      </w:pPr>
    </w:p>
    <w:p w14:paraId="5A4A21B4" w14:textId="77777777" w:rsidR="00F97AAC" w:rsidRPr="008D420D" w:rsidRDefault="00F97AAC" w:rsidP="00F97AAC">
      <w:pPr>
        <w:tabs>
          <w:tab w:val="clear" w:pos="567"/>
        </w:tabs>
        <w:spacing w:line="240" w:lineRule="auto"/>
        <w:rPr>
          <w:szCs w:val="22"/>
        </w:rPr>
      </w:pPr>
      <w:r w:rsidRPr="008D420D">
        <w:rPr>
          <w:szCs w:val="22"/>
        </w:rPr>
        <w:t>Lek przechowywać w miejscu niewidocznym i niedostępnym dla dzieci.</w:t>
      </w:r>
    </w:p>
    <w:p w14:paraId="68FBED00" w14:textId="77777777" w:rsidR="00F97AAC" w:rsidRPr="008D420D" w:rsidRDefault="00F97AAC" w:rsidP="00F97AAC">
      <w:pPr>
        <w:tabs>
          <w:tab w:val="clear" w:pos="567"/>
        </w:tabs>
        <w:spacing w:line="240" w:lineRule="auto"/>
        <w:rPr>
          <w:szCs w:val="22"/>
        </w:rPr>
      </w:pPr>
    </w:p>
    <w:p w14:paraId="23C00772" w14:textId="77777777" w:rsidR="00F97AAC" w:rsidRPr="008D420D" w:rsidRDefault="00F97AAC" w:rsidP="00F97AAC">
      <w:pPr>
        <w:tabs>
          <w:tab w:val="clear" w:pos="567"/>
        </w:tabs>
        <w:spacing w:line="240" w:lineRule="auto"/>
        <w:rPr>
          <w:szCs w:val="22"/>
        </w:rPr>
      </w:pPr>
    </w:p>
    <w:p w14:paraId="18EA7037"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8D420D">
        <w:rPr>
          <w:b/>
          <w:szCs w:val="22"/>
        </w:rPr>
        <w:t>7.</w:t>
      </w:r>
      <w:r w:rsidRPr="008D420D">
        <w:rPr>
          <w:b/>
          <w:szCs w:val="22"/>
        </w:rPr>
        <w:tab/>
        <w:t>INNE OSTRZEŻENIA SPECJALNE, JEŚLI KONIECZNE</w:t>
      </w:r>
    </w:p>
    <w:p w14:paraId="74DFB29D" w14:textId="77777777" w:rsidR="00F97AAC" w:rsidRPr="008D420D" w:rsidRDefault="00F97AAC" w:rsidP="00F97AAC">
      <w:pPr>
        <w:tabs>
          <w:tab w:val="clear" w:pos="567"/>
        </w:tabs>
        <w:spacing w:line="240" w:lineRule="auto"/>
        <w:rPr>
          <w:szCs w:val="22"/>
        </w:rPr>
      </w:pPr>
    </w:p>
    <w:p w14:paraId="44D4198F" w14:textId="77777777" w:rsidR="00553EE3" w:rsidRPr="008D420D" w:rsidRDefault="00553EE3" w:rsidP="00F97AAC">
      <w:pPr>
        <w:tabs>
          <w:tab w:val="clear" w:pos="567"/>
        </w:tabs>
        <w:spacing w:line="240" w:lineRule="auto"/>
        <w:rPr>
          <w:szCs w:val="22"/>
        </w:rPr>
      </w:pPr>
    </w:p>
    <w:p w14:paraId="17E56BC7" w14:textId="77777777" w:rsidR="00F97AAC" w:rsidRPr="008D420D" w:rsidRDefault="00F97AAC" w:rsidP="00F97AAC">
      <w:pPr>
        <w:tabs>
          <w:tab w:val="clear" w:pos="567"/>
        </w:tabs>
        <w:spacing w:line="240" w:lineRule="auto"/>
        <w:rPr>
          <w:szCs w:val="22"/>
        </w:rPr>
      </w:pPr>
    </w:p>
    <w:p w14:paraId="57646930"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8D420D">
        <w:rPr>
          <w:b/>
          <w:szCs w:val="22"/>
        </w:rPr>
        <w:t>8.</w:t>
      </w:r>
      <w:r w:rsidRPr="008D420D">
        <w:rPr>
          <w:b/>
          <w:szCs w:val="22"/>
        </w:rPr>
        <w:tab/>
        <w:t>TERMIN WAŻNOŚCI</w:t>
      </w:r>
    </w:p>
    <w:p w14:paraId="4224439C" w14:textId="77777777" w:rsidR="00F97AAC" w:rsidRPr="008D420D" w:rsidRDefault="00F97AAC" w:rsidP="00F97AAC">
      <w:pPr>
        <w:tabs>
          <w:tab w:val="clear" w:pos="567"/>
        </w:tabs>
        <w:spacing w:line="240" w:lineRule="auto"/>
        <w:rPr>
          <w:szCs w:val="22"/>
        </w:rPr>
      </w:pPr>
    </w:p>
    <w:p w14:paraId="0442841A" w14:textId="77777777" w:rsidR="00F97AAC" w:rsidRPr="008D420D" w:rsidRDefault="00F97AAC" w:rsidP="00F97AAC">
      <w:pPr>
        <w:tabs>
          <w:tab w:val="clear" w:pos="567"/>
        </w:tabs>
        <w:spacing w:line="240" w:lineRule="auto"/>
        <w:rPr>
          <w:szCs w:val="22"/>
        </w:rPr>
      </w:pPr>
      <w:r w:rsidRPr="008D420D">
        <w:rPr>
          <w:szCs w:val="22"/>
        </w:rPr>
        <w:t>Termin ważności (EXP)</w:t>
      </w:r>
    </w:p>
    <w:p w14:paraId="06D2976A" w14:textId="77777777" w:rsidR="00F97AAC" w:rsidRPr="008D420D" w:rsidRDefault="00F97AAC" w:rsidP="00F97AAC">
      <w:pPr>
        <w:tabs>
          <w:tab w:val="clear" w:pos="567"/>
        </w:tabs>
        <w:spacing w:line="240" w:lineRule="auto"/>
        <w:rPr>
          <w:szCs w:val="22"/>
        </w:rPr>
      </w:pPr>
    </w:p>
    <w:p w14:paraId="5807794D" w14:textId="77777777" w:rsidR="00F97AAC" w:rsidRPr="008D420D" w:rsidRDefault="00F97AAC" w:rsidP="00F97AAC">
      <w:pPr>
        <w:tabs>
          <w:tab w:val="clear" w:pos="567"/>
        </w:tabs>
        <w:spacing w:line="240" w:lineRule="auto"/>
        <w:rPr>
          <w:szCs w:val="22"/>
        </w:rPr>
      </w:pPr>
    </w:p>
    <w:p w14:paraId="31C556DD" w14:textId="77777777" w:rsidR="00F97AAC" w:rsidRPr="008D420D" w:rsidRDefault="00F97AAC" w:rsidP="004B22F0">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lastRenderedPageBreak/>
        <w:t>9.</w:t>
      </w:r>
      <w:r w:rsidRPr="008D420D">
        <w:rPr>
          <w:b/>
          <w:szCs w:val="22"/>
        </w:rPr>
        <w:tab/>
        <w:t>WARUNKI PRZECHOWYWANIA</w:t>
      </w:r>
    </w:p>
    <w:p w14:paraId="7AA23898" w14:textId="77777777" w:rsidR="00F97AAC" w:rsidRPr="008D420D" w:rsidRDefault="00F97AAC" w:rsidP="004B22F0">
      <w:pPr>
        <w:pStyle w:val="GlobalBayerBodyText"/>
        <w:keepNext/>
        <w:keepLines/>
        <w:spacing w:before="0" w:after="0"/>
        <w:rPr>
          <w:rFonts w:ascii="Times New Roman" w:hAnsi="Times New Roman"/>
          <w:sz w:val="22"/>
          <w:szCs w:val="22"/>
          <w:lang w:val="pl-PL"/>
        </w:rPr>
      </w:pPr>
    </w:p>
    <w:p w14:paraId="3C621708" w14:textId="77777777" w:rsidR="00F97AAC" w:rsidRPr="008D420D" w:rsidRDefault="00F97AAC" w:rsidP="004B22F0">
      <w:pPr>
        <w:keepNext/>
        <w:keepLines/>
        <w:tabs>
          <w:tab w:val="clear" w:pos="567"/>
        </w:tabs>
        <w:spacing w:line="240" w:lineRule="auto"/>
        <w:rPr>
          <w:szCs w:val="22"/>
        </w:rPr>
      </w:pPr>
      <w:r w:rsidRPr="008D420D">
        <w:rPr>
          <w:szCs w:val="22"/>
        </w:rPr>
        <w:t>Przechowywać w lodówce. Nie zamrażać.</w:t>
      </w:r>
    </w:p>
    <w:p w14:paraId="1A1A5278" w14:textId="77777777" w:rsidR="00F97AAC" w:rsidRPr="008D420D" w:rsidRDefault="00F97AAC" w:rsidP="004B22F0">
      <w:pPr>
        <w:keepNext/>
        <w:keepLines/>
        <w:tabs>
          <w:tab w:val="clear" w:pos="567"/>
        </w:tabs>
        <w:spacing w:line="240" w:lineRule="auto"/>
        <w:rPr>
          <w:szCs w:val="22"/>
        </w:rPr>
      </w:pPr>
      <w:r w:rsidRPr="008D420D">
        <w:rPr>
          <w:szCs w:val="22"/>
        </w:rPr>
        <w:t>Przechowywać w oryginalnym opakowaniu w celu ochrony przed światłem.</w:t>
      </w:r>
    </w:p>
    <w:p w14:paraId="7EDA80C9" w14:textId="77777777" w:rsidR="00F97AAC" w:rsidRPr="008D420D" w:rsidRDefault="00F97AAC" w:rsidP="00F97AAC">
      <w:pPr>
        <w:tabs>
          <w:tab w:val="clear" w:pos="567"/>
        </w:tabs>
        <w:spacing w:line="240" w:lineRule="auto"/>
        <w:rPr>
          <w:szCs w:val="22"/>
        </w:rPr>
      </w:pPr>
    </w:p>
    <w:p w14:paraId="1F8B8BE5" w14:textId="77777777" w:rsidR="00F97AAC" w:rsidRPr="008D420D" w:rsidRDefault="00F97AAC" w:rsidP="00F97AAC">
      <w:pPr>
        <w:tabs>
          <w:tab w:val="clear" w:pos="567"/>
        </w:tabs>
        <w:spacing w:line="240" w:lineRule="auto"/>
        <w:ind w:left="567" w:hanging="567"/>
        <w:rPr>
          <w:szCs w:val="22"/>
        </w:rPr>
      </w:pPr>
    </w:p>
    <w:p w14:paraId="478280D2"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420D">
        <w:rPr>
          <w:b/>
          <w:szCs w:val="22"/>
        </w:rPr>
        <w:t>10.</w:t>
      </w:r>
      <w:r w:rsidRPr="008D420D">
        <w:rPr>
          <w:b/>
          <w:szCs w:val="22"/>
        </w:rPr>
        <w:tab/>
        <w:t>SPECJALNE ŚRODKI OSTROŻNOŚCI DOTYCZĄCE USUWANIA NIEZUŻYTEGO PRODUKTU LECZNICZEGO LUB POCHODZĄCYCH Z NIEGO ODPADÓW, JEŚLI WŁAŚCIWE</w:t>
      </w:r>
    </w:p>
    <w:p w14:paraId="7494CDB4" w14:textId="77777777" w:rsidR="00F97AAC" w:rsidRPr="008D420D" w:rsidRDefault="00F97AAC" w:rsidP="00F97AAC">
      <w:pPr>
        <w:tabs>
          <w:tab w:val="clear" w:pos="567"/>
        </w:tabs>
        <w:spacing w:line="240" w:lineRule="auto"/>
        <w:rPr>
          <w:szCs w:val="22"/>
        </w:rPr>
      </w:pPr>
    </w:p>
    <w:p w14:paraId="0BA4754B" w14:textId="77777777" w:rsidR="00F97AAC" w:rsidRPr="008D420D" w:rsidRDefault="00F97AAC" w:rsidP="00F97AAC">
      <w:pPr>
        <w:tabs>
          <w:tab w:val="clear" w:pos="567"/>
        </w:tabs>
        <w:spacing w:line="240" w:lineRule="auto"/>
        <w:rPr>
          <w:szCs w:val="22"/>
        </w:rPr>
      </w:pPr>
    </w:p>
    <w:p w14:paraId="3F347E4F" w14:textId="77777777" w:rsidR="00553EE3" w:rsidRPr="008D420D" w:rsidRDefault="00553EE3" w:rsidP="00F97AAC">
      <w:pPr>
        <w:tabs>
          <w:tab w:val="clear" w:pos="567"/>
        </w:tabs>
        <w:spacing w:line="240" w:lineRule="auto"/>
        <w:rPr>
          <w:szCs w:val="22"/>
        </w:rPr>
      </w:pPr>
    </w:p>
    <w:p w14:paraId="5BDE8227"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11.</w:t>
      </w:r>
      <w:r w:rsidRPr="008D420D">
        <w:rPr>
          <w:b/>
          <w:szCs w:val="22"/>
        </w:rPr>
        <w:tab/>
        <w:t>NAZWA I ADRES PODMIOTU ODPOWIEDZIALNEGO</w:t>
      </w:r>
    </w:p>
    <w:p w14:paraId="0233E9C3" w14:textId="77777777" w:rsidR="00F97AAC" w:rsidRPr="008D420D" w:rsidRDefault="00F97AAC" w:rsidP="00F97AAC">
      <w:pPr>
        <w:tabs>
          <w:tab w:val="clear" w:pos="567"/>
        </w:tabs>
        <w:spacing w:line="240" w:lineRule="auto"/>
        <w:rPr>
          <w:i/>
          <w:szCs w:val="22"/>
        </w:rPr>
      </w:pPr>
    </w:p>
    <w:p w14:paraId="1C9B9E48" w14:textId="77777777" w:rsidR="00F97AAC" w:rsidRPr="008D420D" w:rsidRDefault="00F97AAC" w:rsidP="00F97AAC">
      <w:pPr>
        <w:tabs>
          <w:tab w:val="clear" w:pos="567"/>
        </w:tabs>
        <w:spacing w:line="240" w:lineRule="auto"/>
        <w:rPr>
          <w:szCs w:val="22"/>
        </w:rPr>
      </w:pPr>
      <w:r w:rsidRPr="008D420D">
        <w:rPr>
          <w:szCs w:val="22"/>
        </w:rPr>
        <w:t>Bayer AG</w:t>
      </w:r>
    </w:p>
    <w:p w14:paraId="1913EBBB" w14:textId="77777777" w:rsidR="00F97AAC" w:rsidRPr="008D420D" w:rsidRDefault="00F97AAC" w:rsidP="00F97AAC">
      <w:pPr>
        <w:tabs>
          <w:tab w:val="clear" w:pos="567"/>
        </w:tabs>
        <w:spacing w:line="240" w:lineRule="auto"/>
        <w:rPr>
          <w:szCs w:val="22"/>
        </w:rPr>
      </w:pPr>
      <w:r w:rsidRPr="008D420D">
        <w:rPr>
          <w:szCs w:val="22"/>
        </w:rPr>
        <w:t>51368 Leverkusen</w:t>
      </w:r>
    </w:p>
    <w:p w14:paraId="2C471890" w14:textId="77777777" w:rsidR="00F97AAC" w:rsidRPr="008D420D" w:rsidRDefault="00F97AAC" w:rsidP="00F97AAC">
      <w:pPr>
        <w:tabs>
          <w:tab w:val="clear" w:pos="567"/>
        </w:tabs>
        <w:spacing w:line="240" w:lineRule="auto"/>
        <w:rPr>
          <w:szCs w:val="22"/>
        </w:rPr>
      </w:pPr>
      <w:r w:rsidRPr="008D420D">
        <w:rPr>
          <w:szCs w:val="22"/>
        </w:rPr>
        <w:t>Niemcy</w:t>
      </w:r>
    </w:p>
    <w:p w14:paraId="3E86058F" w14:textId="77777777" w:rsidR="00F97AAC" w:rsidRPr="008D420D" w:rsidRDefault="00F97AAC" w:rsidP="00F97AAC">
      <w:pPr>
        <w:tabs>
          <w:tab w:val="clear" w:pos="567"/>
        </w:tabs>
        <w:spacing w:line="240" w:lineRule="auto"/>
        <w:rPr>
          <w:szCs w:val="22"/>
        </w:rPr>
      </w:pPr>
    </w:p>
    <w:p w14:paraId="36901019" w14:textId="77777777" w:rsidR="00F97AAC" w:rsidRPr="008D420D" w:rsidRDefault="00F97AAC" w:rsidP="00F97AAC">
      <w:pPr>
        <w:tabs>
          <w:tab w:val="clear" w:pos="567"/>
        </w:tabs>
        <w:spacing w:line="240" w:lineRule="auto"/>
        <w:rPr>
          <w:szCs w:val="22"/>
        </w:rPr>
      </w:pPr>
    </w:p>
    <w:p w14:paraId="4FC65E0E"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12.</w:t>
      </w:r>
      <w:r w:rsidRPr="008D420D">
        <w:rPr>
          <w:b/>
          <w:szCs w:val="22"/>
        </w:rPr>
        <w:tab/>
        <w:t>NUMER POZWOLENIA NA DOPUSZCZENIE DO OBROTU</w:t>
      </w:r>
    </w:p>
    <w:p w14:paraId="08132A2A" w14:textId="77777777" w:rsidR="00F97AAC" w:rsidRPr="008D420D" w:rsidRDefault="00F97AAC" w:rsidP="00F97AAC">
      <w:pPr>
        <w:tabs>
          <w:tab w:val="clear" w:pos="567"/>
        </w:tabs>
        <w:spacing w:line="240" w:lineRule="auto"/>
        <w:rPr>
          <w:szCs w:val="22"/>
        </w:rPr>
      </w:pPr>
    </w:p>
    <w:p w14:paraId="62453006" w14:textId="77777777" w:rsidR="00F97AAC" w:rsidRPr="00023230" w:rsidRDefault="00F97AAC" w:rsidP="00F97AAC">
      <w:pPr>
        <w:tabs>
          <w:tab w:val="clear" w:pos="567"/>
        </w:tabs>
        <w:spacing w:line="240" w:lineRule="auto"/>
        <w:rPr>
          <w:szCs w:val="22"/>
          <w:lang w:val="pt-BR"/>
          <w:rPrChange w:id="999" w:author="Author">
            <w:rPr>
              <w:szCs w:val="22"/>
              <w:lang w:val="pt-PT"/>
            </w:rPr>
          </w:rPrChange>
        </w:rPr>
      </w:pPr>
      <w:r w:rsidRPr="00023230">
        <w:rPr>
          <w:szCs w:val="22"/>
          <w:lang w:val="pt-BR"/>
          <w:rPrChange w:id="1000" w:author="Author">
            <w:rPr>
              <w:szCs w:val="22"/>
              <w:lang w:val="pt-PT"/>
            </w:rPr>
          </w:rPrChange>
        </w:rPr>
        <w:t>EU/1/12/797/003</w:t>
      </w:r>
    </w:p>
    <w:p w14:paraId="13503AD0" w14:textId="77777777" w:rsidR="00F97AAC" w:rsidRPr="00023230" w:rsidRDefault="00F97AAC" w:rsidP="00F97AAC">
      <w:pPr>
        <w:tabs>
          <w:tab w:val="clear" w:pos="567"/>
        </w:tabs>
        <w:spacing w:line="240" w:lineRule="auto"/>
        <w:rPr>
          <w:szCs w:val="22"/>
          <w:lang w:val="pt-BR"/>
          <w:rPrChange w:id="1001" w:author="Author">
            <w:rPr>
              <w:szCs w:val="22"/>
              <w:lang w:val="pt-PT"/>
            </w:rPr>
          </w:rPrChange>
        </w:rPr>
      </w:pPr>
    </w:p>
    <w:p w14:paraId="07ECEEDE" w14:textId="77777777" w:rsidR="00F97AAC" w:rsidRPr="00023230" w:rsidRDefault="00F97AAC" w:rsidP="00F97AAC">
      <w:pPr>
        <w:tabs>
          <w:tab w:val="clear" w:pos="567"/>
        </w:tabs>
        <w:spacing w:line="240" w:lineRule="auto"/>
        <w:rPr>
          <w:szCs w:val="22"/>
          <w:lang w:val="pt-BR"/>
          <w:rPrChange w:id="1002" w:author="Author">
            <w:rPr>
              <w:szCs w:val="22"/>
              <w:lang w:val="pt-PT"/>
            </w:rPr>
          </w:rPrChange>
        </w:rPr>
      </w:pPr>
    </w:p>
    <w:p w14:paraId="2794820F" w14:textId="77777777" w:rsidR="00F97AAC" w:rsidRPr="00023230"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BR"/>
          <w:rPrChange w:id="1003" w:author="Author">
            <w:rPr>
              <w:szCs w:val="22"/>
              <w:lang w:val="pt-PT"/>
            </w:rPr>
          </w:rPrChange>
        </w:rPr>
      </w:pPr>
      <w:r w:rsidRPr="00023230">
        <w:rPr>
          <w:b/>
          <w:szCs w:val="22"/>
          <w:lang w:val="pt-BR"/>
          <w:rPrChange w:id="1004" w:author="Author">
            <w:rPr>
              <w:b/>
              <w:szCs w:val="22"/>
              <w:lang w:val="pt-PT"/>
            </w:rPr>
          </w:rPrChange>
        </w:rPr>
        <w:t>13.</w:t>
      </w:r>
      <w:r w:rsidRPr="00023230">
        <w:rPr>
          <w:b/>
          <w:szCs w:val="22"/>
          <w:lang w:val="pt-BR"/>
          <w:rPrChange w:id="1005" w:author="Author">
            <w:rPr>
              <w:b/>
              <w:szCs w:val="22"/>
              <w:lang w:val="pt-PT"/>
            </w:rPr>
          </w:rPrChange>
        </w:rPr>
        <w:tab/>
        <w:t>NUMER SERII</w:t>
      </w:r>
    </w:p>
    <w:p w14:paraId="074E30E6" w14:textId="77777777" w:rsidR="00F97AAC" w:rsidRPr="00023230" w:rsidRDefault="00F97AAC" w:rsidP="00F97AAC">
      <w:pPr>
        <w:tabs>
          <w:tab w:val="clear" w:pos="567"/>
        </w:tabs>
        <w:spacing w:line="240" w:lineRule="auto"/>
        <w:rPr>
          <w:szCs w:val="22"/>
          <w:lang w:val="pt-BR"/>
          <w:rPrChange w:id="1006" w:author="Author">
            <w:rPr>
              <w:szCs w:val="22"/>
              <w:lang w:val="pt-PT"/>
            </w:rPr>
          </w:rPrChange>
        </w:rPr>
      </w:pPr>
    </w:p>
    <w:p w14:paraId="5DB6AAEA" w14:textId="77777777" w:rsidR="00F97AAC" w:rsidRPr="00023230" w:rsidRDefault="00F97AAC" w:rsidP="00F97AAC">
      <w:pPr>
        <w:tabs>
          <w:tab w:val="clear" w:pos="567"/>
        </w:tabs>
        <w:spacing w:line="240" w:lineRule="auto"/>
        <w:rPr>
          <w:szCs w:val="22"/>
          <w:lang w:val="pt-BR"/>
          <w:rPrChange w:id="1007" w:author="Author">
            <w:rPr>
              <w:szCs w:val="22"/>
              <w:lang w:val="pt-PT"/>
            </w:rPr>
          </w:rPrChange>
        </w:rPr>
      </w:pPr>
      <w:r w:rsidRPr="00023230">
        <w:rPr>
          <w:szCs w:val="22"/>
          <w:lang w:val="pt-BR"/>
          <w:rPrChange w:id="1008" w:author="Author">
            <w:rPr>
              <w:szCs w:val="22"/>
              <w:lang w:val="pt-PT"/>
            </w:rPr>
          </w:rPrChange>
        </w:rPr>
        <w:t>Nr serii (Lot)</w:t>
      </w:r>
    </w:p>
    <w:p w14:paraId="43C7B829" w14:textId="77777777" w:rsidR="00F97AAC" w:rsidRPr="00023230" w:rsidRDefault="00F97AAC" w:rsidP="00F97AAC">
      <w:pPr>
        <w:tabs>
          <w:tab w:val="clear" w:pos="567"/>
        </w:tabs>
        <w:spacing w:line="240" w:lineRule="auto"/>
        <w:rPr>
          <w:szCs w:val="22"/>
          <w:lang w:val="pt-BR"/>
          <w:rPrChange w:id="1009" w:author="Author">
            <w:rPr>
              <w:szCs w:val="22"/>
              <w:lang w:val="pt-PT"/>
            </w:rPr>
          </w:rPrChange>
        </w:rPr>
      </w:pPr>
    </w:p>
    <w:p w14:paraId="5FF0DEF9" w14:textId="77777777" w:rsidR="004F0B11" w:rsidRPr="00023230" w:rsidRDefault="004F0B11" w:rsidP="00F97AAC">
      <w:pPr>
        <w:tabs>
          <w:tab w:val="clear" w:pos="567"/>
        </w:tabs>
        <w:spacing w:line="240" w:lineRule="auto"/>
        <w:rPr>
          <w:szCs w:val="22"/>
          <w:lang w:val="pt-BR"/>
          <w:rPrChange w:id="1010" w:author="Author">
            <w:rPr>
              <w:szCs w:val="22"/>
              <w:lang w:val="pt-PT"/>
            </w:rPr>
          </w:rPrChange>
        </w:rPr>
      </w:pPr>
    </w:p>
    <w:p w14:paraId="36A6EDBE"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14.</w:t>
      </w:r>
      <w:r w:rsidRPr="008D420D">
        <w:rPr>
          <w:b/>
          <w:szCs w:val="22"/>
        </w:rPr>
        <w:tab/>
        <w:t>OGÓLNA KATEGORIA DOSTĘPNOŚCI</w:t>
      </w:r>
    </w:p>
    <w:p w14:paraId="3CFB7275" w14:textId="77777777" w:rsidR="00F97AAC" w:rsidRPr="008D420D" w:rsidRDefault="00F97AAC" w:rsidP="00F97AAC">
      <w:pPr>
        <w:tabs>
          <w:tab w:val="clear" w:pos="567"/>
        </w:tabs>
        <w:spacing w:line="240" w:lineRule="auto"/>
        <w:rPr>
          <w:szCs w:val="22"/>
        </w:rPr>
      </w:pPr>
    </w:p>
    <w:p w14:paraId="1562C394" w14:textId="77777777" w:rsidR="00F97AAC" w:rsidRPr="008D420D" w:rsidRDefault="00F97AAC" w:rsidP="00F97AAC">
      <w:pPr>
        <w:tabs>
          <w:tab w:val="clear" w:pos="567"/>
        </w:tabs>
        <w:spacing w:line="240" w:lineRule="auto"/>
        <w:rPr>
          <w:szCs w:val="22"/>
        </w:rPr>
      </w:pPr>
    </w:p>
    <w:p w14:paraId="08F5CCC7" w14:textId="77777777" w:rsidR="00553EE3" w:rsidRPr="008D420D" w:rsidRDefault="00553EE3" w:rsidP="00F97AAC">
      <w:pPr>
        <w:tabs>
          <w:tab w:val="clear" w:pos="567"/>
        </w:tabs>
        <w:spacing w:line="240" w:lineRule="auto"/>
        <w:rPr>
          <w:szCs w:val="22"/>
        </w:rPr>
      </w:pPr>
    </w:p>
    <w:p w14:paraId="58BD90C2" w14:textId="77777777" w:rsidR="00F97AAC" w:rsidRPr="008D420D" w:rsidRDefault="00F97AAC" w:rsidP="00F97AAC">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15.</w:t>
      </w:r>
      <w:r w:rsidRPr="008D420D">
        <w:rPr>
          <w:b/>
          <w:szCs w:val="22"/>
        </w:rPr>
        <w:tab/>
        <w:t>INSTRUKCJA UŻYCIA</w:t>
      </w:r>
    </w:p>
    <w:p w14:paraId="7B675198" w14:textId="77777777" w:rsidR="00F97AAC" w:rsidRPr="008D420D" w:rsidRDefault="00F97AAC" w:rsidP="00F97AAC">
      <w:pPr>
        <w:tabs>
          <w:tab w:val="clear" w:pos="567"/>
        </w:tabs>
        <w:spacing w:line="240" w:lineRule="auto"/>
        <w:rPr>
          <w:i/>
          <w:szCs w:val="22"/>
        </w:rPr>
      </w:pPr>
    </w:p>
    <w:p w14:paraId="45B21C5E" w14:textId="77777777" w:rsidR="00160E2D" w:rsidRPr="008D420D" w:rsidRDefault="00160E2D" w:rsidP="00160E2D">
      <w:pPr>
        <w:tabs>
          <w:tab w:val="clear" w:pos="567"/>
        </w:tabs>
        <w:spacing w:line="240" w:lineRule="auto"/>
        <w:rPr>
          <w:noProof/>
          <w:szCs w:val="22"/>
        </w:rPr>
      </w:pPr>
      <w:r w:rsidRPr="008D420D">
        <w:rPr>
          <w:noProof/>
          <w:szCs w:val="22"/>
        </w:rPr>
        <w:t xml:space="preserve">Aby uzyskać informacje lokalne, zeskanuj tutaj, aby przejść na stronę internetową </w:t>
      </w:r>
      <w:hyperlink r:id="rId70" w:history="1">
        <w:r w:rsidR="00135A45" w:rsidRPr="008D420D">
          <w:rPr>
            <w:rStyle w:val="Hyperlink"/>
            <w:iCs/>
            <w:szCs w:val="22"/>
            <w:highlight w:val="lightGray"/>
          </w:rPr>
          <w:t>https://www.pi.bayer.com/eylea3</w:t>
        </w:r>
      </w:hyperlink>
      <w:r w:rsidRPr="008D420D">
        <w:rPr>
          <w:noProof/>
          <w:szCs w:val="22"/>
        </w:rPr>
        <w:t>.</w:t>
      </w:r>
    </w:p>
    <w:p w14:paraId="5CF72E91" w14:textId="77777777" w:rsidR="00553EE3" w:rsidRPr="008D420D" w:rsidRDefault="00160E2D" w:rsidP="00F97AAC">
      <w:pPr>
        <w:tabs>
          <w:tab w:val="clear" w:pos="567"/>
        </w:tabs>
        <w:spacing w:line="240" w:lineRule="auto"/>
        <w:rPr>
          <w:noProof/>
          <w:szCs w:val="22"/>
        </w:rPr>
      </w:pPr>
      <w:r w:rsidRPr="008D420D">
        <w:rPr>
          <w:noProof/>
          <w:szCs w:val="22"/>
        </w:rPr>
        <w:t>Kod QR zawiera link do ulotki dołączonej do opakowania.</w:t>
      </w:r>
    </w:p>
    <w:p w14:paraId="11C26A83" w14:textId="77777777" w:rsidR="00F97AAC" w:rsidRPr="008D420D" w:rsidRDefault="00F97AAC" w:rsidP="00F97AAC">
      <w:pPr>
        <w:tabs>
          <w:tab w:val="clear" w:pos="567"/>
        </w:tabs>
        <w:spacing w:line="240" w:lineRule="auto"/>
        <w:rPr>
          <w:szCs w:val="22"/>
        </w:rPr>
      </w:pPr>
    </w:p>
    <w:p w14:paraId="6A7CE467" w14:textId="77777777" w:rsidR="00F97AAC" w:rsidRPr="008D420D" w:rsidRDefault="00F97AAC" w:rsidP="00F97AAC">
      <w:pPr>
        <w:pBdr>
          <w:top w:val="single" w:sz="4" w:space="1" w:color="auto"/>
          <w:left w:val="single" w:sz="4" w:space="4" w:color="auto"/>
          <w:bottom w:val="single" w:sz="4" w:space="0" w:color="auto"/>
          <w:right w:val="single" w:sz="4" w:space="4" w:color="auto"/>
        </w:pBdr>
        <w:tabs>
          <w:tab w:val="clear" w:pos="567"/>
        </w:tabs>
        <w:spacing w:line="240" w:lineRule="auto"/>
        <w:rPr>
          <w:i/>
          <w:color w:val="000000"/>
          <w:szCs w:val="22"/>
        </w:rPr>
      </w:pPr>
      <w:r w:rsidRPr="008D420D">
        <w:rPr>
          <w:b/>
          <w:szCs w:val="22"/>
        </w:rPr>
        <w:t>16.</w:t>
      </w:r>
      <w:r w:rsidRPr="008D420D">
        <w:rPr>
          <w:b/>
          <w:szCs w:val="22"/>
        </w:rPr>
        <w:tab/>
        <w:t>INFORMACJA PODANA SYSTEMEM BRAILLE’A</w:t>
      </w:r>
    </w:p>
    <w:p w14:paraId="545321D4" w14:textId="77777777" w:rsidR="00F97AAC" w:rsidRPr="008D420D" w:rsidRDefault="00F97AAC" w:rsidP="00F97AAC">
      <w:pPr>
        <w:tabs>
          <w:tab w:val="clear" w:pos="567"/>
        </w:tabs>
        <w:spacing w:line="240" w:lineRule="auto"/>
        <w:rPr>
          <w:i/>
          <w:szCs w:val="22"/>
        </w:rPr>
      </w:pPr>
    </w:p>
    <w:p w14:paraId="144596C3" w14:textId="77777777" w:rsidR="00F97AAC" w:rsidRPr="008D420D" w:rsidRDefault="00F97AAC" w:rsidP="00F97AAC">
      <w:pPr>
        <w:tabs>
          <w:tab w:val="clear" w:pos="567"/>
        </w:tabs>
        <w:spacing w:line="240" w:lineRule="auto"/>
        <w:rPr>
          <w:szCs w:val="22"/>
        </w:rPr>
      </w:pPr>
      <w:r w:rsidRPr="008D420D">
        <w:rPr>
          <w:szCs w:val="22"/>
          <w:highlight w:val="lightGray"/>
        </w:rPr>
        <w:t>Zaakceptowano uzasadnienie braku informacji systemem Braille’a.</w:t>
      </w:r>
    </w:p>
    <w:p w14:paraId="4CB57B06" w14:textId="77777777" w:rsidR="00F97AAC" w:rsidRPr="008D420D" w:rsidRDefault="00F97AAC" w:rsidP="00F97AAC">
      <w:pPr>
        <w:tabs>
          <w:tab w:val="clear" w:pos="567"/>
        </w:tabs>
        <w:spacing w:line="240" w:lineRule="auto"/>
        <w:rPr>
          <w:szCs w:val="22"/>
        </w:rPr>
      </w:pPr>
    </w:p>
    <w:p w14:paraId="693D7A41" w14:textId="77777777" w:rsidR="00F97AAC" w:rsidRPr="008D420D" w:rsidRDefault="00F97AAC" w:rsidP="00F97AAC">
      <w:pPr>
        <w:tabs>
          <w:tab w:val="clear" w:pos="567"/>
        </w:tabs>
        <w:spacing w:line="240" w:lineRule="auto"/>
        <w:rPr>
          <w:szCs w:val="22"/>
        </w:rPr>
      </w:pPr>
    </w:p>
    <w:p w14:paraId="76881116" w14:textId="77777777" w:rsidR="00F97AAC" w:rsidRPr="008D420D" w:rsidRDefault="00F97AAC" w:rsidP="00F97AAC">
      <w:pPr>
        <w:keepNext/>
        <w:pBdr>
          <w:top w:val="single" w:sz="4" w:space="1" w:color="auto"/>
          <w:left w:val="single" w:sz="4" w:space="4" w:color="auto"/>
          <w:bottom w:val="single" w:sz="4" w:space="1" w:color="auto"/>
          <w:right w:val="single" w:sz="4" w:space="4" w:color="auto"/>
        </w:pBdr>
        <w:spacing w:line="240" w:lineRule="auto"/>
        <w:rPr>
          <w:i/>
        </w:rPr>
      </w:pPr>
      <w:r w:rsidRPr="008D420D">
        <w:rPr>
          <w:b/>
        </w:rPr>
        <w:t>17.</w:t>
      </w:r>
      <w:r w:rsidRPr="008D420D">
        <w:rPr>
          <w:b/>
        </w:rPr>
        <w:tab/>
        <w:t>NIEPOWTARZALNY IDENTYFIKATOR – KOD 2D</w:t>
      </w:r>
    </w:p>
    <w:p w14:paraId="5D047466" w14:textId="77777777" w:rsidR="00F97AAC" w:rsidRPr="008D420D" w:rsidRDefault="00F97AAC" w:rsidP="00F97AAC">
      <w:pPr>
        <w:tabs>
          <w:tab w:val="clear" w:pos="567"/>
          <w:tab w:val="left" w:pos="708"/>
        </w:tabs>
        <w:spacing w:line="240" w:lineRule="auto"/>
      </w:pPr>
    </w:p>
    <w:p w14:paraId="0EF24D31" w14:textId="77777777" w:rsidR="00F97AAC" w:rsidRPr="008D420D" w:rsidRDefault="00F97AAC" w:rsidP="00F97AAC">
      <w:pPr>
        <w:spacing w:line="240" w:lineRule="auto"/>
        <w:rPr>
          <w:szCs w:val="22"/>
          <w:shd w:val="clear" w:color="auto" w:fill="CCCCCC"/>
        </w:rPr>
      </w:pPr>
      <w:r w:rsidRPr="008D420D">
        <w:rPr>
          <w:highlight w:val="lightGray"/>
        </w:rPr>
        <w:t>Obejmuje kod 2D będący nośnikiem niepowtarzalnego identyfikatora.</w:t>
      </w:r>
    </w:p>
    <w:p w14:paraId="00880601" w14:textId="77777777" w:rsidR="00F97AAC" w:rsidRPr="008D420D" w:rsidRDefault="00F97AAC" w:rsidP="00F97AAC">
      <w:pPr>
        <w:spacing w:line="240" w:lineRule="auto"/>
        <w:rPr>
          <w:szCs w:val="22"/>
          <w:shd w:val="clear" w:color="auto" w:fill="CCCCCC"/>
        </w:rPr>
      </w:pPr>
    </w:p>
    <w:p w14:paraId="7D5B067D" w14:textId="77777777" w:rsidR="00F97AAC" w:rsidRPr="008D420D" w:rsidRDefault="00F97AAC" w:rsidP="00F97AAC">
      <w:pPr>
        <w:tabs>
          <w:tab w:val="clear" w:pos="567"/>
          <w:tab w:val="left" w:pos="708"/>
        </w:tabs>
        <w:spacing w:line="240" w:lineRule="auto"/>
      </w:pPr>
    </w:p>
    <w:p w14:paraId="2814D71C" w14:textId="77777777" w:rsidR="00F97AAC" w:rsidRPr="008D420D" w:rsidRDefault="00F97AAC" w:rsidP="00F97AAC">
      <w:pPr>
        <w:keepNext/>
        <w:pBdr>
          <w:top w:val="single" w:sz="4" w:space="1" w:color="auto"/>
          <w:left w:val="single" w:sz="4" w:space="4" w:color="auto"/>
          <w:bottom w:val="single" w:sz="4" w:space="1" w:color="auto"/>
          <w:right w:val="single" w:sz="4" w:space="4" w:color="auto"/>
        </w:pBdr>
        <w:spacing w:line="240" w:lineRule="auto"/>
        <w:rPr>
          <w:i/>
        </w:rPr>
      </w:pPr>
      <w:r w:rsidRPr="008D420D">
        <w:rPr>
          <w:b/>
        </w:rPr>
        <w:t>18.</w:t>
      </w:r>
      <w:r w:rsidRPr="008D420D">
        <w:rPr>
          <w:b/>
        </w:rPr>
        <w:tab/>
        <w:t>NIEPOWTARZALNY IDENTYFIKATOR – DANE CZYTELNE DLA CZŁOWIEKA</w:t>
      </w:r>
    </w:p>
    <w:p w14:paraId="428D0931" w14:textId="77777777" w:rsidR="00F97AAC" w:rsidRPr="008D420D" w:rsidRDefault="00F97AAC" w:rsidP="00F97AAC">
      <w:pPr>
        <w:keepNext/>
        <w:tabs>
          <w:tab w:val="clear" w:pos="567"/>
          <w:tab w:val="left" w:pos="708"/>
        </w:tabs>
        <w:spacing w:line="240" w:lineRule="auto"/>
      </w:pPr>
    </w:p>
    <w:p w14:paraId="37A6633C" w14:textId="77777777" w:rsidR="00F97AAC" w:rsidRPr="008D420D" w:rsidRDefault="00F97AAC" w:rsidP="00F97AAC">
      <w:pPr>
        <w:keepNext/>
        <w:rPr>
          <w:szCs w:val="22"/>
        </w:rPr>
      </w:pPr>
      <w:r w:rsidRPr="008D420D">
        <w:t>PC</w:t>
      </w:r>
    </w:p>
    <w:p w14:paraId="0539C4C0" w14:textId="77777777" w:rsidR="00F97AAC" w:rsidRPr="008D420D" w:rsidRDefault="00F97AAC" w:rsidP="00F97AAC">
      <w:pPr>
        <w:keepNext/>
        <w:rPr>
          <w:szCs w:val="22"/>
        </w:rPr>
      </w:pPr>
      <w:r w:rsidRPr="008D420D">
        <w:t>SN</w:t>
      </w:r>
    </w:p>
    <w:p w14:paraId="143DA5F6" w14:textId="77777777" w:rsidR="00F97AAC" w:rsidRPr="008D420D" w:rsidRDefault="00F97AAC" w:rsidP="004B22F0">
      <w:pPr>
        <w:keepNext/>
        <w:tabs>
          <w:tab w:val="clear" w:pos="567"/>
        </w:tabs>
        <w:rPr>
          <w:szCs w:val="22"/>
        </w:rPr>
      </w:pPr>
      <w:r w:rsidRPr="008D420D">
        <w:t>NN</w:t>
      </w:r>
    </w:p>
    <w:p w14:paraId="1C14884A"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8D420D">
        <w:rPr>
          <w:b/>
          <w:szCs w:val="22"/>
          <w:u w:val="single"/>
        </w:rPr>
        <w:br w:type="page"/>
      </w:r>
      <w:r w:rsidRPr="008D420D">
        <w:rPr>
          <w:b/>
          <w:szCs w:val="22"/>
        </w:rPr>
        <w:lastRenderedPageBreak/>
        <w:t>MINIMUM INFORMACJI ZAMIESZCZANYCH NA MAŁYCH OPAKOWANIACH BEZPOŚREDNICH</w:t>
      </w:r>
    </w:p>
    <w:p w14:paraId="5ABD4204"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99A8A11" w14:textId="77777777" w:rsidR="00F97AAC" w:rsidRPr="008D420D" w:rsidRDefault="00F97AAC" w:rsidP="004C44CA">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8D420D">
        <w:rPr>
          <w:b/>
          <w:szCs w:val="22"/>
        </w:rPr>
        <w:t>ETYKIETA – FIOLKA</w:t>
      </w:r>
    </w:p>
    <w:p w14:paraId="28AF7642" w14:textId="77777777" w:rsidR="00F97AAC" w:rsidRPr="008D420D" w:rsidRDefault="00F97AAC" w:rsidP="00F97AAC">
      <w:pPr>
        <w:tabs>
          <w:tab w:val="clear" w:pos="567"/>
        </w:tabs>
        <w:spacing w:line="240" w:lineRule="auto"/>
        <w:rPr>
          <w:szCs w:val="22"/>
        </w:rPr>
      </w:pPr>
    </w:p>
    <w:p w14:paraId="6E5891C6"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1.</w:t>
      </w:r>
      <w:r w:rsidRPr="008D420D">
        <w:rPr>
          <w:b/>
          <w:szCs w:val="22"/>
        </w:rPr>
        <w:tab/>
        <w:t>NAZWA PRODUKTU LECZNICZEGO I DROGA PODANIA</w:t>
      </w:r>
    </w:p>
    <w:p w14:paraId="56DD43ED" w14:textId="77777777" w:rsidR="00F97AAC" w:rsidRPr="008D420D" w:rsidRDefault="00F97AAC" w:rsidP="00F97AAC">
      <w:pPr>
        <w:tabs>
          <w:tab w:val="clear" w:pos="567"/>
        </w:tabs>
        <w:autoSpaceDE w:val="0"/>
        <w:autoSpaceDN w:val="0"/>
        <w:adjustRightInd w:val="0"/>
        <w:spacing w:line="240" w:lineRule="auto"/>
        <w:rPr>
          <w:szCs w:val="22"/>
        </w:rPr>
      </w:pPr>
    </w:p>
    <w:p w14:paraId="0183C3A0" w14:textId="77777777" w:rsidR="00F97AAC" w:rsidRPr="008D420D" w:rsidRDefault="00F97AAC" w:rsidP="00F97AAC">
      <w:pPr>
        <w:tabs>
          <w:tab w:val="clear" w:pos="567"/>
        </w:tabs>
        <w:autoSpaceDE w:val="0"/>
        <w:autoSpaceDN w:val="0"/>
        <w:adjustRightInd w:val="0"/>
        <w:spacing w:line="240" w:lineRule="auto"/>
        <w:rPr>
          <w:rFonts w:eastAsia="MS Mincho"/>
          <w:szCs w:val="22"/>
          <w:lang w:eastAsia="ja-JP"/>
        </w:rPr>
      </w:pPr>
      <w:r w:rsidRPr="008D420D">
        <w:rPr>
          <w:szCs w:val="22"/>
        </w:rPr>
        <w:t>Eylea</w:t>
      </w:r>
      <w:r w:rsidRPr="008D420D">
        <w:t> </w:t>
      </w:r>
      <w:r w:rsidRPr="008D420D">
        <w:rPr>
          <w:szCs w:val="22"/>
        </w:rPr>
        <w:t xml:space="preserve">114,3 mg/ml </w:t>
      </w:r>
      <w:r w:rsidRPr="008D420D">
        <w:rPr>
          <w:rFonts w:eastAsia="MS Mincho"/>
          <w:szCs w:val="22"/>
          <w:lang w:eastAsia="ja-JP"/>
        </w:rPr>
        <w:t>iniekcja</w:t>
      </w:r>
    </w:p>
    <w:p w14:paraId="36F49383" w14:textId="77777777" w:rsidR="00F97AAC" w:rsidRPr="008D420D" w:rsidRDefault="00F97AAC" w:rsidP="00F97AAC">
      <w:pPr>
        <w:tabs>
          <w:tab w:val="clear" w:pos="567"/>
        </w:tabs>
        <w:spacing w:line="240" w:lineRule="auto"/>
        <w:rPr>
          <w:szCs w:val="22"/>
        </w:rPr>
      </w:pPr>
      <w:r w:rsidRPr="008D420D">
        <w:rPr>
          <w:szCs w:val="22"/>
        </w:rPr>
        <w:t>aflibercept</w:t>
      </w:r>
    </w:p>
    <w:p w14:paraId="5FCBDFE1" w14:textId="77777777" w:rsidR="00F97AAC" w:rsidRPr="008D420D" w:rsidRDefault="00F97AAC" w:rsidP="00F97AAC">
      <w:pPr>
        <w:tabs>
          <w:tab w:val="clear" w:pos="567"/>
        </w:tabs>
        <w:spacing w:line="240" w:lineRule="auto"/>
        <w:rPr>
          <w:szCs w:val="22"/>
        </w:rPr>
      </w:pPr>
      <w:r w:rsidRPr="008D420D">
        <w:rPr>
          <w:szCs w:val="22"/>
        </w:rPr>
        <w:t>Podanie do ciała szklistego</w:t>
      </w:r>
    </w:p>
    <w:p w14:paraId="2B58B77F" w14:textId="77777777" w:rsidR="00F97AAC" w:rsidRPr="008D420D" w:rsidRDefault="00F97AAC" w:rsidP="00F97AAC">
      <w:pPr>
        <w:tabs>
          <w:tab w:val="clear" w:pos="567"/>
        </w:tabs>
        <w:spacing w:line="240" w:lineRule="auto"/>
        <w:rPr>
          <w:szCs w:val="22"/>
        </w:rPr>
      </w:pPr>
    </w:p>
    <w:p w14:paraId="0584472D" w14:textId="77777777" w:rsidR="00F97AAC" w:rsidRPr="008D420D" w:rsidRDefault="00F97AAC" w:rsidP="00F97AAC">
      <w:pPr>
        <w:tabs>
          <w:tab w:val="clear" w:pos="567"/>
        </w:tabs>
        <w:spacing w:line="240" w:lineRule="auto"/>
        <w:rPr>
          <w:szCs w:val="22"/>
        </w:rPr>
      </w:pPr>
    </w:p>
    <w:p w14:paraId="3EAB3A20"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8D420D">
        <w:rPr>
          <w:b/>
          <w:szCs w:val="22"/>
        </w:rPr>
        <w:t>2.</w:t>
      </w:r>
      <w:r w:rsidRPr="008D420D">
        <w:rPr>
          <w:b/>
          <w:szCs w:val="22"/>
        </w:rPr>
        <w:tab/>
        <w:t>SPOSÓB PODAWANIA</w:t>
      </w:r>
    </w:p>
    <w:p w14:paraId="49E1C0FB" w14:textId="77777777" w:rsidR="00F97AAC" w:rsidRPr="008D420D" w:rsidRDefault="00F97AAC" w:rsidP="00F97AAC">
      <w:pPr>
        <w:tabs>
          <w:tab w:val="clear" w:pos="567"/>
        </w:tabs>
        <w:spacing w:line="240" w:lineRule="auto"/>
        <w:rPr>
          <w:szCs w:val="22"/>
        </w:rPr>
      </w:pPr>
    </w:p>
    <w:p w14:paraId="74B5317A" w14:textId="77777777" w:rsidR="00553EE3" w:rsidRPr="008D420D" w:rsidRDefault="00553EE3" w:rsidP="00F97AAC">
      <w:pPr>
        <w:tabs>
          <w:tab w:val="clear" w:pos="567"/>
        </w:tabs>
        <w:spacing w:line="240" w:lineRule="auto"/>
        <w:rPr>
          <w:szCs w:val="22"/>
        </w:rPr>
      </w:pPr>
    </w:p>
    <w:p w14:paraId="6637FC6B" w14:textId="77777777" w:rsidR="00F97AAC" w:rsidRPr="008D420D" w:rsidRDefault="00F97AAC" w:rsidP="00F97AAC">
      <w:pPr>
        <w:tabs>
          <w:tab w:val="clear" w:pos="567"/>
        </w:tabs>
        <w:spacing w:line="240" w:lineRule="auto"/>
        <w:rPr>
          <w:szCs w:val="22"/>
        </w:rPr>
      </w:pPr>
    </w:p>
    <w:p w14:paraId="0CDB92AE"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3.</w:t>
      </w:r>
      <w:r w:rsidRPr="008D420D">
        <w:rPr>
          <w:b/>
          <w:szCs w:val="22"/>
        </w:rPr>
        <w:tab/>
        <w:t>TERMIN WAŻNOŚCI</w:t>
      </w:r>
    </w:p>
    <w:p w14:paraId="5E96CFB6" w14:textId="77777777" w:rsidR="00F97AAC" w:rsidRPr="008D420D" w:rsidRDefault="00F97AAC" w:rsidP="00F97AAC">
      <w:pPr>
        <w:tabs>
          <w:tab w:val="clear" w:pos="567"/>
        </w:tabs>
        <w:spacing w:line="240" w:lineRule="auto"/>
        <w:rPr>
          <w:szCs w:val="22"/>
        </w:rPr>
      </w:pPr>
    </w:p>
    <w:p w14:paraId="5AAB634A" w14:textId="77777777" w:rsidR="00F97AAC" w:rsidRPr="008D420D" w:rsidRDefault="00F97AAC" w:rsidP="00F97AAC">
      <w:pPr>
        <w:tabs>
          <w:tab w:val="clear" w:pos="567"/>
        </w:tabs>
        <w:spacing w:line="240" w:lineRule="auto"/>
        <w:rPr>
          <w:szCs w:val="22"/>
        </w:rPr>
      </w:pPr>
      <w:r w:rsidRPr="008D420D">
        <w:rPr>
          <w:szCs w:val="22"/>
        </w:rPr>
        <w:t>EXP</w:t>
      </w:r>
    </w:p>
    <w:p w14:paraId="7C0CF67B" w14:textId="77777777" w:rsidR="00F97AAC" w:rsidRPr="008D420D" w:rsidRDefault="00F97AAC" w:rsidP="00F97AAC">
      <w:pPr>
        <w:tabs>
          <w:tab w:val="clear" w:pos="567"/>
        </w:tabs>
        <w:spacing w:line="240" w:lineRule="auto"/>
        <w:rPr>
          <w:szCs w:val="22"/>
        </w:rPr>
      </w:pPr>
    </w:p>
    <w:p w14:paraId="1858BC68" w14:textId="77777777" w:rsidR="00F97AAC" w:rsidRPr="008D420D" w:rsidRDefault="00F97AAC" w:rsidP="00F97AAC">
      <w:pPr>
        <w:tabs>
          <w:tab w:val="clear" w:pos="567"/>
        </w:tabs>
        <w:spacing w:line="240" w:lineRule="auto"/>
        <w:rPr>
          <w:szCs w:val="22"/>
        </w:rPr>
      </w:pPr>
    </w:p>
    <w:p w14:paraId="1F408EAA"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4.</w:t>
      </w:r>
      <w:r w:rsidRPr="008D420D">
        <w:rPr>
          <w:b/>
          <w:szCs w:val="22"/>
        </w:rPr>
        <w:tab/>
        <w:t>NUMER SERII</w:t>
      </w:r>
    </w:p>
    <w:p w14:paraId="0AADE208" w14:textId="77777777" w:rsidR="00F97AAC" w:rsidRPr="008D420D" w:rsidRDefault="00F97AAC" w:rsidP="00F97AAC">
      <w:pPr>
        <w:tabs>
          <w:tab w:val="clear" w:pos="567"/>
        </w:tabs>
        <w:spacing w:line="240" w:lineRule="auto"/>
        <w:ind w:right="113"/>
        <w:rPr>
          <w:szCs w:val="22"/>
        </w:rPr>
      </w:pPr>
    </w:p>
    <w:p w14:paraId="4BC51151" w14:textId="77777777" w:rsidR="00F97AAC" w:rsidRPr="008D420D" w:rsidRDefault="00F97AAC" w:rsidP="00F97AAC">
      <w:pPr>
        <w:tabs>
          <w:tab w:val="clear" w:pos="567"/>
        </w:tabs>
        <w:spacing w:line="240" w:lineRule="auto"/>
        <w:ind w:right="113"/>
        <w:rPr>
          <w:szCs w:val="22"/>
        </w:rPr>
      </w:pPr>
      <w:r w:rsidRPr="008D420D">
        <w:rPr>
          <w:szCs w:val="22"/>
        </w:rPr>
        <w:t>Lot</w:t>
      </w:r>
    </w:p>
    <w:p w14:paraId="6236240B" w14:textId="77777777" w:rsidR="00F97AAC" w:rsidRPr="008D420D" w:rsidRDefault="00F97AAC" w:rsidP="00F97AAC">
      <w:pPr>
        <w:tabs>
          <w:tab w:val="clear" w:pos="567"/>
        </w:tabs>
        <w:spacing w:line="240" w:lineRule="auto"/>
        <w:ind w:right="113"/>
        <w:rPr>
          <w:szCs w:val="22"/>
        </w:rPr>
      </w:pPr>
    </w:p>
    <w:p w14:paraId="5211AF1C" w14:textId="77777777" w:rsidR="00F97AAC" w:rsidRPr="008D420D" w:rsidRDefault="00F97AAC" w:rsidP="00F97AAC">
      <w:pPr>
        <w:tabs>
          <w:tab w:val="clear" w:pos="567"/>
        </w:tabs>
        <w:spacing w:line="240" w:lineRule="auto"/>
        <w:ind w:right="113"/>
        <w:rPr>
          <w:szCs w:val="22"/>
        </w:rPr>
      </w:pPr>
    </w:p>
    <w:p w14:paraId="0B779B58"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highlight w:val="lightGray"/>
        </w:rPr>
      </w:pPr>
      <w:r w:rsidRPr="008D420D">
        <w:rPr>
          <w:b/>
          <w:szCs w:val="22"/>
        </w:rPr>
        <w:t>5.</w:t>
      </w:r>
      <w:r w:rsidRPr="008D420D">
        <w:rPr>
          <w:b/>
          <w:szCs w:val="22"/>
        </w:rPr>
        <w:tab/>
        <w:t>ZAWARTOŚĆ OPAKOWANIA Z PODANIEM MASY, OBJĘTOŚCI LUB LICZBY JEDNOSTEK</w:t>
      </w:r>
    </w:p>
    <w:p w14:paraId="068F2E1A" w14:textId="77777777" w:rsidR="00F97AAC" w:rsidRPr="008D420D" w:rsidRDefault="00F97AAC" w:rsidP="00F97AAC">
      <w:pPr>
        <w:tabs>
          <w:tab w:val="clear" w:pos="567"/>
        </w:tabs>
        <w:spacing w:line="240" w:lineRule="auto"/>
        <w:ind w:right="113"/>
        <w:rPr>
          <w:szCs w:val="22"/>
        </w:rPr>
      </w:pPr>
    </w:p>
    <w:p w14:paraId="3DE85896" w14:textId="77777777" w:rsidR="00F97AAC" w:rsidRPr="008D420D" w:rsidRDefault="00632052" w:rsidP="00F97AAC">
      <w:pPr>
        <w:tabs>
          <w:tab w:val="clear" w:pos="567"/>
        </w:tabs>
        <w:spacing w:line="240" w:lineRule="auto"/>
        <w:ind w:right="113"/>
        <w:rPr>
          <w:szCs w:val="22"/>
        </w:rPr>
      </w:pPr>
      <w:r w:rsidRPr="008D420D">
        <w:rPr>
          <w:szCs w:val="22"/>
        </w:rPr>
        <w:t>30,1 mg/0,263 ml</w:t>
      </w:r>
    </w:p>
    <w:p w14:paraId="159B54BA" w14:textId="77777777" w:rsidR="00F97AAC" w:rsidRPr="008D420D" w:rsidRDefault="00F97AAC" w:rsidP="00F97AAC">
      <w:pPr>
        <w:tabs>
          <w:tab w:val="clear" w:pos="567"/>
        </w:tabs>
        <w:spacing w:line="240" w:lineRule="auto"/>
        <w:ind w:right="113"/>
        <w:rPr>
          <w:szCs w:val="22"/>
        </w:rPr>
      </w:pPr>
    </w:p>
    <w:p w14:paraId="030E1C12" w14:textId="77777777" w:rsidR="00553EE3" w:rsidRPr="008D420D" w:rsidRDefault="00553EE3" w:rsidP="00F97AAC">
      <w:pPr>
        <w:tabs>
          <w:tab w:val="clear" w:pos="567"/>
        </w:tabs>
        <w:spacing w:line="240" w:lineRule="auto"/>
        <w:ind w:right="113"/>
        <w:rPr>
          <w:szCs w:val="22"/>
        </w:rPr>
      </w:pPr>
    </w:p>
    <w:p w14:paraId="4F57905E" w14:textId="77777777" w:rsidR="00F97AAC" w:rsidRPr="008D420D" w:rsidRDefault="00F97AAC" w:rsidP="00F97AAC">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8D420D">
        <w:rPr>
          <w:b/>
          <w:szCs w:val="22"/>
        </w:rPr>
        <w:t>6.</w:t>
      </w:r>
      <w:r w:rsidRPr="008D420D">
        <w:rPr>
          <w:b/>
          <w:szCs w:val="22"/>
        </w:rPr>
        <w:tab/>
        <w:t>INNE</w:t>
      </w:r>
    </w:p>
    <w:p w14:paraId="6D4A37F8" w14:textId="77777777" w:rsidR="00F97AAC" w:rsidRPr="008D420D" w:rsidRDefault="00F97AAC" w:rsidP="00F97AAC">
      <w:pPr>
        <w:tabs>
          <w:tab w:val="clear" w:pos="567"/>
        </w:tabs>
        <w:spacing w:line="240" w:lineRule="auto"/>
        <w:ind w:right="113"/>
        <w:rPr>
          <w:szCs w:val="22"/>
        </w:rPr>
      </w:pPr>
    </w:p>
    <w:p w14:paraId="5352236C" w14:textId="77777777" w:rsidR="00F97AAC" w:rsidRPr="008D420D" w:rsidRDefault="00F97AAC" w:rsidP="00F97AAC">
      <w:pPr>
        <w:tabs>
          <w:tab w:val="clear" w:pos="567"/>
        </w:tabs>
        <w:spacing w:line="240" w:lineRule="auto"/>
        <w:ind w:right="113"/>
        <w:rPr>
          <w:szCs w:val="22"/>
        </w:rPr>
      </w:pPr>
    </w:p>
    <w:p w14:paraId="1125C9AB" w14:textId="77777777" w:rsidR="00833BC5" w:rsidRPr="008D420D" w:rsidRDefault="00C43405" w:rsidP="00833BC5">
      <w:pPr>
        <w:pBdr>
          <w:top w:val="single" w:sz="4" w:space="0" w:color="auto"/>
          <w:left w:val="single" w:sz="4" w:space="4" w:color="auto"/>
          <w:bottom w:val="single" w:sz="4" w:space="1" w:color="auto"/>
          <w:right w:val="single" w:sz="4" w:space="4" w:color="auto"/>
        </w:pBdr>
        <w:tabs>
          <w:tab w:val="clear" w:pos="567"/>
        </w:tabs>
        <w:spacing w:line="240" w:lineRule="auto"/>
        <w:outlineLvl w:val="1"/>
        <w:rPr>
          <w:b/>
          <w:szCs w:val="22"/>
        </w:rPr>
      </w:pPr>
      <w:r w:rsidRPr="008D420D">
        <w:rPr>
          <w:szCs w:val="22"/>
        </w:rPr>
        <w:br w:type="page"/>
      </w:r>
      <w:r w:rsidR="00833BC5" w:rsidRPr="008D420D">
        <w:rPr>
          <w:b/>
          <w:szCs w:val="22"/>
        </w:rPr>
        <w:lastRenderedPageBreak/>
        <w:t>INFORMACJE ZAMIESZCZANE NA OPAKOWANIACH ZEWNĘTRZNYCH</w:t>
      </w:r>
    </w:p>
    <w:p w14:paraId="71B65A05" w14:textId="77777777" w:rsidR="00833BC5" w:rsidRPr="008D420D" w:rsidRDefault="00833BC5" w:rsidP="00833BC5">
      <w:pPr>
        <w:pBdr>
          <w:top w:val="single" w:sz="4" w:space="0" w:color="auto"/>
          <w:left w:val="single" w:sz="4" w:space="4" w:color="auto"/>
          <w:bottom w:val="single" w:sz="4" w:space="1" w:color="auto"/>
          <w:right w:val="single" w:sz="4" w:space="4" w:color="auto"/>
        </w:pBdr>
        <w:tabs>
          <w:tab w:val="clear" w:pos="567"/>
        </w:tabs>
        <w:spacing w:line="240" w:lineRule="auto"/>
        <w:rPr>
          <w:b/>
          <w:szCs w:val="22"/>
        </w:rPr>
      </w:pPr>
    </w:p>
    <w:p w14:paraId="7BA854CB" w14:textId="77777777" w:rsidR="00833BC5" w:rsidRPr="008D420D" w:rsidRDefault="00833BC5" w:rsidP="00833BC5">
      <w:pPr>
        <w:pBdr>
          <w:top w:val="single" w:sz="4" w:space="0" w:color="auto"/>
          <w:left w:val="single" w:sz="4" w:space="4" w:color="auto"/>
          <w:bottom w:val="single" w:sz="4" w:space="1" w:color="auto"/>
          <w:right w:val="single" w:sz="4" w:space="4" w:color="auto"/>
        </w:pBdr>
        <w:tabs>
          <w:tab w:val="clear" w:pos="567"/>
        </w:tabs>
        <w:spacing w:line="240" w:lineRule="auto"/>
        <w:outlineLvl w:val="4"/>
        <w:rPr>
          <w:b/>
          <w:szCs w:val="22"/>
        </w:rPr>
      </w:pPr>
      <w:r w:rsidRPr="008D420D">
        <w:rPr>
          <w:b/>
          <w:szCs w:val="22"/>
        </w:rPr>
        <w:t>PUDEŁKO ZEWNĘTRZNE – AMPUŁKOSTRZYKAWKA</w:t>
      </w:r>
    </w:p>
    <w:p w14:paraId="03C9EE01" w14:textId="77777777" w:rsidR="00833BC5" w:rsidRPr="008D420D" w:rsidRDefault="00833BC5" w:rsidP="00833BC5">
      <w:pPr>
        <w:tabs>
          <w:tab w:val="clear" w:pos="567"/>
        </w:tabs>
        <w:spacing w:line="240" w:lineRule="auto"/>
        <w:rPr>
          <w:szCs w:val="22"/>
        </w:rPr>
      </w:pPr>
    </w:p>
    <w:p w14:paraId="74BC5262"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1.</w:t>
      </w:r>
      <w:r w:rsidRPr="008D420D">
        <w:rPr>
          <w:b/>
          <w:szCs w:val="22"/>
        </w:rPr>
        <w:tab/>
        <w:t>NAZWA PRODUKTU LECZNICZEGO</w:t>
      </w:r>
    </w:p>
    <w:p w14:paraId="77B17861" w14:textId="77777777" w:rsidR="00833BC5" w:rsidRPr="008D420D" w:rsidRDefault="00833BC5" w:rsidP="00833BC5">
      <w:pPr>
        <w:tabs>
          <w:tab w:val="clear" w:pos="567"/>
        </w:tabs>
        <w:autoSpaceDE w:val="0"/>
        <w:autoSpaceDN w:val="0"/>
        <w:adjustRightInd w:val="0"/>
        <w:spacing w:line="240" w:lineRule="auto"/>
        <w:rPr>
          <w:szCs w:val="22"/>
        </w:rPr>
      </w:pPr>
    </w:p>
    <w:p w14:paraId="6E6407F6" w14:textId="77777777" w:rsidR="00833BC5" w:rsidRPr="008D420D" w:rsidRDefault="00833BC5" w:rsidP="00833BC5">
      <w:pPr>
        <w:tabs>
          <w:tab w:val="clear" w:pos="567"/>
        </w:tabs>
        <w:autoSpaceDE w:val="0"/>
        <w:autoSpaceDN w:val="0"/>
        <w:adjustRightInd w:val="0"/>
        <w:spacing w:line="240" w:lineRule="auto"/>
        <w:rPr>
          <w:rFonts w:eastAsia="MS Mincho"/>
          <w:szCs w:val="22"/>
          <w:lang w:eastAsia="ja-JP"/>
        </w:rPr>
      </w:pPr>
      <w:r w:rsidRPr="008D420D">
        <w:rPr>
          <w:szCs w:val="22"/>
        </w:rPr>
        <w:t xml:space="preserve">Eylea 114,3 mg/ml </w:t>
      </w:r>
      <w:r w:rsidRPr="008D420D">
        <w:rPr>
          <w:rFonts w:eastAsia="MS Mincho"/>
          <w:szCs w:val="22"/>
          <w:lang w:eastAsia="ja-JP"/>
        </w:rPr>
        <w:t>roztwór do wstrzykiwań w ampułkostrzykawce</w:t>
      </w:r>
    </w:p>
    <w:p w14:paraId="0E9269C6" w14:textId="77777777" w:rsidR="00833BC5" w:rsidRPr="008D420D" w:rsidRDefault="00833BC5" w:rsidP="00833BC5">
      <w:pPr>
        <w:tabs>
          <w:tab w:val="clear" w:pos="567"/>
        </w:tabs>
        <w:spacing w:line="240" w:lineRule="auto"/>
        <w:rPr>
          <w:color w:val="000000"/>
          <w:szCs w:val="22"/>
        </w:rPr>
      </w:pPr>
      <w:r w:rsidRPr="008D420D">
        <w:rPr>
          <w:color w:val="000000"/>
          <w:szCs w:val="22"/>
        </w:rPr>
        <w:t>aflibercept</w:t>
      </w:r>
    </w:p>
    <w:p w14:paraId="21F078B8" w14:textId="77777777" w:rsidR="00833BC5" w:rsidRPr="008D420D" w:rsidRDefault="00833BC5" w:rsidP="00833BC5">
      <w:pPr>
        <w:tabs>
          <w:tab w:val="clear" w:pos="567"/>
        </w:tabs>
        <w:spacing w:line="240" w:lineRule="auto"/>
        <w:rPr>
          <w:color w:val="000000"/>
          <w:szCs w:val="22"/>
        </w:rPr>
      </w:pPr>
    </w:p>
    <w:p w14:paraId="2153EFA1" w14:textId="77777777" w:rsidR="00833BC5" w:rsidRPr="008D420D" w:rsidRDefault="00833BC5" w:rsidP="00833BC5">
      <w:pPr>
        <w:tabs>
          <w:tab w:val="clear" w:pos="567"/>
        </w:tabs>
        <w:spacing w:line="240" w:lineRule="auto"/>
        <w:rPr>
          <w:color w:val="000000"/>
          <w:szCs w:val="22"/>
        </w:rPr>
      </w:pPr>
    </w:p>
    <w:p w14:paraId="2C1CC397"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8D420D">
        <w:rPr>
          <w:b/>
          <w:color w:val="000000"/>
          <w:szCs w:val="22"/>
        </w:rPr>
        <w:t>2.</w:t>
      </w:r>
      <w:r w:rsidRPr="008D420D">
        <w:rPr>
          <w:b/>
          <w:color w:val="000000"/>
          <w:szCs w:val="22"/>
        </w:rPr>
        <w:tab/>
        <w:t>ZAWARTOŚĆ SUBSTANCJI CZYNNEJ</w:t>
      </w:r>
    </w:p>
    <w:p w14:paraId="668831FF" w14:textId="77777777" w:rsidR="00833BC5" w:rsidRPr="008D420D" w:rsidRDefault="00833BC5" w:rsidP="00833BC5">
      <w:pPr>
        <w:tabs>
          <w:tab w:val="clear" w:pos="567"/>
        </w:tabs>
        <w:spacing w:line="240" w:lineRule="auto"/>
        <w:rPr>
          <w:color w:val="000000"/>
          <w:szCs w:val="22"/>
        </w:rPr>
      </w:pPr>
    </w:p>
    <w:p w14:paraId="11F3020B" w14:textId="77777777" w:rsidR="00833BC5" w:rsidRPr="008D420D" w:rsidRDefault="00833BC5" w:rsidP="00833BC5">
      <w:pPr>
        <w:pStyle w:val="GlobalBayerBodyText"/>
        <w:spacing w:before="0" w:after="0"/>
        <w:rPr>
          <w:rFonts w:ascii="Times New Roman" w:hAnsi="Times New Roman"/>
          <w:sz w:val="22"/>
          <w:szCs w:val="22"/>
          <w:lang w:val="pl-PL"/>
        </w:rPr>
      </w:pPr>
      <w:r w:rsidRPr="008D420D">
        <w:rPr>
          <w:rFonts w:ascii="Times New Roman" w:hAnsi="Times New Roman"/>
          <w:color w:val="000000"/>
          <w:sz w:val="22"/>
          <w:szCs w:val="22"/>
          <w:lang w:val="pl-PL"/>
        </w:rPr>
        <w:t xml:space="preserve">1 ampułkostrzykawka zawiera 21 mg afliberceptu w 0,184 ml roztworu </w:t>
      </w:r>
      <w:r w:rsidRPr="008D420D">
        <w:rPr>
          <w:rFonts w:ascii="Times New Roman" w:hAnsi="Times New Roman"/>
          <w:color w:val="000000"/>
          <w:sz w:val="22"/>
          <w:szCs w:val="22"/>
          <w:highlight w:val="lightGray"/>
          <w:lang w:val="pl-PL"/>
        </w:rPr>
        <w:t>(114,3 mg/ml)</w:t>
      </w:r>
      <w:r w:rsidRPr="008D420D">
        <w:rPr>
          <w:rFonts w:ascii="Times New Roman" w:hAnsi="Times New Roman"/>
          <w:color w:val="000000"/>
          <w:sz w:val="22"/>
          <w:szCs w:val="22"/>
          <w:lang w:val="pl-PL"/>
        </w:rPr>
        <w:t>.</w:t>
      </w:r>
    </w:p>
    <w:p w14:paraId="32A223E2" w14:textId="77777777" w:rsidR="00833BC5" w:rsidRPr="008D420D" w:rsidRDefault="00833BC5" w:rsidP="00833BC5">
      <w:pPr>
        <w:pStyle w:val="GlobalBayerBodyText"/>
        <w:spacing w:before="0" w:after="0"/>
        <w:rPr>
          <w:rFonts w:ascii="Times New Roman" w:hAnsi="Times New Roman"/>
          <w:sz w:val="22"/>
          <w:szCs w:val="22"/>
          <w:lang w:val="pl-PL"/>
        </w:rPr>
      </w:pPr>
    </w:p>
    <w:p w14:paraId="11475E4F" w14:textId="77777777" w:rsidR="00833BC5" w:rsidRPr="008D420D" w:rsidRDefault="00833BC5" w:rsidP="00833BC5">
      <w:pPr>
        <w:pStyle w:val="GlobalBayerBodyText"/>
        <w:spacing w:before="0" w:after="0"/>
        <w:rPr>
          <w:rFonts w:ascii="Times New Roman" w:hAnsi="Times New Roman"/>
          <w:sz w:val="22"/>
          <w:szCs w:val="22"/>
          <w:lang w:val="pl-PL"/>
        </w:rPr>
      </w:pPr>
    </w:p>
    <w:p w14:paraId="79F9C1EE"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highlight w:val="lightGray"/>
        </w:rPr>
      </w:pPr>
      <w:r w:rsidRPr="008D420D">
        <w:rPr>
          <w:b/>
          <w:color w:val="000000"/>
          <w:szCs w:val="22"/>
        </w:rPr>
        <w:t>3.</w:t>
      </w:r>
      <w:r w:rsidRPr="008D420D">
        <w:rPr>
          <w:b/>
          <w:color w:val="000000"/>
          <w:szCs w:val="22"/>
        </w:rPr>
        <w:tab/>
        <w:t>WYKAZ SUBSTANCJI POMOCNICZYCH</w:t>
      </w:r>
    </w:p>
    <w:p w14:paraId="7D91C15E" w14:textId="77777777" w:rsidR="00833BC5" w:rsidRPr="008D420D" w:rsidRDefault="00833BC5" w:rsidP="00833BC5">
      <w:pPr>
        <w:tabs>
          <w:tab w:val="clear" w:pos="567"/>
        </w:tabs>
        <w:spacing w:line="240" w:lineRule="auto"/>
        <w:rPr>
          <w:i/>
          <w:color w:val="000000"/>
          <w:szCs w:val="22"/>
        </w:rPr>
      </w:pPr>
    </w:p>
    <w:p w14:paraId="5BB4215E" w14:textId="77777777" w:rsidR="00833BC5" w:rsidRPr="008D420D" w:rsidRDefault="00833BC5" w:rsidP="00833BC5">
      <w:pPr>
        <w:pStyle w:val="GlobalBayerBodyText"/>
        <w:keepNext/>
        <w:keepLines/>
        <w:spacing w:before="0" w:after="0"/>
        <w:rPr>
          <w:rFonts w:ascii="Times New Roman" w:hAnsi="Times New Roman"/>
          <w:color w:val="000000"/>
          <w:sz w:val="22"/>
          <w:szCs w:val="22"/>
          <w:lang w:val="pl-PL" w:eastAsia="en-US"/>
        </w:rPr>
      </w:pPr>
      <w:r w:rsidRPr="008D420D">
        <w:rPr>
          <w:rFonts w:ascii="Times New Roman" w:hAnsi="Times New Roman"/>
          <w:color w:val="000000"/>
          <w:sz w:val="22"/>
          <w:szCs w:val="22"/>
          <w:lang w:val="pl-PL" w:eastAsia="en-US"/>
        </w:rPr>
        <w:t>Substancje pomocnicze: sacharoza, argininy chlorowodorek, histydyny chlorowodorek jednowodny, histydyna, polisorbat 20, woda do wstrzykiwań.</w:t>
      </w:r>
    </w:p>
    <w:p w14:paraId="2870F47B" w14:textId="77777777" w:rsidR="00833BC5" w:rsidRPr="008D420D" w:rsidRDefault="00833BC5" w:rsidP="00833BC5">
      <w:pPr>
        <w:tabs>
          <w:tab w:val="clear" w:pos="567"/>
        </w:tabs>
        <w:spacing w:line="240" w:lineRule="auto"/>
        <w:rPr>
          <w:szCs w:val="22"/>
        </w:rPr>
      </w:pPr>
    </w:p>
    <w:p w14:paraId="105FEAA7" w14:textId="77777777" w:rsidR="00833BC5" w:rsidRPr="008D420D" w:rsidRDefault="00833BC5" w:rsidP="00833BC5">
      <w:pPr>
        <w:tabs>
          <w:tab w:val="clear" w:pos="567"/>
        </w:tabs>
        <w:spacing w:line="240" w:lineRule="auto"/>
        <w:rPr>
          <w:szCs w:val="22"/>
        </w:rPr>
      </w:pPr>
    </w:p>
    <w:p w14:paraId="4AB9C596"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4.</w:t>
      </w:r>
      <w:r w:rsidRPr="008D420D">
        <w:rPr>
          <w:b/>
          <w:szCs w:val="22"/>
        </w:rPr>
        <w:tab/>
        <w:t>POSTAĆ FARMACEUTYCZNA I ZAWARTOŚĆ OPAKOWANIA</w:t>
      </w:r>
    </w:p>
    <w:p w14:paraId="53DDD8D1" w14:textId="77777777" w:rsidR="00833BC5" w:rsidRPr="008D420D" w:rsidRDefault="00833BC5" w:rsidP="00833BC5">
      <w:pPr>
        <w:tabs>
          <w:tab w:val="clear" w:pos="567"/>
        </w:tabs>
        <w:spacing w:line="240" w:lineRule="auto"/>
        <w:rPr>
          <w:szCs w:val="22"/>
        </w:rPr>
      </w:pPr>
    </w:p>
    <w:p w14:paraId="00D3B527" w14:textId="77777777" w:rsidR="00833BC5" w:rsidRPr="008D420D" w:rsidRDefault="00833BC5" w:rsidP="00833BC5">
      <w:pPr>
        <w:tabs>
          <w:tab w:val="clear" w:pos="567"/>
        </w:tabs>
        <w:autoSpaceDE w:val="0"/>
        <w:autoSpaceDN w:val="0"/>
        <w:adjustRightInd w:val="0"/>
        <w:spacing w:line="240" w:lineRule="auto"/>
        <w:rPr>
          <w:rFonts w:eastAsia="MS Mincho"/>
          <w:color w:val="000000"/>
          <w:szCs w:val="22"/>
          <w:lang w:eastAsia="ja-JP"/>
        </w:rPr>
      </w:pPr>
      <w:r w:rsidRPr="008D420D">
        <w:rPr>
          <w:highlight w:val="lightGray"/>
        </w:rPr>
        <w:t>Roztwór do wstrzykiwań</w:t>
      </w:r>
    </w:p>
    <w:p w14:paraId="54D949DF" w14:textId="77777777" w:rsidR="00833BC5" w:rsidRPr="008D420D" w:rsidRDefault="00833BC5" w:rsidP="00833BC5">
      <w:pPr>
        <w:tabs>
          <w:tab w:val="clear" w:pos="567"/>
        </w:tabs>
        <w:autoSpaceDE w:val="0"/>
        <w:autoSpaceDN w:val="0"/>
        <w:adjustRightInd w:val="0"/>
        <w:spacing w:line="240" w:lineRule="auto"/>
        <w:rPr>
          <w:rFonts w:eastAsia="MS Mincho"/>
          <w:color w:val="000000"/>
          <w:szCs w:val="22"/>
          <w:lang w:eastAsia="ja-JP"/>
        </w:rPr>
      </w:pPr>
      <w:r w:rsidRPr="008D420D">
        <w:rPr>
          <w:rFonts w:eastAsia="MS Mincho"/>
          <w:color w:val="000000"/>
          <w:szCs w:val="22"/>
          <w:highlight w:val="lightGray"/>
          <w:lang w:eastAsia="ja-JP"/>
        </w:rPr>
        <w:t xml:space="preserve">1 ampułkostrzykawka z systemem dozującym OcuClick </w:t>
      </w:r>
    </w:p>
    <w:p w14:paraId="2EF3CC67" w14:textId="77777777" w:rsidR="00833BC5" w:rsidRPr="008D420D" w:rsidRDefault="00833BC5" w:rsidP="00833BC5">
      <w:pPr>
        <w:tabs>
          <w:tab w:val="clear" w:pos="567"/>
        </w:tabs>
        <w:autoSpaceDE w:val="0"/>
        <w:autoSpaceDN w:val="0"/>
        <w:adjustRightInd w:val="0"/>
        <w:spacing w:line="240" w:lineRule="auto"/>
        <w:rPr>
          <w:rFonts w:eastAsia="MS Mincho"/>
          <w:color w:val="000000"/>
          <w:szCs w:val="22"/>
          <w:lang w:eastAsia="ja-JP"/>
        </w:rPr>
      </w:pPr>
    </w:p>
    <w:p w14:paraId="59F548EF" w14:textId="77777777" w:rsidR="00833BC5" w:rsidRPr="008D420D" w:rsidRDefault="00833BC5" w:rsidP="00833BC5">
      <w:pPr>
        <w:tabs>
          <w:tab w:val="clear" w:pos="567"/>
        </w:tabs>
        <w:spacing w:line="240" w:lineRule="auto"/>
        <w:rPr>
          <w:szCs w:val="22"/>
        </w:rPr>
      </w:pPr>
    </w:p>
    <w:p w14:paraId="31FBD789" w14:textId="77777777" w:rsidR="00833BC5" w:rsidRPr="008D420D" w:rsidRDefault="00833BC5" w:rsidP="00833BC5">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szCs w:val="22"/>
          <w:highlight w:val="lightGray"/>
        </w:rPr>
      </w:pPr>
      <w:r w:rsidRPr="008D420D">
        <w:rPr>
          <w:b/>
          <w:szCs w:val="22"/>
        </w:rPr>
        <w:t>5.</w:t>
      </w:r>
      <w:r w:rsidRPr="008D420D">
        <w:rPr>
          <w:b/>
          <w:szCs w:val="22"/>
        </w:rPr>
        <w:tab/>
        <w:t>SPOSÓB I DROGA PODANIA</w:t>
      </w:r>
    </w:p>
    <w:p w14:paraId="25886D07" w14:textId="77777777" w:rsidR="00833BC5" w:rsidRPr="008D420D" w:rsidRDefault="00833BC5" w:rsidP="00833BC5">
      <w:pPr>
        <w:tabs>
          <w:tab w:val="clear" w:pos="567"/>
        </w:tabs>
        <w:spacing w:line="240" w:lineRule="auto"/>
        <w:rPr>
          <w:szCs w:val="22"/>
        </w:rPr>
      </w:pPr>
    </w:p>
    <w:p w14:paraId="7DCB593D" w14:textId="77777777" w:rsidR="00833BC5" w:rsidRPr="008D420D" w:rsidRDefault="00833BC5" w:rsidP="00833BC5">
      <w:pPr>
        <w:pStyle w:val="Default"/>
        <w:rPr>
          <w:color w:val="auto"/>
          <w:sz w:val="22"/>
          <w:szCs w:val="22"/>
          <w:lang w:val="pl-PL"/>
        </w:rPr>
      </w:pPr>
      <w:r w:rsidRPr="008D420D">
        <w:rPr>
          <w:color w:val="auto"/>
          <w:sz w:val="22"/>
          <w:szCs w:val="22"/>
          <w:lang w:val="pl-PL"/>
        </w:rPr>
        <w:t>Podanie do ciała szklistego</w:t>
      </w:r>
    </w:p>
    <w:p w14:paraId="7D2B8619" w14:textId="77777777" w:rsidR="00833BC5" w:rsidRPr="008D420D" w:rsidRDefault="00833BC5" w:rsidP="00833BC5">
      <w:pPr>
        <w:tabs>
          <w:tab w:val="clear" w:pos="567"/>
        </w:tabs>
        <w:spacing w:line="240" w:lineRule="auto"/>
        <w:rPr>
          <w:szCs w:val="22"/>
        </w:rPr>
      </w:pPr>
      <w:r w:rsidRPr="008D420D">
        <w:rPr>
          <w:szCs w:val="22"/>
        </w:rPr>
        <w:t>Do jednorazowego użytku.</w:t>
      </w:r>
    </w:p>
    <w:p w14:paraId="09C4608D" w14:textId="77777777" w:rsidR="00833BC5" w:rsidRPr="008D420D" w:rsidRDefault="00833BC5" w:rsidP="00833BC5">
      <w:pPr>
        <w:tabs>
          <w:tab w:val="clear" w:pos="567"/>
        </w:tabs>
        <w:spacing w:line="240" w:lineRule="auto"/>
        <w:rPr>
          <w:szCs w:val="22"/>
        </w:rPr>
      </w:pPr>
      <w:r w:rsidRPr="008D420D">
        <w:rPr>
          <w:szCs w:val="22"/>
        </w:rPr>
        <w:t>Należy zapoznać się z treścią ulotki przed zastosowaniem leku.</w:t>
      </w:r>
    </w:p>
    <w:p w14:paraId="4DB8B140" w14:textId="77777777" w:rsidR="00833BC5" w:rsidRPr="008D420D" w:rsidRDefault="00833BC5" w:rsidP="00833BC5">
      <w:pPr>
        <w:spacing w:line="240" w:lineRule="auto"/>
      </w:pPr>
      <w:r w:rsidRPr="008D420D">
        <w:t>21 mg/0,184 ml</w:t>
      </w:r>
    </w:p>
    <w:p w14:paraId="4174CEA6" w14:textId="77777777" w:rsidR="00833BC5" w:rsidRPr="008D420D" w:rsidRDefault="00833BC5" w:rsidP="00833BC5">
      <w:pPr>
        <w:spacing w:line="240" w:lineRule="auto"/>
      </w:pPr>
      <w:r w:rsidRPr="008D420D">
        <w:t>Dawka pojedyncza: 8 mg/0,07 ml</w:t>
      </w:r>
    </w:p>
    <w:p w14:paraId="39288D72" w14:textId="77777777" w:rsidR="00833BC5" w:rsidRPr="008D420D" w:rsidRDefault="00833BC5" w:rsidP="00833BC5">
      <w:pPr>
        <w:tabs>
          <w:tab w:val="clear" w:pos="567"/>
        </w:tabs>
        <w:spacing w:line="240" w:lineRule="auto"/>
        <w:rPr>
          <w:szCs w:val="22"/>
        </w:rPr>
      </w:pPr>
      <w:r w:rsidRPr="008D420D">
        <w:rPr>
          <w:szCs w:val="22"/>
        </w:rPr>
        <w:t>Przed wykonaniem iniekcji usunąć nadmiar produktu.</w:t>
      </w:r>
    </w:p>
    <w:p w14:paraId="63C731C4" w14:textId="77777777" w:rsidR="00833BC5" w:rsidRPr="008D420D" w:rsidRDefault="00833BC5" w:rsidP="00833BC5">
      <w:pPr>
        <w:spacing w:line="240" w:lineRule="auto"/>
        <w:rPr>
          <w:szCs w:val="22"/>
        </w:rPr>
      </w:pPr>
      <w:r w:rsidRPr="008D420D">
        <w:rPr>
          <w:szCs w:val="22"/>
        </w:rPr>
        <w:t>Przeczytać wszystkie instrukcje, aby zastosować właściwą dawkę.</w:t>
      </w:r>
    </w:p>
    <w:p w14:paraId="6BCD26DC" w14:textId="77777777" w:rsidR="00833BC5" w:rsidRPr="008D420D" w:rsidRDefault="00833BC5" w:rsidP="00833BC5">
      <w:pPr>
        <w:spacing w:line="240" w:lineRule="auto"/>
        <w:rPr>
          <w:szCs w:val="22"/>
        </w:rPr>
      </w:pPr>
    </w:p>
    <w:p w14:paraId="3858AD06" w14:textId="77777777" w:rsidR="00833BC5" w:rsidRPr="008D420D" w:rsidRDefault="00833BC5" w:rsidP="00833BC5">
      <w:pPr>
        <w:autoSpaceDE w:val="0"/>
        <w:autoSpaceDN w:val="0"/>
        <w:adjustRightInd w:val="0"/>
        <w:spacing w:line="240" w:lineRule="auto"/>
        <w:rPr>
          <w:szCs w:val="22"/>
        </w:rPr>
      </w:pPr>
    </w:p>
    <w:p w14:paraId="3CF2969F"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t>6.</w:t>
      </w:r>
      <w:r w:rsidRPr="008D420D">
        <w:rPr>
          <w:b/>
          <w:szCs w:val="22"/>
        </w:rPr>
        <w:tab/>
        <w:t>OSTRZEŻENIE DOTYCZĄCE PRZECHOWYWANIA PRODUKTU LECZNICZEGO W MIEJSCU NIEWIDOCZNYM I NIEDOSTĘPNYM DLA DZIECI</w:t>
      </w:r>
    </w:p>
    <w:p w14:paraId="41892AA0" w14:textId="77777777" w:rsidR="00833BC5" w:rsidRPr="008D420D" w:rsidRDefault="00833BC5" w:rsidP="00833BC5">
      <w:pPr>
        <w:tabs>
          <w:tab w:val="clear" w:pos="567"/>
        </w:tabs>
        <w:spacing w:line="240" w:lineRule="auto"/>
        <w:rPr>
          <w:szCs w:val="22"/>
        </w:rPr>
      </w:pPr>
    </w:p>
    <w:p w14:paraId="4635264C" w14:textId="77777777" w:rsidR="00833BC5" w:rsidRPr="008D420D" w:rsidRDefault="00833BC5" w:rsidP="00833BC5">
      <w:pPr>
        <w:tabs>
          <w:tab w:val="clear" w:pos="567"/>
        </w:tabs>
        <w:spacing w:line="240" w:lineRule="auto"/>
        <w:rPr>
          <w:szCs w:val="22"/>
        </w:rPr>
      </w:pPr>
      <w:r w:rsidRPr="008D420D">
        <w:rPr>
          <w:szCs w:val="22"/>
        </w:rPr>
        <w:t>Lek przechowywać w miejscu niewidocznym i niedostępnym dla dzieci.</w:t>
      </w:r>
    </w:p>
    <w:p w14:paraId="000B1A37" w14:textId="77777777" w:rsidR="00833BC5" w:rsidRPr="008D420D" w:rsidRDefault="00833BC5" w:rsidP="00833BC5">
      <w:pPr>
        <w:tabs>
          <w:tab w:val="clear" w:pos="567"/>
        </w:tabs>
        <w:spacing w:line="240" w:lineRule="auto"/>
        <w:rPr>
          <w:szCs w:val="22"/>
        </w:rPr>
      </w:pPr>
    </w:p>
    <w:p w14:paraId="44F952F9" w14:textId="77777777" w:rsidR="00833BC5" w:rsidRPr="008D420D" w:rsidRDefault="00833BC5" w:rsidP="00833BC5">
      <w:pPr>
        <w:tabs>
          <w:tab w:val="clear" w:pos="567"/>
        </w:tabs>
        <w:spacing w:line="240" w:lineRule="auto"/>
        <w:rPr>
          <w:szCs w:val="22"/>
        </w:rPr>
      </w:pPr>
    </w:p>
    <w:p w14:paraId="2BF0EDA1"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8D420D">
        <w:rPr>
          <w:b/>
          <w:szCs w:val="22"/>
        </w:rPr>
        <w:t>7.</w:t>
      </w:r>
      <w:r w:rsidRPr="008D420D">
        <w:rPr>
          <w:b/>
          <w:szCs w:val="22"/>
        </w:rPr>
        <w:tab/>
        <w:t>INNE OSTRZEŻENIA SPECJALNE, JEŚLI KONIECZNE</w:t>
      </w:r>
    </w:p>
    <w:p w14:paraId="54D9126D" w14:textId="77777777" w:rsidR="00833BC5" w:rsidRPr="008D420D" w:rsidRDefault="00833BC5" w:rsidP="00833BC5">
      <w:pPr>
        <w:tabs>
          <w:tab w:val="clear" w:pos="567"/>
        </w:tabs>
        <w:spacing w:line="240" w:lineRule="auto"/>
        <w:rPr>
          <w:szCs w:val="22"/>
        </w:rPr>
      </w:pPr>
    </w:p>
    <w:p w14:paraId="26A4D0BE" w14:textId="77777777" w:rsidR="00833BC5" w:rsidRPr="008D420D" w:rsidRDefault="00833BC5" w:rsidP="00833BC5">
      <w:pPr>
        <w:tabs>
          <w:tab w:val="clear" w:pos="567"/>
        </w:tabs>
        <w:spacing w:line="240" w:lineRule="auto"/>
        <w:rPr>
          <w:szCs w:val="22"/>
        </w:rPr>
      </w:pPr>
    </w:p>
    <w:p w14:paraId="1BE8C724" w14:textId="77777777" w:rsidR="00833BC5" w:rsidRPr="008D420D" w:rsidRDefault="00833BC5" w:rsidP="00833BC5">
      <w:pPr>
        <w:tabs>
          <w:tab w:val="clear" w:pos="567"/>
        </w:tabs>
        <w:spacing w:line="240" w:lineRule="auto"/>
        <w:rPr>
          <w:szCs w:val="22"/>
        </w:rPr>
      </w:pPr>
    </w:p>
    <w:p w14:paraId="4C2C79CF"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highlight w:val="lightGray"/>
        </w:rPr>
      </w:pPr>
      <w:r w:rsidRPr="008D420D">
        <w:rPr>
          <w:b/>
          <w:szCs w:val="22"/>
        </w:rPr>
        <w:t>8.</w:t>
      </w:r>
      <w:r w:rsidRPr="008D420D">
        <w:rPr>
          <w:b/>
          <w:szCs w:val="22"/>
        </w:rPr>
        <w:tab/>
        <w:t>TERMIN WAŻNOŚCI</w:t>
      </w:r>
    </w:p>
    <w:p w14:paraId="6149C9D9" w14:textId="77777777" w:rsidR="00833BC5" w:rsidRPr="008D420D" w:rsidRDefault="00833BC5" w:rsidP="00833BC5">
      <w:pPr>
        <w:tabs>
          <w:tab w:val="clear" w:pos="567"/>
        </w:tabs>
        <w:spacing w:line="240" w:lineRule="auto"/>
        <w:rPr>
          <w:szCs w:val="22"/>
        </w:rPr>
      </w:pPr>
    </w:p>
    <w:p w14:paraId="66D166E4" w14:textId="77777777" w:rsidR="00833BC5" w:rsidRPr="008D420D" w:rsidRDefault="00833BC5" w:rsidP="00833BC5">
      <w:pPr>
        <w:tabs>
          <w:tab w:val="clear" w:pos="567"/>
        </w:tabs>
        <w:spacing w:line="240" w:lineRule="auto"/>
        <w:rPr>
          <w:szCs w:val="22"/>
        </w:rPr>
      </w:pPr>
      <w:r w:rsidRPr="008D420D">
        <w:rPr>
          <w:szCs w:val="22"/>
        </w:rPr>
        <w:t>Termin ważności (EXP)</w:t>
      </w:r>
    </w:p>
    <w:p w14:paraId="0A652999" w14:textId="77777777" w:rsidR="00833BC5" w:rsidRPr="008D420D" w:rsidRDefault="00833BC5" w:rsidP="00833BC5">
      <w:pPr>
        <w:tabs>
          <w:tab w:val="clear" w:pos="567"/>
        </w:tabs>
        <w:spacing w:line="240" w:lineRule="auto"/>
        <w:rPr>
          <w:szCs w:val="22"/>
        </w:rPr>
      </w:pPr>
    </w:p>
    <w:p w14:paraId="65F99438" w14:textId="77777777" w:rsidR="00833BC5" w:rsidRPr="008D420D" w:rsidRDefault="00833BC5" w:rsidP="00833BC5">
      <w:pPr>
        <w:tabs>
          <w:tab w:val="clear" w:pos="567"/>
        </w:tabs>
        <w:spacing w:line="240" w:lineRule="auto"/>
        <w:rPr>
          <w:szCs w:val="22"/>
        </w:rPr>
      </w:pPr>
    </w:p>
    <w:p w14:paraId="32B806AE" w14:textId="77777777" w:rsidR="00833BC5" w:rsidRPr="008D420D" w:rsidRDefault="00833BC5" w:rsidP="00833BC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8D420D">
        <w:rPr>
          <w:b/>
          <w:szCs w:val="22"/>
        </w:rPr>
        <w:lastRenderedPageBreak/>
        <w:t>9.</w:t>
      </w:r>
      <w:r w:rsidRPr="008D420D">
        <w:rPr>
          <w:b/>
          <w:szCs w:val="22"/>
        </w:rPr>
        <w:tab/>
        <w:t>WARUNKI PRZECHOWYWANIA</w:t>
      </w:r>
    </w:p>
    <w:p w14:paraId="58E50EFC" w14:textId="77777777" w:rsidR="00833BC5" w:rsidRPr="008D420D" w:rsidRDefault="00833BC5" w:rsidP="00833BC5">
      <w:pPr>
        <w:pStyle w:val="GlobalBayerBodyText"/>
        <w:keepNext/>
        <w:keepLines/>
        <w:spacing w:before="0" w:after="0"/>
        <w:rPr>
          <w:rFonts w:ascii="Times New Roman" w:hAnsi="Times New Roman"/>
          <w:sz w:val="22"/>
          <w:szCs w:val="22"/>
          <w:lang w:val="pl-PL"/>
        </w:rPr>
      </w:pPr>
    </w:p>
    <w:p w14:paraId="667CC837" w14:textId="77777777" w:rsidR="00833BC5" w:rsidRPr="008D420D" w:rsidRDefault="00833BC5" w:rsidP="00833BC5">
      <w:pPr>
        <w:keepNext/>
        <w:keepLines/>
        <w:tabs>
          <w:tab w:val="clear" w:pos="567"/>
        </w:tabs>
        <w:spacing w:line="240" w:lineRule="auto"/>
        <w:rPr>
          <w:szCs w:val="22"/>
        </w:rPr>
      </w:pPr>
      <w:r w:rsidRPr="008D420D">
        <w:rPr>
          <w:szCs w:val="22"/>
        </w:rPr>
        <w:t>Przechowywać w lodówce. Nie zamrażać.</w:t>
      </w:r>
    </w:p>
    <w:p w14:paraId="5C19CAAF" w14:textId="77777777" w:rsidR="00833BC5" w:rsidRPr="008D420D" w:rsidRDefault="00833BC5" w:rsidP="00833BC5">
      <w:pPr>
        <w:keepNext/>
        <w:keepLines/>
        <w:tabs>
          <w:tab w:val="clear" w:pos="567"/>
        </w:tabs>
        <w:spacing w:line="240" w:lineRule="auto"/>
        <w:rPr>
          <w:szCs w:val="22"/>
        </w:rPr>
      </w:pPr>
      <w:r w:rsidRPr="008D420D">
        <w:rPr>
          <w:szCs w:val="22"/>
        </w:rPr>
        <w:t>Przechowywać w oryginalnym opakowaniu w celu ochrony przed światłem.</w:t>
      </w:r>
    </w:p>
    <w:p w14:paraId="64817A35" w14:textId="77777777" w:rsidR="00833BC5" w:rsidRPr="008D420D" w:rsidRDefault="00833BC5" w:rsidP="00833BC5">
      <w:pPr>
        <w:tabs>
          <w:tab w:val="clear" w:pos="567"/>
        </w:tabs>
        <w:spacing w:line="240" w:lineRule="auto"/>
        <w:rPr>
          <w:szCs w:val="22"/>
        </w:rPr>
      </w:pPr>
    </w:p>
    <w:p w14:paraId="563A2CE7" w14:textId="77777777" w:rsidR="00833BC5" w:rsidRPr="008D420D" w:rsidRDefault="00833BC5" w:rsidP="00833BC5">
      <w:pPr>
        <w:tabs>
          <w:tab w:val="clear" w:pos="567"/>
        </w:tabs>
        <w:spacing w:line="240" w:lineRule="auto"/>
        <w:ind w:left="567" w:hanging="567"/>
        <w:rPr>
          <w:szCs w:val="22"/>
        </w:rPr>
      </w:pPr>
    </w:p>
    <w:p w14:paraId="10D9781B"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8D420D">
        <w:rPr>
          <w:b/>
          <w:szCs w:val="22"/>
        </w:rPr>
        <w:t>10.</w:t>
      </w:r>
      <w:r w:rsidRPr="008D420D">
        <w:rPr>
          <w:b/>
          <w:szCs w:val="22"/>
        </w:rPr>
        <w:tab/>
        <w:t>SPECJALNE ŚRODKI OSTROŻNOŚCI DOTYCZĄCE USUWANIA NIEZUŻYTEGO PRODUKTU LECZNICZEGO LUB POCHODZĄCYCH Z NIEGO ODPADÓW, JEŚLI WŁAŚCIWE</w:t>
      </w:r>
    </w:p>
    <w:p w14:paraId="01E163A7" w14:textId="77777777" w:rsidR="00833BC5" w:rsidRPr="008D420D" w:rsidRDefault="00833BC5" w:rsidP="00833BC5">
      <w:pPr>
        <w:tabs>
          <w:tab w:val="clear" w:pos="567"/>
        </w:tabs>
        <w:spacing w:line="240" w:lineRule="auto"/>
        <w:rPr>
          <w:szCs w:val="22"/>
        </w:rPr>
      </w:pPr>
    </w:p>
    <w:p w14:paraId="3EB8A7DA" w14:textId="77777777" w:rsidR="00833BC5" w:rsidRPr="008D420D" w:rsidRDefault="00833BC5" w:rsidP="00833BC5">
      <w:pPr>
        <w:tabs>
          <w:tab w:val="clear" w:pos="567"/>
        </w:tabs>
        <w:spacing w:line="240" w:lineRule="auto"/>
        <w:rPr>
          <w:szCs w:val="22"/>
        </w:rPr>
      </w:pPr>
    </w:p>
    <w:p w14:paraId="4D0C3A27" w14:textId="77777777" w:rsidR="00833BC5" w:rsidRPr="008D420D" w:rsidRDefault="00833BC5" w:rsidP="00833BC5">
      <w:pPr>
        <w:tabs>
          <w:tab w:val="clear" w:pos="567"/>
        </w:tabs>
        <w:spacing w:line="240" w:lineRule="auto"/>
        <w:rPr>
          <w:szCs w:val="22"/>
        </w:rPr>
      </w:pPr>
    </w:p>
    <w:p w14:paraId="691FC07C"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11.</w:t>
      </w:r>
      <w:r w:rsidRPr="008D420D">
        <w:rPr>
          <w:b/>
          <w:szCs w:val="22"/>
        </w:rPr>
        <w:tab/>
        <w:t>NAZWA I ADRES PODMIOTU ODPOWIEDZIALNEGO</w:t>
      </w:r>
    </w:p>
    <w:p w14:paraId="0228387B" w14:textId="77777777" w:rsidR="00833BC5" w:rsidRPr="008D420D" w:rsidRDefault="00833BC5" w:rsidP="00833BC5">
      <w:pPr>
        <w:tabs>
          <w:tab w:val="clear" w:pos="567"/>
        </w:tabs>
        <w:spacing w:line="240" w:lineRule="auto"/>
        <w:rPr>
          <w:i/>
          <w:szCs w:val="22"/>
        </w:rPr>
      </w:pPr>
    </w:p>
    <w:p w14:paraId="5C0B7B95" w14:textId="77777777" w:rsidR="00833BC5" w:rsidRPr="008D420D" w:rsidRDefault="00833BC5" w:rsidP="00833BC5">
      <w:pPr>
        <w:tabs>
          <w:tab w:val="clear" w:pos="567"/>
        </w:tabs>
        <w:spacing w:line="240" w:lineRule="auto"/>
        <w:rPr>
          <w:szCs w:val="22"/>
        </w:rPr>
      </w:pPr>
      <w:r w:rsidRPr="008D420D">
        <w:rPr>
          <w:szCs w:val="22"/>
        </w:rPr>
        <w:t>Bayer AG</w:t>
      </w:r>
    </w:p>
    <w:p w14:paraId="3F90E61D" w14:textId="77777777" w:rsidR="00833BC5" w:rsidRPr="008D420D" w:rsidRDefault="00833BC5" w:rsidP="00833BC5">
      <w:pPr>
        <w:tabs>
          <w:tab w:val="clear" w:pos="567"/>
        </w:tabs>
        <w:spacing w:line="240" w:lineRule="auto"/>
        <w:rPr>
          <w:szCs w:val="22"/>
        </w:rPr>
      </w:pPr>
      <w:r w:rsidRPr="008D420D">
        <w:rPr>
          <w:szCs w:val="22"/>
        </w:rPr>
        <w:t>51368 Leverkusen</w:t>
      </w:r>
    </w:p>
    <w:p w14:paraId="34D8AEFE" w14:textId="77777777" w:rsidR="00833BC5" w:rsidRPr="008D420D" w:rsidRDefault="00833BC5" w:rsidP="00833BC5">
      <w:pPr>
        <w:tabs>
          <w:tab w:val="clear" w:pos="567"/>
        </w:tabs>
        <w:spacing w:line="240" w:lineRule="auto"/>
        <w:rPr>
          <w:szCs w:val="22"/>
        </w:rPr>
      </w:pPr>
      <w:r w:rsidRPr="008D420D">
        <w:rPr>
          <w:szCs w:val="22"/>
        </w:rPr>
        <w:t>Niemcy</w:t>
      </w:r>
    </w:p>
    <w:p w14:paraId="77BE128C" w14:textId="77777777" w:rsidR="00833BC5" w:rsidRPr="008D420D" w:rsidRDefault="00833BC5" w:rsidP="00833BC5">
      <w:pPr>
        <w:tabs>
          <w:tab w:val="clear" w:pos="567"/>
        </w:tabs>
        <w:spacing w:line="240" w:lineRule="auto"/>
        <w:rPr>
          <w:szCs w:val="22"/>
        </w:rPr>
      </w:pPr>
    </w:p>
    <w:p w14:paraId="51DA819D" w14:textId="77777777" w:rsidR="00833BC5" w:rsidRPr="008D420D" w:rsidRDefault="00833BC5" w:rsidP="00833BC5">
      <w:pPr>
        <w:tabs>
          <w:tab w:val="clear" w:pos="567"/>
        </w:tabs>
        <w:spacing w:line="240" w:lineRule="auto"/>
        <w:rPr>
          <w:szCs w:val="22"/>
        </w:rPr>
      </w:pPr>
    </w:p>
    <w:p w14:paraId="46AB4E82"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12.</w:t>
      </w:r>
      <w:r w:rsidRPr="008D420D">
        <w:rPr>
          <w:b/>
          <w:szCs w:val="22"/>
        </w:rPr>
        <w:tab/>
        <w:t>NUMER POZWOLENIA NA DOPUSZCZENIE DO OBROTU</w:t>
      </w:r>
    </w:p>
    <w:p w14:paraId="34EFAF56" w14:textId="77777777" w:rsidR="00833BC5" w:rsidRPr="008D420D" w:rsidRDefault="00833BC5" w:rsidP="00833BC5">
      <w:pPr>
        <w:tabs>
          <w:tab w:val="clear" w:pos="567"/>
        </w:tabs>
        <w:spacing w:line="240" w:lineRule="auto"/>
        <w:rPr>
          <w:szCs w:val="22"/>
        </w:rPr>
      </w:pPr>
    </w:p>
    <w:p w14:paraId="6A265579" w14:textId="77777777" w:rsidR="00833BC5" w:rsidRPr="00023230" w:rsidRDefault="00833BC5" w:rsidP="00833BC5">
      <w:pPr>
        <w:tabs>
          <w:tab w:val="clear" w:pos="567"/>
        </w:tabs>
        <w:spacing w:line="240" w:lineRule="auto"/>
        <w:rPr>
          <w:szCs w:val="22"/>
          <w:lang w:val="pt-BR"/>
          <w:rPrChange w:id="1011" w:author="Author">
            <w:rPr>
              <w:szCs w:val="22"/>
              <w:lang w:val="pt-PT"/>
            </w:rPr>
          </w:rPrChange>
        </w:rPr>
      </w:pPr>
      <w:r w:rsidRPr="00023230">
        <w:rPr>
          <w:szCs w:val="22"/>
          <w:lang w:val="pt-BR"/>
          <w:rPrChange w:id="1012" w:author="Author">
            <w:rPr>
              <w:szCs w:val="22"/>
              <w:lang w:val="pt-PT"/>
            </w:rPr>
          </w:rPrChange>
        </w:rPr>
        <w:t>EU/1/12/797/004</w:t>
      </w:r>
    </w:p>
    <w:p w14:paraId="5BA9FDFD" w14:textId="77777777" w:rsidR="00833BC5" w:rsidRPr="00023230" w:rsidRDefault="00833BC5" w:rsidP="00833BC5">
      <w:pPr>
        <w:tabs>
          <w:tab w:val="clear" w:pos="567"/>
        </w:tabs>
        <w:spacing w:line="240" w:lineRule="auto"/>
        <w:rPr>
          <w:szCs w:val="22"/>
          <w:lang w:val="pt-BR"/>
          <w:rPrChange w:id="1013" w:author="Author">
            <w:rPr>
              <w:szCs w:val="22"/>
              <w:lang w:val="pt-PT"/>
            </w:rPr>
          </w:rPrChange>
        </w:rPr>
      </w:pPr>
    </w:p>
    <w:p w14:paraId="2381B67E" w14:textId="77777777" w:rsidR="00833BC5" w:rsidRPr="00023230" w:rsidRDefault="00833BC5" w:rsidP="00833BC5">
      <w:pPr>
        <w:tabs>
          <w:tab w:val="clear" w:pos="567"/>
        </w:tabs>
        <w:spacing w:line="240" w:lineRule="auto"/>
        <w:rPr>
          <w:szCs w:val="22"/>
          <w:lang w:val="pt-BR"/>
          <w:rPrChange w:id="1014" w:author="Author">
            <w:rPr>
              <w:szCs w:val="22"/>
              <w:lang w:val="pt-PT"/>
            </w:rPr>
          </w:rPrChange>
        </w:rPr>
      </w:pPr>
    </w:p>
    <w:p w14:paraId="4242C29C" w14:textId="77777777" w:rsidR="00833BC5" w:rsidRPr="00023230"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t-BR"/>
          <w:rPrChange w:id="1015" w:author="Author">
            <w:rPr>
              <w:szCs w:val="22"/>
              <w:lang w:val="pt-PT"/>
            </w:rPr>
          </w:rPrChange>
        </w:rPr>
      </w:pPr>
      <w:r w:rsidRPr="00023230">
        <w:rPr>
          <w:b/>
          <w:szCs w:val="22"/>
          <w:lang w:val="pt-BR"/>
          <w:rPrChange w:id="1016" w:author="Author">
            <w:rPr>
              <w:b/>
              <w:szCs w:val="22"/>
              <w:lang w:val="pt-PT"/>
            </w:rPr>
          </w:rPrChange>
        </w:rPr>
        <w:t>13.</w:t>
      </w:r>
      <w:r w:rsidRPr="00023230">
        <w:rPr>
          <w:b/>
          <w:szCs w:val="22"/>
          <w:lang w:val="pt-BR"/>
          <w:rPrChange w:id="1017" w:author="Author">
            <w:rPr>
              <w:b/>
              <w:szCs w:val="22"/>
              <w:lang w:val="pt-PT"/>
            </w:rPr>
          </w:rPrChange>
        </w:rPr>
        <w:tab/>
        <w:t>NUMER SERII</w:t>
      </w:r>
    </w:p>
    <w:p w14:paraId="1630B56A" w14:textId="77777777" w:rsidR="00833BC5" w:rsidRPr="00023230" w:rsidRDefault="00833BC5" w:rsidP="00833BC5">
      <w:pPr>
        <w:tabs>
          <w:tab w:val="clear" w:pos="567"/>
        </w:tabs>
        <w:spacing w:line="240" w:lineRule="auto"/>
        <w:rPr>
          <w:szCs w:val="22"/>
          <w:lang w:val="pt-BR"/>
          <w:rPrChange w:id="1018" w:author="Author">
            <w:rPr>
              <w:szCs w:val="22"/>
              <w:lang w:val="pt-PT"/>
            </w:rPr>
          </w:rPrChange>
        </w:rPr>
      </w:pPr>
    </w:p>
    <w:p w14:paraId="65AC55B5" w14:textId="77777777" w:rsidR="00833BC5" w:rsidRPr="00023230" w:rsidRDefault="00833BC5" w:rsidP="00833BC5">
      <w:pPr>
        <w:tabs>
          <w:tab w:val="clear" w:pos="567"/>
        </w:tabs>
        <w:spacing w:line="240" w:lineRule="auto"/>
        <w:rPr>
          <w:szCs w:val="22"/>
          <w:lang w:val="pt-BR"/>
          <w:rPrChange w:id="1019" w:author="Author">
            <w:rPr>
              <w:szCs w:val="22"/>
              <w:lang w:val="pt-PT"/>
            </w:rPr>
          </w:rPrChange>
        </w:rPr>
      </w:pPr>
      <w:r w:rsidRPr="00023230">
        <w:rPr>
          <w:szCs w:val="22"/>
          <w:lang w:val="pt-BR"/>
          <w:rPrChange w:id="1020" w:author="Author">
            <w:rPr>
              <w:szCs w:val="22"/>
              <w:lang w:val="pt-PT"/>
            </w:rPr>
          </w:rPrChange>
        </w:rPr>
        <w:t>Nr serii (Lot)</w:t>
      </w:r>
    </w:p>
    <w:p w14:paraId="1F60F56B" w14:textId="77777777" w:rsidR="00833BC5" w:rsidRPr="00023230" w:rsidRDefault="00833BC5" w:rsidP="00833BC5">
      <w:pPr>
        <w:tabs>
          <w:tab w:val="clear" w:pos="567"/>
        </w:tabs>
        <w:spacing w:line="240" w:lineRule="auto"/>
        <w:rPr>
          <w:szCs w:val="22"/>
          <w:lang w:val="pt-BR"/>
          <w:rPrChange w:id="1021" w:author="Author">
            <w:rPr>
              <w:szCs w:val="22"/>
              <w:lang w:val="pt-PT"/>
            </w:rPr>
          </w:rPrChange>
        </w:rPr>
      </w:pPr>
    </w:p>
    <w:p w14:paraId="65B3DC97" w14:textId="77777777" w:rsidR="00833BC5" w:rsidRPr="00023230" w:rsidRDefault="00833BC5" w:rsidP="00833BC5">
      <w:pPr>
        <w:tabs>
          <w:tab w:val="clear" w:pos="567"/>
        </w:tabs>
        <w:spacing w:line="240" w:lineRule="auto"/>
        <w:rPr>
          <w:szCs w:val="22"/>
          <w:lang w:val="pt-BR"/>
          <w:rPrChange w:id="1022" w:author="Author">
            <w:rPr>
              <w:szCs w:val="22"/>
              <w:lang w:val="pt-PT"/>
            </w:rPr>
          </w:rPrChange>
        </w:rPr>
      </w:pPr>
    </w:p>
    <w:p w14:paraId="40227B13"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14.</w:t>
      </w:r>
      <w:r w:rsidRPr="008D420D">
        <w:rPr>
          <w:b/>
          <w:szCs w:val="22"/>
        </w:rPr>
        <w:tab/>
        <w:t>OGÓLNA KATEGORIA DOSTĘPNOŚCI</w:t>
      </w:r>
    </w:p>
    <w:p w14:paraId="05D8692A" w14:textId="77777777" w:rsidR="00833BC5" w:rsidRPr="008D420D" w:rsidRDefault="00833BC5" w:rsidP="00833BC5">
      <w:pPr>
        <w:tabs>
          <w:tab w:val="clear" w:pos="567"/>
        </w:tabs>
        <w:spacing w:line="240" w:lineRule="auto"/>
        <w:rPr>
          <w:szCs w:val="22"/>
        </w:rPr>
      </w:pPr>
    </w:p>
    <w:p w14:paraId="5A471AE4" w14:textId="77777777" w:rsidR="00833BC5" w:rsidRPr="008D420D" w:rsidRDefault="00833BC5" w:rsidP="00833BC5">
      <w:pPr>
        <w:tabs>
          <w:tab w:val="clear" w:pos="567"/>
        </w:tabs>
        <w:spacing w:line="240" w:lineRule="auto"/>
        <w:rPr>
          <w:szCs w:val="22"/>
        </w:rPr>
      </w:pPr>
    </w:p>
    <w:p w14:paraId="74DF843A" w14:textId="77777777" w:rsidR="00833BC5" w:rsidRPr="008D420D" w:rsidRDefault="00833BC5" w:rsidP="00833BC5">
      <w:pPr>
        <w:tabs>
          <w:tab w:val="clear" w:pos="567"/>
        </w:tabs>
        <w:spacing w:line="240" w:lineRule="auto"/>
        <w:rPr>
          <w:szCs w:val="22"/>
        </w:rPr>
      </w:pPr>
    </w:p>
    <w:p w14:paraId="3DE09863" w14:textId="77777777" w:rsidR="00833BC5" w:rsidRPr="008D420D" w:rsidRDefault="00833BC5" w:rsidP="00833BC5">
      <w:pPr>
        <w:pBdr>
          <w:top w:val="single" w:sz="4" w:space="2"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15.</w:t>
      </w:r>
      <w:r w:rsidRPr="008D420D">
        <w:rPr>
          <w:b/>
          <w:szCs w:val="22"/>
        </w:rPr>
        <w:tab/>
        <w:t>INSTRUKCJA UŻYCIA</w:t>
      </w:r>
    </w:p>
    <w:p w14:paraId="6C42D66B" w14:textId="77777777" w:rsidR="00833BC5" w:rsidRPr="008D420D" w:rsidRDefault="00833BC5" w:rsidP="00833BC5">
      <w:pPr>
        <w:tabs>
          <w:tab w:val="clear" w:pos="567"/>
        </w:tabs>
        <w:spacing w:line="240" w:lineRule="auto"/>
        <w:rPr>
          <w:i/>
          <w:szCs w:val="22"/>
        </w:rPr>
      </w:pPr>
    </w:p>
    <w:p w14:paraId="5B28B983" w14:textId="77777777" w:rsidR="00885C1C" w:rsidRPr="008D420D" w:rsidRDefault="00885C1C" w:rsidP="00885C1C">
      <w:pPr>
        <w:tabs>
          <w:tab w:val="clear" w:pos="567"/>
        </w:tabs>
        <w:spacing w:line="240" w:lineRule="auto"/>
        <w:rPr>
          <w:noProof/>
          <w:szCs w:val="22"/>
        </w:rPr>
      </w:pPr>
      <w:r w:rsidRPr="008D420D">
        <w:rPr>
          <w:noProof/>
          <w:szCs w:val="22"/>
        </w:rPr>
        <w:t xml:space="preserve">Aby uzyskać informacje lokalne, zeskanuj tutaj, aby przejść na stronę internetową </w:t>
      </w:r>
      <w:hyperlink r:id="rId71" w:history="1">
        <w:r w:rsidR="00135A45" w:rsidRPr="008D420D">
          <w:rPr>
            <w:rStyle w:val="Hyperlink"/>
            <w:iCs/>
            <w:szCs w:val="22"/>
            <w:highlight w:val="lightGray"/>
          </w:rPr>
          <w:t>https://www.pi.bayer.com/eylea4</w:t>
        </w:r>
      </w:hyperlink>
      <w:r w:rsidRPr="008D420D">
        <w:rPr>
          <w:noProof/>
          <w:szCs w:val="22"/>
        </w:rPr>
        <w:t>.</w:t>
      </w:r>
    </w:p>
    <w:p w14:paraId="4461AD22" w14:textId="77777777" w:rsidR="00833BC5" w:rsidRPr="008D420D" w:rsidRDefault="00885C1C" w:rsidP="00833BC5">
      <w:pPr>
        <w:tabs>
          <w:tab w:val="clear" w:pos="567"/>
        </w:tabs>
        <w:spacing w:line="240" w:lineRule="auto"/>
        <w:rPr>
          <w:noProof/>
          <w:szCs w:val="22"/>
        </w:rPr>
      </w:pPr>
      <w:r w:rsidRPr="008D420D">
        <w:rPr>
          <w:noProof/>
          <w:szCs w:val="22"/>
        </w:rPr>
        <w:t>Kod QR zawiera link do ulotki dołączonej do opakowania.</w:t>
      </w:r>
    </w:p>
    <w:p w14:paraId="723BC352" w14:textId="77777777" w:rsidR="00833BC5" w:rsidRPr="008D420D" w:rsidRDefault="00833BC5" w:rsidP="00833BC5">
      <w:pPr>
        <w:tabs>
          <w:tab w:val="clear" w:pos="567"/>
        </w:tabs>
        <w:spacing w:line="240" w:lineRule="auto"/>
        <w:rPr>
          <w:szCs w:val="22"/>
        </w:rPr>
      </w:pPr>
    </w:p>
    <w:p w14:paraId="79C1160C" w14:textId="77777777" w:rsidR="00833BC5" w:rsidRPr="008D420D" w:rsidRDefault="00833BC5" w:rsidP="00833BC5">
      <w:pPr>
        <w:pBdr>
          <w:top w:val="single" w:sz="4" w:space="1" w:color="auto"/>
          <w:left w:val="single" w:sz="4" w:space="4" w:color="auto"/>
          <w:bottom w:val="single" w:sz="4" w:space="0" w:color="auto"/>
          <w:right w:val="single" w:sz="4" w:space="4" w:color="auto"/>
        </w:pBdr>
        <w:tabs>
          <w:tab w:val="clear" w:pos="567"/>
        </w:tabs>
        <w:spacing w:line="240" w:lineRule="auto"/>
        <w:rPr>
          <w:i/>
          <w:color w:val="000000"/>
          <w:szCs w:val="22"/>
        </w:rPr>
      </w:pPr>
      <w:r w:rsidRPr="008D420D">
        <w:rPr>
          <w:b/>
          <w:szCs w:val="22"/>
        </w:rPr>
        <w:t>16.</w:t>
      </w:r>
      <w:r w:rsidRPr="008D420D">
        <w:rPr>
          <w:b/>
          <w:szCs w:val="22"/>
        </w:rPr>
        <w:tab/>
        <w:t>INFORMACJA PODANA SYSTEMEM BRAILLE’A</w:t>
      </w:r>
    </w:p>
    <w:p w14:paraId="7F77D4E6" w14:textId="77777777" w:rsidR="00833BC5" w:rsidRPr="008D420D" w:rsidRDefault="00833BC5" w:rsidP="00833BC5">
      <w:pPr>
        <w:tabs>
          <w:tab w:val="clear" w:pos="567"/>
        </w:tabs>
        <w:spacing w:line="240" w:lineRule="auto"/>
        <w:rPr>
          <w:i/>
          <w:szCs w:val="22"/>
        </w:rPr>
      </w:pPr>
    </w:p>
    <w:p w14:paraId="332F7637" w14:textId="77777777" w:rsidR="00833BC5" w:rsidRPr="008D420D" w:rsidRDefault="00833BC5" w:rsidP="00833BC5">
      <w:pPr>
        <w:tabs>
          <w:tab w:val="clear" w:pos="567"/>
        </w:tabs>
        <w:spacing w:line="240" w:lineRule="auto"/>
        <w:rPr>
          <w:szCs w:val="22"/>
        </w:rPr>
      </w:pPr>
      <w:r w:rsidRPr="008D420D">
        <w:rPr>
          <w:szCs w:val="22"/>
          <w:highlight w:val="lightGray"/>
        </w:rPr>
        <w:t>Zaakceptowano uzasadnienie braku informacji systemem Braille’a.</w:t>
      </w:r>
    </w:p>
    <w:p w14:paraId="3ED6DCCB" w14:textId="77777777" w:rsidR="00833BC5" w:rsidRPr="008D420D" w:rsidRDefault="00833BC5" w:rsidP="00833BC5">
      <w:pPr>
        <w:tabs>
          <w:tab w:val="clear" w:pos="567"/>
        </w:tabs>
        <w:spacing w:line="240" w:lineRule="auto"/>
        <w:rPr>
          <w:szCs w:val="22"/>
        </w:rPr>
      </w:pPr>
    </w:p>
    <w:p w14:paraId="53E13628" w14:textId="77777777" w:rsidR="00833BC5" w:rsidRPr="008D420D" w:rsidRDefault="00833BC5" w:rsidP="00833BC5">
      <w:pPr>
        <w:tabs>
          <w:tab w:val="clear" w:pos="567"/>
        </w:tabs>
        <w:spacing w:line="240" w:lineRule="auto"/>
        <w:rPr>
          <w:szCs w:val="22"/>
        </w:rPr>
      </w:pPr>
    </w:p>
    <w:p w14:paraId="01E77147" w14:textId="77777777" w:rsidR="00833BC5" w:rsidRPr="008D420D" w:rsidRDefault="00833BC5" w:rsidP="00833BC5">
      <w:pPr>
        <w:keepNext/>
        <w:pBdr>
          <w:top w:val="single" w:sz="4" w:space="1" w:color="auto"/>
          <w:left w:val="single" w:sz="4" w:space="4" w:color="auto"/>
          <w:bottom w:val="single" w:sz="4" w:space="1" w:color="auto"/>
          <w:right w:val="single" w:sz="4" w:space="4" w:color="auto"/>
        </w:pBdr>
        <w:spacing w:line="240" w:lineRule="auto"/>
        <w:rPr>
          <w:i/>
        </w:rPr>
      </w:pPr>
      <w:r w:rsidRPr="008D420D">
        <w:rPr>
          <w:b/>
        </w:rPr>
        <w:t>17.</w:t>
      </w:r>
      <w:r w:rsidRPr="008D420D">
        <w:rPr>
          <w:b/>
        </w:rPr>
        <w:tab/>
        <w:t>NIEPOWTARZALNY IDENTYFIKATOR – KOD 2D</w:t>
      </w:r>
    </w:p>
    <w:p w14:paraId="26F174FB" w14:textId="77777777" w:rsidR="00833BC5" w:rsidRPr="008D420D" w:rsidRDefault="00833BC5" w:rsidP="00833BC5">
      <w:pPr>
        <w:tabs>
          <w:tab w:val="clear" w:pos="567"/>
          <w:tab w:val="left" w:pos="708"/>
        </w:tabs>
        <w:spacing w:line="240" w:lineRule="auto"/>
      </w:pPr>
    </w:p>
    <w:p w14:paraId="18217FE7" w14:textId="77777777" w:rsidR="00833BC5" w:rsidRPr="008D420D" w:rsidRDefault="00833BC5" w:rsidP="00833BC5">
      <w:pPr>
        <w:spacing w:line="240" w:lineRule="auto"/>
        <w:rPr>
          <w:szCs w:val="22"/>
          <w:shd w:val="clear" w:color="auto" w:fill="CCCCCC"/>
        </w:rPr>
      </w:pPr>
      <w:r w:rsidRPr="008D420D">
        <w:rPr>
          <w:highlight w:val="lightGray"/>
        </w:rPr>
        <w:t>Obejmuje kod 2D będący nośnikiem niepowtarzalnego identyfikatora.</w:t>
      </w:r>
    </w:p>
    <w:p w14:paraId="58348CAB" w14:textId="77777777" w:rsidR="00833BC5" w:rsidRPr="008D420D" w:rsidRDefault="00833BC5" w:rsidP="00833BC5">
      <w:pPr>
        <w:spacing w:line="240" w:lineRule="auto"/>
        <w:rPr>
          <w:szCs w:val="22"/>
          <w:shd w:val="clear" w:color="auto" w:fill="CCCCCC"/>
        </w:rPr>
      </w:pPr>
    </w:p>
    <w:p w14:paraId="73056E75" w14:textId="77777777" w:rsidR="00833BC5" w:rsidRPr="008D420D" w:rsidRDefault="00833BC5" w:rsidP="00833BC5">
      <w:pPr>
        <w:tabs>
          <w:tab w:val="clear" w:pos="567"/>
          <w:tab w:val="left" w:pos="708"/>
        </w:tabs>
        <w:spacing w:line="240" w:lineRule="auto"/>
      </w:pPr>
    </w:p>
    <w:p w14:paraId="326B85C0" w14:textId="77777777" w:rsidR="00833BC5" w:rsidRPr="008D420D" w:rsidRDefault="00833BC5" w:rsidP="00833BC5">
      <w:pPr>
        <w:keepNext/>
        <w:pBdr>
          <w:top w:val="single" w:sz="4" w:space="1" w:color="auto"/>
          <w:left w:val="single" w:sz="4" w:space="4" w:color="auto"/>
          <w:bottom w:val="single" w:sz="4" w:space="1" w:color="auto"/>
          <w:right w:val="single" w:sz="4" w:space="4" w:color="auto"/>
        </w:pBdr>
        <w:spacing w:line="240" w:lineRule="auto"/>
        <w:rPr>
          <w:i/>
        </w:rPr>
      </w:pPr>
      <w:r w:rsidRPr="008D420D">
        <w:rPr>
          <w:b/>
        </w:rPr>
        <w:t>18.</w:t>
      </w:r>
      <w:r w:rsidRPr="008D420D">
        <w:rPr>
          <w:b/>
        </w:rPr>
        <w:tab/>
        <w:t>NIEPOWTARZALNY IDENTYFIKATOR – DANE CZYTELNE DLA CZŁOWIEKA</w:t>
      </w:r>
    </w:p>
    <w:p w14:paraId="61F6EB58" w14:textId="77777777" w:rsidR="00833BC5" w:rsidRPr="008D420D" w:rsidRDefault="00833BC5" w:rsidP="00833BC5">
      <w:pPr>
        <w:keepNext/>
        <w:tabs>
          <w:tab w:val="clear" w:pos="567"/>
          <w:tab w:val="left" w:pos="708"/>
        </w:tabs>
        <w:spacing w:line="240" w:lineRule="auto"/>
      </w:pPr>
    </w:p>
    <w:p w14:paraId="58AF6B94" w14:textId="77777777" w:rsidR="00833BC5" w:rsidRPr="008D420D" w:rsidRDefault="00833BC5" w:rsidP="00833BC5">
      <w:pPr>
        <w:keepNext/>
        <w:rPr>
          <w:szCs w:val="22"/>
        </w:rPr>
      </w:pPr>
      <w:r w:rsidRPr="008D420D">
        <w:t>PC</w:t>
      </w:r>
    </w:p>
    <w:p w14:paraId="5CBEFA16" w14:textId="77777777" w:rsidR="00833BC5" w:rsidRPr="008D420D" w:rsidRDefault="00833BC5" w:rsidP="00833BC5">
      <w:pPr>
        <w:keepNext/>
        <w:rPr>
          <w:szCs w:val="22"/>
        </w:rPr>
      </w:pPr>
      <w:r w:rsidRPr="008D420D">
        <w:t>SN</w:t>
      </w:r>
    </w:p>
    <w:p w14:paraId="258CF85C" w14:textId="77777777" w:rsidR="00833BC5" w:rsidRPr="008D420D" w:rsidRDefault="00833BC5" w:rsidP="00833BC5">
      <w:pPr>
        <w:keepNext/>
        <w:tabs>
          <w:tab w:val="clear" w:pos="567"/>
        </w:tabs>
        <w:rPr>
          <w:szCs w:val="22"/>
        </w:rPr>
      </w:pPr>
      <w:r w:rsidRPr="008D420D">
        <w:t>NN</w:t>
      </w:r>
    </w:p>
    <w:p w14:paraId="2C209726"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outlineLvl w:val="1"/>
        <w:rPr>
          <w:b/>
          <w:szCs w:val="22"/>
        </w:rPr>
      </w:pPr>
      <w:r w:rsidRPr="008D420D">
        <w:rPr>
          <w:szCs w:val="22"/>
          <w:shd w:val="clear" w:color="auto" w:fill="CCCCCC"/>
        </w:rPr>
        <w:br w:type="page"/>
      </w:r>
      <w:r w:rsidRPr="008D420D">
        <w:rPr>
          <w:b/>
          <w:szCs w:val="22"/>
        </w:rPr>
        <w:lastRenderedPageBreak/>
        <w:t>MINIMUM INFORMACJI ZAMIESZCZANYCH NA OPAKOWANIACH ZEWNĘTRZNYCH</w:t>
      </w:r>
    </w:p>
    <w:p w14:paraId="79534958"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rPr>
          <w:b/>
          <w:szCs w:val="22"/>
        </w:rPr>
      </w:pPr>
    </w:p>
    <w:p w14:paraId="0B31AC2F"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outlineLvl w:val="4"/>
        <w:rPr>
          <w:b/>
          <w:szCs w:val="22"/>
        </w:rPr>
      </w:pPr>
      <w:r w:rsidRPr="008D420D">
        <w:rPr>
          <w:b/>
          <w:szCs w:val="22"/>
        </w:rPr>
        <w:t>ODKLEJANA ETYKIETA UMIESZCZONA NA WEWNĘTRZNEJ POKRYWIE PUDEŁKA - AMPUŁKOSTRZYKAWKA</w:t>
      </w:r>
    </w:p>
    <w:p w14:paraId="0BA73A41" w14:textId="77777777" w:rsidR="00833BC5" w:rsidRPr="008D420D" w:rsidRDefault="00833BC5" w:rsidP="00833BC5">
      <w:pPr>
        <w:spacing w:line="240" w:lineRule="auto"/>
        <w:rPr>
          <w:szCs w:val="22"/>
        </w:rPr>
      </w:pPr>
    </w:p>
    <w:p w14:paraId="2972856A"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rPr>
          <w:b/>
          <w:szCs w:val="22"/>
        </w:rPr>
      </w:pPr>
      <w:r w:rsidRPr="008D420D">
        <w:rPr>
          <w:b/>
          <w:szCs w:val="22"/>
        </w:rPr>
        <w:t>1.</w:t>
      </w:r>
      <w:r w:rsidRPr="008D420D">
        <w:rPr>
          <w:b/>
          <w:szCs w:val="22"/>
        </w:rPr>
        <w:tab/>
        <w:t>NAZWA PRODUKTU LECZNICZEGO I DROGA PODANIA</w:t>
      </w:r>
    </w:p>
    <w:p w14:paraId="2974F705" w14:textId="77777777" w:rsidR="00833BC5" w:rsidRPr="008D420D" w:rsidRDefault="00833BC5" w:rsidP="00833BC5">
      <w:pPr>
        <w:spacing w:line="240" w:lineRule="auto"/>
        <w:ind w:left="567" w:hanging="567"/>
        <w:rPr>
          <w:szCs w:val="22"/>
        </w:rPr>
      </w:pPr>
    </w:p>
    <w:p w14:paraId="0735478C" w14:textId="77777777" w:rsidR="00833BC5" w:rsidRPr="008D420D" w:rsidRDefault="00833BC5" w:rsidP="00833BC5">
      <w:pPr>
        <w:spacing w:line="240" w:lineRule="auto"/>
      </w:pPr>
      <w:r w:rsidRPr="008D420D">
        <w:t>Eylea 114,3 mg/ml</w:t>
      </w:r>
    </w:p>
    <w:p w14:paraId="22067956" w14:textId="77777777" w:rsidR="00833BC5" w:rsidRPr="008D420D" w:rsidRDefault="00833BC5" w:rsidP="00833BC5">
      <w:pPr>
        <w:spacing w:line="240" w:lineRule="auto"/>
        <w:rPr>
          <w:szCs w:val="22"/>
        </w:rPr>
      </w:pPr>
    </w:p>
    <w:p w14:paraId="6D69A9E9" w14:textId="77777777" w:rsidR="00833BC5" w:rsidRPr="008D420D" w:rsidRDefault="00833BC5" w:rsidP="00833BC5">
      <w:pPr>
        <w:spacing w:line="240" w:lineRule="auto"/>
        <w:rPr>
          <w:szCs w:val="22"/>
        </w:rPr>
      </w:pPr>
    </w:p>
    <w:p w14:paraId="09A84F67"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rPr>
          <w:b/>
          <w:szCs w:val="22"/>
        </w:rPr>
      </w:pPr>
      <w:r w:rsidRPr="008D420D">
        <w:rPr>
          <w:b/>
          <w:szCs w:val="22"/>
        </w:rPr>
        <w:t>2.</w:t>
      </w:r>
      <w:r w:rsidRPr="008D420D">
        <w:rPr>
          <w:b/>
          <w:szCs w:val="22"/>
        </w:rPr>
        <w:tab/>
        <w:t>TERMIN WAŻNOŚCI</w:t>
      </w:r>
    </w:p>
    <w:p w14:paraId="18FACA5C" w14:textId="77777777" w:rsidR="00833BC5" w:rsidRPr="008D420D" w:rsidRDefault="00833BC5" w:rsidP="00833BC5">
      <w:pPr>
        <w:spacing w:line="240" w:lineRule="auto"/>
      </w:pPr>
    </w:p>
    <w:p w14:paraId="6831D7C7" w14:textId="77777777" w:rsidR="00833BC5" w:rsidRPr="008D420D" w:rsidRDefault="00833BC5" w:rsidP="00833BC5">
      <w:pPr>
        <w:spacing w:line="240" w:lineRule="auto"/>
      </w:pPr>
      <w:r w:rsidRPr="008D420D">
        <w:t>EXP</w:t>
      </w:r>
    </w:p>
    <w:p w14:paraId="5B2FDB83" w14:textId="77777777" w:rsidR="00833BC5" w:rsidRPr="008D420D" w:rsidRDefault="00833BC5" w:rsidP="00833BC5">
      <w:pPr>
        <w:spacing w:line="240" w:lineRule="auto"/>
      </w:pPr>
    </w:p>
    <w:p w14:paraId="560511D9" w14:textId="77777777" w:rsidR="00833BC5" w:rsidRPr="008D420D" w:rsidRDefault="00833BC5" w:rsidP="00833BC5">
      <w:pPr>
        <w:spacing w:line="240" w:lineRule="auto"/>
      </w:pPr>
    </w:p>
    <w:p w14:paraId="1B8A82D5" w14:textId="77777777" w:rsidR="00833BC5" w:rsidRPr="008D420D" w:rsidRDefault="00833BC5" w:rsidP="00833BC5">
      <w:pPr>
        <w:pBdr>
          <w:top w:val="single" w:sz="4" w:space="1" w:color="auto"/>
          <w:left w:val="single" w:sz="4" w:space="4" w:color="auto"/>
          <w:bottom w:val="single" w:sz="4" w:space="1" w:color="auto"/>
          <w:right w:val="single" w:sz="4" w:space="4" w:color="auto"/>
        </w:pBdr>
        <w:spacing w:line="240" w:lineRule="auto"/>
        <w:rPr>
          <w:b/>
        </w:rPr>
      </w:pPr>
      <w:r w:rsidRPr="008D420D">
        <w:rPr>
          <w:b/>
        </w:rPr>
        <w:t>3.</w:t>
      </w:r>
      <w:r w:rsidRPr="008D420D">
        <w:rPr>
          <w:b/>
        </w:rPr>
        <w:tab/>
        <w:t>NUMER SERII</w:t>
      </w:r>
    </w:p>
    <w:p w14:paraId="2BC9E66B" w14:textId="77777777" w:rsidR="00833BC5" w:rsidRPr="008D420D" w:rsidRDefault="00833BC5" w:rsidP="00833BC5">
      <w:pPr>
        <w:spacing w:line="240" w:lineRule="auto"/>
        <w:ind w:right="113"/>
      </w:pPr>
    </w:p>
    <w:p w14:paraId="7B9963D2" w14:textId="77777777" w:rsidR="00833BC5" w:rsidRPr="008D420D" w:rsidRDefault="00833BC5" w:rsidP="00833BC5">
      <w:pPr>
        <w:spacing w:line="240" w:lineRule="auto"/>
        <w:ind w:right="113"/>
      </w:pPr>
      <w:r w:rsidRPr="008D420D">
        <w:t>Lot</w:t>
      </w:r>
    </w:p>
    <w:p w14:paraId="46975E08" w14:textId="77777777" w:rsidR="00833BC5" w:rsidRPr="008D420D" w:rsidRDefault="00833BC5" w:rsidP="00833BC5">
      <w:pPr>
        <w:spacing w:line="240" w:lineRule="auto"/>
        <w:ind w:right="113"/>
      </w:pPr>
    </w:p>
    <w:p w14:paraId="37FF44BB" w14:textId="77777777" w:rsidR="00833BC5" w:rsidRPr="008D420D" w:rsidRDefault="00833BC5" w:rsidP="00833BC5">
      <w:pPr>
        <w:spacing w:line="240" w:lineRule="auto"/>
        <w:ind w:right="113"/>
      </w:pPr>
    </w:p>
    <w:p w14:paraId="56FC7C05"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8D420D">
        <w:rPr>
          <w:b/>
          <w:szCs w:val="22"/>
          <w:u w:val="single"/>
        </w:rPr>
        <w:br w:type="page"/>
      </w:r>
      <w:r w:rsidRPr="008D420D">
        <w:rPr>
          <w:b/>
          <w:szCs w:val="22"/>
        </w:rPr>
        <w:lastRenderedPageBreak/>
        <w:t>INFORMACJE ZAMIESZCZANE NA BLISTRACH LUB OPAKOWANIACH FOLIOWYCH</w:t>
      </w:r>
    </w:p>
    <w:p w14:paraId="2F2EAD99"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CC6A1FF"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8D420D">
        <w:rPr>
          <w:b/>
          <w:szCs w:val="22"/>
        </w:rPr>
        <w:t>FOLIA BLISTRA – AMPUŁKOSTRZYKAWKA</w:t>
      </w:r>
    </w:p>
    <w:p w14:paraId="5B417E30" w14:textId="77777777" w:rsidR="00833BC5" w:rsidRPr="008D420D" w:rsidRDefault="00833BC5" w:rsidP="00833BC5">
      <w:pPr>
        <w:tabs>
          <w:tab w:val="clear" w:pos="567"/>
        </w:tabs>
        <w:spacing w:line="240" w:lineRule="auto"/>
        <w:rPr>
          <w:szCs w:val="22"/>
        </w:rPr>
      </w:pPr>
    </w:p>
    <w:p w14:paraId="7A92ED5F"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1.</w:t>
      </w:r>
      <w:r w:rsidRPr="008D420D">
        <w:rPr>
          <w:b/>
          <w:szCs w:val="22"/>
        </w:rPr>
        <w:tab/>
        <w:t>NAZWA PRODUKTU LECZNICZEGO</w:t>
      </w:r>
    </w:p>
    <w:p w14:paraId="71A951F7" w14:textId="77777777" w:rsidR="00833BC5" w:rsidRPr="008D420D" w:rsidRDefault="00833BC5" w:rsidP="00833BC5">
      <w:pPr>
        <w:tabs>
          <w:tab w:val="clear" w:pos="567"/>
        </w:tabs>
        <w:autoSpaceDE w:val="0"/>
        <w:autoSpaceDN w:val="0"/>
        <w:adjustRightInd w:val="0"/>
        <w:spacing w:line="240" w:lineRule="auto"/>
        <w:rPr>
          <w:szCs w:val="22"/>
        </w:rPr>
      </w:pPr>
    </w:p>
    <w:p w14:paraId="07BA65B3" w14:textId="77777777" w:rsidR="00833BC5" w:rsidRPr="008D420D" w:rsidRDefault="00833BC5" w:rsidP="00833BC5">
      <w:pPr>
        <w:tabs>
          <w:tab w:val="clear" w:pos="567"/>
        </w:tabs>
        <w:autoSpaceDE w:val="0"/>
        <w:autoSpaceDN w:val="0"/>
        <w:adjustRightInd w:val="0"/>
        <w:spacing w:line="240" w:lineRule="auto"/>
        <w:rPr>
          <w:rFonts w:eastAsia="MS Mincho"/>
          <w:szCs w:val="22"/>
          <w:lang w:eastAsia="ja-JP"/>
        </w:rPr>
      </w:pPr>
      <w:r w:rsidRPr="008D420D">
        <w:rPr>
          <w:szCs w:val="22"/>
        </w:rPr>
        <w:t>Eylea</w:t>
      </w:r>
      <w:r w:rsidRPr="008D420D">
        <w:t> </w:t>
      </w:r>
      <w:r w:rsidRPr="008D420D">
        <w:rPr>
          <w:szCs w:val="22"/>
        </w:rPr>
        <w:t xml:space="preserve">114,3 mg/ml </w:t>
      </w:r>
      <w:r w:rsidRPr="008D420D">
        <w:rPr>
          <w:rFonts w:eastAsia="MS Mincho"/>
          <w:szCs w:val="22"/>
          <w:lang w:eastAsia="ja-JP"/>
        </w:rPr>
        <w:t>roztwór do wstrzykiwań w ampułkostrzykawce</w:t>
      </w:r>
    </w:p>
    <w:p w14:paraId="14DC25F9" w14:textId="77777777" w:rsidR="00833BC5" w:rsidRPr="008D420D" w:rsidRDefault="00833BC5" w:rsidP="00833BC5">
      <w:pPr>
        <w:tabs>
          <w:tab w:val="clear" w:pos="567"/>
        </w:tabs>
        <w:spacing w:line="240" w:lineRule="auto"/>
        <w:rPr>
          <w:szCs w:val="22"/>
        </w:rPr>
      </w:pPr>
      <w:r w:rsidRPr="008D420D">
        <w:rPr>
          <w:szCs w:val="22"/>
        </w:rPr>
        <w:t>aflibercept</w:t>
      </w:r>
    </w:p>
    <w:p w14:paraId="5CA97FCC" w14:textId="77777777" w:rsidR="00833BC5" w:rsidRPr="008D420D" w:rsidRDefault="00833BC5" w:rsidP="00833BC5">
      <w:pPr>
        <w:tabs>
          <w:tab w:val="clear" w:pos="567"/>
        </w:tabs>
        <w:spacing w:line="240" w:lineRule="auto"/>
        <w:rPr>
          <w:szCs w:val="22"/>
        </w:rPr>
      </w:pPr>
    </w:p>
    <w:p w14:paraId="6D9893BE" w14:textId="77777777" w:rsidR="00833BC5" w:rsidRPr="008D420D" w:rsidRDefault="00833BC5" w:rsidP="00833BC5">
      <w:pPr>
        <w:tabs>
          <w:tab w:val="clear" w:pos="567"/>
        </w:tabs>
        <w:spacing w:line="240" w:lineRule="auto"/>
        <w:rPr>
          <w:szCs w:val="22"/>
        </w:rPr>
      </w:pPr>
    </w:p>
    <w:p w14:paraId="1168C9AD"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8D420D">
        <w:rPr>
          <w:b/>
          <w:szCs w:val="22"/>
        </w:rPr>
        <w:t>2.</w:t>
      </w:r>
      <w:r w:rsidRPr="008D420D">
        <w:rPr>
          <w:b/>
          <w:szCs w:val="22"/>
        </w:rPr>
        <w:tab/>
        <w:t>NAZWA PODMIOTU ODPOWIEDZIALNEGO</w:t>
      </w:r>
    </w:p>
    <w:p w14:paraId="7C0DA9D1" w14:textId="77777777" w:rsidR="00833BC5" w:rsidRPr="008D420D" w:rsidRDefault="00833BC5" w:rsidP="00833BC5">
      <w:pPr>
        <w:tabs>
          <w:tab w:val="clear" w:pos="567"/>
        </w:tabs>
        <w:spacing w:line="240" w:lineRule="auto"/>
        <w:rPr>
          <w:szCs w:val="22"/>
        </w:rPr>
      </w:pPr>
    </w:p>
    <w:p w14:paraId="3338AB11" w14:textId="77777777" w:rsidR="00833BC5" w:rsidRPr="008D420D" w:rsidRDefault="00833BC5" w:rsidP="00833BC5">
      <w:pPr>
        <w:tabs>
          <w:tab w:val="clear" w:pos="567"/>
        </w:tabs>
        <w:spacing w:line="240" w:lineRule="auto"/>
        <w:rPr>
          <w:szCs w:val="22"/>
        </w:rPr>
      </w:pPr>
      <w:r w:rsidRPr="008D420D">
        <w:rPr>
          <w:szCs w:val="22"/>
        </w:rPr>
        <w:t>Bayer</w:t>
      </w:r>
    </w:p>
    <w:p w14:paraId="200773A2" w14:textId="77777777" w:rsidR="00833BC5" w:rsidRPr="008D420D" w:rsidRDefault="00833BC5" w:rsidP="00833BC5">
      <w:pPr>
        <w:tabs>
          <w:tab w:val="clear" w:pos="567"/>
        </w:tabs>
        <w:spacing w:line="240" w:lineRule="auto"/>
        <w:rPr>
          <w:szCs w:val="22"/>
        </w:rPr>
      </w:pPr>
    </w:p>
    <w:p w14:paraId="58EBDA21" w14:textId="77777777" w:rsidR="00833BC5" w:rsidRPr="008D420D" w:rsidRDefault="00833BC5" w:rsidP="00833BC5">
      <w:pPr>
        <w:tabs>
          <w:tab w:val="clear" w:pos="567"/>
        </w:tabs>
        <w:spacing w:line="240" w:lineRule="auto"/>
        <w:rPr>
          <w:szCs w:val="22"/>
        </w:rPr>
      </w:pPr>
    </w:p>
    <w:p w14:paraId="6B1BFA61"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3.</w:t>
      </w:r>
      <w:r w:rsidRPr="008D420D">
        <w:rPr>
          <w:b/>
          <w:szCs w:val="22"/>
        </w:rPr>
        <w:tab/>
        <w:t>TERMIN WAŻNOŚCI</w:t>
      </w:r>
    </w:p>
    <w:p w14:paraId="2B6145A3" w14:textId="77777777" w:rsidR="00833BC5" w:rsidRPr="008D420D" w:rsidRDefault="00833BC5" w:rsidP="00833BC5">
      <w:pPr>
        <w:tabs>
          <w:tab w:val="clear" w:pos="567"/>
        </w:tabs>
        <w:spacing w:line="240" w:lineRule="auto"/>
        <w:rPr>
          <w:szCs w:val="22"/>
        </w:rPr>
      </w:pPr>
    </w:p>
    <w:p w14:paraId="4DB9555B" w14:textId="77777777" w:rsidR="00833BC5" w:rsidRPr="0079129A" w:rsidRDefault="00833BC5" w:rsidP="00833BC5">
      <w:pPr>
        <w:tabs>
          <w:tab w:val="clear" w:pos="567"/>
        </w:tabs>
        <w:spacing w:line="240" w:lineRule="auto"/>
        <w:rPr>
          <w:szCs w:val="22"/>
          <w:lang w:val="en-US"/>
        </w:rPr>
      </w:pPr>
      <w:r w:rsidRPr="0079129A">
        <w:rPr>
          <w:szCs w:val="22"/>
          <w:lang w:val="en-US"/>
        </w:rPr>
        <w:t>EXP</w:t>
      </w:r>
    </w:p>
    <w:p w14:paraId="5A0C676A" w14:textId="77777777" w:rsidR="00833BC5" w:rsidRPr="0079129A" w:rsidRDefault="00833BC5" w:rsidP="00833BC5">
      <w:pPr>
        <w:tabs>
          <w:tab w:val="clear" w:pos="567"/>
        </w:tabs>
        <w:spacing w:line="240" w:lineRule="auto"/>
        <w:rPr>
          <w:szCs w:val="22"/>
          <w:lang w:val="en-US"/>
        </w:rPr>
      </w:pPr>
    </w:p>
    <w:p w14:paraId="28E821CE" w14:textId="77777777" w:rsidR="00833BC5" w:rsidRPr="0079129A" w:rsidRDefault="00833BC5" w:rsidP="00833BC5">
      <w:pPr>
        <w:tabs>
          <w:tab w:val="clear" w:pos="567"/>
        </w:tabs>
        <w:spacing w:line="240" w:lineRule="auto"/>
        <w:rPr>
          <w:szCs w:val="22"/>
          <w:lang w:val="en-US"/>
        </w:rPr>
      </w:pPr>
    </w:p>
    <w:p w14:paraId="6C659C92" w14:textId="77777777" w:rsidR="00833BC5" w:rsidRPr="0079129A"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szCs w:val="22"/>
          <w:lang w:val="en-US"/>
        </w:rPr>
      </w:pPr>
      <w:r w:rsidRPr="0079129A">
        <w:rPr>
          <w:b/>
          <w:szCs w:val="22"/>
          <w:lang w:val="en-US"/>
        </w:rPr>
        <w:t>4.</w:t>
      </w:r>
      <w:r w:rsidRPr="0079129A">
        <w:rPr>
          <w:b/>
          <w:szCs w:val="22"/>
          <w:lang w:val="en-US"/>
        </w:rPr>
        <w:tab/>
        <w:t>NUMER SERII</w:t>
      </w:r>
    </w:p>
    <w:p w14:paraId="11348AD9" w14:textId="77777777" w:rsidR="00833BC5" w:rsidRPr="0079129A" w:rsidRDefault="00833BC5" w:rsidP="00833BC5">
      <w:pPr>
        <w:tabs>
          <w:tab w:val="clear" w:pos="567"/>
        </w:tabs>
        <w:spacing w:line="240" w:lineRule="auto"/>
        <w:ind w:right="113"/>
        <w:rPr>
          <w:szCs w:val="22"/>
          <w:lang w:val="en-US"/>
        </w:rPr>
      </w:pPr>
    </w:p>
    <w:p w14:paraId="27BF5969" w14:textId="77777777" w:rsidR="00833BC5" w:rsidRPr="0079129A" w:rsidRDefault="00833BC5" w:rsidP="00833BC5">
      <w:pPr>
        <w:tabs>
          <w:tab w:val="clear" w:pos="567"/>
        </w:tabs>
        <w:spacing w:line="240" w:lineRule="auto"/>
        <w:ind w:right="113"/>
        <w:rPr>
          <w:szCs w:val="22"/>
          <w:lang w:val="en-US"/>
        </w:rPr>
      </w:pPr>
      <w:r w:rsidRPr="0079129A">
        <w:rPr>
          <w:szCs w:val="22"/>
          <w:lang w:val="en-US"/>
        </w:rPr>
        <w:t>Lot</w:t>
      </w:r>
    </w:p>
    <w:p w14:paraId="72D5DBEC" w14:textId="77777777" w:rsidR="00833BC5" w:rsidRPr="0079129A" w:rsidRDefault="00833BC5" w:rsidP="00833BC5">
      <w:pPr>
        <w:tabs>
          <w:tab w:val="clear" w:pos="567"/>
        </w:tabs>
        <w:spacing w:line="240" w:lineRule="auto"/>
        <w:ind w:right="113"/>
        <w:rPr>
          <w:szCs w:val="22"/>
          <w:lang w:val="en-US"/>
        </w:rPr>
      </w:pPr>
    </w:p>
    <w:p w14:paraId="1162D137" w14:textId="77777777" w:rsidR="00833BC5" w:rsidRPr="0079129A" w:rsidRDefault="00833BC5" w:rsidP="00833BC5">
      <w:pPr>
        <w:tabs>
          <w:tab w:val="clear" w:pos="567"/>
        </w:tabs>
        <w:spacing w:line="240" w:lineRule="auto"/>
        <w:ind w:right="113"/>
        <w:rPr>
          <w:szCs w:val="22"/>
          <w:lang w:val="en-US"/>
        </w:rPr>
      </w:pPr>
    </w:p>
    <w:p w14:paraId="1700F4CA" w14:textId="77777777" w:rsidR="00833BC5" w:rsidRPr="0079129A"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lang w:val="en-US"/>
        </w:rPr>
      </w:pPr>
      <w:r w:rsidRPr="0079129A">
        <w:rPr>
          <w:b/>
          <w:szCs w:val="22"/>
          <w:lang w:val="en-US"/>
        </w:rPr>
        <w:t>5.</w:t>
      </w:r>
      <w:r w:rsidRPr="0079129A">
        <w:rPr>
          <w:b/>
          <w:szCs w:val="22"/>
          <w:lang w:val="en-US"/>
        </w:rPr>
        <w:tab/>
        <w:t>INNE</w:t>
      </w:r>
    </w:p>
    <w:p w14:paraId="1ABB99A4" w14:textId="77777777" w:rsidR="00833BC5" w:rsidRPr="0079129A" w:rsidRDefault="00833BC5" w:rsidP="00833BC5">
      <w:pPr>
        <w:tabs>
          <w:tab w:val="clear" w:pos="567"/>
        </w:tabs>
        <w:spacing w:line="240" w:lineRule="auto"/>
        <w:ind w:right="113"/>
        <w:rPr>
          <w:szCs w:val="22"/>
          <w:lang w:val="en-US"/>
        </w:rPr>
      </w:pPr>
    </w:p>
    <w:p w14:paraId="2A01DB28" w14:textId="77777777" w:rsidR="00833BC5" w:rsidRPr="0079129A" w:rsidRDefault="00833BC5" w:rsidP="00833BC5">
      <w:pPr>
        <w:tabs>
          <w:tab w:val="clear" w:pos="567"/>
        </w:tabs>
        <w:spacing w:line="240" w:lineRule="auto"/>
        <w:ind w:right="113"/>
        <w:rPr>
          <w:szCs w:val="22"/>
          <w:lang w:val="en-US"/>
        </w:rPr>
      </w:pPr>
      <w:r w:rsidRPr="0079129A">
        <w:rPr>
          <w:szCs w:val="22"/>
          <w:lang w:val="en-US"/>
        </w:rPr>
        <w:t>21 mg/0,184 ml</w:t>
      </w:r>
    </w:p>
    <w:p w14:paraId="24415850" w14:textId="77777777" w:rsidR="00833BC5" w:rsidRPr="0079129A" w:rsidRDefault="00833BC5" w:rsidP="00833BC5">
      <w:pPr>
        <w:tabs>
          <w:tab w:val="clear" w:pos="567"/>
        </w:tabs>
        <w:spacing w:line="240" w:lineRule="auto"/>
        <w:ind w:right="113"/>
        <w:rPr>
          <w:szCs w:val="22"/>
          <w:lang w:val="en-US"/>
        </w:rPr>
      </w:pPr>
    </w:p>
    <w:p w14:paraId="79E5B32D" w14:textId="77777777" w:rsidR="00833BC5" w:rsidRPr="008D420D" w:rsidRDefault="00833BC5" w:rsidP="00833BC5">
      <w:pPr>
        <w:spacing w:line="240" w:lineRule="auto"/>
      </w:pPr>
      <w:r w:rsidRPr="008D420D">
        <w:t>Dawka pojedyncza: 8 mg/0,07 ml</w:t>
      </w:r>
    </w:p>
    <w:p w14:paraId="7C17B570" w14:textId="77777777" w:rsidR="00833BC5" w:rsidRPr="008D420D" w:rsidRDefault="00833BC5" w:rsidP="00833BC5">
      <w:pPr>
        <w:tabs>
          <w:tab w:val="clear" w:pos="567"/>
        </w:tabs>
        <w:spacing w:line="240" w:lineRule="auto"/>
        <w:ind w:right="113"/>
        <w:rPr>
          <w:szCs w:val="22"/>
        </w:rPr>
      </w:pPr>
      <w:r w:rsidRPr="008D420D">
        <w:rPr>
          <w:szCs w:val="22"/>
        </w:rPr>
        <w:br w:type="page"/>
      </w:r>
    </w:p>
    <w:p w14:paraId="34987FB3"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outlineLvl w:val="1"/>
        <w:rPr>
          <w:b/>
          <w:szCs w:val="22"/>
        </w:rPr>
      </w:pPr>
      <w:r w:rsidRPr="008D420D">
        <w:rPr>
          <w:b/>
          <w:szCs w:val="22"/>
        </w:rPr>
        <w:lastRenderedPageBreak/>
        <w:t>MINIMUM INFORMACJI ZAMIESZCZANYCH NA MAŁYCH OPAKOWANIACH BEZPOŚREDNICH</w:t>
      </w:r>
    </w:p>
    <w:p w14:paraId="5967D329"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F1CC3A0"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outlineLvl w:val="4"/>
        <w:rPr>
          <w:b/>
          <w:szCs w:val="22"/>
        </w:rPr>
      </w:pPr>
      <w:r w:rsidRPr="008D420D">
        <w:rPr>
          <w:b/>
          <w:szCs w:val="22"/>
        </w:rPr>
        <w:t>ETYKIETA – AMPUŁKOSTRZYKAWKA</w:t>
      </w:r>
    </w:p>
    <w:p w14:paraId="0D89DB5F" w14:textId="77777777" w:rsidR="00833BC5" w:rsidRPr="008D420D" w:rsidRDefault="00833BC5" w:rsidP="00833BC5">
      <w:pPr>
        <w:tabs>
          <w:tab w:val="clear" w:pos="567"/>
        </w:tabs>
        <w:spacing w:line="240" w:lineRule="auto"/>
        <w:rPr>
          <w:szCs w:val="22"/>
        </w:rPr>
      </w:pPr>
    </w:p>
    <w:p w14:paraId="7CB183EE"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1.</w:t>
      </w:r>
      <w:r w:rsidRPr="008D420D">
        <w:rPr>
          <w:b/>
          <w:szCs w:val="22"/>
        </w:rPr>
        <w:tab/>
        <w:t>NAZWA PRODUKTU LECZNICZEGO I DROGA PODANIA</w:t>
      </w:r>
    </w:p>
    <w:p w14:paraId="411F390C" w14:textId="77777777" w:rsidR="00833BC5" w:rsidRPr="008D420D" w:rsidRDefault="00833BC5" w:rsidP="00833BC5">
      <w:pPr>
        <w:tabs>
          <w:tab w:val="clear" w:pos="567"/>
        </w:tabs>
        <w:autoSpaceDE w:val="0"/>
        <w:autoSpaceDN w:val="0"/>
        <w:adjustRightInd w:val="0"/>
        <w:spacing w:line="240" w:lineRule="auto"/>
        <w:rPr>
          <w:szCs w:val="22"/>
        </w:rPr>
      </w:pPr>
    </w:p>
    <w:p w14:paraId="65DC574D" w14:textId="77777777" w:rsidR="00833BC5" w:rsidRPr="008D420D" w:rsidRDefault="00833BC5" w:rsidP="00833BC5">
      <w:pPr>
        <w:tabs>
          <w:tab w:val="clear" w:pos="567"/>
        </w:tabs>
        <w:autoSpaceDE w:val="0"/>
        <w:autoSpaceDN w:val="0"/>
        <w:adjustRightInd w:val="0"/>
        <w:spacing w:line="240" w:lineRule="auto"/>
        <w:rPr>
          <w:rFonts w:eastAsia="MS Mincho"/>
          <w:szCs w:val="22"/>
          <w:lang w:eastAsia="ja-JP"/>
        </w:rPr>
      </w:pPr>
      <w:r w:rsidRPr="008D420D">
        <w:rPr>
          <w:szCs w:val="22"/>
        </w:rPr>
        <w:t>Eylea</w:t>
      </w:r>
      <w:r w:rsidRPr="008D420D">
        <w:t> </w:t>
      </w:r>
      <w:r w:rsidRPr="008D420D">
        <w:rPr>
          <w:szCs w:val="22"/>
        </w:rPr>
        <w:t xml:space="preserve">114,3 mg/ml </w:t>
      </w:r>
      <w:r w:rsidRPr="008D420D">
        <w:rPr>
          <w:rFonts w:eastAsia="MS Mincho"/>
          <w:szCs w:val="22"/>
          <w:lang w:eastAsia="ja-JP"/>
        </w:rPr>
        <w:t>iniekcja</w:t>
      </w:r>
    </w:p>
    <w:p w14:paraId="510E0BEC" w14:textId="77777777" w:rsidR="00833BC5" w:rsidRPr="008D420D" w:rsidRDefault="00833BC5" w:rsidP="00833BC5">
      <w:pPr>
        <w:tabs>
          <w:tab w:val="clear" w:pos="567"/>
        </w:tabs>
        <w:spacing w:line="240" w:lineRule="auto"/>
        <w:rPr>
          <w:szCs w:val="22"/>
        </w:rPr>
      </w:pPr>
      <w:r w:rsidRPr="008D420D">
        <w:rPr>
          <w:szCs w:val="22"/>
        </w:rPr>
        <w:t>aflibercept</w:t>
      </w:r>
    </w:p>
    <w:p w14:paraId="22EC4C9B" w14:textId="77777777" w:rsidR="00833BC5" w:rsidRPr="008D420D" w:rsidRDefault="00833BC5" w:rsidP="00833BC5">
      <w:pPr>
        <w:tabs>
          <w:tab w:val="clear" w:pos="567"/>
        </w:tabs>
        <w:spacing w:line="240" w:lineRule="auto"/>
        <w:rPr>
          <w:szCs w:val="22"/>
        </w:rPr>
      </w:pPr>
      <w:r w:rsidRPr="008D420D">
        <w:rPr>
          <w:szCs w:val="22"/>
        </w:rPr>
        <w:t>Podanie do ciała szklistego</w:t>
      </w:r>
    </w:p>
    <w:p w14:paraId="5E43910D" w14:textId="77777777" w:rsidR="00833BC5" w:rsidRPr="008D420D" w:rsidRDefault="00833BC5" w:rsidP="00833BC5">
      <w:pPr>
        <w:tabs>
          <w:tab w:val="clear" w:pos="567"/>
        </w:tabs>
        <w:spacing w:line="240" w:lineRule="auto"/>
        <w:rPr>
          <w:szCs w:val="22"/>
        </w:rPr>
      </w:pPr>
    </w:p>
    <w:p w14:paraId="61208925" w14:textId="77777777" w:rsidR="00833BC5" w:rsidRPr="008D420D" w:rsidRDefault="00833BC5" w:rsidP="00833BC5">
      <w:pPr>
        <w:tabs>
          <w:tab w:val="clear" w:pos="567"/>
        </w:tabs>
        <w:spacing w:line="240" w:lineRule="auto"/>
        <w:rPr>
          <w:szCs w:val="22"/>
        </w:rPr>
      </w:pPr>
    </w:p>
    <w:p w14:paraId="383A4016"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8D420D">
        <w:rPr>
          <w:b/>
          <w:szCs w:val="22"/>
        </w:rPr>
        <w:t>2.</w:t>
      </w:r>
      <w:r w:rsidRPr="008D420D">
        <w:rPr>
          <w:b/>
          <w:szCs w:val="22"/>
        </w:rPr>
        <w:tab/>
        <w:t>SPOSÓB PODAWANIA</w:t>
      </w:r>
    </w:p>
    <w:p w14:paraId="2DB95832" w14:textId="77777777" w:rsidR="00833BC5" w:rsidRPr="008D420D" w:rsidRDefault="00833BC5" w:rsidP="00833BC5">
      <w:pPr>
        <w:tabs>
          <w:tab w:val="clear" w:pos="567"/>
        </w:tabs>
        <w:spacing w:line="240" w:lineRule="auto"/>
        <w:rPr>
          <w:szCs w:val="22"/>
        </w:rPr>
      </w:pPr>
    </w:p>
    <w:p w14:paraId="3A794597" w14:textId="77777777" w:rsidR="00833BC5" w:rsidRPr="008D420D" w:rsidRDefault="00833BC5" w:rsidP="00833BC5">
      <w:pPr>
        <w:tabs>
          <w:tab w:val="clear" w:pos="567"/>
        </w:tabs>
        <w:spacing w:line="240" w:lineRule="auto"/>
        <w:rPr>
          <w:szCs w:val="22"/>
        </w:rPr>
      </w:pPr>
    </w:p>
    <w:p w14:paraId="596F7A03" w14:textId="77777777" w:rsidR="00833BC5" w:rsidRPr="008D420D" w:rsidRDefault="00833BC5" w:rsidP="00833BC5">
      <w:pPr>
        <w:tabs>
          <w:tab w:val="clear" w:pos="567"/>
        </w:tabs>
        <w:spacing w:line="240" w:lineRule="auto"/>
        <w:rPr>
          <w:szCs w:val="22"/>
        </w:rPr>
      </w:pPr>
    </w:p>
    <w:p w14:paraId="24A89BDC"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D420D">
        <w:rPr>
          <w:b/>
          <w:szCs w:val="22"/>
        </w:rPr>
        <w:t>3.</w:t>
      </w:r>
      <w:r w:rsidRPr="008D420D">
        <w:rPr>
          <w:b/>
          <w:szCs w:val="22"/>
        </w:rPr>
        <w:tab/>
        <w:t>TERMIN WAŻNOŚCI</w:t>
      </w:r>
    </w:p>
    <w:p w14:paraId="7370076F" w14:textId="77777777" w:rsidR="00833BC5" w:rsidRPr="008D420D" w:rsidRDefault="00833BC5" w:rsidP="00833BC5">
      <w:pPr>
        <w:tabs>
          <w:tab w:val="clear" w:pos="567"/>
        </w:tabs>
        <w:spacing w:line="240" w:lineRule="auto"/>
        <w:rPr>
          <w:szCs w:val="22"/>
        </w:rPr>
      </w:pPr>
    </w:p>
    <w:p w14:paraId="2BDA163A" w14:textId="77777777" w:rsidR="00833BC5" w:rsidRPr="008D420D" w:rsidRDefault="00833BC5" w:rsidP="00833BC5">
      <w:pPr>
        <w:tabs>
          <w:tab w:val="clear" w:pos="567"/>
        </w:tabs>
        <w:spacing w:line="240" w:lineRule="auto"/>
        <w:rPr>
          <w:szCs w:val="22"/>
        </w:rPr>
      </w:pPr>
      <w:r w:rsidRPr="008D420D">
        <w:rPr>
          <w:szCs w:val="22"/>
        </w:rPr>
        <w:t>EXP</w:t>
      </w:r>
    </w:p>
    <w:p w14:paraId="68936DEF" w14:textId="77777777" w:rsidR="00833BC5" w:rsidRPr="008D420D" w:rsidRDefault="00833BC5" w:rsidP="00833BC5">
      <w:pPr>
        <w:tabs>
          <w:tab w:val="clear" w:pos="567"/>
        </w:tabs>
        <w:spacing w:line="240" w:lineRule="auto"/>
        <w:rPr>
          <w:szCs w:val="22"/>
        </w:rPr>
      </w:pPr>
    </w:p>
    <w:p w14:paraId="7AED52DF" w14:textId="77777777" w:rsidR="00833BC5" w:rsidRPr="008D420D" w:rsidRDefault="00833BC5" w:rsidP="00833BC5">
      <w:pPr>
        <w:tabs>
          <w:tab w:val="clear" w:pos="567"/>
        </w:tabs>
        <w:spacing w:line="240" w:lineRule="auto"/>
        <w:rPr>
          <w:szCs w:val="22"/>
        </w:rPr>
      </w:pPr>
    </w:p>
    <w:p w14:paraId="7D91282C"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8D420D">
        <w:rPr>
          <w:b/>
          <w:szCs w:val="22"/>
        </w:rPr>
        <w:t>4.</w:t>
      </w:r>
      <w:r w:rsidRPr="008D420D">
        <w:rPr>
          <w:b/>
          <w:szCs w:val="22"/>
        </w:rPr>
        <w:tab/>
        <w:t>NUMER SERII</w:t>
      </w:r>
    </w:p>
    <w:p w14:paraId="44BF273B" w14:textId="77777777" w:rsidR="00833BC5" w:rsidRPr="008D420D" w:rsidRDefault="00833BC5" w:rsidP="00833BC5">
      <w:pPr>
        <w:tabs>
          <w:tab w:val="clear" w:pos="567"/>
        </w:tabs>
        <w:spacing w:line="240" w:lineRule="auto"/>
        <w:ind w:right="113"/>
        <w:rPr>
          <w:szCs w:val="22"/>
        </w:rPr>
      </w:pPr>
    </w:p>
    <w:p w14:paraId="7450D706" w14:textId="77777777" w:rsidR="00833BC5" w:rsidRPr="008D420D" w:rsidRDefault="00833BC5" w:rsidP="00833BC5">
      <w:pPr>
        <w:tabs>
          <w:tab w:val="clear" w:pos="567"/>
        </w:tabs>
        <w:spacing w:line="240" w:lineRule="auto"/>
        <w:ind w:right="113"/>
        <w:rPr>
          <w:szCs w:val="22"/>
        </w:rPr>
      </w:pPr>
      <w:r w:rsidRPr="008D420D">
        <w:rPr>
          <w:szCs w:val="22"/>
        </w:rPr>
        <w:t>Lot</w:t>
      </w:r>
    </w:p>
    <w:p w14:paraId="5C560427" w14:textId="77777777" w:rsidR="00833BC5" w:rsidRPr="008D420D" w:rsidRDefault="00833BC5" w:rsidP="00833BC5">
      <w:pPr>
        <w:tabs>
          <w:tab w:val="clear" w:pos="567"/>
        </w:tabs>
        <w:spacing w:line="240" w:lineRule="auto"/>
        <w:ind w:right="113"/>
        <w:rPr>
          <w:szCs w:val="22"/>
        </w:rPr>
      </w:pPr>
    </w:p>
    <w:p w14:paraId="6AEA397C" w14:textId="77777777" w:rsidR="00833BC5" w:rsidRPr="008D420D" w:rsidRDefault="00833BC5" w:rsidP="00833BC5">
      <w:pPr>
        <w:tabs>
          <w:tab w:val="clear" w:pos="567"/>
        </w:tabs>
        <w:spacing w:line="240" w:lineRule="auto"/>
        <w:ind w:right="113"/>
        <w:rPr>
          <w:szCs w:val="22"/>
        </w:rPr>
      </w:pPr>
    </w:p>
    <w:p w14:paraId="36AC4AC6"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highlight w:val="lightGray"/>
        </w:rPr>
      </w:pPr>
      <w:r w:rsidRPr="008D420D">
        <w:rPr>
          <w:b/>
          <w:szCs w:val="22"/>
        </w:rPr>
        <w:t>5.</w:t>
      </w:r>
      <w:r w:rsidRPr="008D420D">
        <w:rPr>
          <w:b/>
          <w:szCs w:val="22"/>
        </w:rPr>
        <w:tab/>
        <w:t>ZAWARTOŚĆ OPAKOWANIA Z PODANIEM MASY, OBJĘTOŚCI LUB LICZBY JEDNOSTEK</w:t>
      </w:r>
    </w:p>
    <w:p w14:paraId="0ABD6A2C" w14:textId="77777777" w:rsidR="00833BC5" w:rsidRPr="008D420D" w:rsidRDefault="00833BC5" w:rsidP="00833BC5">
      <w:pPr>
        <w:tabs>
          <w:tab w:val="clear" w:pos="567"/>
        </w:tabs>
        <w:spacing w:line="240" w:lineRule="auto"/>
        <w:ind w:right="113"/>
        <w:rPr>
          <w:szCs w:val="22"/>
        </w:rPr>
      </w:pPr>
    </w:p>
    <w:p w14:paraId="1F9EBE1A" w14:textId="77777777" w:rsidR="00833BC5" w:rsidRPr="008D420D" w:rsidRDefault="00833BC5" w:rsidP="00833BC5">
      <w:pPr>
        <w:tabs>
          <w:tab w:val="clear" w:pos="567"/>
        </w:tabs>
        <w:spacing w:line="240" w:lineRule="auto"/>
        <w:ind w:right="113"/>
        <w:rPr>
          <w:szCs w:val="22"/>
        </w:rPr>
      </w:pPr>
      <w:r w:rsidRPr="008D420D">
        <w:rPr>
          <w:szCs w:val="22"/>
        </w:rPr>
        <w:t>21 mg/0,184 ml</w:t>
      </w:r>
    </w:p>
    <w:p w14:paraId="27EFB40D" w14:textId="77777777" w:rsidR="00833BC5" w:rsidRPr="008D420D" w:rsidRDefault="00833BC5" w:rsidP="00833BC5">
      <w:pPr>
        <w:tabs>
          <w:tab w:val="clear" w:pos="567"/>
        </w:tabs>
        <w:spacing w:line="240" w:lineRule="auto"/>
        <w:ind w:right="113"/>
        <w:rPr>
          <w:szCs w:val="22"/>
        </w:rPr>
      </w:pPr>
    </w:p>
    <w:p w14:paraId="31DB30F0" w14:textId="77777777" w:rsidR="00833BC5" w:rsidRPr="008D420D" w:rsidRDefault="00833BC5" w:rsidP="00833BC5">
      <w:pPr>
        <w:tabs>
          <w:tab w:val="clear" w:pos="567"/>
        </w:tabs>
        <w:spacing w:line="240" w:lineRule="auto"/>
        <w:ind w:right="113"/>
        <w:rPr>
          <w:szCs w:val="22"/>
        </w:rPr>
      </w:pPr>
    </w:p>
    <w:p w14:paraId="40F13557" w14:textId="77777777" w:rsidR="00833BC5" w:rsidRPr="008D420D" w:rsidRDefault="00833BC5" w:rsidP="00833BC5">
      <w:pPr>
        <w:pBdr>
          <w:top w:val="single" w:sz="4" w:space="1" w:color="auto"/>
          <w:left w:val="single" w:sz="4" w:space="4" w:color="auto"/>
          <w:bottom w:val="single" w:sz="4" w:space="1" w:color="auto"/>
          <w:right w:val="single" w:sz="4" w:space="4" w:color="auto"/>
        </w:pBdr>
        <w:tabs>
          <w:tab w:val="clear" w:pos="567"/>
        </w:tabs>
        <w:spacing w:line="240" w:lineRule="auto"/>
        <w:rPr>
          <w:b/>
          <w:szCs w:val="22"/>
          <w:highlight w:val="lightGray"/>
        </w:rPr>
      </w:pPr>
      <w:r w:rsidRPr="008D420D">
        <w:rPr>
          <w:b/>
          <w:szCs w:val="22"/>
        </w:rPr>
        <w:t>6.</w:t>
      </w:r>
      <w:r w:rsidRPr="008D420D">
        <w:rPr>
          <w:b/>
          <w:szCs w:val="22"/>
        </w:rPr>
        <w:tab/>
        <w:t>INNE</w:t>
      </w:r>
    </w:p>
    <w:p w14:paraId="00980F65" w14:textId="77777777" w:rsidR="00833BC5" w:rsidRPr="008D420D" w:rsidRDefault="00833BC5" w:rsidP="00833BC5">
      <w:pPr>
        <w:tabs>
          <w:tab w:val="clear" w:pos="567"/>
        </w:tabs>
        <w:spacing w:line="240" w:lineRule="auto"/>
        <w:ind w:right="113"/>
        <w:rPr>
          <w:szCs w:val="22"/>
        </w:rPr>
      </w:pPr>
    </w:p>
    <w:p w14:paraId="64933F6D" w14:textId="77777777" w:rsidR="00833BC5" w:rsidRPr="008D420D" w:rsidRDefault="00833BC5" w:rsidP="00833BC5">
      <w:pPr>
        <w:tabs>
          <w:tab w:val="clear" w:pos="567"/>
        </w:tabs>
        <w:spacing w:line="240" w:lineRule="auto"/>
        <w:ind w:right="113"/>
        <w:rPr>
          <w:szCs w:val="22"/>
        </w:rPr>
      </w:pPr>
    </w:p>
    <w:p w14:paraId="7FF5191A" w14:textId="77777777" w:rsidR="00833BC5" w:rsidRPr="008D420D" w:rsidRDefault="00833BC5" w:rsidP="00833BC5">
      <w:pPr>
        <w:tabs>
          <w:tab w:val="clear" w:pos="567"/>
        </w:tabs>
        <w:spacing w:line="240" w:lineRule="auto"/>
        <w:ind w:right="113"/>
        <w:rPr>
          <w:szCs w:val="22"/>
        </w:rPr>
      </w:pPr>
    </w:p>
    <w:p w14:paraId="78D1044F" w14:textId="77777777" w:rsidR="00833BC5" w:rsidRPr="008D420D" w:rsidRDefault="00833BC5" w:rsidP="00833BC5">
      <w:pPr>
        <w:tabs>
          <w:tab w:val="clear" w:pos="567"/>
        </w:tabs>
        <w:spacing w:line="240" w:lineRule="auto"/>
        <w:ind w:right="113"/>
        <w:rPr>
          <w:szCs w:val="22"/>
        </w:rPr>
      </w:pPr>
      <w:r w:rsidRPr="008D420D">
        <w:rPr>
          <w:szCs w:val="22"/>
        </w:rPr>
        <w:br w:type="page"/>
      </w:r>
    </w:p>
    <w:p w14:paraId="059F534C" w14:textId="77777777" w:rsidR="00AB2A61" w:rsidRPr="008D420D" w:rsidRDefault="00AB2A61" w:rsidP="00CA53B8">
      <w:pPr>
        <w:tabs>
          <w:tab w:val="clear" w:pos="567"/>
        </w:tabs>
        <w:spacing w:line="240" w:lineRule="auto"/>
        <w:rPr>
          <w:szCs w:val="22"/>
        </w:rPr>
      </w:pPr>
    </w:p>
    <w:p w14:paraId="4C4B432E" w14:textId="77777777" w:rsidR="00E95DC4" w:rsidRPr="008D420D" w:rsidRDefault="00E95DC4" w:rsidP="00747FB1">
      <w:pPr>
        <w:tabs>
          <w:tab w:val="clear" w:pos="567"/>
        </w:tabs>
        <w:spacing w:line="240" w:lineRule="auto"/>
        <w:jc w:val="center"/>
        <w:rPr>
          <w:szCs w:val="22"/>
        </w:rPr>
      </w:pPr>
    </w:p>
    <w:p w14:paraId="7E5D1ADE" w14:textId="77777777" w:rsidR="00E95DC4" w:rsidRPr="008D420D" w:rsidRDefault="00E95DC4" w:rsidP="00747FB1">
      <w:pPr>
        <w:tabs>
          <w:tab w:val="clear" w:pos="567"/>
        </w:tabs>
        <w:spacing w:line="240" w:lineRule="auto"/>
        <w:jc w:val="center"/>
        <w:rPr>
          <w:szCs w:val="22"/>
        </w:rPr>
      </w:pPr>
    </w:p>
    <w:p w14:paraId="54DCAAB6" w14:textId="77777777" w:rsidR="00E95DC4" w:rsidRPr="008D420D" w:rsidRDefault="00E95DC4" w:rsidP="00747FB1">
      <w:pPr>
        <w:tabs>
          <w:tab w:val="clear" w:pos="567"/>
        </w:tabs>
        <w:spacing w:line="240" w:lineRule="auto"/>
        <w:jc w:val="center"/>
        <w:rPr>
          <w:szCs w:val="22"/>
        </w:rPr>
      </w:pPr>
    </w:p>
    <w:p w14:paraId="308DEFE5" w14:textId="77777777" w:rsidR="00E95DC4" w:rsidRPr="008D420D" w:rsidRDefault="00E95DC4" w:rsidP="00747FB1">
      <w:pPr>
        <w:tabs>
          <w:tab w:val="clear" w:pos="567"/>
        </w:tabs>
        <w:spacing w:line="240" w:lineRule="auto"/>
        <w:jc w:val="center"/>
        <w:rPr>
          <w:szCs w:val="22"/>
        </w:rPr>
      </w:pPr>
    </w:p>
    <w:p w14:paraId="5038ED9F" w14:textId="77777777" w:rsidR="00E95DC4" w:rsidRPr="008D420D" w:rsidRDefault="00E95DC4" w:rsidP="00747FB1">
      <w:pPr>
        <w:tabs>
          <w:tab w:val="clear" w:pos="567"/>
        </w:tabs>
        <w:spacing w:line="240" w:lineRule="auto"/>
        <w:jc w:val="center"/>
        <w:rPr>
          <w:szCs w:val="22"/>
        </w:rPr>
      </w:pPr>
    </w:p>
    <w:p w14:paraId="3300C6E7" w14:textId="77777777" w:rsidR="00E95DC4" w:rsidRPr="008D420D" w:rsidRDefault="00E95DC4" w:rsidP="00747FB1">
      <w:pPr>
        <w:tabs>
          <w:tab w:val="clear" w:pos="567"/>
        </w:tabs>
        <w:spacing w:line="240" w:lineRule="auto"/>
        <w:jc w:val="center"/>
        <w:rPr>
          <w:szCs w:val="22"/>
        </w:rPr>
      </w:pPr>
    </w:p>
    <w:p w14:paraId="3FDB531A" w14:textId="77777777" w:rsidR="00E95DC4" w:rsidRPr="008D420D" w:rsidRDefault="00E95DC4" w:rsidP="00747FB1">
      <w:pPr>
        <w:tabs>
          <w:tab w:val="clear" w:pos="567"/>
        </w:tabs>
        <w:spacing w:line="240" w:lineRule="auto"/>
        <w:jc w:val="center"/>
        <w:rPr>
          <w:szCs w:val="22"/>
        </w:rPr>
      </w:pPr>
    </w:p>
    <w:p w14:paraId="5C0FD559" w14:textId="77777777" w:rsidR="00E95DC4" w:rsidRPr="008D420D" w:rsidRDefault="00E95DC4" w:rsidP="00747FB1">
      <w:pPr>
        <w:tabs>
          <w:tab w:val="clear" w:pos="567"/>
        </w:tabs>
        <w:spacing w:line="240" w:lineRule="auto"/>
        <w:jc w:val="center"/>
        <w:rPr>
          <w:szCs w:val="22"/>
        </w:rPr>
      </w:pPr>
    </w:p>
    <w:p w14:paraId="6678AD6B" w14:textId="77777777" w:rsidR="00E95DC4" w:rsidRPr="008D420D" w:rsidRDefault="00E95DC4" w:rsidP="00747FB1">
      <w:pPr>
        <w:tabs>
          <w:tab w:val="clear" w:pos="567"/>
        </w:tabs>
        <w:spacing w:line="240" w:lineRule="auto"/>
        <w:jc w:val="center"/>
        <w:rPr>
          <w:szCs w:val="22"/>
        </w:rPr>
      </w:pPr>
    </w:p>
    <w:p w14:paraId="3EA1C5E7" w14:textId="77777777" w:rsidR="00E95DC4" w:rsidRPr="008D420D" w:rsidRDefault="00E95DC4" w:rsidP="00747FB1">
      <w:pPr>
        <w:tabs>
          <w:tab w:val="clear" w:pos="567"/>
        </w:tabs>
        <w:spacing w:line="240" w:lineRule="auto"/>
        <w:jc w:val="center"/>
        <w:rPr>
          <w:szCs w:val="22"/>
        </w:rPr>
      </w:pPr>
    </w:p>
    <w:p w14:paraId="5F31F533" w14:textId="77777777" w:rsidR="00E95DC4" w:rsidRPr="008D420D" w:rsidRDefault="00E95DC4" w:rsidP="00747FB1">
      <w:pPr>
        <w:tabs>
          <w:tab w:val="clear" w:pos="567"/>
        </w:tabs>
        <w:spacing w:line="240" w:lineRule="auto"/>
        <w:jc w:val="center"/>
        <w:rPr>
          <w:szCs w:val="22"/>
        </w:rPr>
      </w:pPr>
    </w:p>
    <w:p w14:paraId="1A988DE8" w14:textId="77777777" w:rsidR="00E95DC4" w:rsidRPr="008D420D" w:rsidRDefault="00E95DC4" w:rsidP="00747FB1">
      <w:pPr>
        <w:tabs>
          <w:tab w:val="clear" w:pos="567"/>
        </w:tabs>
        <w:spacing w:line="240" w:lineRule="auto"/>
        <w:jc w:val="center"/>
        <w:rPr>
          <w:szCs w:val="22"/>
        </w:rPr>
      </w:pPr>
    </w:p>
    <w:p w14:paraId="6988B1BB" w14:textId="77777777" w:rsidR="00E95DC4" w:rsidRPr="008D420D" w:rsidRDefault="00E95DC4" w:rsidP="00747FB1">
      <w:pPr>
        <w:tabs>
          <w:tab w:val="clear" w:pos="567"/>
        </w:tabs>
        <w:spacing w:line="240" w:lineRule="auto"/>
        <w:jc w:val="center"/>
        <w:rPr>
          <w:szCs w:val="22"/>
        </w:rPr>
      </w:pPr>
    </w:p>
    <w:p w14:paraId="3C173278" w14:textId="77777777" w:rsidR="00E95DC4" w:rsidRPr="008D420D" w:rsidRDefault="00E95DC4" w:rsidP="00747FB1">
      <w:pPr>
        <w:tabs>
          <w:tab w:val="clear" w:pos="567"/>
        </w:tabs>
        <w:spacing w:line="240" w:lineRule="auto"/>
        <w:jc w:val="center"/>
        <w:rPr>
          <w:szCs w:val="22"/>
        </w:rPr>
      </w:pPr>
    </w:p>
    <w:p w14:paraId="60F7EFC5" w14:textId="77777777" w:rsidR="00E95DC4" w:rsidRPr="008D420D" w:rsidRDefault="00E95DC4" w:rsidP="00747FB1">
      <w:pPr>
        <w:tabs>
          <w:tab w:val="clear" w:pos="567"/>
        </w:tabs>
        <w:spacing w:line="240" w:lineRule="auto"/>
        <w:jc w:val="center"/>
        <w:rPr>
          <w:szCs w:val="22"/>
        </w:rPr>
      </w:pPr>
    </w:p>
    <w:p w14:paraId="22B65207" w14:textId="77777777" w:rsidR="00E95DC4" w:rsidRPr="008D420D" w:rsidRDefault="00E95DC4" w:rsidP="00747FB1">
      <w:pPr>
        <w:tabs>
          <w:tab w:val="clear" w:pos="567"/>
        </w:tabs>
        <w:spacing w:line="240" w:lineRule="auto"/>
        <w:jc w:val="center"/>
        <w:rPr>
          <w:szCs w:val="22"/>
        </w:rPr>
      </w:pPr>
    </w:p>
    <w:p w14:paraId="47759AE1" w14:textId="77777777" w:rsidR="00E95DC4" w:rsidRPr="008D420D" w:rsidRDefault="00E95DC4" w:rsidP="00747FB1">
      <w:pPr>
        <w:tabs>
          <w:tab w:val="clear" w:pos="567"/>
        </w:tabs>
        <w:spacing w:line="240" w:lineRule="auto"/>
        <w:jc w:val="center"/>
        <w:rPr>
          <w:szCs w:val="22"/>
        </w:rPr>
      </w:pPr>
    </w:p>
    <w:p w14:paraId="05C37665" w14:textId="77777777" w:rsidR="00E95DC4" w:rsidRPr="008D420D" w:rsidRDefault="00E95DC4" w:rsidP="00747FB1">
      <w:pPr>
        <w:tabs>
          <w:tab w:val="clear" w:pos="567"/>
        </w:tabs>
        <w:spacing w:line="240" w:lineRule="auto"/>
        <w:jc w:val="center"/>
        <w:rPr>
          <w:szCs w:val="22"/>
        </w:rPr>
      </w:pPr>
    </w:p>
    <w:p w14:paraId="36A1AD33" w14:textId="77777777" w:rsidR="00E95DC4" w:rsidRPr="008D420D" w:rsidRDefault="00E95DC4" w:rsidP="00747FB1">
      <w:pPr>
        <w:tabs>
          <w:tab w:val="clear" w:pos="567"/>
        </w:tabs>
        <w:spacing w:line="240" w:lineRule="auto"/>
        <w:jc w:val="center"/>
        <w:rPr>
          <w:szCs w:val="22"/>
        </w:rPr>
      </w:pPr>
    </w:p>
    <w:p w14:paraId="737E5351" w14:textId="77777777" w:rsidR="00E95DC4" w:rsidRPr="008D420D" w:rsidRDefault="00E95DC4" w:rsidP="00747FB1">
      <w:pPr>
        <w:tabs>
          <w:tab w:val="clear" w:pos="567"/>
        </w:tabs>
        <w:spacing w:line="240" w:lineRule="auto"/>
        <w:jc w:val="center"/>
        <w:rPr>
          <w:szCs w:val="22"/>
        </w:rPr>
      </w:pPr>
    </w:p>
    <w:p w14:paraId="504F49CE" w14:textId="77777777" w:rsidR="00E95DC4" w:rsidRPr="008D420D" w:rsidRDefault="00E95DC4" w:rsidP="00747FB1">
      <w:pPr>
        <w:tabs>
          <w:tab w:val="clear" w:pos="567"/>
        </w:tabs>
        <w:spacing w:line="240" w:lineRule="auto"/>
        <w:jc w:val="center"/>
        <w:rPr>
          <w:szCs w:val="22"/>
        </w:rPr>
      </w:pPr>
    </w:p>
    <w:p w14:paraId="0CCF3596" w14:textId="77777777" w:rsidR="00D04911" w:rsidRPr="008D420D" w:rsidRDefault="00D04911" w:rsidP="00747FB1">
      <w:pPr>
        <w:tabs>
          <w:tab w:val="clear" w:pos="567"/>
        </w:tabs>
        <w:spacing w:line="240" w:lineRule="auto"/>
        <w:jc w:val="center"/>
        <w:rPr>
          <w:noProof/>
          <w:szCs w:val="22"/>
        </w:rPr>
      </w:pPr>
    </w:p>
    <w:p w14:paraId="0447757E" w14:textId="77777777" w:rsidR="004470A9" w:rsidRPr="008D420D" w:rsidRDefault="004470A9" w:rsidP="00747FB1">
      <w:pPr>
        <w:tabs>
          <w:tab w:val="clear" w:pos="567"/>
        </w:tabs>
        <w:spacing w:line="240" w:lineRule="auto"/>
        <w:jc w:val="center"/>
        <w:rPr>
          <w:noProof/>
          <w:szCs w:val="22"/>
        </w:rPr>
      </w:pPr>
    </w:p>
    <w:p w14:paraId="44730684" w14:textId="77777777" w:rsidR="004470A9" w:rsidRPr="008D420D" w:rsidRDefault="004470A9" w:rsidP="00747FB1">
      <w:pPr>
        <w:tabs>
          <w:tab w:val="clear" w:pos="567"/>
        </w:tabs>
        <w:spacing w:line="240" w:lineRule="auto"/>
        <w:jc w:val="center"/>
        <w:rPr>
          <w:noProof/>
          <w:szCs w:val="22"/>
        </w:rPr>
      </w:pPr>
    </w:p>
    <w:p w14:paraId="0BCDC215" w14:textId="77777777" w:rsidR="004470A9" w:rsidRPr="008D420D" w:rsidRDefault="004470A9" w:rsidP="00747FB1">
      <w:pPr>
        <w:tabs>
          <w:tab w:val="clear" w:pos="567"/>
        </w:tabs>
        <w:spacing w:line="240" w:lineRule="auto"/>
        <w:jc w:val="center"/>
        <w:rPr>
          <w:noProof/>
          <w:szCs w:val="22"/>
        </w:rPr>
      </w:pPr>
    </w:p>
    <w:p w14:paraId="6F9B6815" w14:textId="77777777" w:rsidR="00AB2A61" w:rsidRPr="008D420D" w:rsidRDefault="00AB2A61" w:rsidP="00C33056">
      <w:pPr>
        <w:pStyle w:val="TitleA0"/>
        <w:rPr>
          <w:lang w:val="pl-PL"/>
        </w:rPr>
      </w:pPr>
      <w:r w:rsidRPr="008D420D">
        <w:rPr>
          <w:lang w:val="pl-PL"/>
        </w:rPr>
        <w:t xml:space="preserve">B. </w:t>
      </w:r>
      <w:r w:rsidR="00D27D13" w:rsidRPr="008D420D">
        <w:rPr>
          <w:lang w:val="pl-PL"/>
        </w:rPr>
        <w:t>ULOTKA DLA PACJENTA</w:t>
      </w:r>
    </w:p>
    <w:p w14:paraId="37F4E045" w14:textId="77777777" w:rsidR="00DF3B05" w:rsidRPr="008D420D" w:rsidRDefault="00DF3B05" w:rsidP="00747FB1">
      <w:pPr>
        <w:spacing w:line="240" w:lineRule="auto"/>
        <w:rPr>
          <w:szCs w:val="22"/>
        </w:rPr>
      </w:pPr>
    </w:p>
    <w:p w14:paraId="484C8D9C" w14:textId="77777777" w:rsidR="00A44DDE" w:rsidRPr="008D420D" w:rsidRDefault="00AB2A61" w:rsidP="00747FB1">
      <w:pPr>
        <w:spacing w:line="240" w:lineRule="auto"/>
        <w:rPr>
          <w:noProof/>
          <w:color w:val="000000"/>
          <w:szCs w:val="22"/>
        </w:rPr>
      </w:pPr>
      <w:r w:rsidRPr="008D420D">
        <w:rPr>
          <w:noProof/>
          <w:szCs w:val="22"/>
        </w:rPr>
        <w:br w:type="page"/>
      </w:r>
    </w:p>
    <w:p w14:paraId="3BE16BA5" w14:textId="77777777" w:rsidR="00A44DDE" w:rsidRPr="008D420D" w:rsidRDefault="00636B03" w:rsidP="00747FB1">
      <w:pPr>
        <w:tabs>
          <w:tab w:val="clear" w:pos="567"/>
        </w:tabs>
        <w:spacing w:line="240" w:lineRule="auto"/>
        <w:jc w:val="center"/>
        <w:rPr>
          <w:color w:val="000000"/>
          <w:szCs w:val="22"/>
        </w:rPr>
      </w:pPr>
      <w:bookmarkStart w:id="1023" w:name="_Hlk118897573"/>
      <w:r w:rsidRPr="008D420D">
        <w:rPr>
          <w:b/>
          <w:color w:val="000000"/>
          <w:szCs w:val="22"/>
        </w:rPr>
        <w:lastRenderedPageBreak/>
        <w:t xml:space="preserve">Ulotka dołączona do opakowania: informacja dla </w:t>
      </w:r>
      <w:r w:rsidR="00EF45CB" w:rsidRPr="008D420D">
        <w:rPr>
          <w:b/>
          <w:color w:val="000000"/>
          <w:szCs w:val="22"/>
        </w:rPr>
        <w:t xml:space="preserve">dorosłego </w:t>
      </w:r>
      <w:r w:rsidR="00452045" w:rsidRPr="008D420D">
        <w:rPr>
          <w:b/>
          <w:color w:val="000000"/>
          <w:szCs w:val="22"/>
        </w:rPr>
        <w:t>pacjenta</w:t>
      </w:r>
    </w:p>
    <w:p w14:paraId="51EB67D7" w14:textId="77777777" w:rsidR="00A44DDE" w:rsidRPr="008D420D" w:rsidRDefault="00A44DDE" w:rsidP="00747FB1">
      <w:pPr>
        <w:numPr>
          <w:ilvl w:val="12"/>
          <w:numId w:val="0"/>
        </w:numPr>
        <w:tabs>
          <w:tab w:val="clear" w:pos="567"/>
        </w:tabs>
        <w:spacing w:line="240" w:lineRule="auto"/>
        <w:rPr>
          <w:i/>
          <w:color w:val="000000"/>
          <w:szCs w:val="22"/>
        </w:rPr>
      </w:pPr>
    </w:p>
    <w:p w14:paraId="4EFB8736" w14:textId="77777777" w:rsidR="00A44DDE" w:rsidRPr="008D420D" w:rsidRDefault="006676C0" w:rsidP="00B611F7">
      <w:pPr>
        <w:numPr>
          <w:ilvl w:val="12"/>
          <w:numId w:val="0"/>
        </w:numPr>
        <w:tabs>
          <w:tab w:val="clear" w:pos="567"/>
        </w:tabs>
        <w:spacing w:line="240" w:lineRule="auto"/>
        <w:jc w:val="center"/>
        <w:outlineLvl w:val="1"/>
        <w:rPr>
          <w:b/>
          <w:bCs/>
          <w:color w:val="000000"/>
          <w:szCs w:val="22"/>
        </w:rPr>
      </w:pPr>
      <w:r w:rsidRPr="008D420D">
        <w:rPr>
          <w:b/>
          <w:bCs/>
          <w:color w:val="000000"/>
          <w:szCs w:val="22"/>
        </w:rPr>
        <w:t xml:space="preserve">Eylea </w:t>
      </w:r>
      <w:r w:rsidR="000B55BF" w:rsidRPr="008D420D">
        <w:rPr>
          <w:b/>
          <w:bCs/>
          <w:color w:val="000000"/>
          <w:szCs w:val="22"/>
        </w:rPr>
        <w:t>40 </w:t>
      </w:r>
      <w:r w:rsidR="00A44DDE" w:rsidRPr="008D420D">
        <w:rPr>
          <w:b/>
          <w:bCs/>
          <w:color w:val="000000"/>
          <w:szCs w:val="22"/>
        </w:rPr>
        <w:t xml:space="preserve">mg/ml </w:t>
      </w:r>
      <w:r w:rsidR="00BF26C7" w:rsidRPr="008D420D">
        <w:rPr>
          <w:b/>
          <w:bCs/>
          <w:color w:val="000000"/>
          <w:szCs w:val="22"/>
        </w:rPr>
        <w:t xml:space="preserve">roztwór do wstrzykiwań w </w:t>
      </w:r>
      <w:r w:rsidR="005B5A4F" w:rsidRPr="008D420D">
        <w:rPr>
          <w:b/>
          <w:bCs/>
          <w:color w:val="000000"/>
          <w:szCs w:val="22"/>
        </w:rPr>
        <w:t>ampułkostrzykawce</w:t>
      </w:r>
    </w:p>
    <w:p w14:paraId="227EEFDF" w14:textId="77777777" w:rsidR="00A44DDE" w:rsidRPr="008D420D" w:rsidRDefault="00E43B1A" w:rsidP="00747FB1">
      <w:pPr>
        <w:numPr>
          <w:ilvl w:val="12"/>
          <w:numId w:val="0"/>
        </w:numPr>
        <w:tabs>
          <w:tab w:val="clear" w:pos="567"/>
        </w:tabs>
        <w:spacing w:line="240" w:lineRule="auto"/>
        <w:jc w:val="center"/>
        <w:rPr>
          <w:color w:val="000000"/>
          <w:szCs w:val="22"/>
        </w:rPr>
      </w:pPr>
      <w:r w:rsidRPr="008D420D">
        <w:rPr>
          <w:color w:val="000000"/>
          <w:szCs w:val="22"/>
        </w:rPr>
        <w:t>aflibercept</w:t>
      </w:r>
    </w:p>
    <w:p w14:paraId="7AC4FBE6" w14:textId="77777777" w:rsidR="00EF45CB" w:rsidRPr="008D420D" w:rsidRDefault="00EF45CB" w:rsidP="004C44CA">
      <w:pPr>
        <w:suppressAutoHyphens/>
        <w:spacing w:line="240" w:lineRule="auto"/>
        <w:rPr>
          <w:b/>
          <w:bCs/>
        </w:rPr>
      </w:pPr>
    </w:p>
    <w:p w14:paraId="7200A81A" w14:textId="77777777" w:rsidR="00EF45CB" w:rsidRPr="008D420D" w:rsidRDefault="00EF45CB" w:rsidP="00EF45CB">
      <w:pPr>
        <w:suppressAutoHyphens/>
        <w:spacing w:line="240" w:lineRule="auto"/>
        <w:outlineLvl w:val="4"/>
        <w:rPr>
          <w:b/>
          <w:bCs/>
        </w:rPr>
      </w:pPr>
      <w:r w:rsidRPr="008D420D">
        <w:rPr>
          <w:b/>
          <w:bCs/>
        </w:rPr>
        <w:t>DOROŚLI</w:t>
      </w:r>
    </w:p>
    <w:p w14:paraId="1E3DEFE6" w14:textId="77777777" w:rsidR="00EF45CB" w:rsidRPr="008D420D" w:rsidRDefault="00EF45CB" w:rsidP="00EF45CB">
      <w:pPr>
        <w:suppressAutoHyphens/>
        <w:spacing w:line="240" w:lineRule="auto"/>
        <w:rPr>
          <w:b/>
          <w:bCs/>
        </w:rPr>
      </w:pPr>
    </w:p>
    <w:p w14:paraId="4929072C" w14:textId="77777777" w:rsidR="00EF45CB" w:rsidRPr="008D420D" w:rsidRDefault="00EF45CB" w:rsidP="00EF45CB">
      <w:pPr>
        <w:pBdr>
          <w:top w:val="single" w:sz="4" w:space="1" w:color="auto"/>
          <w:left w:val="single" w:sz="4" w:space="0" w:color="auto"/>
          <w:bottom w:val="single" w:sz="4" w:space="1" w:color="auto"/>
          <w:right w:val="single" w:sz="4" w:space="4" w:color="auto"/>
        </w:pBdr>
        <w:suppressAutoHyphens/>
        <w:spacing w:line="240" w:lineRule="auto"/>
      </w:pPr>
      <w:r w:rsidRPr="008D420D">
        <w:rPr>
          <w:highlight w:val="lightGray"/>
        </w:rPr>
        <w:t>Informacje dla opiekunów dzieci urodzonych przedwcześnie, patrz druga strona tej ulotki. [dotyczy 1 języka]</w:t>
      </w:r>
    </w:p>
    <w:p w14:paraId="4604FACD" w14:textId="77777777" w:rsidR="00EF45CB" w:rsidRPr="008D420D" w:rsidRDefault="00EF45CB" w:rsidP="00EF45CB">
      <w:pPr>
        <w:pBdr>
          <w:top w:val="single" w:sz="4" w:space="1" w:color="auto"/>
          <w:left w:val="single" w:sz="4" w:space="0" w:color="auto"/>
          <w:bottom w:val="single" w:sz="4" w:space="1" w:color="auto"/>
          <w:right w:val="single" w:sz="4" w:space="4" w:color="auto"/>
        </w:pBdr>
        <w:suppressAutoHyphens/>
        <w:spacing w:line="240" w:lineRule="auto"/>
      </w:pPr>
    </w:p>
    <w:p w14:paraId="48165FD1" w14:textId="77777777" w:rsidR="00EF45CB" w:rsidRPr="008D420D" w:rsidRDefault="00EF45CB" w:rsidP="008B1694">
      <w:pPr>
        <w:pBdr>
          <w:top w:val="single" w:sz="4" w:space="1" w:color="auto"/>
          <w:left w:val="single" w:sz="4" w:space="0" w:color="auto"/>
          <w:bottom w:val="single" w:sz="4" w:space="1" w:color="auto"/>
          <w:right w:val="single" w:sz="4" w:space="4" w:color="auto"/>
        </w:pBdr>
        <w:suppressAutoHyphens/>
        <w:spacing w:line="240" w:lineRule="auto"/>
      </w:pPr>
      <w:r w:rsidRPr="008D420D">
        <w:rPr>
          <w:highlight w:val="lightGray"/>
        </w:rPr>
        <w:t>Informacje dla opiekunów dzieci urodzonych przedwcześnie, patrz dalsza część strony. [dotyczy 2 lub więcej języków]</w:t>
      </w:r>
    </w:p>
    <w:p w14:paraId="1D66AA7F" w14:textId="77777777" w:rsidR="00EF45CB" w:rsidRPr="008D420D" w:rsidRDefault="00EF45CB" w:rsidP="00747FB1">
      <w:pPr>
        <w:tabs>
          <w:tab w:val="clear" w:pos="567"/>
        </w:tabs>
        <w:suppressAutoHyphens/>
        <w:spacing w:line="240" w:lineRule="auto"/>
        <w:rPr>
          <w:color w:val="000000"/>
          <w:szCs w:val="22"/>
        </w:rPr>
      </w:pPr>
    </w:p>
    <w:p w14:paraId="06A78E40" w14:textId="77777777" w:rsidR="00A44DDE" w:rsidRPr="008D420D" w:rsidRDefault="00E50A0F" w:rsidP="00747FB1">
      <w:pPr>
        <w:tabs>
          <w:tab w:val="clear" w:pos="567"/>
        </w:tabs>
        <w:suppressAutoHyphens/>
        <w:spacing w:line="240" w:lineRule="auto"/>
        <w:rPr>
          <w:szCs w:val="22"/>
        </w:rPr>
      </w:pPr>
      <w:r w:rsidRPr="008D420D">
        <w:rPr>
          <w:b/>
          <w:szCs w:val="22"/>
        </w:rPr>
        <w:t xml:space="preserve">Należy uważnie zapoznać się z treścią ulotki przed </w:t>
      </w:r>
      <w:r w:rsidR="00B82CD3" w:rsidRPr="008D420D">
        <w:rPr>
          <w:b/>
          <w:szCs w:val="22"/>
        </w:rPr>
        <w:t>otrzym</w:t>
      </w:r>
      <w:r w:rsidRPr="008D420D">
        <w:rPr>
          <w:b/>
          <w:szCs w:val="22"/>
        </w:rPr>
        <w:t>aniem leku, ponieważ zawiera ona informacje ważne dla pacjenta.</w:t>
      </w:r>
    </w:p>
    <w:p w14:paraId="6508E4FF" w14:textId="77777777" w:rsidR="00A44DDE" w:rsidRPr="008D420D" w:rsidRDefault="0011239D" w:rsidP="00747FB1">
      <w:pPr>
        <w:numPr>
          <w:ilvl w:val="0"/>
          <w:numId w:val="1"/>
        </w:numPr>
        <w:tabs>
          <w:tab w:val="clear" w:pos="567"/>
        </w:tabs>
        <w:spacing w:line="240" w:lineRule="auto"/>
        <w:ind w:left="567" w:right="-2" w:hanging="567"/>
        <w:rPr>
          <w:szCs w:val="22"/>
        </w:rPr>
      </w:pPr>
      <w:r w:rsidRPr="008D420D">
        <w:rPr>
          <w:szCs w:val="22"/>
        </w:rPr>
        <w:t>Należy zachować tę ulotkę, aby w razie potrzeby móc ją ponownie przeczytać.</w:t>
      </w:r>
    </w:p>
    <w:p w14:paraId="2145E9DF" w14:textId="77777777" w:rsidR="00A44DDE" w:rsidRPr="008D420D" w:rsidRDefault="00B82CD3" w:rsidP="00747FB1">
      <w:pPr>
        <w:numPr>
          <w:ilvl w:val="0"/>
          <w:numId w:val="1"/>
        </w:numPr>
        <w:tabs>
          <w:tab w:val="clear" w:pos="567"/>
        </w:tabs>
        <w:spacing w:line="240" w:lineRule="auto"/>
        <w:ind w:left="567" w:right="-2" w:hanging="567"/>
        <w:rPr>
          <w:szCs w:val="22"/>
        </w:rPr>
      </w:pPr>
      <w:r w:rsidRPr="008D420D">
        <w:rPr>
          <w:szCs w:val="22"/>
        </w:rPr>
        <w:t>W razie jakichkolwiek wątpliwości n</w:t>
      </w:r>
      <w:r w:rsidR="000F6234" w:rsidRPr="008D420D">
        <w:rPr>
          <w:szCs w:val="22"/>
        </w:rPr>
        <w:t>ależy zwrócić się do lekarza.</w:t>
      </w:r>
    </w:p>
    <w:p w14:paraId="1229E4AF" w14:textId="77777777" w:rsidR="00A44DDE" w:rsidRPr="008D420D" w:rsidRDefault="00AD446E" w:rsidP="00747FB1">
      <w:pPr>
        <w:numPr>
          <w:ilvl w:val="0"/>
          <w:numId w:val="1"/>
        </w:numPr>
        <w:tabs>
          <w:tab w:val="clear" w:pos="567"/>
        </w:tabs>
        <w:spacing w:line="240" w:lineRule="auto"/>
        <w:ind w:left="567" w:right="-2" w:hanging="567"/>
        <w:rPr>
          <w:szCs w:val="22"/>
        </w:rPr>
      </w:pPr>
      <w:r w:rsidRPr="008D420D">
        <w:rPr>
          <w:szCs w:val="22"/>
        </w:rPr>
        <w:t xml:space="preserve">Jeśli </w:t>
      </w:r>
      <w:r w:rsidR="00B82CD3" w:rsidRPr="008D420D">
        <w:rPr>
          <w:szCs w:val="22"/>
        </w:rPr>
        <w:t xml:space="preserve">u pacjenta </w:t>
      </w:r>
      <w:r w:rsidRPr="008D420D">
        <w:rPr>
          <w:szCs w:val="22"/>
        </w:rPr>
        <w:t xml:space="preserve">wystąpią jakiekolwiek objawy niepożądane, w tym wszelkie objawy niepożądane niewymienione w </w:t>
      </w:r>
      <w:r w:rsidR="00B82CD3" w:rsidRPr="008D420D">
        <w:rPr>
          <w:szCs w:val="22"/>
        </w:rPr>
        <w:t xml:space="preserve">tej </w:t>
      </w:r>
      <w:r w:rsidRPr="008D420D">
        <w:rPr>
          <w:szCs w:val="22"/>
        </w:rPr>
        <w:t>ulotce, należy powiedzieć o tym lekarzowi.</w:t>
      </w:r>
      <w:r w:rsidR="00B82CD3" w:rsidRPr="008D420D">
        <w:t xml:space="preserve"> </w:t>
      </w:r>
      <w:r w:rsidR="00B82CD3" w:rsidRPr="008D420D">
        <w:rPr>
          <w:szCs w:val="22"/>
        </w:rPr>
        <w:t>Patrz punkt 4.</w:t>
      </w:r>
    </w:p>
    <w:p w14:paraId="6C36CACA" w14:textId="77777777" w:rsidR="00A44DDE" w:rsidRPr="008D420D" w:rsidRDefault="00A44DDE" w:rsidP="00747FB1">
      <w:pPr>
        <w:numPr>
          <w:ilvl w:val="12"/>
          <w:numId w:val="0"/>
        </w:numPr>
        <w:tabs>
          <w:tab w:val="clear" w:pos="567"/>
        </w:tabs>
        <w:spacing w:line="240" w:lineRule="auto"/>
        <w:ind w:right="-2"/>
        <w:rPr>
          <w:i/>
          <w:color w:val="000000"/>
          <w:szCs w:val="22"/>
        </w:rPr>
      </w:pPr>
    </w:p>
    <w:p w14:paraId="0D0E9096" w14:textId="77777777" w:rsidR="00A44DDE" w:rsidRPr="008D420D" w:rsidRDefault="00A44DDE" w:rsidP="00747FB1">
      <w:pPr>
        <w:tabs>
          <w:tab w:val="clear" w:pos="567"/>
        </w:tabs>
        <w:spacing w:line="240" w:lineRule="auto"/>
        <w:ind w:right="-2"/>
        <w:rPr>
          <w:szCs w:val="22"/>
        </w:rPr>
      </w:pPr>
    </w:p>
    <w:p w14:paraId="02CD7EDF" w14:textId="77777777" w:rsidR="00A44DDE" w:rsidRPr="008D420D" w:rsidRDefault="00E54CDB" w:rsidP="00747FB1">
      <w:pPr>
        <w:keepNext/>
        <w:numPr>
          <w:ilvl w:val="12"/>
          <w:numId w:val="0"/>
        </w:numPr>
        <w:tabs>
          <w:tab w:val="clear" w:pos="567"/>
        </w:tabs>
        <w:spacing w:line="240" w:lineRule="auto"/>
        <w:ind w:right="-2"/>
        <w:rPr>
          <w:szCs w:val="22"/>
        </w:rPr>
      </w:pPr>
      <w:r w:rsidRPr="008D420D">
        <w:rPr>
          <w:b/>
          <w:szCs w:val="22"/>
        </w:rPr>
        <w:t>Spis treści ulotki</w:t>
      </w:r>
    </w:p>
    <w:p w14:paraId="2088E337" w14:textId="77777777" w:rsidR="00A44DDE" w:rsidRPr="008D420D" w:rsidRDefault="00A44DDE" w:rsidP="00747FB1">
      <w:pPr>
        <w:numPr>
          <w:ilvl w:val="12"/>
          <w:numId w:val="0"/>
        </w:numPr>
        <w:tabs>
          <w:tab w:val="clear" w:pos="567"/>
        </w:tabs>
        <w:spacing w:line="240" w:lineRule="auto"/>
        <w:ind w:left="567" w:right="-29" w:hanging="567"/>
        <w:rPr>
          <w:szCs w:val="22"/>
        </w:rPr>
      </w:pPr>
      <w:r w:rsidRPr="008D420D">
        <w:rPr>
          <w:szCs w:val="22"/>
        </w:rPr>
        <w:t>1.</w:t>
      </w:r>
      <w:r w:rsidRPr="008D420D">
        <w:rPr>
          <w:szCs w:val="22"/>
        </w:rPr>
        <w:tab/>
      </w:r>
      <w:r w:rsidR="00670040" w:rsidRPr="008D420D">
        <w:rPr>
          <w:szCs w:val="22"/>
        </w:rPr>
        <w:t>Co to jest lek Eylea i w jakim celu się go stosuje</w:t>
      </w:r>
    </w:p>
    <w:p w14:paraId="3E818349" w14:textId="77777777" w:rsidR="00A44DDE" w:rsidRPr="008D420D" w:rsidRDefault="00A44DDE" w:rsidP="00747FB1">
      <w:pPr>
        <w:numPr>
          <w:ilvl w:val="12"/>
          <w:numId w:val="0"/>
        </w:numPr>
        <w:tabs>
          <w:tab w:val="clear" w:pos="567"/>
        </w:tabs>
        <w:spacing w:line="240" w:lineRule="auto"/>
        <w:ind w:left="567" w:right="-29" w:hanging="567"/>
        <w:rPr>
          <w:szCs w:val="22"/>
        </w:rPr>
      </w:pPr>
      <w:r w:rsidRPr="008D420D">
        <w:rPr>
          <w:szCs w:val="22"/>
        </w:rPr>
        <w:t>2.</w:t>
      </w:r>
      <w:r w:rsidRPr="008D420D">
        <w:rPr>
          <w:szCs w:val="22"/>
        </w:rPr>
        <w:tab/>
      </w:r>
      <w:r w:rsidR="0035656F" w:rsidRPr="008D420D">
        <w:rPr>
          <w:szCs w:val="22"/>
        </w:rPr>
        <w:t>Informacje ważne przed otrzymaniem leku</w:t>
      </w:r>
      <w:r w:rsidR="00DC64C5" w:rsidRPr="008D420D">
        <w:rPr>
          <w:szCs w:val="22"/>
        </w:rPr>
        <w:t xml:space="preserve"> Eylea</w:t>
      </w:r>
    </w:p>
    <w:p w14:paraId="09964AE2" w14:textId="77777777" w:rsidR="00A44DDE" w:rsidRPr="008D420D" w:rsidRDefault="00A44DDE" w:rsidP="00747FB1">
      <w:pPr>
        <w:numPr>
          <w:ilvl w:val="12"/>
          <w:numId w:val="0"/>
        </w:numPr>
        <w:tabs>
          <w:tab w:val="clear" w:pos="567"/>
        </w:tabs>
        <w:spacing w:line="240" w:lineRule="auto"/>
        <w:ind w:left="567" w:right="-29" w:hanging="567"/>
        <w:rPr>
          <w:szCs w:val="22"/>
        </w:rPr>
      </w:pPr>
      <w:r w:rsidRPr="008D420D">
        <w:rPr>
          <w:szCs w:val="22"/>
        </w:rPr>
        <w:t>3.</w:t>
      </w:r>
      <w:r w:rsidRPr="008D420D">
        <w:rPr>
          <w:szCs w:val="22"/>
        </w:rPr>
        <w:tab/>
      </w:r>
      <w:r w:rsidR="00662527" w:rsidRPr="008D420D">
        <w:rPr>
          <w:szCs w:val="22"/>
        </w:rPr>
        <w:t>Jak otrzymuje się lek</w:t>
      </w:r>
      <w:r w:rsidR="00DC64C5" w:rsidRPr="008D420D">
        <w:rPr>
          <w:szCs w:val="22"/>
        </w:rPr>
        <w:t xml:space="preserve"> Eylea</w:t>
      </w:r>
    </w:p>
    <w:p w14:paraId="65C37EE4" w14:textId="77777777" w:rsidR="00A44DDE" w:rsidRPr="008D420D" w:rsidRDefault="00A44DDE" w:rsidP="00747FB1">
      <w:pPr>
        <w:numPr>
          <w:ilvl w:val="12"/>
          <w:numId w:val="0"/>
        </w:numPr>
        <w:tabs>
          <w:tab w:val="clear" w:pos="567"/>
        </w:tabs>
        <w:spacing w:line="240" w:lineRule="auto"/>
        <w:ind w:left="567" w:right="-29" w:hanging="567"/>
        <w:rPr>
          <w:szCs w:val="22"/>
        </w:rPr>
      </w:pPr>
      <w:r w:rsidRPr="008D420D">
        <w:rPr>
          <w:szCs w:val="22"/>
        </w:rPr>
        <w:t>4.</w:t>
      </w:r>
      <w:r w:rsidRPr="008D420D">
        <w:rPr>
          <w:szCs w:val="22"/>
        </w:rPr>
        <w:tab/>
      </w:r>
      <w:r w:rsidR="000D5A77" w:rsidRPr="008D420D">
        <w:rPr>
          <w:szCs w:val="22"/>
        </w:rPr>
        <w:t>Możliwe działania niepożądane</w:t>
      </w:r>
    </w:p>
    <w:p w14:paraId="17E7D2E9" w14:textId="77777777" w:rsidR="00A44DDE" w:rsidRPr="008D420D" w:rsidRDefault="00DC64C5" w:rsidP="00747FB1">
      <w:pPr>
        <w:tabs>
          <w:tab w:val="clear" w:pos="567"/>
        </w:tabs>
        <w:spacing w:line="240" w:lineRule="auto"/>
        <w:ind w:right="-29"/>
        <w:rPr>
          <w:szCs w:val="22"/>
        </w:rPr>
      </w:pPr>
      <w:r w:rsidRPr="008D420D">
        <w:rPr>
          <w:szCs w:val="22"/>
        </w:rPr>
        <w:t>5.</w:t>
      </w:r>
      <w:r w:rsidRPr="008D420D">
        <w:rPr>
          <w:szCs w:val="22"/>
        </w:rPr>
        <w:tab/>
      </w:r>
      <w:r w:rsidR="000771AF" w:rsidRPr="008D420D">
        <w:rPr>
          <w:szCs w:val="22"/>
        </w:rPr>
        <w:t xml:space="preserve">Jak przechowywać lek </w:t>
      </w:r>
      <w:r w:rsidRPr="008D420D">
        <w:rPr>
          <w:szCs w:val="22"/>
        </w:rPr>
        <w:t>Eylea</w:t>
      </w:r>
    </w:p>
    <w:p w14:paraId="33930591" w14:textId="77777777" w:rsidR="00A44DDE" w:rsidRPr="008D420D" w:rsidRDefault="00A44DDE" w:rsidP="00747FB1">
      <w:pPr>
        <w:tabs>
          <w:tab w:val="clear" w:pos="567"/>
        </w:tabs>
        <w:spacing w:line="240" w:lineRule="auto"/>
        <w:ind w:left="567" w:right="-29" w:hanging="567"/>
        <w:rPr>
          <w:szCs w:val="22"/>
        </w:rPr>
      </w:pPr>
      <w:r w:rsidRPr="008D420D">
        <w:rPr>
          <w:szCs w:val="22"/>
        </w:rPr>
        <w:t>6.</w:t>
      </w:r>
      <w:r w:rsidRPr="008D420D">
        <w:rPr>
          <w:szCs w:val="22"/>
        </w:rPr>
        <w:tab/>
      </w:r>
      <w:r w:rsidR="00086328" w:rsidRPr="008D420D">
        <w:rPr>
          <w:szCs w:val="22"/>
        </w:rPr>
        <w:t>Zawartość opakowania i inne informacje</w:t>
      </w:r>
    </w:p>
    <w:p w14:paraId="2A496C1C" w14:textId="77777777" w:rsidR="00A44DDE" w:rsidRPr="008D420D" w:rsidRDefault="00A44DDE" w:rsidP="00747FB1">
      <w:pPr>
        <w:numPr>
          <w:ilvl w:val="12"/>
          <w:numId w:val="0"/>
        </w:numPr>
        <w:tabs>
          <w:tab w:val="clear" w:pos="567"/>
        </w:tabs>
        <w:spacing w:line="240" w:lineRule="auto"/>
        <w:ind w:right="-2"/>
        <w:rPr>
          <w:szCs w:val="22"/>
        </w:rPr>
      </w:pPr>
    </w:p>
    <w:p w14:paraId="5DC53F3E" w14:textId="77777777" w:rsidR="00A44DDE" w:rsidRPr="008D420D" w:rsidRDefault="00A44DDE" w:rsidP="00747FB1">
      <w:pPr>
        <w:numPr>
          <w:ilvl w:val="12"/>
          <w:numId w:val="0"/>
        </w:numPr>
        <w:tabs>
          <w:tab w:val="clear" w:pos="567"/>
        </w:tabs>
        <w:spacing w:line="240" w:lineRule="auto"/>
        <w:rPr>
          <w:szCs w:val="22"/>
        </w:rPr>
      </w:pPr>
    </w:p>
    <w:p w14:paraId="73181BE4" w14:textId="77777777" w:rsidR="00A44DDE" w:rsidRPr="008D420D" w:rsidRDefault="00DC64C5" w:rsidP="00B611F7">
      <w:pPr>
        <w:tabs>
          <w:tab w:val="clear" w:pos="567"/>
        </w:tabs>
        <w:spacing w:line="240" w:lineRule="auto"/>
        <w:ind w:left="567" w:right="-2" w:hanging="567"/>
        <w:outlineLvl w:val="2"/>
        <w:rPr>
          <w:b/>
          <w:szCs w:val="22"/>
        </w:rPr>
      </w:pPr>
      <w:r w:rsidRPr="008D420D">
        <w:rPr>
          <w:b/>
          <w:szCs w:val="22"/>
        </w:rPr>
        <w:t>1.</w:t>
      </w:r>
      <w:r w:rsidRPr="008D420D">
        <w:rPr>
          <w:b/>
          <w:szCs w:val="22"/>
        </w:rPr>
        <w:tab/>
      </w:r>
      <w:r w:rsidR="00B818DB" w:rsidRPr="008D420D">
        <w:rPr>
          <w:b/>
          <w:szCs w:val="22"/>
        </w:rPr>
        <w:t>Co to jest lek Eylea i w jakim celu się go stosuje</w:t>
      </w:r>
    </w:p>
    <w:p w14:paraId="7EF2E905" w14:textId="77777777" w:rsidR="00A44DDE" w:rsidRPr="008D420D" w:rsidRDefault="00A44DDE" w:rsidP="00747FB1">
      <w:pPr>
        <w:numPr>
          <w:ilvl w:val="12"/>
          <w:numId w:val="0"/>
        </w:numPr>
        <w:tabs>
          <w:tab w:val="clear" w:pos="567"/>
        </w:tabs>
        <w:spacing w:line="240" w:lineRule="auto"/>
        <w:rPr>
          <w:szCs w:val="22"/>
        </w:rPr>
      </w:pPr>
    </w:p>
    <w:p w14:paraId="47E253EF" w14:textId="77777777" w:rsidR="00707706" w:rsidRPr="008D420D" w:rsidRDefault="00577466" w:rsidP="00747FB1">
      <w:pPr>
        <w:numPr>
          <w:ilvl w:val="12"/>
          <w:numId w:val="0"/>
        </w:numPr>
        <w:tabs>
          <w:tab w:val="clear" w:pos="567"/>
        </w:tabs>
        <w:spacing w:line="240" w:lineRule="auto"/>
        <w:ind w:right="-2"/>
        <w:rPr>
          <w:szCs w:val="22"/>
        </w:rPr>
      </w:pPr>
      <w:r w:rsidRPr="008D420D">
        <w:rPr>
          <w:szCs w:val="22"/>
        </w:rPr>
        <w:t xml:space="preserve">Lek </w:t>
      </w:r>
      <w:r w:rsidR="00A44DDE" w:rsidRPr="008D420D">
        <w:rPr>
          <w:szCs w:val="22"/>
        </w:rPr>
        <w:t xml:space="preserve">Eylea </w:t>
      </w:r>
      <w:r w:rsidRPr="008D420D">
        <w:rPr>
          <w:szCs w:val="22"/>
        </w:rPr>
        <w:t xml:space="preserve">jest roztworem wstrzykiwanym do oka </w:t>
      </w:r>
      <w:r w:rsidR="0024648F" w:rsidRPr="008D420D">
        <w:rPr>
          <w:szCs w:val="22"/>
        </w:rPr>
        <w:t xml:space="preserve">stosowanym </w:t>
      </w:r>
      <w:r w:rsidRPr="008D420D">
        <w:rPr>
          <w:szCs w:val="22"/>
        </w:rPr>
        <w:t xml:space="preserve">w celu leczenia </w:t>
      </w:r>
      <w:r w:rsidR="000C5C90" w:rsidRPr="008D420D">
        <w:rPr>
          <w:szCs w:val="22"/>
        </w:rPr>
        <w:t xml:space="preserve">u osób dorosłych </w:t>
      </w:r>
      <w:r w:rsidRPr="008D420D">
        <w:rPr>
          <w:szCs w:val="22"/>
        </w:rPr>
        <w:t>chor</w:t>
      </w:r>
      <w:r w:rsidR="00707706" w:rsidRPr="008D420D">
        <w:rPr>
          <w:szCs w:val="22"/>
        </w:rPr>
        <w:t>ó</w:t>
      </w:r>
      <w:r w:rsidRPr="008D420D">
        <w:rPr>
          <w:szCs w:val="22"/>
        </w:rPr>
        <w:t>b oczu zwan</w:t>
      </w:r>
      <w:r w:rsidR="00707706" w:rsidRPr="008D420D">
        <w:rPr>
          <w:szCs w:val="22"/>
        </w:rPr>
        <w:t>ych</w:t>
      </w:r>
      <w:r w:rsidR="000B552A" w:rsidRPr="008D420D">
        <w:rPr>
          <w:szCs w:val="22"/>
        </w:rPr>
        <w:t>:</w:t>
      </w:r>
    </w:p>
    <w:p w14:paraId="50BAE00C" w14:textId="77777777" w:rsidR="00707706" w:rsidRPr="008D420D" w:rsidRDefault="00707706" w:rsidP="00747FB1">
      <w:pPr>
        <w:numPr>
          <w:ilvl w:val="12"/>
          <w:numId w:val="0"/>
        </w:numPr>
        <w:tabs>
          <w:tab w:val="clear" w:pos="567"/>
        </w:tabs>
        <w:spacing w:line="240" w:lineRule="auto"/>
        <w:ind w:right="-2"/>
        <w:rPr>
          <w:szCs w:val="22"/>
        </w:rPr>
      </w:pPr>
    </w:p>
    <w:p w14:paraId="2C321F9A" w14:textId="77777777" w:rsidR="00707706" w:rsidRPr="008D420D" w:rsidRDefault="00EC0B9A" w:rsidP="009D05DC">
      <w:pPr>
        <w:numPr>
          <w:ilvl w:val="0"/>
          <w:numId w:val="26"/>
        </w:numPr>
        <w:tabs>
          <w:tab w:val="clear" w:pos="567"/>
        </w:tabs>
        <w:spacing w:line="240" w:lineRule="auto"/>
        <w:ind w:left="426" w:right="-2" w:hanging="426"/>
        <w:rPr>
          <w:szCs w:val="22"/>
        </w:rPr>
      </w:pPr>
      <w:r w:rsidRPr="008D420D">
        <w:rPr>
          <w:szCs w:val="22"/>
        </w:rPr>
        <w:t xml:space="preserve">neowaskularnym </w:t>
      </w:r>
      <w:r w:rsidR="00396629" w:rsidRPr="008D420D">
        <w:rPr>
          <w:szCs w:val="22"/>
        </w:rPr>
        <w:t>(</w:t>
      </w:r>
      <w:r w:rsidRPr="008D420D">
        <w:rPr>
          <w:szCs w:val="22"/>
        </w:rPr>
        <w:t>wysiękowym</w:t>
      </w:r>
      <w:r w:rsidR="00396629" w:rsidRPr="008D420D">
        <w:rPr>
          <w:szCs w:val="22"/>
        </w:rPr>
        <w:t>)</w:t>
      </w:r>
      <w:r w:rsidR="00577466" w:rsidRPr="008D420D">
        <w:rPr>
          <w:szCs w:val="22"/>
        </w:rPr>
        <w:t xml:space="preserve"> zwyrodnieniem </w:t>
      </w:r>
      <w:r w:rsidR="00984C81" w:rsidRPr="008D420D">
        <w:rPr>
          <w:szCs w:val="22"/>
        </w:rPr>
        <w:t>plamki</w:t>
      </w:r>
      <w:r w:rsidR="00577466" w:rsidRPr="008D420D">
        <w:rPr>
          <w:szCs w:val="22"/>
        </w:rPr>
        <w:t xml:space="preserve"> związanym z wiekiem (ang. </w:t>
      </w:r>
      <w:r w:rsidR="00577466" w:rsidRPr="008D420D">
        <w:rPr>
          <w:i/>
          <w:szCs w:val="22"/>
        </w:rPr>
        <w:t>Age-related Macular Degeneration</w:t>
      </w:r>
      <w:r w:rsidR="00577466" w:rsidRPr="008D420D">
        <w:rPr>
          <w:szCs w:val="22"/>
        </w:rPr>
        <w:t xml:space="preserve">, </w:t>
      </w:r>
      <w:r w:rsidR="00605FEA" w:rsidRPr="008D420D">
        <w:rPr>
          <w:szCs w:val="22"/>
        </w:rPr>
        <w:t>n</w:t>
      </w:r>
      <w:r w:rsidR="00577466" w:rsidRPr="008D420D">
        <w:rPr>
          <w:szCs w:val="22"/>
        </w:rPr>
        <w:t xml:space="preserve">AMD) </w:t>
      </w:r>
      <w:r w:rsidR="00707706" w:rsidRPr="008D420D">
        <w:rPr>
          <w:szCs w:val="22"/>
        </w:rPr>
        <w:t>(</w:t>
      </w:r>
      <w:r w:rsidRPr="008D420D">
        <w:rPr>
          <w:szCs w:val="22"/>
        </w:rPr>
        <w:t>wysiękow</w:t>
      </w:r>
      <w:r w:rsidR="00707706" w:rsidRPr="008D420D">
        <w:rPr>
          <w:szCs w:val="22"/>
        </w:rPr>
        <w:t>a</w:t>
      </w:r>
      <w:r w:rsidRPr="008D420D">
        <w:rPr>
          <w:szCs w:val="22"/>
        </w:rPr>
        <w:t xml:space="preserve"> </w:t>
      </w:r>
      <w:r w:rsidR="00422530" w:rsidRPr="008D420D">
        <w:rPr>
          <w:szCs w:val="22"/>
        </w:rPr>
        <w:t xml:space="preserve">(neowaskularna) </w:t>
      </w:r>
      <w:r w:rsidR="00577466" w:rsidRPr="008D420D">
        <w:rPr>
          <w:szCs w:val="22"/>
        </w:rPr>
        <w:t>posta</w:t>
      </w:r>
      <w:r w:rsidR="00707706" w:rsidRPr="008D420D">
        <w:rPr>
          <w:szCs w:val="22"/>
        </w:rPr>
        <w:t>ć</w:t>
      </w:r>
      <w:r w:rsidR="00577466" w:rsidRPr="008D420D">
        <w:rPr>
          <w:szCs w:val="22"/>
        </w:rPr>
        <w:t xml:space="preserve"> AMD</w:t>
      </w:r>
      <w:r w:rsidR="00707706" w:rsidRPr="008D420D">
        <w:rPr>
          <w:szCs w:val="22"/>
        </w:rPr>
        <w:t>),</w:t>
      </w:r>
    </w:p>
    <w:p w14:paraId="19F3185C" w14:textId="77777777" w:rsidR="006B5B92" w:rsidRPr="0079129A" w:rsidRDefault="00425FBC" w:rsidP="009D05DC">
      <w:pPr>
        <w:numPr>
          <w:ilvl w:val="0"/>
          <w:numId w:val="26"/>
        </w:numPr>
        <w:tabs>
          <w:tab w:val="clear" w:pos="567"/>
        </w:tabs>
        <w:spacing w:line="240" w:lineRule="auto"/>
        <w:ind w:left="426" w:right="-2" w:hanging="426"/>
        <w:rPr>
          <w:szCs w:val="22"/>
          <w:lang w:val="en-US"/>
        </w:rPr>
      </w:pPr>
      <w:r w:rsidRPr="008D420D">
        <w:rPr>
          <w:szCs w:val="22"/>
        </w:rPr>
        <w:t xml:space="preserve">obrzękiem </w:t>
      </w:r>
      <w:r w:rsidR="00984C81" w:rsidRPr="008D420D">
        <w:rPr>
          <w:szCs w:val="22"/>
        </w:rPr>
        <w:t>plamki</w:t>
      </w:r>
      <w:r w:rsidRPr="008D420D">
        <w:rPr>
          <w:szCs w:val="22"/>
        </w:rPr>
        <w:t xml:space="preserve"> wtórnym do niedrożności</w:t>
      </w:r>
      <w:r w:rsidR="00273F32" w:rsidRPr="008D420D">
        <w:rPr>
          <w:szCs w:val="22"/>
        </w:rPr>
        <w:t xml:space="preserve"> naczyń</w:t>
      </w:r>
      <w:r w:rsidRPr="008D420D">
        <w:rPr>
          <w:szCs w:val="22"/>
        </w:rPr>
        <w:t xml:space="preserve"> ży</w:t>
      </w:r>
      <w:r w:rsidR="00273F32" w:rsidRPr="008D420D">
        <w:rPr>
          <w:szCs w:val="22"/>
        </w:rPr>
        <w:t>lnych</w:t>
      </w:r>
      <w:r w:rsidRPr="008D420D">
        <w:rPr>
          <w:szCs w:val="22"/>
        </w:rPr>
        <w:t xml:space="preserve"> siatkówki</w:t>
      </w:r>
      <w:r w:rsidR="00901176" w:rsidRPr="008D420D">
        <w:rPr>
          <w:szCs w:val="22"/>
        </w:rPr>
        <w:t xml:space="preserve"> (RVO)</w:t>
      </w:r>
      <w:r w:rsidRPr="008D420D">
        <w:rPr>
          <w:szCs w:val="22"/>
        </w:rPr>
        <w:t xml:space="preserve"> (</w:t>
      </w:r>
      <w:r w:rsidR="00273F32" w:rsidRPr="008D420D">
        <w:rPr>
          <w:szCs w:val="22"/>
        </w:rPr>
        <w:t xml:space="preserve">gałęzi BRVO (ang. </w:t>
      </w:r>
      <w:r w:rsidR="004B416F" w:rsidRPr="0079129A">
        <w:rPr>
          <w:i/>
          <w:szCs w:val="22"/>
          <w:lang w:val="en-US"/>
        </w:rPr>
        <w:t>B</w:t>
      </w:r>
      <w:r w:rsidR="00273F32" w:rsidRPr="0079129A">
        <w:rPr>
          <w:i/>
          <w:szCs w:val="22"/>
          <w:lang w:val="en-US"/>
        </w:rPr>
        <w:t xml:space="preserve">ranch </w:t>
      </w:r>
      <w:r w:rsidR="004B416F" w:rsidRPr="0079129A">
        <w:rPr>
          <w:i/>
          <w:szCs w:val="22"/>
          <w:lang w:val="en-US"/>
        </w:rPr>
        <w:t>R</w:t>
      </w:r>
      <w:r w:rsidR="00273F32" w:rsidRPr="0079129A">
        <w:rPr>
          <w:i/>
          <w:szCs w:val="22"/>
          <w:lang w:val="en-US"/>
        </w:rPr>
        <w:t xml:space="preserve">etinal </w:t>
      </w:r>
      <w:r w:rsidR="004B416F" w:rsidRPr="0079129A">
        <w:rPr>
          <w:i/>
          <w:szCs w:val="22"/>
          <w:lang w:val="en-US"/>
        </w:rPr>
        <w:t>V</w:t>
      </w:r>
      <w:r w:rsidR="00273F32" w:rsidRPr="0079129A">
        <w:rPr>
          <w:i/>
          <w:szCs w:val="22"/>
          <w:lang w:val="en-US"/>
        </w:rPr>
        <w:t xml:space="preserve">ein </w:t>
      </w:r>
      <w:r w:rsidR="004B416F" w:rsidRPr="0079129A">
        <w:rPr>
          <w:i/>
          <w:szCs w:val="22"/>
          <w:lang w:val="en-US"/>
        </w:rPr>
        <w:t>O</w:t>
      </w:r>
      <w:r w:rsidR="00273F32" w:rsidRPr="0079129A">
        <w:rPr>
          <w:i/>
          <w:szCs w:val="22"/>
          <w:lang w:val="en-US"/>
        </w:rPr>
        <w:t>cclusion</w:t>
      </w:r>
      <w:r w:rsidR="00273F32" w:rsidRPr="0079129A">
        <w:rPr>
          <w:szCs w:val="22"/>
          <w:lang w:val="en-US"/>
        </w:rPr>
        <w:t xml:space="preserve">) lub żyły środkowej CRVO (ang. </w:t>
      </w:r>
      <w:r w:rsidR="004B416F" w:rsidRPr="0079129A">
        <w:rPr>
          <w:i/>
          <w:szCs w:val="22"/>
          <w:lang w:val="en-US"/>
        </w:rPr>
        <w:t>C</w:t>
      </w:r>
      <w:r w:rsidR="00273F32" w:rsidRPr="0079129A">
        <w:rPr>
          <w:i/>
          <w:szCs w:val="22"/>
          <w:lang w:val="en-US"/>
        </w:rPr>
        <w:t xml:space="preserve">entral </w:t>
      </w:r>
      <w:r w:rsidR="004B416F" w:rsidRPr="0079129A">
        <w:rPr>
          <w:i/>
          <w:szCs w:val="22"/>
          <w:lang w:val="en-US"/>
        </w:rPr>
        <w:t>R</w:t>
      </w:r>
      <w:r w:rsidR="00273F32" w:rsidRPr="0079129A">
        <w:rPr>
          <w:i/>
          <w:szCs w:val="22"/>
          <w:lang w:val="en-US"/>
        </w:rPr>
        <w:t xml:space="preserve">etinal </w:t>
      </w:r>
      <w:r w:rsidR="004B416F" w:rsidRPr="0079129A">
        <w:rPr>
          <w:i/>
          <w:szCs w:val="22"/>
          <w:lang w:val="en-US"/>
        </w:rPr>
        <w:t>V</w:t>
      </w:r>
      <w:r w:rsidR="00273F32" w:rsidRPr="0079129A">
        <w:rPr>
          <w:i/>
          <w:szCs w:val="22"/>
          <w:lang w:val="en-US"/>
        </w:rPr>
        <w:t xml:space="preserve">ein </w:t>
      </w:r>
      <w:r w:rsidR="004B416F" w:rsidRPr="0079129A">
        <w:rPr>
          <w:i/>
          <w:szCs w:val="22"/>
          <w:lang w:val="en-US"/>
        </w:rPr>
        <w:t>O</w:t>
      </w:r>
      <w:r w:rsidR="00273F32" w:rsidRPr="0079129A">
        <w:rPr>
          <w:i/>
          <w:szCs w:val="22"/>
          <w:lang w:val="en-US"/>
        </w:rPr>
        <w:t>cclusion),</w:t>
      </w:r>
    </w:p>
    <w:p w14:paraId="1DFA4ADB" w14:textId="77777777" w:rsidR="00707706" w:rsidRPr="008D420D" w:rsidRDefault="006B5B92" w:rsidP="009D05DC">
      <w:pPr>
        <w:numPr>
          <w:ilvl w:val="0"/>
          <w:numId w:val="26"/>
        </w:numPr>
        <w:tabs>
          <w:tab w:val="clear" w:pos="567"/>
        </w:tabs>
        <w:spacing w:line="240" w:lineRule="auto"/>
        <w:ind w:left="426" w:right="-2" w:hanging="426"/>
        <w:rPr>
          <w:szCs w:val="22"/>
        </w:rPr>
      </w:pPr>
      <w:r w:rsidRPr="008D420D">
        <w:rPr>
          <w:szCs w:val="22"/>
        </w:rPr>
        <w:t xml:space="preserve">cukrzycowym obrzękiem </w:t>
      </w:r>
      <w:r w:rsidR="00984C81" w:rsidRPr="008D420D">
        <w:rPr>
          <w:szCs w:val="22"/>
        </w:rPr>
        <w:t>plamki</w:t>
      </w:r>
      <w:r w:rsidRPr="008D420D">
        <w:rPr>
          <w:szCs w:val="22"/>
        </w:rPr>
        <w:t xml:space="preserve"> (DME</w:t>
      </w:r>
      <w:r w:rsidR="004B416F" w:rsidRPr="008D420D">
        <w:rPr>
          <w:szCs w:val="22"/>
        </w:rPr>
        <w:t xml:space="preserve">, ang. </w:t>
      </w:r>
      <w:r w:rsidR="004B416F" w:rsidRPr="008D420D">
        <w:rPr>
          <w:i/>
          <w:szCs w:val="22"/>
        </w:rPr>
        <w:t>Diabetic Macular Oedema</w:t>
      </w:r>
      <w:r w:rsidRPr="008D420D">
        <w:rPr>
          <w:szCs w:val="22"/>
        </w:rPr>
        <w:t>)</w:t>
      </w:r>
      <w:r w:rsidR="003B0DEE" w:rsidRPr="008D420D">
        <w:rPr>
          <w:szCs w:val="22"/>
        </w:rPr>
        <w:t>,</w:t>
      </w:r>
    </w:p>
    <w:p w14:paraId="26166756" w14:textId="77777777" w:rsidR="003B0DEE" w:rsidRPr="008D420D" w:rsidRDefault="003B0DEE" w:rsidP="009D05DC">
      <w:pPr>
        <w:numPr>
          <w:ilvl w:val="0"/>
          <w:numId w:val="26"/>
        </w:numPr>
        <w:tabs>
          <w:tab w:val="clear" w:pos="567"/>
        </w:tabs>
        <w:spacing w:line="240" w:lineRule="auto"/>
        <w:ind w:left="426" w:right="-2" w:hanging="426"/>
        <w:rPr>
          <w:szCs w:val="22"/>
        </w:rPr>
      </w:pPr>
      <w:r w:rsidRPr="008D420D">
        <w:rPr>
          <w:szCs w:val="22"/>
        </w:rPr>
        <w:t xml:space="preserve">neowaskularyzacją </w:t>
      </w:r>
      <w:r w:rsidR="00415240" w:rsidRPr="008D420D">
        <w:rPr>
          <w:szCs w:val="22"/>
        </w:rPr>
        <w:t>naczyniówkową</w:t>
      </w:r>
      <w:r w:rsidRPr="008D420D">
        <w:rPr>
          <w:szCs w:val="22"/>
        </w:rPr>
        <w:t xml:space="preserve"> (CNV</w:t>
      </w:r>
      <w:r w:rsidR="004B416F" w:rsidRPr="008D420D">
        <w:rPr>
          <w:szCs w:val="22"/>
        </w:rPr>
        <w:t xml:space="preserve">, ang. </w:t>
      </w:r>
      <w:r w:rsidR="004B416F" w:rsidRPr="008D420D">
        <w:rPr>
          <w:i/>
          <w:szCs w:val="22"/>
        </w:rPr>
        <w:t>Choroidal Neovascularisation</w:t>
      </w:r>
      <w:r w:rsidRPr="008D420D">
        <w:rPr>
          <w:szCs w:val="22"/>
        </w:rPr>
        <w:t>) wtórną do krótkowzroczności.</w:t>
      </w:r>
    </w:p>
    <w:p w14:paraId="4487156D" w14:textId="77777777" w:rsidR="00707706" w:rsidRPr="008D420D" w:rsidRDefault="00707706" w:rsidP="00747FB1">
      <w:pPr>
        <w:numPr>
          <w:ilvl w:val="12"/>
          <w:numId w:val="0"/>
        </w:numPr>
        <w:tabs>
          <w:tab w:val="clear" w:pos="567"/>
        </w:tabs>
        <w:spacing w:line="240" w:lineRule="auto"/>
        <w:ind w:right="-2"/>
        <w:rPr>
          <w:szCs w:val="22"/>
        </w:rPr>
      </w:pPr>
    </w:p>
    <w:p w14:paraId="0D4DBF82" w14:textId="77777777" w:rsidR="002C1289" w:rsidRPr="00E972D6" w:rsidRDefault="00A44DDE" w:rsidP="00747FB1">
      <w:pPr>
        <w:numPr>
          <w:ilvl w:val="12"/>
          <w:numId w:val="0"/>
        </w:numPr>
        <w:tabs>
          <w:tab w:val="clear" w:pos="567"/>
        </w:tabs>
        <w:spacing w:line="240" w:lineRule="auto"/>
        <w:ind w:right="-2"/>
        <w:rPr>
          <w:szCs w:val="22"/>
          <w:lang w:val="en-US"/>
        </w:rPr>
      </w:pPr>
      <w:r w:rsidRPr="008D420D">
        <w:rPr>
          <w:szCs w:val="22"/>
        </w:rPr>
        <w:t>Aflibercept</w:t>
      </w:r>
      <w:r w:rsidR="00462574" w:rsidRPr="008D420D">
        <w:rPr>
          <w:szCs w:val="22"/>
        </w:rPr>
        <w:t xml:space="preserve"> jako substancja czynna leku Eylea blokuje aktywność grupy czynników znanych jako czynnik wzrostu śródbłonka naczyniowego A (ang. </w:t>
      </w:r>
      <w:r w:rsidR="00462574" w:rsidRPr="00E972D6">
        <w:rPr>
          <w:i/>
          <w:szCs w:val="22"/>
          <w:lang w:val="en-US"/>
        </w:rPr>
        <w:t>Vascular Endothelial Growth Factor</w:t>
      </w:r>
      <w:r w:rsidR="00462574" w:rsidRPr="00E972D6">
        <w:rPr>
          <w:szCs w:val="22"/>
          <w:lang w:val="en-US"/>
        </w:rPr>
        <w:t> A, VEGF</w:t>
      </w:r>
      <w:r w:rsidR="00DC64C5" w:rsidRPr="00E972D6">
        <w:rPr>
          <w:szCs w:val="22"/>
          <w:lang w:val="en-US"/>
        </w:rPr>
        <w:noBreakHyphen/>
      </w:r>
      <w:r w:rsidR="00462574" w:rsidRPr="00E972D6">
        <w:rPr>
          <w:szCs w:val="22"/>
          <w:lang w:val="en-US"/>
        </w:rPr>
        <w:t xml:space="preserve">A) oraz </w:t>
      </w:r>
      <w:r w:rsidR="00C65A9A" w:rsidRPr="00E972D6">
        <w:rPr>
          <w:szCs w:val="22"/>
          <w:lang w:val="en-US"/>
        </w:rPr>
        <w:t xml:space="preserve">łożyskowy czynnik wzrostu (ang. </w:t>
      </w:r>
      <w:r w:rsidR="00C65A9A" w:rsidRPr="00E972D6">
        <w:rPr>
          <w:i/>
          <w:szCs w:val="22"/>
          <w:lang w:val="en-US"/>
        </w:rPr>
        <w:t>Placental Growth Factor</w:t>
      </w:r>
      <w:r w:rsidR="00C65A9A" w:rsidRPr="00E972D6">
        <w:rPr>
          <w:szCs w:val="22"/>
          <w:lang w:val="en-US"/>
        </w:rPr>
        <w:t>, PlGF)</w:t>
      </w:r>
      <w:r w:rsidR="007D09CC" w:rsidRPr="00E972D6">
        <w:rPr>
          <w:szCs w:val="22"/>
          <w:lang w:val="en-US"/>
        </w:rPr>
        <w:t>.</w:t>
      </w:r>
      <w:r w:rsidR="008B7352" w:rsidRPr="00E972D6">
        <w:rPr>
          <w:szCs w:val="22"/>
          <w:lang w:val="en-US"/>
        </w:rPr>
        <w:t xml:space="preserve"> </w:t>
      </w:r>
    </w:p>
    <w:p w14:paraId="7AB88795" w14:textId="77777777" w:rsidR="002C1289" w:rsidRPr="00E972D6" w:rsidRDefault="002C1289" w:rsidP="00747FB1">
      <w:pPr>
        <w:numPr>
          <w:ilvl w:val="12"/>
          <w:numId w:val="0"/>
        </w:numPr>
        <w:tabs>
          <w:tab w:val="clear" w:pos="567"/>
        </w:tabs>
        <w:spacing w:line="240" w:lineRule="auto"/>
        <w:ind w:right="-2"/>
        <w:rPr>
          <w:szCs w:val="22"/>
          <w:lang w:val="en-US"/>
        </w:rPr>
      </w:pPr>
    </w:p>
    <w:p w14:paraId="14366986" w14:textId="77777777" w:rsidR="002C1289" w:rsidRPr="008D420D" w:rsidRDefault="007D09CC" w:rsidP="00747FB1">
      <w:pPr>
        <w:numPr>
          <w:ilvl w:val="12"/>
          <w:numId w:val="0"/>
        </w:numPr>
        <w:tabs>
          <w:tab w:val="clear" w:pos="567"/>
        </w:tabs>
        <w:spacing w:line="240" w:lineRule="auto"/>
        <w:ind w:right="-2"/>
        <w:rPr>
          <w:szCs w:val="22"/>
        </w:rPr>
      </w:pPr>
      <w:r w:rsidRPr="008D420D">
        <w:rPr>
          <w:szCs w:val="22"/>
        </w:rPr>
        <w:t xml:space="preserve">U pacjentów z wysiękową postacią AMD </w:t>
      </w:r>
      <w:r w:rsidR="00A92182" w:rsidRPr="008D420D">
        <w:rPr>
          <w:szCs w:val="22"/>
        </w:rPr>
        <w:t xml:space="preserve">i CNV wtórną do krótkowzroczności </w:t>
      </w:r>
      <w:r w:rsidRPr="008D420D">
        <w:rPr>
          <w:szCs w:val="22"/>
        </w:rPr>
        <w:t xml:space="preserve">czynniki te </w:t>
      </w:r>
      <w:r w:rsidR="007E3051" w:rsidRPr="008D420D">
        <w:rPr>
          <w:szCs w:val="22"/>
        </w:rPr>
        <w:t xml:space="preserve">obecne </w:t>
      </w:r>
      <w:r w:rsidR="008B7352" w:rsidRPr="008D420D">
        <w:rPr>
          <w:szCs w:val="22"/>
        </w:rPr>
        <w:t>w nadmiarze wywołują nieprawidłowe powstawanie nowych naczyń krwionośnych w oku.</w:t>
      </w:r>
      <w:r w:rsidR="00A44DDE" w:rsidRPr="008D420D">
        <w:rPr>
          <w:szCs w:val="22"/>
        </w:rPr>
        <w:t xml:space="preserve"> </w:t>
      </w:r>
      <w:r w:rsidR="00D54359" w:rsidRPr="008D420D">
        <w:rPr>
          <w:szCs w:val="22"/>
        </w:rPr>
        <w:t>Te</w:t>
      </w:r>
      <w:r w:rsidR="0011426F" w:rsidRPr="008D420D">
        <w:rPr>
          <w:szCs w:val="22"/>
        </w:rPr>
        <w:t xml:space="preserve"> nowe naczynia krwionośne mogą </w:t>
      </w:r>
      <w:r w:rsidR="00D54359" w:rsidRPr="008D420D">
        <w:rPr>
          <w:szCs w:val="22"/>
        </w:rPr>
        <w:t>powodować wyciek składników krwi do oka i ewentualne uszkodzenie tkanek oka odpowiedzialnych za widzenie.</w:t>
      </w:r>
      <w:r w:rsidRPr="008D420D">
        <w:rPr>
          <w:szCs w:val="22"/>
        </w:rPr>
        <w:t xml:space="preserve"> </w:t>
      </w:r>
    </w:p>
    <w:p w14:paraId="067B000B" w14:textId="77777777" w:rsidR="002C1289" w:rsidRPr="008D420D" w:rsidRDefault="002C1289" w:rsidP="00747FB1">
      <w:pPr>
        <w:numPr>
          <w:ilvl w:val="12"/>
          <w:numId w:val="0"/>
        </w:numPr>
        <w:tabs>
          <w:tab w:val="clear" w:pos="567"/>
        </w:tabs>
        <w:spacing w:line="240" w:lineRule="auto"/>
        <w:ind w:right="-2"/>
        <w:rPr>
          <w:szCs w:val="22"/>
        </w:rPr>
      </w:pPr>
    </w:p>
    <w:p w14:paraId="37BD489D" w14:textId="77777777" w:rsidR="00A44DDE" w:rsidRPr="008D420D" w:rsidRDefault="005D6714" w:rsidP="00747FB1">
      <w:pPr>
        <w:numPr>
          <w:ilvl w:val="12"/>
          <w:numId w:val="0"/>
        </w:numPr>
        <w:tabs>
          <w:tab w:val="clear" w:pos="567"/>
        </w:tabs>
        <w:spacing w:line="240" w:lineRule="auto"/>
        <w:ind w:right="-2"/>
        <w:rPr>
          <w:szCs w:val="22"/>
        </w:rPr>
      </w:pPr>
      <w:r w:rsidRPr="008D420D">
        <w:rPr>
          <w:szCs w:val="22"/>
        </w:rPr>
        <w:t xml:space="preserve">U pacjentów z </w:t>
      </w:r>
      <w:r w:rsidR="007D09CC" w:rsidRPr="008D420D">
        <w:rPr>
          <w:szCs w:val="22"/>
        </w:rPr>
        <w:t>niedrożności</w:t>
      </w:r>
      <w:r w:rsidRPr="008D420D">
        <w:rPr>
          <w:szCs w:val="22"/>
        </w:rPr>
        <w:t>ą</w:t>
      </w:r>
      <w:r w:rsidR="007D09CC" w:rsidRPr="008D420D">
        <w:rPr>
          <w:szCs w:val="22"/>
        </w:rPr>
        <w:t xml:space="preserve"> żyły środkowej siatkówki (CRVO) występuje blokada w głównym naczyniu krwionośnym, które transportuje krew z siatkówki.</w:t>
      </w:r>
      <w:r w:rsidR="00ED294B" w:rsidRPr="008D420D">
        <w:t xml:space="preserve"> </w:t>
      </w:r>
      <w:r w:rsidR="00ED294B" w:rsidRPr="008D420D">
        <w:rPr>
          <w:szCs w:val="22"/>
        </w:rPr>
        <w:t xml:space="preserve">W odpowiedzi </w:t>
      </w:r>
      <w:r w:rsidR="00311EFA" w:rsidRPr="008D420D">
        <w:rPr>
          <w:szCs w:val="22"/>
        </w:rPr>
        <w:t xml:space="preserve">następuje </w:t>
      </w:r>
      <w:r w:rsidR="00ED294B" w:rsidRPr="008D420D">
        <w:rPr>
          <w:szCs w:val="22"/>
        </w:rPr>
        <w:t>podwyższ</w:t>
      </w:r>
      <w:r w:rsidR="00311EFA" w:rsidRPr="008D420D">
        <w:rPr>
          <w:szCs w:val="22"/>
        </w:rPr>
        <w:t xml:space="preserve">enie </w:t>
      </w:r>
      <w:r w:rsidR="00ED294B" w:rsidRPr="008D420D">
        <w:rPr>
          <w:szCs w:val="22"/>
        </w:rPr>
        <w:t>poziom</w:t>
      </w:r>
      <w:r w:rsidR="00311EFA" w:rsidRPr="008D420D">
        <w:rPr>
          <w:szCs w:val="22"/>
        </w:rPr>
        <w:t>u</w:t>
      </w:r>
      <w:r w:rsidR="00ED294B" w:rsidRPr="008D420D">
        <w:rPr>
          <w:szCs w:val="22"/>
        </w:rPr>
        <w:t xml:space="preserve"> VEGF, powodując wyciek płynu do siatkówki, a tym samym opuchnięcie </w:t>
      </w:r>
      <w:r w:rsidR="00984C81" w:rsidRPr="008D420D">
        <w:rPr>
          <w:szCs w:val="22"/>
        </w:rPr>
        <w:t>plamki</w:t>
      </w:r>
      <w:r w:rsidR="00957047" w:rsidRPr="008D420D">
        <w:rPr>
          <w:szCs w:val="22"/>
        </w:rPr>
        <w:t xml:space="preserve"> (plamka to środkowa część siatkówki odpowiedzialna za precyzyjne widzenie)</w:t>
      </w:r>
      <w:r w:rsidR="00ED294B" w:rsidRPr="008D420D">
        <w:rPr>
          <w:szCs w:val="22"/>
        </w:rPr>
        <w:t xml:space="preserve">, które nazywane jest obrzękiem </w:t>
      </w:r>
      <w:r w:rsidR="00984C81" w:rsidRPr="008D420D">
        <w:rPr>
          <w:szCs w:val="22"/>
        </w:rPr>
        <w:lastRenderedPageBreak/>
        <w:t>plamki</w:t>
      </w:r>
      <w:r w:rsidR="00ED294B" w:rsidRPr="008D420D">
        <w:rPr>
          <w:szCs w:val="22"/>
        </w:rPr>
        <w:t>.</w:t>
      </w:r>
      <w:r w:rsidR="002757A3" w:rsidRPr="008D420D">
        <w:t xml:space="preserve"> </w:t>
      </w:r>
      <w:r w:rsidR="002757A3" w:rsidRPr="008D420D">
        <w:rPr>
          <w:szCs w:val="22"/>
        </w:rPr>
        <w:t xml:space="preserve">Kiedy dochodzi do obrzęku </w:t>
      </w:r>
      <w:r w:rsidR="00984C81" w:rsidRPr="008D420D">
        <w:rPr>
          <w:szCs w:val="22"/>
        </w:rPr>
        <w:t>plamki</w:t>
      </w:r>
      <w:r w:rsidR="002757A3" w:rsidRPr="008D420D">
        <w:rPr>
          <w:szCs w:val="22"/>
        </w:rPr>
        <w:t xml:space="preserve"> (czyli pojawienia się płynu), widzenie centralne staje się nieostre.</w:t>
      </w:r>
    </w:p>
    <w:p w14:paraId="739785B9" w14:textId="77777777" w:rsidR="00957047" w:rsidRPr="008D420D" w:rsidRDefault="00957047" w:rsidP="00747FB1">
      <w:pPr>
        <w:numPr>
          <w:ilvl w:val="12"/>
          <w:numId w:val="0"/>
        </w:numPr>
        <w:tabs>
          <w:tab w:val="clear" w:pos="567"/>
        </w:tabs>
        <w:spacing w:line="240" w:lineRule="auto"/>
        <w:ind w:right="-2"/>
        <w:rPr>
          <w:szCs w:val="22"/>
        </w:rPr>
      </w:pPr>
    </w:p>
    <w:p w14:paraId="16F2107B" w14:textId="77777777" w:rsidR="003815ED" w:rsidRPr="008D420D" w:rsidRDefault="00957047" w:rsidP="00747FB1">
      <w:pPr>
        <w:numPr>
          <w:ilvl w:val="12"/>
          <w:numId w:val="0"/>
        </w:numPr>
        <w:tabs>
          <w:tab w:val="clear" w:pos="567"/>
        </w:tabs>
        <w:spacing w:line="240" w:lineRule="auto"/>
        <w:ind w:right="-2"/>
        <w:rPr>
          <w:szCs w:val="22"/>
        </w:rPr>
      </w:pPr>
      <w:r w:rsidRPr="008D420D">
        <w:rPr>
          <w:szCs w:val="22"/>
        </w:rPr>
        <w:t xml:space="preserve">U pacjentów z BRVO dochodzi do blokady jednej lub kilku gałęzi głównego naczynia krwionośnego odprowadzającego krew z siatkówki. </w:t>
      </w:r>
      <w:r w:rsidR="00891105" w:rsidRPr="008D420D">
        <w:rPr>
          <w:szCs w:val="22"/>
        </w:rPr>
        <w:t>W odpowiedzi następuje podwyższenie poziomu VEGF, powodując wy</w:t>
      </w:r>
      <w:r w:rsidR="00040191" w:rsidRPr="008D420D">
        <w:rPr>
          <w:szCs w:val="22"/>
        </w:rPr>
        <w:t>sięk</w:t>
      </w:r>
      <w:r w:rsidR="00891105" w:rsidRPr="008D420D">
        <w:rPr>
          <w:szCs w:val="22"/>
        </w:rPr>
        <w:t xml:space="preserve"> płynu do siatkówki, a tym samym o</w:t>
      </w:r>
      <w:r w:rsidR="00D65064" w:rsidRPr="008D420D">
        <w:rPr>
          <w:szCs w:val="22"/>
        </w:rPr>
        <w:t>brzęk</w:t>
      </w:r>
      <w:r w:rsidR="00891105" w:rsidRPr="008D420D">
        <w:rPr>
          <w:szCs w:val="22"/>
        </w:rPr>
        <w:t xml:space="preserve"> </w:t>
      </w:r>
      <w:r w:rsidR="00984C81" w:rsidRPr="008D420D">
        <w:rPr>
          <w:szCs w:val="22"/>
        </w:rPr>
        <w:t>plamki</w:t>
      </w:r>
      <w:r w:rsidR="00891105" w:rsidRPr="008D420D">
        <w:rPr>
          <w:szCs w:val="22"/>
        </w:rPr>
        <w:t>.</w:t>
      </w:r>
    </w:p>
    <w:p w14:paraId="5F6F0557" w14:textId="77777777" w:rsidR="00D76274" w:rsidRPr="008D420D" w:rsidRDefault="00D76274" w:rsidP="00747FB1">
      <w:pPr>
        <w:numPr>
          <w:ilvl w:val="12"/>
          <w:numId w:val="0"/>
        </w:numPr>
        <w:tabs>
          <w:tab w:val="clear" w:pos="567"/>
        </w:tabs>
        <w:spacing w:line="240" w:lineRule="auto"/>
        <w:ind w:right="-2"/>
        <w:rPr>
          <w:szCs w:val="22"/>
        </w:rPr>
      </w:pPr>
    </w:p>
    <w:p w14:paraId="412CBF76" w14:textId="77777777" w:rsidR="002C1289" w:rsidRPr="008D420D" w:rsidRDefault="003815ED" w:rsidP="00747FB1">
      <w:pPr>
        <w:numPr>
          <w:ilvl w:val="12"/>
          <w:numId w:val="0"/>
        </w:numPr>
        <w:tabs>
          <w:tab w:val="clear" w:pos="567"/>
        </w:tabs>
        <w:spacing w:line="240" w:lineRule="auto"/>
        <w:ind w:right="-2"/>
        <w:rPr>
          <w:szCs w:val="22"/>
        </w:rPr>
      </w:pPr>
      <w:r w:rsidRPr="008D420D">
        <w:rPr>
          <w:szCs w:val="22"/>
        </w:rPr>
        <w:t xml:space="preserve">Cukrzycowy obrzęk plamki to obrzęk siatkówki </w:t>
      </w:r>
      <w:r w:rsidR="00294CA8" w:rsidRPr="008D420D">
        <w:rPr>
          <w:szCs w:val="22"/>
        </w:rPr>
        <w:t>spowodowany</w:t>
      </w:r>
      <w:r w:rsidRPr="008D420D">
        <w:rPr>
          <w:szCs w:val="22"/>
        </w:rPr>
        <w:t xml:space="preserve"> wyciek</w:t>
      </w:r>
      <w:r w:rsidR="00294CA8" w:rsidRPr="008D420D">
        <w:rPr>
          <w:szCs w:val="22"/>
        </w:rPr>
        <w:t>iem</w:t>
      </w:r>
      <w:r w:rsidRPr="008D420D">
        <w:rPr>
          <w:szCs w:val="22"/>
        </w:rPr>
        <w:t xml:space="preserve"> płynu z naczyń krwionośnych w obrębie plamki</w:t>
      </w:r>
      <w:r w:rsidR="00294CA8" w:rsidRPr="008D420D">
        <w:rPr>
          <w:szCs w:val="22"/>
        </w:rPr>
        <w:t xml:space="preserve">, występujący u pacjentów z cukrzycą. </w:t>
      </w:r>
      <w:r w:rsidR="00D75C77" w:rsidRPr="008D420D">
        <w:rPr>
          <w:szCs w:val="22"/>
        </w:rPr>
        <w:t>Plamka</w:t>
      </w:r>
      <w:r w:rsidRPr="008D420D">
        <w:rPr>
          <w:szCs w:val="22"/>
        </w:rPr>
        <w:t xml:space="preserve"> to część siatkówki, która jest odpowiedzialna za prawidłowe widzenie. Kiedy dochodzi do obrzęku plamki (czyli poj</w:t>
      </w:r>
      <w:r w:rsidR="00294CA8" w:rsidRPr="008D420D">
        <w:rPr>
          <w:szCs w:val="22"/>
        </w:rPr>
        <w:t>a</w:t>
      </w:r>
      <w:r w:rsidRPr="008D420D">
        <w:rPr>
          <w:szCs w:val="22"/>
        </w:rPr>
        <w:t>wienia się płynu), widzenie centralne staje się nieostre.</w:t>
      </w:r>
    </w:p>
    <w:p w14:paraId="6CB9D813" w14:textId="77777777" w:rsidR="00891105" w:rsidRPr="008D420D" w:rsidRDefault="00891105" w:rsidP="00747FB1">
      <w:pPr>
        <w:numPr>
          <w:ilvl w:val="12"/>
          <w:numId w:val="0"/>
        </w:numPr>
        <w:tabs>
          <w:tab w:val="clear" w:pos="567"/>
        </w:tabs>
        <w:spacing w:line="240" w:lineRule="auto"/>
        <w:ind w:right="-2"/>
        <w:rPr>
          <w:szCs w:val="22"/>
        </w:rPr>
      </w:pPr>
    </w:p>
    <w:p w14:paraId="30A3324F" w14:textId="77777777" w:rsidR="00A44DDE" w:rsidRPr="008D420D" w:rsidRDefault="00396629" w:rsidP="00747FB1">
      <w:pPr>
        <w:numPr>
          <w:ilvl w:val="12"/>
          <w:numId w:val="0"/>
        </w:numPr>
        <w:tabs>
          <w:tab w:val="clear" w:pos="567"/>
        </w:tabs>
        <w:spacing w:line="240" w:lineRule="auto"/>
        <w:ind w:right="-2"/>
        <w:rPr>
          <w:szCs w:val="22"/>
        </w:rPr>
      </w:pPr>
      <w:r w:rsidRPr="008D420D">
        <w:rPr>
          <w:szCs w:val="22"/>
        </w:rPr>
        <w:t xml:space="preserve">Wykazano, że </w:t>
      </w:r>
      <w:r w:rsidR="000C7F31" w:rsidRPr="008D420D">
        <w:rPr>
          <w:szCs w:val="22"/>
        </w:rPr>
        <w:t>l</w:t>
      </w:r>
      <w:r w:rsidR="00BA0D07" w:rsidRPr="008D420D">
        <w:rPr>
          <w:szCs w:val="22"/>
        </w:rPr>
        <w:t xml:space="preserve">ek Eylea </w:t>
      </w:r>
      <w:r w:rsidRPr="008D420D">
        <w:rPr>
          <w:szCs w:val="22"/>
        </w:rPr>
        <w:t xml:space="preserve">zatrzymuje </w:t>
      </w:r>
      <w:r w:rsidR="00BA0D07" w:rsidRPr="008D420D">
        <w:rPr>
          <w:szCs w:val="22"/>
        </w:rPr>
        <w:t>wzrost nowych nieprawidłowych naczyń krwionośnych w oku, z których często wycieka płyn lub które krwawią.</w:t>
      </w:r>
      <w:r w:rsidR="00A44DDE" w:rsidRPr="008D420D">
        <w:rPr>
          <w:szCs w:val="22"/>
        </w:rPr>
        <w:t xml:space="preserve"> </w:t>
      </w:r>
      <w:r w:rsidR="004E0699" w:rsidRPr="008D420D">
        <w:rPr>
          <w:szCs w:val="22"/>
        </w:rPr>
        <w:t>Lek Eylea może pomóc w stabilizacji utrat</w:t>
      </w:r>
      <w:r w:rsidR="00B05006" w:rsidRPr="008D420D">
        <w:rPr>
          <w:szCs w:val="22"/>
        </w:rPr>
        <w:t>y</w:t>
      </w:r>
      <w:r w:rsidR="004E0699" w:rsidRPr="008D420D">
        <w:rPr>
          <w:szCs w:val="22"/>
        </w:rPr>
        <w:t xml:space="preserve"> </w:t>
      </w:r>
      <w:r w:rsidR="00EC0B9A" w:rsidRPr="008D420D">
        <w:rPr>
          <w:szCs w:val="22"/>
        </w:rPr>
        <w:t xml:space="preserve">widzenia </w:t>
      </w:r>
      <w:r w:rsidR="004E0699" w:rsidRPr="008D420D">
        <w:rPr>
          <w:szCs w:val="22"/>
        </w:rPr>
        <w:t>związan</w:t>
      </w:r>
      <w:r w:rsidR="00B05006" w:rsidRPr="008D420D">
        <w:rPr>
          <w:szCs w:val="22"/>
        </w:rPr>
        <w:t>ej</w:t>
      </w:r>
      <w:r w:rsidR="004E0699" w:rsidRPr="008D420D">
        <w:rPr>
          <w:szCs w:val="22"/>
        </w:rPr>
        <w:t xml:space="preserve"> z </w:t>
      </w:r>
      <w:r w:rsidR="00EC0B9A" w:rsidRPr="008D420D">
        <w:rPr>
          <w:szCs w:val="22"/>
        </w:rPr>
        <w:t xml:space="preserve">wysiękową </w:t>
      </w:r>
      <w:r w:rsidR="004E0699" w:rsidRPr="008D420D">
        <w:rPr>
          <w:szCs w:val="22"/>
        </w:rPr>
        <w:t>postacią AMD</w:t>
      </w:r>
      <w:r w:rsidR="0077556F" w:rsidRPr="008D420D">
        <w:rPr>
          <w:szCs w:val="22"/>
        </w:rPr>
        <w:t>,</w:t>
      </w:r>
      <w:r w:rsidR="00205A2A" w:rsidRPr="008D420D">
        <w:rPr>
          <w:szCs w:val="22"/>
        </w:rPr>
        <w:t xml:space="preserve"> CRVO</w:t>
      </w:r>
      <w:r w:rsidR="00891105" w:rsidRPr="008D420D">
        <w:rPr>
          <w:szCs w:val="22"/>
        </w:rPr>
        <w:t>, BRVO</w:t>
      </w:r>
      <w:r w:rsidR="006A50A3" w:rsidRPr="008D420D">
        <w:rPr>
          <w:szCs w:val="22"/>
        </w:rPr>
        <w:t>,</w:t>
      </w:r>
      <w:r w:rsidR="0077556F" w:rsidRPr="008D420D">
        <w:rPr>
          <w:szCs w:val="22"/>
        </w:rPr>
        <w:t xml:space="preserve"> DME</w:t>
      </w:r>
      <w:r w:rsidR="00A43093" w:rsidRPr="008D420D">
        <w:rPr>
          <w:szCs w:val="22"/>
        </w:rPr>
        <w:t xml:space="preserve"> i CNV wtórną do krótkowzroczności,</w:t>
      </w:r>
      <w:r w:rsidR="00B05006" w:rsidRPr="008D420D">
        <w:rPr>
          <w:szCs w:val="22"/>
        </w:rPr>
        <w:t xml:space="preserve"> a w wielu przypadkach może ją </w:t>
      </w:r>
      <w:r w:rsidR="00347937" w:rsidRPr="008D420D">
        <w:rPr>
          <w:szCs w:val="22"/>
        </w:rPr>
        <w:t>zahamować</w:t>
      </w:r>
      <w:r w:rsidR="004E0699" w:rsidRPr="008D420D">
        <w:rPr>
          <w:szCs w:val="22"/>
        </w:rPr>
        <w:t>.</w:t>
      </w:r>
    </w:p>
    <w:p w14:paraId="7FCDDFA1" w14:textId="77777777" w:rsidR="00A44DDE" w:rsidRPr="008D420D" w:rsidRDefault="00A44DDE" w:rsidP="00747FB1">
      <w:pPr>
        <w:numPr>
          <w:ilvl w:val="12"/>
          <w:numId w:val="0"/>
        </w:numPr>
        <w:tabs>
          <w:tab w:val="clear" w:pos="567"/>
        </w:tabs>
        <w:spacing w:line="240" w:lineRule="auto"/>
        <w:ind w:right="-2"/>
        <w:rPr>
          <w:szCs w:val="22"/>
        </w:rPr>
      </w:pPr>
    </w:p>
    <w:p w14:paraId="18092903" w14:textId="77777777" w:rsidR="00A44DDE" w:rsidRPr="008D420D" w:rsidRDefault="00A44DDE" w:rsidP="00747FB1">
      <w:pPr>
        <w:numPr>
          <w:ilvl w:val="12"/>
          <w:numId w:val="0"/>
        </w:numPr>
        <w:tabs>
          <w:tab w:val="clear" w:pos="567"/>
        </w:tabs>
        <w:spacing w:line="240" w:lineRule="auto"/>
        <w:ind w:right="-2"/>
        <w:rPr>
          <w:szCs w:val="22"/>
        </w:rPr>
      </w:pPr>
    </w:p>
    <w:p w14:paraId="327725F1" w14:textId="77777777" w:rsidR="00A44DDE" w:rsidRPr="008D420D" w:rsidRDefault="00DC64C5" w:rsidP="00B611F7">
      <w:pPr>
        <w:keepNext/>
        <w:keepLines/>
        <w:tabs>
          <w:tab w:val="clear" w:pos="567"/>
        </w:tabs>
        <w:spacing w:line="240" w:lineRule="auto"/>
        <w:ind w:left="567" w:right="-2" w:hanging="567"/>
        <w:outlineLvl w:val="2"/>
        <w:rPr>
          <w:b/>
          <w:szCs w:val="22"/>
        </w:rPr>
      </w:pPr>
      <w:r w:rsidRPr="008D420D">
        <w:rPr>
          <w:b/>
          <w:szCs w:val="22"/>
        </w:rPr>
        <w:t>2.</w:t>
      </w:r>
      <w:r w:rsidRPr="008D420D">
        <w:rPr>
          <w:b/>
          <w:szCs w:val="22"/>
        </w:rPr>
        <w:tab/>
      </w:r>
      <w:r w:rsidR="002A000D" w:rsidRPr="008D420D">
        <w:rPr>
          <w:b/>
          <w:szCs w:val="22"/>
        </w:rPr>
        <w:t>Informacje ważne przed otrzymaniem leku Eylea</w:t>
      </w:r>
    </w:p>
    <w:p w14:paraId="1FF75DD4" w14:textId="77777777" w:rsidR="00A44DDE" w:rsidRPr="008D420D" w:rsidRDefault="00A44DDE" w:rsidP="00747FB1">
      <w:pPr>
        <w:keepNext/>
        <w:keepLines/>
        <w:numPr>
          <w:ilvl w:val="12"/>
          <w:numId w:val="0"/>
        </w:numPr>
        <w:tabs>
          <w:tab w:val="clear" w:pos="567"/>
        </w:tabs>
        <w:spacing w:line="240" w:lineRule="auto"/>
        <w:rPr>
          <w:i/>
          <w:color w:val="000000"/>
          <w:szCs w:val="22"/>
        </w:rPr>
      </w:pPr>
    </w:p>
    <w:p w14:paraId="6FD7483B" w14:textId="77777777" w:rsidR="00A44DDE" w:rsidRPr="008D420D" w:rsidRDefault="00C142B3" w:rsidP="00747FB1">
      <w:pPr>
        <w:keepNext/>
        <w:keepLines/>
        <w:numPr>
          <w:ilvl w:val="12"/>
          <w:numId w:val="0"/>
        </w:numPr>
        <w:tabs>
          <w:tab w:val="clear" w:pos="567"/>
        </w:tabs>
        <w:spacing w:line="240" w:lineRule="auto"/>
        <w:rPr>
          <w:szCs w:val="22"/>
        </w:rPr>
      </w:pPr>
      <w:r w:rsidRPr="008D420D">
        <w:rPr>
          <w:b/>
          <w:szCs w:val="22"/>
        </w:rPr>
        <w:t xml:space="preserve">Pacjent </w:t>
      </w:r>
      <w:r w:rsidR="006B1FA9" w:rsidRPr="008D420D">
        <w:rPr>
          <w:b/>
          <w:szCs w:val="22"/>
        </w:rPr>
        <w:t>nie</w:t>
      </w:r>
      <w:r w:rsidRPr="008D420D">
        <w:rPr>
          <w:b/>
          <w:szCs w:val="22"/>
        </w:rPr>
        <w:t xml:space="preserve"> otrzyma leku Eylea</w:t>
      </w:r>
    </w:p>
    <w:p w14:paraId="30FB04CF" w14:textId="77777777" w:rsidR="00A44DDE" w:rsidRPr="008D420D" w:rsidRDefault="006B1FA9" w:rsidP="009D05DC">
      <w:pPr>
        <w:keepNext/>
        <w:keepLines/>
        <w:numPr>
          <w:ilvl w:val="0"/>
          <w:numId w:val="3"/>
        </w:numPr>
        <w:tabs>
          <w:tab w:val="clear" w:pos="567"/>
        </w:tabs>
        <w:spacing w:line="240" w:lineRule="auto"/>
        <w:rPr>
          <w:szCs w:val="22"/>
        </w:rPr>
      </w:pPr>
      <w:r w:rsidRPr="008D420D">
        <w:rPr>
          <w:szCs w:val="22"/>
        </w:rPr>
        <w:t xml:space="preserve">jeśli </w:t>
      </w:r>
      <w:r w:rsidR="00A90102" w:rsidRPr="008D420D">
        <w:rPr>
          <w:szCs w:val="22"/>
        </w:rPr>
        <w:t xml:space="preserve">ma </w:t>
      </w:r>
      <w:r w:rsidR="00A90102" w:rsidRPr="008D420D">
        <w:rPr>
          <w:b/>
          <w:bCs/>
          <w:szCs w:val="22"/>
        </w:rPr>
        <w:t>uczulenie</w:t>
      </w:r>
      <w:r w:rsidR="00A90102" w:rsidRPr="008D420D">
        <w:rPr>
          <w:szCs w:val="22"/>
        </w:rPr>
        <w:t xml:space="preserve"> na aflibercept lub którykolwiek z pozostałych składników tego leku (wymienion</w:t>
      </w:r>
      <w:r w:rsidR="007D06E0" w:rsidRPr="008D420D">
        <w:rPr>
          <w:szCs w:val="22"/>
        </w:rPr>
        <w:t>ych</w:t>
      </w:r>
      <w:r w:rsidR="00A90102" w:rsidRPr="008D420D">
        <w:rPr>
          <w:szCs w:val="22"/>
        </w:rPr>
        <w:t xml:space="preserve"> w punkcie 6)</w:t>
      </w:r>
      <w:r w:rsidR="00884C31" w:rsidRPr="008D420D">
        <w:rPr>
          <w:szCs w:val="22"/>
        </w:rPr>
        <w:t>.</w:t>
      </w:r>
    </w:p>
    <w:p w14:paraId="28F438F7" w14:textId="77777777" w:rsidR="00A44DDE" w:rsidRPr="008D420D" w:rsidRDefault="006B1FA9" w:rsidP="009D05DC">
      <w:pPr>
        <w:numPr>
          <w:ilvl w:val="0"/>
          <w:numId w:val="3"/>
        </w:numPr>
        <w:tabs>
          <w:tab w:val="clear" w:pos="567"/>
        </w:tabs>
        <w:spacing w:line="240" w:lineRule="auto"/>
        <w:rPr>
          <w:szCs w:val="22"/>
        </w:rPr>
      </w:pPr>
      <w:r w:rsidRPr="008D420D">
        <w:rPr>
          <w:szCs w:val="22"/>
        </w:rPr>
        <w:t xml:space="preserve">jeśli </w:t>
      </w:r>
      <w:r w:rsidR="000D34FD" w:rsidRPr="008D420D">
        <w:rPr>
          <w:szCs w:val="22"/>
        </w:rPr>
        <w:t>ma czynne</w:t>
      </w:r>
      <w:r w:rsidR="00EC0B9A" w:rsidRPr="008D420D">
        <w:rPr>
          <w:szCs w:val="22"/>
        </w:rPr>
        <w:t xml:space="preserve"> zakażenie</w:t>
      </w:r>
      <w:r w:rsidR="000D34FD" w:rsidRPr="008D420D">
        <w:rPr>
          <w:szCs w:val="22"/>
        </w:rPr>
        <w:t xml:space="preserve"> lub </w:t>
      </w:r>
      <w:r w:rsidR="00396629" w:rsidRPr="008D420D">
        <w:rPr>
          <w:szCs w:val="22"/>
        </w:rPr>
        <w:t xml:space="preserve">podejrzenie </w:t>
      </w:r>
      <w:r w:rsidR="000D34FD" w:rsidRPr="008D420D">
        <w:rPr>
          <w:szCs w:val="22"/>
        </w:rPr>
        <w:t>zakażeni</w:t>
      </w:r>
      <w:r w:rsidR="003401FF" w:rsidRPr="008D420D">
        <w:rPr>
          <w:szCs w:val="22"/>
        </w:rPr>
        <w:t>a</w:t>
      </w:r>
      <w:r w:rsidR="000D34FD" w:rsidRPr="008D420D">
        <w:rPr>
          <w:szCs w:val="22"/>
        </w:rPr>
        <w:t xml:space="preserve"> gałki ocznej lub jej okolicy</w:t>
      </w:r>
      <w:r w:rsidR="008C0626" w:rsidRPr="008D420D">
        <w:rPr>
          <w:szCs w:val="22"/>
        </w:rPr>
        <w:t xml:space="preserve"> (zakażenie śródgałkowe lub okołogałkowe)</w:t>
      </w:r>
      <w:r w:rsidR="00884C31" w:rsidRPr="008D420D">
        <w:rPr>
          <w:szCs w:val="22"/>
        </w:rPr>
        <w:t>.</w:t>
      </w:r>
    </w:p>
    <w:p w14:paraId="3C3A2550" w14:textId="77777777" w:rsidR="006B1FA9" w:rsidRPr="008D420D" w:rsidRDefault="006B1FA9" w:rsidP="009D05DC">
      <w:pPr>
        <w:numPr>
          <w:ilvl w:val="0"/>
          <w:numId w:val="3"/>
        </w:numPr>
        <w:tabs>
          <w:tab w:val="clear" w:pos="567"/>
        </w:tabs>
        <w:spacing w:line="240" w:lineRule="auto"/>
        <w:rPr>
          <w:szCs w:val="22"/>
        </w:rPr>
      </w:pPr>
      <w:r w:rsidRPr="008D420D">
        <w:rPr>
          <w:szCs w:val="22"/>
        </w:rPr>
        <w:t>jeśli ma ciężki stan zapalny oka (odznaczający się bólem lub zaczerwienieniem)</w:t>
      </w:r>
      <w:r w:rsidR="00884C31" w:rsidRPr="008D420D">
        <w:rPr>
          <w:szCs w:val="22"/>
        </w:rPr>
        <w:t>.</w:t>
      </w:r>
    </w:p>
    <w:p w14:paraId="1DB62FC7" w14:textId="77777777" w:rsidR="00A44DDE" w:rsidRPr="008D420D" w:rsidRDefault="00A44DDE" w:rsidP="00747FB1">
      <w:pPr>
        <w:numPr>
          <w:ilvl w:val="12"/>
          <w:numId w:val="0"/>
        </w:numPr>
        <w:tabs>
          <w:tab w:val="clear" w:pos="567"/>
        </w:tabs>
        <w:spacing w:line="240" w:lineRule="auto"/>
        <w:ind w:right="-2"/>
        <w:rPr>
          <w:szCs w:val="22"/>
        </w:rPr>
      </w:pPr>
    </w:p>
    <w:p w14:paraId="7153A43B" w14:textId="77777777" w:rsidR="00A44DDE" w:rsidRPr="008D420D" w:rsidRDefault="000B55BF" w:rsidP="00747FB1">
      <w:pPr>
        <w:numPr>
          <w:ilvl w:val="12"/>
          <w:numId w:val="0"/>
        </w:numPr>
        <w:tabs>
          <w:tab w:val="clear" w:pos="567"/>
        </w:tabs>
        <w:spacing w:line="240" w:lineRule="auto"/>
        <w:ind w:right="-2"/>
        <w:rPr>
          <w:b/>
          <w:noProof/>
          <w:szCs w:val="24"/>
        </w:rPr>
      </w:pPr>
      <w:r w:rsidRPr="008D420D">
        <w:rPr>
          <w:b/>
          <w:noProof/>
          <w:szCs w:val="24"/>
        </w:rPr>
        <w:t>Ostrzeżenia i środki ostrożności</w:t>
      </w:r>
    </w:p>
    <w:p w14:paraId="30D05B74" w14:textId="77777777" w:rsidR="00846320" w:rsidRPr="008D420D" w:rsidRDefault="00846320" w:rsidP="00747FB1">
      <w:pPr>
        <w:numPr>
          <w:ilvl w:val="12"/>
          <w:numId w:val="0"/>
        </w:numPr>
        <w:tabs>
          <w:tab w:val="clear" w:pos="567"/>
        </w:tabs>
        <w:spacing w:line="240" w:lineRule="auto"/>
        <w:ind w:right="-2"/>
        <w:rPr>
          <w:b/>
          <w:szCs w:val="22"/>
        </w:rPr>
      </w:pPr>
      <w:r w:rsidRPr="008D420D">
        <w:rPr>
          <w:noProof/>
          <w:szCs w:val="24"/>
        </w:rPr>
        <w:t xml:space="preserve">Przed rozpoczęciem stosowania </w:t>
      </w:r>
      <w:r w:rsidR="00485E7E" w:rsidRPr="008D420D">
        <w:rPr>
          <w:noProof/>
          <w:szCs w:val="24"/>
        </w:rPr>
        <w:t xml:space="preserve">leku </w:t>
      </w:r>
      <w:r w:rsidRPr="008D420D">
        <w:rPr>
          <w:noProof/>
          <w:szCs w:val="24"/>
        </w:rPr>
        <w:t xml:space="preserve">Eylea należy </w:t>
      </w:r>
      <w:r w:rsidR="00485E7E" w:rsidRPr="008D420D">
        <w:rPr>
          <w:noProof/>
          <w:szCs w:val="24"/>
        </w:rPr>
        <w:t>porozmawiać</w:t>
      </w:r>
      <w:r w:rsidR="007D06E0" w:rsidRPr="008D420D">
        <w:rPr>
          <w:noProof/>
          <w:szCs w:val="24"/>
        </w:rPr>
        <w:t xml:space="preserve"> z lekarzem</w:t>
      </w:r>
    </w:p>
    <w:p w14:paraId="445139E5" w14:textId="77777777" w:rsidR="00A44DDE" w:rsidRPr="008D420D" w:rsidRDefault="00846320" w:rsidP="009D05DC">
      <w:pPr>
        <w:numPr>
          <w:ilvl w:val="0"/>
          <w:numId w:val="4"/>
        </w:numPr>
        <w:tabs>
          <w:tab w:val="clear" w:pos="567"/>
        </w:tabs>
        <w:spacing w:line="240" w:lineRule="auto"/>
        <w:rPr>
          <w:szCs w:val="22"/>
        </w:rPr>
      </w:pPr>
      <w:r w:rsidRPr="008D420D">
        <w:rPr>
          <w:szCs w:val="22"/>
        </w:rPr>
        <w:t>j</w:t>
      </w:r>
      <w:r w:rsidR="002438CB" w:rsidRPr="008D420D">
        <w:rPr>
          <w:szCs w:val="22"/>
        </w:rPr>
        <w:t>eśli pacjent ma jaskrę</w:t>
      </w:r>
      <w:r w:rsidR="00514870" w:rsidRPr="008D420D">
        <w:rPr>
          <w:szCs w:val="22"/>
        </w:rPr>
        <w:t>.</w:t>
      </w:r>
      <w:r w:rsidR="002438CB" w:rsidRPr="008D420D">
        <w:rPr>
          <w:szCs w:val="22"/>
        </w:rPr>
        <w:t xml:space="preserve"> </w:t>
      </w:r>
    </w:p>
    <w:p w14:paraId="7B26EE57" w14:textId="77777777" w:rsidR="00E52894" w:rsidRPr="008D420D" w:rsidRDefault="003C1232" w:rsidP="009D05DC">
      <w:pPr>
        <w:numPr>
          <w:ilvl w:val="0"/>
          <w:numId w:val="4"/>
        </w:numPr>
        <w:tabs>
          <w:tab w:val="clear" w:pos="567"/>
        </w:tabs>
        <w:spacing w:line="240" w:lineRule="auto"/>
        <w:ind w:right="-2"/>
        <w:rPr>
          <w:szCs w:val="22"/>
        </w:rPr>
      </w:pPr>
      <w:r w:rsidRPr="008D420D">
        <w:rPr>
          <w:szCs w:val="22"/>
        </w:rPr>
        <w:t>jeśli u pacjenta</w:t>
      </w:r>
      <w:r w:rsidR="00E52894" w:rsidRPr="008D420D">
        <w:rPr>
          <w:szCs w:val="22"/>
        </w:rPr>
        <w:t xml:space="preserve"> występowa</w:t>
      </w:r>
      <w:r w:rsidRPr="008D420D">
        <w:rPr>
          <w:szCs w:val="22"/>
        </w:rPr>
        <w:t>ły</w:t>
      </w:r>
      <w:r w:rsidR="00E52894" w:rsidRPr="008D420D">
        <w:rPr>
          <w:szCs w:val="22"/>
        </w:rPr>
        <w:t xml:space="preserve"> błysk</w:t>
      </w:r>
      <w:r w:rsidRPr="008D420D">
        <w:rPr>
          <w:szCs w:val="22"/>
        </w:rPr>
        <w:t>i</w:t>
      </w:r>
      <w:r w:rsidR="00E52894" w:rsidRPr="008D420D">
        <w:rPr>
          <w:szCs w:val="22"/>
        </w:rPr>
        <w:t xml:space="preserve"> światła lub męt</w:t>
      </w:r>
      <w:r w:rsidRPr="008D420D">
        <w:rPr>
          <w:szCs w:val="22"/>
        </w:rPr>
        <w:t>y</w:t>
      </w:r>
      <w:r w:rsidR="00E52894" w:rsidRPr="008D420D">
        <w:rPr>
          <w:szCs w:val="22"/>
        </w:rPr>
        <w:t xml:space="preserve"> w przeszłości </w:t>
      </w:r>
      <w:r w:rsidRPr="008D420D">
        <w:rPr>
          <w:szCs w:val="22"/>
        </w:rPr>
        <w:t>i</w:t>
      </w:r>
      <w:r w:rsidR="00E52894" w:rsidRPr="008D420D">
        <w:rPr>
          <w:szCs w:val="22"/>
        </w:rPr>
        <w:t xml:space="preserve"> </w:t>
      </w:r>
      <w:r w:rsidRPr="008D420D">
        <w:rPr>
          <w:szCs w:val="22"/>
        </w:rPr>
        <w:t xml:space="preserve">nastąpił </w:t>
      </w:r>
      <w:r w:rsidR="00E52894" w:rsidRPr="008D420D">
        <w:rPr>
          <w:szCs w:val="22"/>
        </w:rPr>
        <w:t>nagły wzro</w:t>
      </w:r>
      <w:r w:rsidRPr="008D420D">
        <w:rPr>
          <w:szCs w:val="22"/>
        </w:rPr>
        <w:t>st</w:t>
      </w:r>
      <w:r w:rsidR="0064661C" w:rsidRPr="008D420D">
        <w:rPr>
          <w:szCs w:val="22"/>
        </w:rPr>
        <w:t xml:space="preserve"> wielkości i</w:t>
      </w:r>
      <w:r w:rsidR="00E52894" w:rsidRPr="008D420D">
        <w:rPr>
          <w:szCs w:val="22"/>
        </w:rPr>
        <w:t xml:space="preserve"> </w:t>
      </w:r>
      <w:r w:rsidR="00D857A0" w:rsidRPr="008D420D">
        <w:rPr>
          <w:szCs w:val="22"/>
        </w:rPr>
        <w:t>ilości</w:t>
      </w:r>
      <w:r w:rsidR="001548BD" w:rsidRPr="008D420D">
        <w:rPr>
          <w:szCs w:val="22"/>
        </w:rPr>
        <w:t xml:space="preserve"> </w:t>
      </w:r>
      <w:r w:rsidR="00E52894" w:rsidRPr="008D420D">
        <w:rPr>
          <w:szCs w:val="22"/>
        </w:rPr>
        <w:t>mętów</w:t>
      </w:r>
      <w:r w:rsidR="00514870" w:rsidRPr="008D420D">
        <w:rPr>
          <w:szCs w:val="22"/>
        </w:rPr>
        <w:t>.</w:t>
      </w:r>
    </w:p>
    <w:p w14:paraId="1F926BE1" w14:textId="77777777" w:rsidR="006A53A7" w:rsidRPr="008D420D" w:rsidRDefault="006A53A7" w:rsidP="009D05DC">
      <w:pPr>
        <w:numPr>
          <w:ilvl w:val="0"/>
          <w:numId w:val="4"/>
        </w:numPr>
        <w:tabs>
          <w:tab w:val="clear" w:pos="567"/>
        </w:tabs>
        <w:spacing w:line="240" w:lineRule="auto"/>
        <w:ind w:right="-2"/>
        <w:rPr>
          <w:szCs w:val="22"/>
        </w:rPr>
      </w:pPr>
      <w:r w:rsidRPr="008D420D">
        <w:rPr>
          <w:szCs w:val="22"/>
        </w:rPr>
        <w:t>jeśli w ciągu ostatnich lub najbliższych czterech tygodni została przeprowadzona lub jest planowana operacja na oku</w:t>
      </w:r>
      <w:r w:rsidR="00514870" w:rsidRPr="008D420D">
        <w:rPr>
          <w:szCs w:val="22"/>
        </w:rPr>
        <w:t>.</w:t>
      </w:r>
    </w:p>
    <w:p w14:paraId="4F415C59" w14:textId="77777777" w:rsidR="00D06208" w:rsidRPr="008D420D" w:rsidRDefault="00D06208" w:rsidP="009D05DC">
      <w:pPr>
        <w:numPr>
          <w:ilvl w:val="0"/>
          <w:numId w:val="4"/>
        </w:numPr>
        <w:tabs>
          <w:tab w:val="clear" w:pos="567"/>
        </w:tabs>
        <w:spacing w:line="240" w:lineRule="auto"/>
        <w:ind w:right="-2"/>
        <w:rPr>
          <w:szCs w:val="22"/>
        </w:rPr>
      </w:pPr>
      <w:r w:rsidRPr="008D420D">
        <w:rPr>
          <w:szCs w:val="22"/>
        </w:rPr>
        <w:t>jeśli u pacjenta występuje ciężka postać CRVO</w:t>
      </w:r>
      <w:r w:rsidR="00891105" w:rsidRPr="008D420D">
        <w:rPr>
          <w:szCs w:val="22"/>
        </w:rPr>
        <w:t xml:space="preserve"> lub BRVO</w:t>
      </w:r>
      <w:r w:rsidRPr="008D420D">
        <w:rPr>
          <w:szCs w:val="22"/>
        </w:rPr>
        <w:t xml:space="preserve"> (niedokrwienne CRVO</w:t>
      </w:r>
      <w:r w:rsidR="00891105" w:rsidRPr="008D420D">
        <w:rPr>
          <w:szCs w:val="22"/>
        </w:rPr>
        <w:t xml:space="preserve"> lub BRVO</w:t>
      </w:r>
      <w:r w:rsidRPr="008D420D">
        <w:rPr>
          <w:szCs w:val="22"/>
        </w:rPr>
        <w:t>) leczenie lekiem Eylea nie jest zalecane</w:t>
      </w:r>
      <w:r w:rsidR="00514870" w:rsidRPr="008D420D">
        <w:rPr>
          <w:szCs w:val="22"/>
        </w:rPr>
        <w:t>.</w:t>
      </w:r>
    </w:p>
    <w:p w14:paraId="1980925C" w14:textId="77777777" w:rsidR="009775FA" w:rsidRPr="008D420D" w:rsidRDefault="009775FA" w:rsidP="00747FB1">
      <w:pPr>
        <w:tabs>
          <w:tab w:val="clear" w:pos="567"/>
        </w:tabs>
        <w:spacing w:line="240" w:lineRule="auto"/>
        <w:ind w:right="-2"/>
        <w:rPr>
          <w:szCs w:val="22"/>
        </w:rPr>
      </w:pPr>
    </w:p>
    <w:p w14:paraId="747B8698" w14:textId="77777777" w:rsidR="00C02BA0" w:rsidRPr="008D420D" w:rsidRDefault="00C02BA0" w:rsidP="00747FB1">
      <w:pPr>
        <w:tabs>
          <w:tab w:val="clear" w:pos="567"/>
        </w:tabs>
        <w:spacing w:line="240" w:lineRule="auto"/>
        <w:ind w:right="-2"/>
        <w:rPr>
          <w:szCs w:val="22"/>
        </w:rPr>
      </w:pPr>
      <w:r w:rsidRPr="008D420D">
        <w:rPr>
          <w:szCs w:val="22"/>
        </w:rPr>
        <w:t xml:space="preserve">Inne informacje ważne dla pacjenta </w:t>
      </w:r>
    </w:p>
    <w:p w14:paraId="41E777BE" w14:textId="77777777" w:rsidR="00C02BA0" w:rsidRPr="008D420D" w:rsidRDefault="00C02BA0" w:rsidP="009D05DC">
      <w:pPr>
        <w:numPr>
          <w:ilvl w:val="0"/>
          <w:numId w:val="4"/>
        </w:numPr>
        <w:tabs>
          <w:tab w:val="clear" w:pos="567"/>
        </w:tabs>
        <w:suppressAutoHyphens/>
        <w:spacing w:line="240" w:lineRule="auto"/>
        <w:ind w:right="-2"/>
        <w:rPr>
          <w:sz w:val="24"/>
          <w:szCs w:val="22"/>
        </w:rPr>
      </w:pPr>
      <w:r w:rsidRPr="008D420D">
        <w:rPr>
          <w:szCs w:val="22"/>
        </w:rPr>
        <w:t>nie badano bezpieczeństwa i skuteczności leczenia produktem Eylea podawanym jednocześnie do obu oczu</w:t>
      </w:r>
      <w:r w:rsidR="00417DA1" w:rsidRPr="008D420D">
        <w:rPr>
          <w:szCs w:val="22"/>
        </w:rPr>
        <w:t>,</w:t>
      </w:r>
      <w:r w:rsidR="00417DA1" w:rsidRPr="008D420D">
        <w:t xml:space="preserve"> </w:t>
      </w:r>
      <w:r w:rsidR="00417DA1" w:rsidRPr="008D420D">
        <w:rPr>
          <w:szCs w:val="22"/>
        </w:rPr>
        <w:t>co może zwiększyć ryzyko wystąpienia działań niepożądanych.</w:t>
      </w:r>
    </w:p>
    <w:p w14:paraId="67E99E0B" w14:textId="77777777" w:rsidR="00C02BA0" w:rsidRPr="008D420D" w:rsidRDefault="00C02BA0" w:rsidP="009D05DC">
      <w:pPr>
        <w:numPr>
          <w:ilvl w:val="0"/>
          <w:numId w:val="4"/>
        </w:numPr>
        <w:tabs>
          <w:tab w:val="clear" w:pos="567"/>
        </w:tabs>
        <w:suppressAutoHyphens/>
        <w:spacing w:line="240" w:lineRule="auto"/>
        <w:ind w:right="-2"/>
        <w:rPr>
          <w:szCs w:val="22"/>
        </w:rPr>
      </w:pPr>
      <w:r w:rsidRPr="008D420D">
        <w:rPr>
          <w:szCs w:val="22"/>
        </w:rPr>
        <w:t>u niektórych pacjentów wstrzyknięcie leku Eylea może spowodować wzrost ciśnienia w gałce ocznej (śródgałkowego) w ciągu 60 minut od wstrzyknięcia. Lekarz będzie to monitorować po każdym wstrzyknięciu.</w:t>
      </w:r>
    </w:p>
    <w:p w14:paraId="08610D07" w14:textId="77777777" w:rsidR="0041086F" w:rsidRPr="008D420D" w:rsidRDefault="0041086F" w:rsidP="009D05DC">
      <w:pPr>
        <w:numPr>
          <w:ilvl w:val="0"/>
          <w:numId w:val="4"/>
        </w:numPr>
        <w:rPr>
          <w:szCs w:val="22"/>
        </w:rPr>
      </w:pPr>
      <w:r w:rsidRPr="008D420D">
        <w:rPr>
          <w:szCs w:val="22"/>
        </w:rPr>
        <w:t xml:space="preserve">jeśli u pacjenta doszło do zakażenia lub zapalenia wewnątrz oka (zapalenie wnętrza gałki ocznej) lub innych powikłań, może temu towarzyszyć ból oka lub nasilone dolegliwości, nasilone zaczerwienienie oka, niewyraźne lub pogorszone widzenie i zwiększona wrażliwość na światło. Ważne jest, aby jak najszybciej zdiagnozować i leczyć jakiekolwiek objawy. </w:t>
      </w:r>
    </w:p>
    <w:p w14:paraId="0E3D70C8" w14:textId="77777777" w:rsidR="0041086F" w:rsidRPr="008D420D" w:rsidRDefault="0041086F" w:rsidP="009D05DC">
      <w:pPr>
        <w:numPr>
          <w:ilvl w:val="0"/>
          <w:numId w:val="4"/>
        </w:numPr>
        <w:rPr>
          <w:sz w:val="24"/>
          <w:szCs w:val="22"/>
        </w:rPr>
      </w:pPr>
      <w:r w:rsidRPr="008D420D">
        <w:t>lekarz sprawdzi, czy u pacjenta występują</w:t>
      </w:r>
      <w:r w:rsidR="00891105" w:rsidRPr="008D420D">
        <w:t xml:space="preserve"> inne</w:t>
      </w:r>
      <w:r w:rsidRPr="008D420D">
        <w:t xml:space="preserve"> czynniki ryzyka</w:t>
      </w:r>
      <w:r w:rsidR="00891105" w:rsidRPr="008D420D">
        <w:t>,</w:t>
      </w:r>
      <w:r w:rsidRPr="008D420D">
        <w:t xml:space="preserve"> </w:t>
      </w:r>
      <w:r w:rsidR="00891105" w:rsidRPr="008D420D">
        <w:t xml:space="preserve">które mogą zwiększać prawdopodobieństwo </w:t>
      </w:r>
      <w:r w:rsidRPr="008D420D">
        <w:t>przedarci</w:t>
      </w:r>
      <w:r w:rsidR="00891105" w:rsidRPr="008D420D">
        <w:t>a</w:t>
      </w:r>
      <w:r w:rsidRPr="008D420D">
        <w:t xml:space="preserve"> </w:t>
      </w:r>
      <w:r w:rsidR="00891105" w:rsidRPr="008D420D">
        <w:t>lub od</w:t>
      </w:r>
      <w:r w:rsidR="00A451FD" w:rsidRPr="008D420D">
        <w:t>erwania</w:t>
      </w:r>
      <w:r w:rsidR="00891105" w:rsidRPr="008D420D">
        <w:t xml:space="preserve"> jednej </w:t>
      </w:r>
      <w:r w:rsidR="00BF261E" w:rsidRPr="008D420D">
        <w:t xml:space="preserve">z </w:t>
      </w:r>
      <w:r w:rsidR="00891105" w:rsidRPr="008D420D">
        <w:t>warstw</w:t>
      </w:r>
      <w:r w:rsidR="00BF261E" w:rsidRPr="008D420D">
        <w:t xml:space="preserve"> </w:t>
      </w:r>
      <w:r w:rsidR="00891105" w:rsidRPr="008D420D">
        <w:t>tylnej części oka (</w:t>
      </w:r>
      <w:r w:rsidR="00032185" w:rsidRPr="008D420D">
        <w:t xml:space="preserve">odwarstwienie lub przedarcie siatkówki, odwarstwienie lub przedarcie </w:t>
      </w:r>
      <w:r w:rsidRPr="008D420D">
        <w:t>nabłonka barwnikowego siatkówki), przy których lek Eylea będzie stosowany z zachowaniem ostrożności.</w:t>
      </w:r>
    </w:p>
    <w:p w14:paraId="661C54B6" w14:textId="77777777" w:rsidR="0041086F" w:rsidRPr="008D420D" w:rsidRDefault="0041086F" w:rsidP="009D05DC">
      <w:pPr>
        <w:numPr>
          <w:ilvl w:val="0"/>
          <w:numId w:val="4"/>
        </w:numPr>
        <w:tabs>
          <w:tab w:val="clear" w:pos="567"/>
          <w:tab w:val="left" w:pos="708"/>
        </w:tabs>
        <w:spacing w:line="240" w:lineRule="auto"/>
        <w:ind w:right="-2"/>
      </w:pPr>
      <w:r w:rsidRPr="008D420D">
        <w:t xml:space="preserve">leku Eylea nie należy stosować w okresie ciąży, chyba że potencjalne korzyści przewyższają potencjalne ryzyko dla nienarodzonego dziecka. </w:t>
      </w:r>
    </w:p>
    <w:p w14:paraId="67EAC2D3" w14:textId="77777777" w:rsidR="0041086F" w:rsidRPr="008D420D" w:rsidRDefault="0041086F" w:rsidP="009D05DC">
      <w:pPr>
        <w:numPr>
          <w:ilvl w:val="0"/>
          <w:numId w:val="4"/>
        </w:numPr>
        <w:tabs>
          <w:tab w:val="clear" w:pos="567"/>
          <w:tab w:val="left" w:pos="708"/>
        </w:tabs>
        <w:spacing w:line="240" w:lineRule="auto"/>
        <w:ind w:right="-2"/>
      </w:pPr>
      <w:r w:rsidRPr="008D420D">
        <w:t>kobiety w wieku rozrodczym muszą stosować skuteczną metodę antykoncepcji w trakcie leczenia i co najmniej przez trzy miesiące po ostatnim wstrzyknięciu leku Eylea.</w:t>
      </w:r>
    </w:p>
    <w:p w14:paraId="34410A65" w14:textId="77777777" w:rsidR="00C02BA0" w:rsidRPr="008D420D" w:rsidRDefault="00C02BA0" w:rsidP="00747FB1">
      <w:pPr>
        <w:tabs>
          <w:tab w:val="clear" w:pos="567"/>
        </w:tabs>
        <w:spacing w:line="240" w:lineRule="auto"/>
        <w:ind w:right="-2"/>
        <w:rPr>
          <w:szCs w:val="22"/>
        </w:rPr>
      </w:pPr>
    </w:p>
    <w:p w14:paraId="3E389431" w14:textId="77777777" w:rsidR="00AE1BBF" w:rsidRPr="008D420D" w:rsidRDefault="00BD25DF" w:rsidP="00747FB1">
      <w:pPr>
        <w:tabs>
          <w:tab w:val="clear" w:pos="567"/>
        </w:tabs>
        <w:spacing w:line="240" w:lineRule="auto"/>
        <w:ind w:right="-2"/>
        <w:rPr>
          <w:szCs w:val="22"/>
        </w:rPr>
      </w:pPr>
      <w:r w:rsidRPr="008D420D">
        <w:rPr>
          <w:szCs w:val="22"/>
        </w:rPr>
        <w:lastRenderedPageBreak/>
        <w:t>Ogólnoustrojowe stosowanie inhibitorów VEGF, substancji podobnych do zawartych w leku Eylea, wiąże się z potencjalnym ryzykiem</w:t>
      </w:r>
      <w:r w:rsidR="00E52894" w:rsidRPr="008D420D">
        <w:rPr>
          <w:szCs w:val="22"/>
        </w:rPr>
        <w:t xml:space="preserve"> tworzenia się zakrzepów blokujących naczynia krwionośne (</w:t>
      </w:r>
      <w:r w:rsidR="00F81758" w:rsidRPr="008D420D">
        <w:rPr>
          <w:szCs w:val="22"/>
        </w:rPr>
        <w:t xml:space="preserve">tętnicze </w:t>
      </w:r>
      <w:r w:rsidR="00E52894" w:rsidRPr="008D420D">
        <w:rPr>
          <w:szCs w:val="22"/>
        </w:rPr>
        <w:t>epizody zakrzepowo-zatorowe), które mogą prowadzić do zawału serca lub udaru mózgu. Istnieje teoretyczne ryzyko wystąpienia takiego epizodu po iniekcji leku Eylea do oka.</w:t>
      </w:r>
    </w:p>
    <w:p w14:paraId="1B99EAED" w14:textId="77777777" w:rsidR="0076052C" w:rsidRPr="008D420D" w:rsidRDefault="0076052C" w:rsidP="00747FB1">
      <w:r w:rsidRPr="008D420D">
        <w:t>Istnieją ograniczone dane dotyczące bezpieczeństwa w leczeniu pacjentów z CRVO</w:t>
      </w:r>
      <w:r w:rsidR="00BF261E" w:rsidRPr="008D420D">
        <w:t>, BRVO</w:t>
      </w:r>
      <w:r w:rsidR="00BD25DF" w:rsidRPr="008D420D">
        <w:t>,</w:t>
      </w:r>
      <w:r w:rsidRPr="008D420D">
        <w:t xml:space="preserve"> DME</w:t>
      </w:r>
      <w:r w:rsidR="00BD25DF" w:rsidRPr="008D420D">
        <w:t xml:space="preserve"> i CNV wtórną do krótkowzroczności</w:t>
      </w:r>
      <w:r w:rsidRPr="008D420D">
        <w:t>, którzy mieli udar lub mini udar (przejściowy atak niedokrwienny) lub zawał serca w ciągu ostatnich 6 miesięcy. Jeśli którykolwiek z wymienionych incydentów odnosi się do pacjenta, lek Eylea będzie stosowany z zachowaniem ostrożności.</w:t>
      </w:r>
    </w:p>
    <w:p w14:paraId="7AD658BE" w14:textId="77777777" w:rsidR="0076052C" w:rsidRPr="008D420D" w:rsidRDefault="0076052C" w:rsidP="00747FB1">
      <w:pPr>
        <w:tabs>
          <w:tab w:val="clear" w:pos="567"/>
        </w:tabs>
        <w:spacing w:line="240" w:lineRule="auto"/>
        <w:ind w:right="-2"/>
        <w:rPr>
          <w:rFonts w:eastAsia="TimesNewRoman"/>
          <w:color w:val="000000"/>
          <w:szCs w:val="22"/>
          <w:lang w:eastAsia="de-DE"/>
        </w:rPr>
      </w:pPr>
    </w:p>
    <w:p w14:paraId="0C175847" w14:textId="77777777" w:rsidR="004B6DF9" w:rsidRPr="008D420D" w:rsidRDefault="004B6DF9" w:rsidP="00747FB1">
      <w:r w:rsidRPr="008D420D">
        <w:t xml:space="preserve">Istnieje </w:t>
      </w:r>
      <w:r w:rsidR="00D91387" w:rsidRPr="008D420D">
        <w:t xml:space="preserve">jedynie </w:t>
      </w:r>
      <w:r w:rsidRPr="008D420D">
        <w:t xml:space="preserve">ograniczone doświadczenie w leczeniu: </w:t>
      </w:r>
    </w:p>
    <w:p w14:paraId="76A25AF4" w14:textId="77777777" w:rsidR="004B6DF9" w:rsidRPr="008D420D" w:rsidRDefault="004B6DF9" w:rsidP="00747FB1">
      <w:r w:rsidRPr="008D420D">
        <w:t xml:space="preserve">- pacjentów z DME </w:t>
      </w:r>
      <w:r w:rsidR="00D91387" w:rsidRPr="008D420D">
        <w:t>spowodowanym cukrzycą</w:t>
      </w:r>
      <w:r w:rsidRPr="008D420D">
        <w:t xml:space="preserve"> typu I</w:t>
      </w:r>
      <w:r w:rsidR="007C7EE2" w:rsidRPr="008D420D">
        <w:t>.</w:t>
      </w:r>
    </w:p>
    <w:p w14:paraId="4D884790" w14:textId="77777777" w:rsidR="004B6DF9" w:rsidRPr="008D420D" w:rsidRDefault="00D91387" w:rsidP="00747FB1">
      <w:r w:rsidRPr="008D420D">
        <w:t>- d</w:t>
      </w:r>
      <w:r w:rsidR="004B6DF9" w:rsidRPr="008D420D">
        <w:t xml:space="preserve">iabetyków z bardzo wysokimi średnimi wartościami </w:t>
      </w:r>
      <w:r w:rsidR="00A23EB6" w:rsidRPr="008D420D">
        <w:t xml:space="preserve">stężeń </w:t>
      </w:r>
      <w:r w:rsidR="004B6DF9" w:rsidRPr="008D420D">
        <w:t xml:space="preserve">cukru we krwi (HbA1c ponad 12%). </w:t>
      </w:r>
    </w:p>
    <w:p w14:paraId="002E4226" w14:textId="77777777" w:rsidR="004B6DF9" w:rsidRPr="008D420D" w:rsidRDefault="004B6DF9" w:rsidP="00747FB1">
      <w:r w:rsidRPr="008D420D">
        <w:t xml:space="preserve">- </w:t>
      </w:r>
      <w:r w:rsidR="00D91387" w:rsidRPr="008D420D">
        <w:t>diabetyków z</w:t>
      </w:r>
      <w:r w:rsidRPr="008D420D">
        <w:t xml:space="preserve"> </w:t>
      </w:r>
      <w:r w:rsidR="00D91387" w:rsidRPr="008D420D">
        <w:rPr>
          <w:szCs w:val="22"/>
        </w:rPr>
        <w:t>cukrzycową retinopatią proliferacyjną</w:t>
      </w:r>
      <w:r w:rsidR="007C7EE2" w:rsidRPr="008D420D">
        <w:rPr>
          <w:szCs w:val="22"/>
        </w:rPr>
        <w:t xml:space="preserve"> - </w:t>
      </w:r>
      <w:r w:rsidRPr="008D420D">
        <w:t>chorob</w:t>
      </w:r>
      <w:r w:rsidR="00D91387" w:rsidRPr="008D420D">
        <w:t>ą</w:t>
      </w:r>
      <w:r w:rsidRPr="008D420D">
        <w:t xml:space="preserve"> oczu</w:t>
      </w:r>
      <w:r w:rsidR="00D91387" w:rsidRPr="008D420D">
        <w:t xml:space="preserve"> występującą w przebiegu cukrzycy</w:t>
      </w:r>
      <w:r w:rsidR="007C7EE2" w:rsidRPr="008D420D">
        <w:t>.</w:t>
      </w:r>
    </w:p>
    <w:p w14:paraId="09AC4F53" w14:textId="77777777" w:rsidR="004B6DF9" w:rsidRPr="008D420D" w:rsidRDefault="004B6DF9" w:rsidP="00747FB1"/>
    <w:p w14:paraId="326BDA61" w14:textId="77777777" w:rsidR="004B6DF9" w:rsidRPr="008D420D" w:rsidRDefault="004B6DF9" w:rsidP="00747FB1">
      <w:pPr>
        <w:keepNext/>
        <w:keepLines/>
      </w:pPr>
      <w:r w:rsidRPr="008D420D">
        <w:t>Nie ma doświadczenia w leczeniu</w:t>
      </w:r>
      <w:r w:rsidR="007C7EE2" w:rsidRPr="008D420D">
        <w:t>:</w:t>
      </w:r>
      <w:r w:rsidRPr="008D420D">
        <w:t xml:space="preserve"> </w:t>
      </w:r>
    </w:p>
    <w:p w14:paraId="6EA57811" w14:textId="77777777" w:rsidR="004B6DF9" w:rsidRPr="008D420D" w:rsidRDefault="007C7EE2" w:rsidP="00747FB1">
      <w:pPr>
        <w:keepNext/>
        <w:keepLines/>
      </w:pPr>
      <w:r w:rsidRPr="008D420D">
        <w:t xml:space="preserve">- </w:t>
      </w:r>
      <w:r w:rsidR="004B6DF9" w:rsidRPr="008D420D">
        <w:t xml:space="preserve">pacjentów z ostrymi </w:t>
      </w:r>
      <w:r w:rsidR="00A23EB6" w:rsidRPr="008D420D">
        <w:t>zakażeniami</w:t>
      </w:r>
      <w:r w:rsidR="004B6DF9" w:rsidRPr="008D420D">
        <w:t xml:space="preserve">. </w:t>
      </w:r>
    </w:p>
    <w:p w14:paraId="5CFC2803" w14:textId="77777777" w:rsidR="004B6DF9" w:rsidRPr="008D420D" w:rsidRDefault="007C7EE2" w:rsidP="00747FB1">
      <w:r w:rsidRPr="008D420D">
        <w:t>- pacjentów</w:t>
      </w:r>
      <w:r w:rsidR="004B6DF9" w:rsidRPr="008D420D">
        <w:t xml:space="preserve"> z inny</w:t>
      </w:r>
      <w:r w:rsidRPr="008D420D">
        <w:t xml:space="preserve">mi </w:t>
      </w:r>
      <w:r w:rsidR="004B6DF9" w:rsidRPr="008D420D">
        <w:t>chor</w:t>
      </w:r>
      <w:r w:rsidRPr="008D420D">
        <w:t>obami</w:t>
      </w:r>
      <w:r w:rsidR="004B6DF9" w:rsidRPr="008D420D">
        <w:t xml:space="preserve"> oczu, taki</w:t>
      </w:r>
      <w:r w:rsidRPr="008D420D">
        <w:t>mi</w:t>
      </w:r>
      <w:r w:rsidR="004B6DF9" w:rsidRPr="008D420D">
        <w:t xml:space="preserve"> jak odwarstwienie siatkówki lub </w:t>
      </w:r>
      <w:r w:rsidR="00945561" w:rsidRPr="008D420D">
        <w:t>otw</w:t>
      </w:r>
      <w:r w:rsidR="00BF261E" w:rsidRPr="008D420D">
        <w:t>ór</w:t>
      </w:r>
      <w:r w:rsidR="004B6DF9" w:rsidRPr="008D420D">
        <w:t xml:space="preserve"> w plamce. </w:t>
      </w:r>
    </w:p>
    <w:p w14:paraId="5097D8AD" w14:textId="77777777" w:rsidR="004B6DF9" w:rsidRPr="008D420D" w:rsidRDefault="007C7EE2" w:rsidP="00747FB1">
      <w:r w:rsidRPr="008D420D">
        <w:t xml:space="preserve">- </w:t>
      </w:r>
      <w:r w:rsidR="00441D93" w:rsidRPr="008D420D">
        <w:t>diabetyków</w:t>
      </w:r>
      <w:r w:rsidR="004B6DF9" w:rsidRPr="008D420D">
        <w:t xml:space="preserve"> z niekontrolowanym nadciśnieniem tętniczym.</w:t>
      </w:r>
    </w:p>
    <w:p w14:paraId="6C6039AA" w14:textId="77777777" w:rsidR="00DD7D05" w:rsidRPr="008D420D" w:rsidRDefault="00DD7D05" w:rsidP="00747FB1">
      <w:r w:rsidRPr="008D420D">
        <w:t>- pacjentów pochodzenia nieazjatyckiego z CNV wtórną do krótkowzroczności.</w:t>
      </w:r>
    </w:p>
    <w:p w14:paraId="42912046" w14:textId="77777777" w:rsidR="00DD7D05" w:rsidRPr="008D420D" w:rsidRDefault="00DD7D05" w:rsidP="00747FB1">
      <w:r w:rsidRPr="008D420D">
        <w:t>- pacjentów wcześniej leczonych na CNV wtórną do krótkowzroczności.</w:t>
      </w:r>
    </w:p>
    <w:p w14:paraId="548FFE76" w14:textId="77777777" w:rsidR="00DD7D05" w:rsidRPr="008D420D" w:rsidRDefault="00DD7D05" w:rsidP="00747FB1">
      <w:r w:rsidRPr="008D420D">
        <w:t xml:space="preserve">- pacjentów z uszkodzeniem w obszarze poza środkową częścią </w:t>
      </w:r>
      <w:r w:rsidR="00984C81" w:rsidRPr="008D420D">
        <w:t>plamki</w:t>
      </w:r>
      <w:r w:rsidRPr="008D420D">
        <w:t xml:space="preserve"> (zmiany pozaplamkowe) z CNV wtórną do krótkowzroczności.</w:t>
      </w:r>
    </w:p>
    <w:p w14:paraId="3321D753" w14:textId="77777777" w:rsidR="003B7426" w:rsidRPr="008D420D" w:rsidRDefault="003B7426" w:rsidP="00747FB1">
      <w:pPr>
        <w:tabs>
          <w:tab w:val="clear" w:pos="567"/>
        </w:tabs>
        <w:spacing w:line="240" w:lineRule="auto"/>
        <w:ind w:right="-2"/>
        <w:rPr>
          <w:szCs w:val="22"/>
        </w:rPr>
      </w:pPr>
    </w:p>
    <w:p w14:paraId="344E588E" w14:textId="77777777" w:rsidR="003B7426" w:rsidRPr="008D420D" w:rsidRDefault="00945561" w:rsidP="00747FB1">
      <w:r w:rsidRPr="008D420D">
        <w:t xml:space="preserve">Jeżeli którykolwiek z powyższych punktów dotyczy pacjenta, lekarz weźmie to pod uwagę podczas leczenia lekiem Eylea. </w:t>
      </w:r>
    </w:p>
    <w:p w14:paraId="3CA80B6A" w14:textId="77777777" w:rsidR="00F828E9" w:rsidRPr="008D420D" w:rsidRDefault="00F828E9" w:rsidP="00747FB1">
      <w:pPr>
        <w:autoSpaceDE w:val="0"/>
        <w:autoSpaceDN w:val="0"/>
        <w:adjustRightInd w:val="0"/>
        <w:spacing w:line="240" w:lineRule="auto"/>
        <w:rPr>
          <w:b/>
          <w:bCs/>
          <w:szCs w:val="22"/>
        </w:rPr>
      </w:pPr>
    </w:p>
    <w:p w14:paraId="15CAB475" w14:textId="77777777" w:rsidR="00ED79B9" w:rsidRPr="008D420D" w:rsidRDefault="00E52894" w:rsidP="00747FB1">
      <w:pPr>
        <w:keepNext/>
        <w:autoSpaceDE w:val="0"/>
        <w:autoSpaceDN w:val="0"/>
        <w:adjustRightInd w:val="0"/>
        <w:spacing w:line="240" w:lineRule="auto"/>
        <w:rPr>
          <w:b/>
          <w:bCs/>
          <w:szCs w:val="22"/>
        </w:rPr>
      </w:pPr>
      <w:r w:rsidRPr="008D420D">
        <w:rPr>
          <w:b/>
          <w:bCs/>
          <w:szCs w:val="22"/>
        </w:rPr>
        <w:t>D</w:t>
      </w:r>
      <w:r w:rsidR="008B35E2" w:rsidRPr="008D420D">
        <w:rPr>
          <w:b/>
          <w:bCs/>
          <w:szCs w:val="22"/>
        </w:rPr>
        <w:t>zieci i młodzież</w:t>
      </w:r>
    </w:p>
    <w:p w14:paraId="1C79A2E8" w14:textId="77777777" w:rsidR="00ED79B9" w:rsidRPr="008D420D" w:rsidRDefault="00E52894" w:rsidP="00747FB1">
      <w:pPr>
        <w:keepNext/>
        <w:autoSpaceDE w:val="0"/>
        <w:autoSpaceDN w:val="0"/>
        <w:adjustRightInd w:val="0"/>
        <w:spacing w:line="240" w:lineRule="auto"/>
        <w:rPr>
          <w:szCs w:val="22"/>
        </w:rPr>
      </w:pPr>
      <w:r w:rsidRPr="008D420D">
        <w:rPr>
          <w:szCs w:val="22"/>
        </w:rPr>
        <w:t xml:space="preserve">Stosowanie leku Eylea u dzieci i młodzieży w wieku poniżej 18 lat </w:t>
      </w:r>
      <w:r w:rsidR="00EF45CB" w:rsidRPr="008D420D">
        <w:rPr>
          <w:szCs w:val="22"/>
        </w:rPr>
        <w:t xml:space="preserve">w innych wskazaniach niż retinopatia wcześniaków (ROP) </w:t>
      </w:r>
      <w:r w:rsidRPr="008D420D">
        <w:rPr>
          <w:szCs w:val="22"/>
        </w:rPr>
        <w:t>nie zostało zbadane</w:t>
      </w:r>
      <w:r w:rsidR="00EF45CB" w:rsidRPr="008D420D">
        <w:rPr>
          <w:szCs w:val="22"/>
        </w:rPr>
        <w:t>.</w:t>
      </w:r>
    </w:p>
    <w:p w14:paraId="016B4CD1" w14:textId="77777777" w:rsidR="00A44DDE" w:rsidRPr="008D420D" w:rsidRDefault="00A44DDE" w:rsidP="00747FB1">
      <w:pPr>
        <w:tabs>
          <w:tab w:val="clear" w:pos="567"/>
        </w:tabs>
        <w:spacing w:line="240" w:lineRule="auto"/>
        <w:ind w:right="-2"/>
        <w:rPr>
          <w:szCs w:val="22"/>
        </w:rPr>
      </w:pPr>
    </w:p>
    <w:p w14:paraId="0C6E99B0" w14:textId="77777777" w:rsidR="00E52894" w:rsidRPr="008D420D" w:rsidRDefault="00E52894" w:rsidP="00747FB1">
      <w:pPr>
        <w:numPr>
          <w:ilvl w:val="12"/>
          <w:numId w:val="0"/>
        </w:numPr>
        <w:ind w:right="-2"/>
        <w:rPr>
          <w:szCs w:val="22"/>
        </w:rPr>
      </w:pPr>
      <w:r w:rsidRPr="008D420D">
        <w:rPr>
          <w:b/>
          <w:szCs w:val="22"/>
        </w:rPr>
        <w:t>Eylea</w:t>
      </w:r>
      <w:r w:rsidR="00B86BA7" w:rsidRPr="008D420D">
        <w:rPr>
          <w:b/>
          <w:szCs w:val="22"/>
        </w:rPr>
        <w:t xml:space="preserve"> a inne leki</w:t>
      </w:r>
    </w:p>
    <w:p w14:paraId="0A0AAB6A" w14:textId="77777777" w:rsidR="00E52894" w:rsidRPr="008D420D" w:rsidRDefault="00E52894" w:rsidP="00747FB1">
      <w:pPr>
        <w:numPr>
          <w:ilvl w:val="12"/>
          <w:numId w:val="0"/>
        </w:numPr>
        <w:ind w:right="-2"/>
        <w:rPr>
          <w:szCs w:val="22"/>
        </w:rPr>
      </w:pPr>
      <w:r w:rsidRPr="008D420D">
        <w:rPr>
          <w:szCs w:val="22"/>
        </w:rPr>
        <w:t xml:space="preserve">Należy powiedzieć lekarzowi o wszystkich lekach </w:t>
      </w:r>
      <w:r w:rsidR="00B86BA7" w:rsidRPr="008D420D">
        <w:rPr>
          <w:szCs w:val="22"/>
        </w:rPr>
        <w:t>stosowanych</w:t>
      </w:r>
      <w:r w:rsidR="00B86BA7" w:rsidRPr="008D420D" w:rsidDel="00B86BA7">
        <w:rPr>
          <w:szCs w:val="22"/>
        </w:rPr>
        <w:t xml:space="preserve"> </w:t>
      </w:r>
      <w:r w:rsidR="003443E4" w:rsidRPr="008D420D">
        <w:rPr>
          <w:szCs w:val="22"/>
        </w:rPr>
        <w:t xml:space="preserve">przez pacjenta </w:t>
      </w:r>
      <w:r w:rsidR="002C02DA" w:rsidRPr="008D420D">
        <w:rPr>
          <w:szCs w:val="22"/>
        </w:rPr>
        <w:t xml:space="preserve">obecnie lub </w:t>
      </w:r>
      <w:r w:rsidRPr="008D420D">
        <w:rPr>
          <w:szCs w:val="22"/>
        </w:rPr>
        <w:t>ostatnio</w:t>
      </w:r>
      <w:r w:rsidR="003443E4" w:rsidRPr="008D420D">
        <w:rPr>
          <w:szCs w:val="22"/>
        </w:rPr>
        <w:t>,</w:t>
      </w:r>
      <w:r w:rsidRPr="008D420D">
        <w:rPr>
          <w:szCs w:val="22"/>
        </w:rPr>
        <w:t xml:space="preserve"> a także o lekach, które pacjent planuje </w:t>
      </w:r>
      <w:r w:rsidR="00B86BA7" w:rsidRPr="008D420D">
        <w:rPr>
          <w:szCs w:val="22"/>
        </w:rPr>
        <w:t>stosować</w:t>
      </w:r>
      <w:r w:rsidRPr="008D420D">
        <w:rPr>
          <w:szCs w:val="22"/>
        </w:rPr>
        <w:t>.</w:t>
      </w:r>
    </w:p>
    <w:p w14:paraId="565EC282" w14:textId="77777777" w:rsidR="00E52894" w:rsidRPr="008D420D" w:rsidRDefault="00E52894" w:rsidP="00747FB1">
      <w:pPr>
        <w:numPr>
          <w:ilvl w:val="12"/>
          <w:numId w:val="0"/>
        </w:numPr>
        <w:ind w:right="-2"/>
        <w:rPr>
          <w:b/>
          <w:szCs w:val="22"/>
        </w:rPr>
      </w:pPr>
    </w:p>
    <w:p w14:paraId="0C58D1E1" w14:textId="77777777" w:rsidR="00E52894" w:rsidRPr="008D420D" w:rsidRDefault="00E52894" w:rsidP="00747FB1">
      <w:pPr>
        <w:numPr>
          <w:ilvl w:val="12"/>
          <w:numId w:val="0"/>
        </w:numPr>
        <w:ind w:right="-2"/>
        <w:rPr>
          <w:b/>
          <w:szCs w:val="22"/>
        </w:rPr>
      </w:pPr>
      <w:r w:rsidRPr="008D420D">
        <w:rPr>
          <w:b/>
          <w:szCs w:val="22"/>
        </w:rPr>
        <w:t>Ciąża i karmienie piersią</w:t>
      </w:r>
    </w:p>
    <w:p w14:paraId="46785C09" w14:textId="77777777" w:rsidR="003443E4" w:rsidRPr="008D420D" w:rsidRDefault="003443E4" w:rsidP="009D05DC">
      <w:pPr>
        <w:pStyle w:val="Default"/>
        <w:numPr>
          <w:ilvl w:val="0"/>
          <w:numId w:val="4"/>
        </w:numPr>
        <w:rPr>
          <w:sz w:val="22"/>
          <w:szCs w:val="22"/>
          <w:lang w:val="pl-PL"/>
        </w:rPr>
      </w:pPr>
      <w:r w:rsidRPr="008D420D">
        <w:rPr>
          <w:sz w:val="22"/>
          <w:szCs w:val="22"/>
          <w:lang w:val="pl-PL"/>
        </w:rPr>
        <w:t>Kobiety w wieku rozrodczym muszą stosować skuteczną metodę antykoncepcji w trakcie leczenia i co najmniej przez trzy miesiące po ostatnim wstrzyknięciu leku Eylea.</w:t>
      </w:r>
    </w:p>
    <w:p w14:paraId="126FA10F" w14:textId="77777777" w:rsidR="003443E4" w:rsidRPr="008D420D" w:rsidRDefault="003443E4" w:rsidP="00747FB1">
      <w:pPr>
        <w:pStyle w:val="Default"/>
        <w:ind w:left="360"/>
        <w:rPr>
          <w:sz w:val="22"/>
          <w:szCs w:val="22"/>
          <w:lang w:val="pl-PL"/>
        </w:rPr>
      </w:pPr>
    </w:p>
    <w:p w14:paraId="5F82837B" w14:textId="77777777" w:rsidR="00E52894" w:rsidRPr="008D420D" w:rsidRDefault="00E52894" w:rsidP="009D05DC">
      <w:pPr>
        <w:pStyle w:val="Default"/>
        <w:numPr>
          <w:ilvl w:val="0"/>
          <w:numId w:val="4"/>
        </w:numPr>
        <w:rPr>
          <w:sz w:val="22"/>
          <w:szCs w:val="22"/>
          <w:lang w:val="pl-PL"/>
        </w:rPr>
      </w:pPr>
      <w:r w:rsidRPr="008D420D">
        <w:rPr>
          <w:sz w:val="22"/>
          <w:szCs w:val="22"/>
          <w:lang w:val="pl-PL"/>
        </w:rPr>
        <w:t>Brak doświadcze</w:t>
      </w:r>
      <w:r w:rsidR="005B76F5" w:rsidRPr="008D420D">
        <w:rPr>
          <w:sz w:val="22"/>
          <w:szCs w:val="22"/>
          <w:lang w:val="pl-PL"/>
        </w:rPr>
        <w:t>nia w</w:t>
      </w:r>
      <w:r w:rsidRPr="008D420D">
        <w:rPr>
          <w:sz w:val="22"/>
          <w:szCs w:val="22"/>
          <w:lang w:val="pl-PL"/>
        </w:rPr>
        <w:t xml:space="preserve"> stosowani</w:t>
      </w:r>
      <w:r w:rsidR="005B76F5" w:rsidRPr="008D420D">
        <w:rPr>
          <w:sz w:val="22"/>
          <w:szCs w:val="22"/>
          <w:lang w:val="pl-PL"/>
        </w:rPr>
        <w:t>u</w:t>
      </w:r>
      <w:r w:rsidRPr="008D420D">
        <w:rPr>
          <w:sz w:val="22"/>
          <w:szCs w:val="22"/>
          <w:lang w:val="pl-PL"/>
        </w:rPr>
        <w:t xml:space="preserve"> leku Eylea u kobiet w ciąży. Leku Eylea nie należy stosować w okresie ciąży, chyba że potencjalne korzyści przewyższają potencjalne ryzyko dla </w:t>
      </w:r>
      <w:r w:rsidR="001A69EA" w:rsidRPr="008D420D">
        <w:rPr>
          <w:sz w:val="22"/>
          <w:szCs w:val="22"/>
          <w:lang w:val="pl-PL"/>
        </w:rPr>
        <w:t>nienarodzonego dziecka</w:t>
      </w:r>
      <w:r w:rsidRPr="008D420D">
        <w:rPr>
          <w:sz w:val="22"/>
          <w:szCs w:val="22"/>
          <w:lang w:val="pl-PL"/>
        </w:rPr>
        <w:t xml:space="preserve">. </w:t>
      </w:r>
      <w:r w:rsidR="003443E4" w:rsidRPr="008D420D">
        <w:rPr>
          <w:sz w:val="22"/>
          <w:szCs w:val="22"/>
          <w:lang w:val="pl-PL"/>
        </w:rPr>
        <w:t>Jeśli pacjentka jest w ciąży</w:t>
      </w:r>
      <w:r w:rsidR="003C6D65" w:rsidRPr="008D420D">
        <w:rPr>
          <w:sz w:val="22"/>
          <w:szCs w:val="22"/>
          <w:lang w:val="pl-PL"/>
        </w:rPr>
        <w:t xml:space="preserve"> </w:t>
      </w:r>
      <w:r w:rsidR="003443E4" w:rsidRPr="008D420D">
        <w:rPr>
          <w:sz w:val="22"/>
          <w:szCs w:val="22"/>
          <w:lang w:val="pl-PL"/>
        </w:rPr>
        <w:t xml:space="preserve">lub gdy planuje </w:t>
      </w:r>
      <w:r w:rsidR="00CF6CB0" w:rsidRPr="008D420D">
        <w:rPr>
          <w:sz w:val="22"/>
          <w:szCs w:val="22"/>
          <w:lang w:val="pl-PL"/>
        </w:rPr>
        <w:t>zajście w ciąż</w:t>
      </w:r>
      <w:r w:rsidR="0033087D" w:rsidRPr="008D420D">
        <w:rPr>
          <w:sz w:val="22"/>
          <w:szCs w:val="22"/>
          <w:lang w:val="pl-PL"/>
        </w:rPr>
        <w:t>ę</w:t>
      </w:r>
      <w:r w:rsidR="003443E4" w:rsidRPr="008D420D">
        <w:rPr>
          <w:sz w:val="22"/>
          <w:szCs w:val="22"/>
          <w:lang w:val="pl-PL"/>
        </w:rPr>
        <w:t>, powinna poradzić się lekarza</w:t>
      </w:r>
      <w:r w:rsidR="006C77FB" w:rsidRPr="008D420D">
        <w:rPr>
          <w:sz w:val="22"/>
          <w:szCs w:val="22"/>
          <w:lang w:val="pl-PL"/>
        </w:rPr>
        <w:t xml:space="preserve"> </w:t>
      </w:r>
      <w:r w:rsidR="003443E4" w:rsidRPr="008D420D">
        <w:rPr>
          <w:sz w:val="22"/>
          <w:szCs w:val="22"/>
          <w:lang w:val="pl-PL"/>
        </w:rPr>
        <w:t>przed zastosowaniem leku</w:t>
      </w:r>
      <w:r w:rsidR="003443E4" w:rsidRPr="008D420D">
        <w:rPr>
          <w:lang w:val="pl-PL"/>
        </w:rPr>
        <w:t xml:space="preserve"> </w:t>
      </w:r>
      <w:r w:rsidR="003443E4" w:rsidRPr="008D420D">
        <w:rPr>
          <w:sz w:val="22"/>
          <w:szCs w:val="22"/>
          <w:lang w:val="pl-PL"/>
        </w:rPr>
        <w:t>Eylea.</w:t>
      </w:r>
    </w:p>
    <w:p w14:paraId="2CFAE704" w14:textId="77777777" w:rsidR="00E52894" w:rsidRPr="008D420D" w:rsidRDefault="00E52894" w:rsidP="00747FB1">
      <w:pPr>
        <w:pStyle w:val="Default"/>
        <w:rPr>
          <w:sz w:val="22"/>
          <w:szCs w:val="22"/>
          <w:lang w:val="pl-PL"/>
        </w:rPr>
      </w:pPr>
    </w:p>
    <w:p w14:paraId="307D5C6C" w14:textId="77777777" w:rsidR="00E52894" w:rsidRPr="008D420D" w:rsidRDefault="00066780" w:rsidP="009D05DC">
      <w:pPr>
        <w:pStyle w:val="Default"/>
        <w:numPr>
          <w:ilvl w:val="0"/>
          <w:numId w:val="4"/>
        </w:numPr>
        <w:rPr>
          <w:sz w:val="22"/>
          <w:szCs w:val="22"/>
          <w:lang w:val="pl-PL"/>
        </w:rPr>
      </w:pPr>
      <w:bookmarkStart w:id="1024" w:name="_Hlk146188887"/>
      <w:r w:rsidRPr="008D420D">
        <w:rPr>
          <w:sz w:val="22"/>
          <w:szCs w:val="22"/>
          <w:lang w:val="pl-PL"/>
        </w:rPr>
        <w:t xml:space="preserve">Niewielka ilość </w:t>
      </w:r>
      <w:r w:rsidR="000D781D" w:rsidRPr="008D420D">
        <w:rPr>
          <w:sz w:val="22"/>
          <w:szCs w:val="22"/>
          <w:lang w:val="pl-PL"/>
        </w:rPr>
        <w:t>leku Eylea przenika do mleka kobiecego</w:t>
      </w:r>
      <w:r w:rsidR="008035DA" w:rsidRPr="008D420D">
        <w:rPr>
          <w:sz w:val="22"/>
          <w:szCs w:val="22"/>
          <w:lang w:val="pl-PL"/>
        </w:rPr>
        <w:t>.</w:t>
      </w:r>
      <w:r w:rsidR="000D781D" w:rsidRPr="008D420D">
        <w:rPr>
          <w:sz w:val="22"/>
          <w:szCs w:val="22"/>
          <w:lang w:val="pl-PL"/>
        </w:rPr>
        <w:t xml:space="preserve"> Wpływ </w:t>
      </w:r>
      <w:r w:rsidR="00D758D0" w:rsidRPr="008D420D">
        <w:rPr>
          <w:sz w:val="22"/>
          <w:szCs w:val="22"/>
          <w:lang w:val="pl-PL"/>
        </w:rPr>
        <w:t>na noworodki/niemowlęta</w:t>
      </w:r>
      <w:r w:rsidR="00E66D82" w:rsidRPr="008D420D">
        <w:rPr>
          <w:sz w:val="22"/>
          <w:szCs w:val="22"/>
          <w:lang w:val="pl-PL"/>
        </w:rPr>
        <w:t xml:space="preserve"> karmione piersią</w:t>
      </w:r>
      <w:r w:rsidR="00DE58EC" w:rsidRPr="008D420D">
        <w:rPr>
          <w:sz w:val="22"/>
          <w:szCs w:val="22"/>
          <w:lang w:val="pl-PL"/>
        </w:rPr>
        <w:t xml:space="preserve"> jest nieznany. Nie zaleca się stosowania leku Eylea podczas karmienia piersią. Jeśli pacjentka karmi piersią</w:t>
      </w:r>
      <w:r w:rsidR="0073790B" w:rsidRPr="008D420D">
        <w:rPr>
          <w:sz w:val="22"/>
          <w:szCs w:val="22"/>
          <w:lang w:val="pl-PL"/>
        </w:rPr>
        <w:t>, powinna omówić to z lekarzem przed rozpoczęciem leczenia.</w:t>
      </w:r>
    </w:p>
    <w:bookmarkEnd w:id="1024"/>
    <w:p w14:paraId="544F5826" w14:textId="77777777" w:rsidR="00A44DDE" w:rsidRPr="008D420D" w:rsidRDefault="00A44DDE" w:rsidP="00747FB1">
      <w:pPr>
        <w:numPr>
          <w:ilvl w:val="12"/>
          <w:numId w:val="0"/>
        </w:numPr>
        <w:tabs>
          <w:tab w:val="clear" w:pos="567"/>
        </w:tabs>
        <w:spacing w:line="240" w:lineRule="auto"/>
        <w:rPr>
          <w:szCs w:val="22"/>
        </w:rPr>
      </w:pPr>
    </w:p>
    <w:p w14:paraId="02F59D7F" w14:textId="77777777" w:rsidR="00A44DDE" w:rsidRPr="008D420D" w:rsidRDefault="00287CA5" w:rsidP="00747FB1">
      <w:pPr>
        <w:numPr>
          <w:ilvl w:val="12"/>
          <w:numId w:val="0"/>
        </w:numPr>
        <w:tabs>
          <w:tab w:val="clear" w:pos="567"/>
        </w:tabs>
        <w:spacing w:line="240" w:lineRule="auto"/>
        <w:ind w:right="-2"/>
        <w:rPr>
          <w:szCs w:val="22"/>
        </w:rPr>
      </w:pPr>
      <w:r w:rsidRPr="008D420D">
        <w:rPr>
          <w:b/>
          <w:szCs w:val="22"/>
        </w:rPr>
        <w:t>Prowadzenie pojazdów i obsługiwanie maszyn</w:t>
      </w:r>
    </w:p>
    <w:p w14:paraId="23A7D5FF" w14:textId="77777777" w:rsidR="00A44DDE" w:rsidRPr="008D420D" w:rsidRDefault="006160AC" w:rsidP="00747FB1">
      <w:pPr>
        <w:numPr>
          <w:ilvl w:val="12"/>
          <w:numId w:val="0"/>
        </w:numPr>
        <w:tabs>
          <w:tab w:val="clear" w:pos="567"/>
        </w:tabs>
        <w:spacing w:line="240" w:lineRule="auto"/>
        <w:ind w:right="-29"/>
        <w:rPr>
          <w:szCs w:val="22"/>
        </w:rPr>
      </w:pPr>
      <w:r w:rsidRPr="008D420D">
        <w:rPr>
          <w:szCs w:val="22"/>
        </w:rPr>
        <w:t>Po wstrzyknięciu leku Eylea mogą wystąpić przemijające zaburzenia widzenia. Nie należy prowadzić pojazdów ani obsługiwać maszyn</w:t>
      </w:r>
      <w:r w:rsidR="00987A1D" w:rsidRPr="008D420D">
        <w:rPr>
          <w:szCs w:val="22"/>
        </w:rPr>
        <w:t>, dopóki objawy te nie ustąpią</w:t>
      </w:r>
      <w:r w:rsidRPr="008D420D">
        <w:rPr>
          <w:szCs w:val="22"/>
        </w:rPr>
        <w:t>.</w:t>
      </w:r>
    </w:p>
    <w:p w14:paraId="78C96EB4" w14:textId="77777777" w:rsidR="00A44DDE" w:rsidRPr="008D420D" w:rsidRDefault="00A44DDE" w:rsidP="00747FB1">
      <w:pPr>
        <w:numPr>
          <w:ilvl w:val="12"/>
          <w:numId w:val="0"/>
        </w:numPr>
        <w:tabs>
          <w:tab w:val="clear" w:pos="567"/>
        </w:tabs>
        <w:spacing w:line="240" w:lineRule="auto"/>
        <w:ind w:right="-2"/>
        <w:rPr>
          <w:szCs w:val="22"/>
        </w:rPr>
      </w:pPr>
    </w:p>
    <w:p w14:paraId="62A8E2C7" w14:textId="77777777" w:rsidR="00DC3450" w:rsidRPr="008D420D" w:rsidRDefault="00A44DDE" w:rsidP="00747FB1">
      <w:pPr>
        <w:numPr>
          <w:ilvl w:val="12"/>
          <w:numId w:val="0"/>
        </w:numPr>
        <w:tabs>
          <w:tab w:val="clear" w:pos="567"/>
        </w:tabs>
        <w:spacing w:line="240" w:lineRule="auto"/>
        <w:ind w:right="-2"/>
        <w:rPr>
          <w:b/>
          <w:bCs/>
          <w:szCs w:val="22"/>
        </w:rPr>
      </w:pPr>
      <w:r w:rsidRPr="008D420D">
        <w:rPr>
          <w:b/>
          <w:szCs w:val="22"/>
        </w:rPr>
        <w:t>Eylea</w:t>
      </w:r>
      <w:r w:rsidR="00C65459" w:rsidRPr="008D420D">
        <w:rPr>
          <w:szCs w:val="22"/>
        </w:rPr>
        <w:t xml:space="preserve"> </w:t>
      </w:r>
      <w:r w:rsidR="00C65459" w:rsidRPr="008D420D">
        <w:rPr>
          <w:b/>
          <w:bCs/>
          <w:szCs w:val="22"/>
        </w:rPr>
        <w:t>zawiera</w:t>
      </w:r>
      <w:r w:rsidR="00DC3450" w:rsidRPr="008D420D">
        <w:rPr>
          <w:b/>
          <w:bCs/>
          <w:szCs w:val="22"/>
        </w:rPr>
        <w:t>:</w:t>
      </w:r>
    </w:p>
    <w:p w14:paraId="0410E202" w14:textId="77777777" w:rsidR="00DC3450" w:rsidRPr="008D420D" w:rsidRDefault="00DC3450" w:rsidP="00747FB1">
      <w:pPr>
        <w:numPr>
          <w:ilvl w:val="12"/>
          <w:numId w:val="0"/>
        </w:numPr>
        <w:tabs>
          <w:tab w:val="clear" w:pos="567"/>
        </w:tabs>
        <w:spacing w:line="240" w:lineRule="auto"/>
        <w:ind w:right="-2"/>
        <w:rPr>
          <w:szCs w:val="22"/>
        </w:rPr>
      </w:pPr>
      <w:r w:rsidRPr="008D420D">
        <w:rPr>
          <w:szCs w:val="22"/>
        </w:rPr>
        <w:t>-</w:t>
      </w:r>
      <w:r w:rsidR="00C65459" w:rsidRPr="008D420D">
        <w:rPr>
          <w:szCs w:val="22"/>
        </w:rPr>
        <w:t xml:space="preserve"> mniej niż 1 mmol sodu </w:t>
      </w:r>
      <w:r w:rsidR="00E43B1A" w:rsidRPr="008D420D">
        <w:rPr>
          <w:szCs w:val="22"/>
        </w:rPr>
        <w:t xml:space="preserve">(23 mg) </w:t>
      </w:r>
      <w:r w:rsidR="00C65459" w:rsidRPr="008D420D">
        <w:rPr>
          <w:szCs w:val="22"/>
        </w:rPr>
        <w:t xml:space="preserve">na </w:t>
      </w:r>
      <w:r w:rsidR="00907C0E" w:rsidRPr="008D420D">
        <w:rPr>
          <w:szCs w:val="22"/>
        </w:rPr>
        <w:t>jednostkę dawkowania</w:t>
      </w:r>
      <w:r w:rsidR="00C65459" w:rsidRPr="008D420D">
        <w:rPr>
          <w:szCs w:val="22"/>
        </w:rPr>
        <w:t>, to znaczy lek uznaje się za „wolny od sodu”</w:t>
      </w:r>
      <w:r w:rsidR="003805FA" w:rsidRPr="008D420D">
        <w:rPr>
          <w:szCs w:val="22"/>
        </w:rPr>
        <w:t>,</w:t>
      </w:r>
    </w:p>
    <w:p w14:paraId="16BB27EB" w14:textId="77777777" w:rsidR="00A44DDE" w:rsidRPr="008D420D" w:rsidRDefault="00DC3450" w:rsidP="00747FB1">
      <w:pPr>
        <w:numPr>
          <w:ilvl w:val="12"/>
          <w:numId w:val="0"/>
        </w:numPr>
        <w:tabs>
          <w:tab w:val="clear" w:pos="567"/>
        </w:tabs>
        <w:spacing w:line="240" w:lineRule="auto"/>
        <w:ind w:right="-2"/>
        <w:rPr>
          <w:b/>
          <w:szCs w:val="22"/>
        </w:rPr>
      </w:pPr>
      <w:r w:rsidRPr="008D420D">
        <w:rPr>
          <w:szCs w:val="22"/>
        </w:rPr>
        <w:lastRenderedPageBreak/>
        <w:t>-</w:t>
      </w:r>
      <w:r w:rsidR="003805FA" w:rsidRPr="008D420D">
        <w:rPr>
          <w:szCs w:val="22"/>
        </w:rPr>
        <w:t xml:space="preserve"> </w:t>
      </w:r>
      <w:r w:rsidR="00F8762D" w:rsidRPr="008D420D">
        <w:rPr>
          <w:szCs w:val="22"/>
        </w:rPr>
        <w:t>0</w:t>
      </w:r>
      <w:r w:rsidR="00563F63" w:rsidRPr="008D420D">
        <w:rPr>
          <w:szCs w:val="22"/>
        </w:rPr>
        <w:t>,</w:t>
      </w:r>
      <w:r w:rsidR="00DF1417" w:rsidRPr="008D420D">
        <w:rPr>
          <w:szCs w:val="22"/>
        </w:rPr>
        <w:t>0</w:t>
      </w:r>
      <w:r w:rsidR="00F8762D" w:rsidRPr="008D420D">
        <w:rPr>
          <w:szCs w:val="22"/>
        </w:rPr>
        <w:t>15 mg polisorbatu 20 w każdej dawce 0,05 ml, co odpowiada stężeniu 0,3 mg/ml. Polisorbaty mogą powodować reakcje alergiczne</w:t>
      </w:r>
      <w:r w:rsidR="00C65459" w:rsidRPr="008D420D">
        <w:rPr>
          <w:szCs w:val="22"/>
        </w:rPr>
        <w:t>.</w:t>
      </w:r>
      <w:r w:rsidR="0014559D" w:rsidRPr="008D420D">
        <w:rPr>
          <w:szCs w:val="22"/>
        </w:rPr>
        <w:t xml:space="preserve"> </w:t>
      </w:r>
      <w:r w:rsidR="00E645C9" w:rsidRPr="008D420D">
        <w:rPr>
          <w:szCs w:val="22"/>
        </w:rPr>
        <w:t>Należy poinformować lekarza, jeśli u pacjenta występują znane reakcje alergiczne.</w:t>
      </w:r>
    </w:p>
    <w:p w14:paraId="24F716E6" w14:textId="77777777" w:rsidR="00A44DDE" w:rsidRPr="008D420D" w:rsidRDefault="00A44DDE" w:rsidP="00747FB1">
      <w:pPr>
        <w:numPr>
          <w:ilvl w:val="12"/>
          <w:numId w:val="0"/>
        </w:numPr>
        <w:tabs>
          <w:tab w:val="clear" w:pos="567"/>
        </w:tabs>
        <w:spacing w:line="240" w:lineRule="auto"/>
        <w:ind w:right="-2"/>
        <w:rPr>
          <w:szCs w:val="22"/>
        </w:rPr>
      </w:pPr>
    </w:p>
    <w:p w14:paraId="363635B2" w14:textId="77777777" w:rsidR="00A44DDE" w:rsidRPr="008D420D" w:rsidRDefault="00A44DDE" w:rsidP="00747FB1">
      <w:pPr>
        <w:numPr>
          <w:ilvl w:val="12"/>
          <w:numId w:val="0"/>
        </w:numPr>
        <w:tabs>
          <w:tab w:val="clear" w:pos="567"/>
        </w:tabs>
        <w:spacing w:line="240" w:lineRule="auto"/>
        <w:ind w:right="-2"/>
        <w:rPr>
          <w:szCs w:val="22"/>
        </w:rPr>
      </w:pPr>
    </w:p>
    <w:p w14:paraId="58B6B3B9" w14:textId="77777777" w:rsidR="00A44DDE" w:rsidRPr="008D420D" w:rsidRDefault="00DC64C5" w:rsidP="00B611F7">
      <w:pPr>
        <w:keepNext/>
        <w:keepLines/>
        <w:tabs>
          <w:tab w:val="clear" w:pos="567"/>
        </w:tabs>
        <w:spacing w:line="240" w:lineRule="auto"/>
        <w:ind w:left="567" w:right="-2" w:hanging="567"/>
        <w:outlineLvl w:val="2"/>
        <w:rPr>
          <w:b/>
          <w:szCs w:val="22"/>
        </w:rPr>
      </w:pPr>
      <w:r w:rsidRPr="008D420D">
        <w:rPr>
          <w:b/>
          <w:szCs w:val="22"/>
        </w:rPr>
        <w:t>3.</w:t>
      </w:r>
      <w:r w:rsidRPr="008D420D">
        <w:rPr>
          <w:b/>
          <w:szCs w:val="22"/>
        </w:rPr>
        <w:tab/>
      </w:r>
      <w:r w:rsidR="00572A90" w:rsidRPr="008D420D">
        <w:rPr>
          <w:b/>
          <w:szCs w:val="22"/>
        </w:rPr>
        <w:t>Jak otrzymuje się lek Eylea</w:t>
      </w:r>
    </w:p>
    <w:p w14:paraId="741993AD" w14:textId="77777777" w:rsidR="001A69EA" w:rsidRPr="008D420D" w:rsidRDefault="001A69EA" w:rsidP="00747FB1">
      <w:pPr>
        <w:keepNext/>
        <w:keepLines/>
        <w:tabs>
          <w:tab w:val="clear" w:pos="567"/>
        </w:tabs>
        <w:spacing w:line="240" w:lineRule="auto"/>
        <w:ind w:right="-2"/>
        <w:rPr>
          <w:szCs w:val="22"/>
        </w:rPr>
      </w:pPr>
    </w:p>
    <w:p w14:paraId="14433B07" w14:textId="77777777" w:rsidR="00A44DDE" w:rsidRPr="008D420D" w:rsidRDefault="001A69EA" w:rsidP="00747FB1">
      <w:pPr>
        <w:keepNext/>
        <w:keepLines/>
        <w:tabs>
          <w:tab w:val="clear" w:pos="567"/>
        </w:tabs>
        <w:spacing w:line="240" w:lineRule="auto"/>
        <w:ind w:right="-2"/>
        <w:rPr>
          <w:b/>
          <w:szCs w:val="22"/>
        </w:rPr>
      </w:pPr>
      <w:r w:rsidRPr="008D420D">
        <w:rPr>
          <w:szCs w:val="22"/>
        </w:rPr>
        <w:t>Lekarz doświadczony w podawaniu wstrzyknięć do oka</w:t>
      </w:r>
      <w:r w:rsidR="0054684B" w:rsidRPr="008D420D">
        <w:rPr>
          <w:szCs w:val="22"/>
        </w:rPr>
        <w:t>,</w:t>
      </w:r>
      <w:r w:rsidRPr="008D420D">
        <w:rPr>
          <w:szCs w:val="22"/>
        </w:rPr>
        <w:t xml:space="preserve"> wstrzyknie lek Eylea do oka w aseptycznych (czystych i sterylnych) warunkach.</w:t>
      </w:r>
    </w:p>
    <w:p w14:paraId="723C33A9" w14:textId="77777777" w:rsidR="001A69EA" w:rsidRPr="008D420D" w:rsidRDefault="001A69EA" w:rsidP="00747FB1">
      <w:pPr>
        <w:numPr>
          <w:ilvl w:val="12"/>
          <w:numId w:val="0"/>
        </w:numPr>
        <w:tabs>
          <w:tab w:val="clear" w:pos="567"/>
        </w:tabs>
        <w:spacing w:line="240" w:lineRule="auto"/>
        <w:ind w:right="-2"/>
        <w:rPr>
          <w:szCs w:val="22"/>
        </w:rPr>
      </w:pPr>
    </w:p>
    <w:p w14:paraId="0A96DC79" w14:textId="77777777" w:rsidR="00A44DDE" w:rsidRPr="008D420D" w:rsidRDefault="007D18CA" w:rsidP="00747FB1">
      <w:pPr>
        <w:numPr>
          <w:ilvl w:val="12"/>
          <w:numId w:val="0"/>
        </w:numPr>
        <w:tabs>
          <w:tab w:val="clear" w:pos="567"/>
        </w:tabs>
        <w:spacing w:line="240" w:lineRule="auto"/>
        <w:ind w:right="-2"/>
        <w:rPr>
          <w:szCs w:val="22"/>
        </w:rPr>
      </w:pPr>
      <w:r w:rsidRPr="008D420D">
        <w:rPr>
          <w:szCs w:val="22"/>
        </w:rPr>
        <w:t>Zalecana dawka to</w:t>
      </w:r>
      <w:r w:rsidR="00A44DDE" w:rsidRPr="008D420D">
        <w:rPr>
          <w:szCs w:val="22"/>
        </w:rPr>
        <w:t xml:space="preserve"> </w:t>
      </w:r>
      <w:r w:rsidR="00AA3A8E" w:rsidRPr="008D420D">
        <w:rPr>
          <w:szCs w:val="22"/>
        </w:rPr>
        <w:t>2 mg aflibercept</w:t>
      </w:r>
      <w:r w:rsidRPr="008D420D">
        <w:rPr>
          <w:szCs w:val="22"/>
        </w:rPr>
        <w:t>u</w:t>
      </w:r>
      <w:r w:rsidR="00AA3A8E" w:rsidRPr="008D420D">
        <w:rPr>
          <w:szCs w:val="22"/>
        </w:rPr>
        <w:t xml:space="preserve"> (</w:t>
      </w:r>
      <w:r w:rsidR="0033087D" w:rsidRPr="008D420D">
        <w:rPr>
          <w:szCs w:val="22"/>
        </w:rPr>
        <w:t>0,05 ml</w:t>
      </w:r>
      <w:r w:rsidR="00AA3A8E" w:rsidRPr="008D420D">
        <w:rPr>
          <w:szCs w:val="22"/>
        </w:rPr>
        <w:t>)</w:t>
      </w:r>
      <w:r w:rsidR="00F86F27" w:rsidRPr="008D420D">
        <w:rPr>
          <w:szCs w:val="22"/>
        </w:rPr>
        <w:t>.</w:t>
      </w:r>
    </w:p>
    <w:p w14:paraId="5894CE05" w14:textId="77777777" w:rsidR="000A59E7" w:rsidRPr="008D420D" w:rsidRDefault="002C101D" w:rsidP="00747FB1">
      <w:pPr>
        <w:numPr>
          <w:ilvl w:val="12"/>
          <w:numId w:val="0"/>
        </w:numPr>
        <w:tabs>
          <w:tab w:val="clear" w:pos="567"/>
        </w:tabs>
        <w:spacing w:line="240" w:lineRule="auto"/>
        <w:ind w:right="-2"/>
        <w:rPr>
          <w:szCs w:val="22"/>
        </w:rPr>
      </w:pPr>
      <w:r w:rsidRPr="008D420D">
        <w:rPr>
          <w:szCs w:val="22"/>
        </w:rPr>
        <w:t xml:space="preserve">Lek Eylea </w:t>
      </w:r>
      <w:r w:rsidR="00144DE8" w:rsidRPr="008D420D">
        <w:rPr>
          <w:szCs w:val="22"/>
        </w:rPr>
        <w:t xml:space="preserve">jest </w:t>
      </w:r>
      <w:r w:rsidRPr="008D420D">
        <w:rPr>
          <w:szCs w:val="22"/>
        </w:rPr>
        <w:t>poda</w:t>
      </w:r>
      <w:r w:rsidR="00144DE8" w:rsidRPr="008D420D">
        <w:rPr>
          <w:szCs w:val="22"/>
        </w:rPr>
        <w:t>wany</w:t>
      </w:r>
      <w:r w:rsidRPr="008D420D">
        <w:rPr>
          <w:szCs w:val="22"/>
        </w:rPr>
        <w:t xml:space="preserve"> w </w:t>
      </w:r>
      <w:r w:rsidR="00F05159" w:rsidRPr="008D420D">
        <w:rPr>
          <w:szCs w:val="22"/>
        </w:rPr>
        <w:t xml:space="preserve">postaci </w:t>
      </w:r>
      <w:r w:rsidRPr="008D420D">
        <w:rPr>
          <w:szCs w:val="22"/>
        </w:rPr>
        <w:t>iniekcji do oka (</w:t>
      </w:r>
      <w:r w:rsidR="00F05159" w:rsidRPr="008D420D">
        <w:rPr>
          <w:szCs w:val="22"/>
        </w:rPr>
        <w:t>wstrzyknięcia do ciała szklistego</w:t>
      </w:r>
      <w:r w:rsidRPr="008D420D">
        <w:rPr>
          <w:szCs w:val="22"/>
        </w:rPr>
        <w:t>)</w:t>
      </w:r>
      <w:r w:rsidR="000A59E7" w:rsidRPr="008D420D">
        <w:rPr>
          <w:szCs w:val="22"/>
        </w:rPr>
        <w:t>.</w:t>
      </w:r>
    </w:p>
    <w:p w14:paraId="5FB07B45" w14:textId="77777777" w:rsidR="000A59E7" w:rsidRPr="008D420D" w:rsidRDefault="000A59E7" w:rsidP="00747FB1">
      <w:pPr>
        <w:numPr>
          <w:ilvl w:val="12"/>
          <w:numId w:val="0"/>
        </w:numPr>
        <w:tabs>
          <w:tab w:val="clear" w:pos="567"/>
        </w:tabs>
        <w:spacing w:line="240" w:lineRule="auto"/>
        <w:ind w:right="-2"/>
        <w:rPr>
          <w:szCs w:val="22"/>
        </w:rPr>
      </w:pPr>
    </w:p>
    <w:p w14:paraId="1075DDA9" w14:textId="77777777" w:rsidR="000A59E7" w:rsidRPr="008D420D" w:rsidRDefault="006A5F7D" w:rsidP="00747FB1">
      <w:pPr>
        <w:numPr>
          <w:ilvl w:val="12"/>
          <w:numId w:val="0"/>
        </w:numPr>
        <w:tabs>
          <w:tab w:val="clear" w:pos="567"/>
        </w:tabs>
        <w:spacing w:line="240" w:lineRule="auto"/>
        <w:ind w:right="-2"/>
        <w:rPr>
          <w:szCs w:val="22"/>
        </w:rPr>
      </w:pPr>
      <w:r w:rsidRPr="008D420D">
        <w:rPr>
          <w:szCs w:val="22"/>
        </w:rPr>
        <w:t>W celu odkażenia oka pacjenta, aby zapobiec infekcji, lekarz p</w:t>
      </w:r>
      <w:r w:rsidR="000A59E7" w:rsidRPr="008D420D">
        <w:rPr>
          <w:szCs w:val="22"/>
        </w:rPr>
        <w:t>rzed wstrzyknięciem użyje środka dezynfekującego do płukania oczu</w:t>
      </w:r>
      <w:r w:rsidR="00B11BB0" w:rsidRPr="008D420D">
        <w:rPr>
          <w:szCs w:val="22"/>
        </w:rPr>
        <w:t>.</w:t>
      </w:r>
      <w:r w:rsidR="000A59E7" w:rsidRPr="008D420D">
        <w:rPr>
          <w:szCs w:val="22"/>
        </w:rPr>
        <w:t xml:space="preserve"> W celu zmniejszenia lub uniknięcia bólu, który może wystąpić podczas wstrzyknięcia, lekarz poda również środek </w:t>
      </w:r>
      <w:r w:rsidRPr="008D420D">
        <w:rPr>
          <w:szCs w:val="22"/>
        </w:rPr>
        <w:t xml:space="preserve">miejscowo </w:t>
      </w:r>
      <w:r w:rsidR="000A59E7" w:rsidRPr="008D420D">
        <w:rPr>
          <w:szCs w:val="22"/>
        </w:rPr>
        <w:t>znieczulający.</w:t>
      </w:r>
    </w:p>
    <w:p w14:paraId="14C55CD6" w14:textId="77777777" w:rsidR="000A59E7" w:rsidRPr="008D420D" w:rsidRDefault="000A59E7" w:rsidP="00747FB1">
      <w:pPr>
        <w:numPr>
          <w:ilvl w:val="12"/>
          <w:numId w:val="0"/>
        </w:numPr>
        <w:tabs>
          <w:tab w:val="clear" w:pos="567"/>
        </w:tabs>
        <w:spacing w:line="240" w:lineRule="auto"/>
        <w:ind w:right="-2"/>
        <w:rPr>
          <w:szCs w:val="22"/>
        </w:rPr>
      </w:pPr>
    </w:p>
    <w:p w14:paraId="7287394F" w14:textId="77777777" w:rsidR="000A59E7" w:rsidRPr="008D420D" w:rsidRDefault="000A59E7" w:rsidP="00747FB1">
      <w:pPr>
        <w:numPr>
          <w:ilvl w:val="12"/>
          <w:numId w:val="0"/>
        </w:numPr>
        <w:tabs>
          <w:tab w:val="clear" w:pos="567"/>
        </w:tabs>
        <w:spacing w:line="240" w:lineRule="auto"/>
        <w:ind w:right="-2"/>
        <w:rPr>
          <w:i/>
          <w:szCs w:val="22"/>
          <w:u w:val="single"/>
        </w:rPr>
      </w:pPr>
      <w:r w:rsidRPr="008D420D">
        <w:rPr>
          <w:i/>
          <w:szCs w:val="22"/>
          <w:u w:val="single"/>
        </w:rPr>
        <w:t>Wysiękowa postać AMD</w:t>
      </w:r>
    </w:p>
    <w:p w14:paraId="48AE750C" w14:textId="77777777" w:rsidR="000A59E7" w:rsidRPr="008D420D" w:rsidRDefault="000A59E7" w:rsidP="00747FB1">
      <w:pPr>
        <w:numPr>
          <w:ilvl w:val="12"/>
          <w:numId w:val="0"/>
        </w:numPr>
        <w:tabs>
          <w:tab w:val="clear" w:pos="567"/>
        </w:tabs>
        <w:spacing w:line="240" w:lineRule="auto"/>
        <w:ind w:right="-2"/>
        <w:rPr>
          <w:szCs w:val="22"/>
        </w:rPr>
      </w:pPr>
    </w:p>
    <w:p w14:paraId="67CD362F" w14:textId="77777777" w:rsidR="002C101D" w:rsidRPr="008D420D" w:rsidRDefault="000A59E7" w:rsidP="00747FB1">
      <w:pPr>
        <w:numPr>
          <w:ilvl w:val="12"/>
          <w:numId w:val="0"/>
        </w:numPr>
        <w:tabs>
          <w:tab w:val="clear" w:pos="567"/>
        </w:tabs>
        <w:spacing w:line="240" w:lineRule="auto"/>
        <w:ind w:right="-2"/>
        <w:rPr>
          <w:szCs w:val="22"/>
        </w:rPr>
      </w:pPr>
      <w:r w:rsidRPr="008D420D">
        <w:rPr>
          <w:szCs w:val="22"/>
        </w:rPr>
        <w:t>Pacjenci z wysiękową postacią AMD są leczeni poprzez podanie</w:t>
      </w:r>
      <w:r w:rsidR="002B7394" w:rsidRPr="008D420D">
        <w:rPr>
          <w:szCs w:val="22"/>
        </w:rPr>
        <w:t xml:space="preserve"> jednego wstrzyknięcia na miesiąc w trzech kolejnych dawkach, a następnie </w:t>
      </w:r>
      <w:r w:rsidR="009900F0" w:rsidRPr="008D420D">
        <w:rPr>
          <w:szCs w:val="22"/>
        </w:rPr>
        <w:t>kolejne</w:t>
      </w:r>
      <w:r w:rsidR="0033087D" w:rsidRPr="008D420D">
        <w:rPr>
          <w:szCs w:val="22"/>
        </w:rPr>
        <w:t>go</w:t>
      </w:r>
      <w:r w:rsidR="009900F0" w:rsidRPr="008D420D">
        <w:rPr>
          <w:szCs w:val="22"/>
        </w:rPr>
        <w:t xml:space="preserve"> </w:t>
      </w:r>
      <w:r w:rsidR="002B7394" w:rsidRPr="008D420D">
        <w:rPr>
          <w:szCs w:val="22"/>
        </w:rPr>
        <w:t>wstrzyknięci</w:t>
      </w:r>
      <w:r w:rsidR="0033087D" w:rsidRPr="008D420D">
        <w:rPr>
          <w:szCs w:val="22"/>
        </w:rPr>
        <w:t>a</w:t>
      </w:r>
      <w:r w:rsidR="002B7394" w:rsidRPr="008D420D">
        <w:rPr>
          <w:szCs w:val="22"/>
        </w:rPr>
        <w:t xml:space="preserve"> </w:t>
      </w:r>
      <w:r w:rsidR="009900F0" w:rsidRPr="008D420D">
        <w:rPr>
          <w:szCs w:val="22"/>
        </w:rPr>
        <w:t xml:space="preserve">po </w:t>
      </w:r>
      <w:r w:rsidR="00CA7008" w:rsidRPr="008D420D">
        <w:rPr>
          <w:szCs w:val="22"/>
        </w:rPr>
        <w:t>upływie</w:t>
      </w:r>
      <w:r w:rsidR="009900F0" w:rsidRPr="008D420D">
        <w:rPr>
          <w:szCs w:val="22"/>
        </w:rPr>
        <w:t xml:space="preserve"> </w:t>
      </w:r>
      <w:r w:rsidR="00584FE0" w:rsidRPr="008D420D">
        <w:rPr>
          <w:szCs w:val="22"/>
        </w:rPr>
        <w:t>dw</w:t>
      </w:r>
      <w:r w:rsidR="009900F0" w:rsidRPr="008D420D">
        <w:rPr>
          <w:szCs w:val="22"/>
        </w:rPr>
        <w:t>óch</w:t>
      </w:r>
      <w:r w:rsidR="002B7394" w:rsidRPr="008D420D">
        <w:rPr>
          <w:szCs w:val="22"/>
        </w:rPr>
        <w:t> miesi</w:t>
      </w:r>
      <w:r w:rsidR="00CA7008" w:rsidRPr="008D420D">
        <w:rPr>
          <w:szCs w:val="22"/>
        </w:rPr>
        <w:t>ę</w:t>
      </w:r>
      <w:r w:rsidR="002B7394" w:rsidRPr="008D420D">
        <w:rPr>
          <w:szCs w:val="22"/>
        </w:rPr>
        <w:t>c</w:t>
      </w:r>
      <w:r w:rsidR="00CA7008" w:rsidRPr="008D420D">
        <w:rPr>
          <w:szCs w:val="22"/>
        </w:rPr>
        <w:t>y</w:t>
      </w:r>
      <w:r w:rsidR="002C101D" w:rsidRPr="008D420D">
        <w:rPr>
          <w:szCs w:val="22"/>
        </w:rPr>
        <w:t>.</w:t>
      </w:r>
    </w:p>
    <w:p w14:paraId="46A48755" w14:textId="77777777" w:rsidR="003A6B40" w:rsidRPr="008D420D" w:rsidRDefault="003A6B40" w:rsidP="00747FB1">
      <w:pPr>
        <w:numPr>
          <w:ilvl w:val="12"/>
          <w:numId w:val="0"/>
        </w:numPr>
        <w:tabs>
          <w:tab w:val="clear" w:pos="567"/>
        </w:tabs>
        <w:spacing w:line="240" w:lineRule="auto"/>
        <w:ind w:right="-2"/>
        <w:rPr>
          <w:szCs w:val="22"/>
        </w:rPr>
      </w:pPr>
    </w:p>
    <w:p w14:paraId="30E8B50D" w14:textId="77777777" w:rsidR="006C3923" w:rsidRPr="008D420D" w:rsidRDefault="006C3923" w:rsidP="00747FB1">
      <w:pPr>
        <w:numPr>
          <w:ilvl w:val="12"/>
          <w:numId w:val="0"/>
        </w:numPr>
        <w:tabs>
          <w:tab w:val="clear" w:pos="567"/>
        </w:tabs>
        <w:spacing w:line="240" w:lineRule="auto"/>
        <w:ind w:right="-2"/>
        <w:rPr>
          <w:szCs w:val="22"/>
        </w:rPr>
      </w:pPr>
      <w:r w:rsidRPr="008D420D">
        <w:rPr>
          <w:szCs w:val="22"/>
        </w:rPr>
        <w:t>Następnie lekarz zdecyduje, czy można utrzymać odstęp między kolejnymi wstrzyknięciami wynoszący dwa miesiące, czy też można go stopniowo wyd</w:t>
      </w:r>
      <w:r w:rsidR="002A1072" w:rsidRPr="008D420D">
        <w:rPr>
          <w:szCs w:val="22"/>
        </w:rPr>
        <w:t>łużać o 2 lub 4 tygodnie, jeśli</w:t>
      </w:r>
      <w:r w:rsidRPr="008D420D">
        <w:rPr>
          <w:szCs w:val="22"/>
        </w:rPr>
        <w:t xml:space="preserve"> stan </w:t>
      </w:r>
      <w:r w:rsidR="002A1072" w:rsidRPr="008D420D">
        <w:rPr>
          <w:szCs w:val="22"/>
        </w:rPr>
        <w:t xml:space="preserve">pacjenta </w:t>
      </w:r>
      <w:r w:rsidRPr="008D420D">
        <w:rPr>
          <w:szCs w:val="22"/>
        </w:rPr>
        <w:t>będzie st</w:t>
      </w:r>
      <w:r w:rsidR="002A1072" w:rsidRPr="008D420D">
        <w:rPr>
          <w:szCs w:val="22"/>
        </w:rPr>
        <w:t>abilny. W przypadku pogorszenia</w:t>
      </w:r>
      <w:r w:rsidRPr="008D420D">
        <w:rPr>
          <w:szCs w:val="22"/>
        </w:rPr>
        <w:t xml:space="preserve"> stanu </w:t>
      </w:r>
      <w:r w:rsidR="002A1072" w:rsidRPr="008D420D">
        <w:rPr>
          <w:szCs w:val="22"/>
        </w:rPr>
        <w:t xml:space="preserve">pacjenta </w:t>
      </w:r>
      <w:r w:rsidRPr="008D420D">
        <w:rPr>
          <w:szCs w:val="22"/>
        </w:rPr>
        <w:t>odstępy między wstrzyknięciami mogą zostać skrócone.</w:t>
      </w:r>
    </w:p>
    <w:p w14:paraId="6A768026" w14:textId="77777777" w:rsidR="006C3923" w:rsidRPr="008D420D" w:rsidRDefault="006C3923" w:rsidP="00747FB1">
      <w:pPr>
        <w:numPr>
          <w:ilvl w:val="12"/>
          <w:numId w:val="0"/>
        </w:numPr>
        <w:tabs>
          <w:tab w:val="clear" w:pos="567"/>
        </w:tabs>
        <w:spacing w:line="240" w:lineRule="auto"/>
        <w:ind w:right="-2"/>
        <w:rPr>
          <w:szCs w:val="22"/>
        </w:rPr>
      </w:pPr>
    </w:p>
    <w:p w14:paraId="5F1F1622" w14:textId="77777777" w:rsidR="003A6B40" w:rsidRPr="008D420D" w:rsidRDefault="00DD71BB" w:rsidP="00747FB1">
      <w:pPr>
        <w:numPr>
          <w:ilvl w:val="12"/>
          <w:numId w:val="0"/>
        </w:numPr>
        <w:tabs>
          <w:tab w:val="clear" w:pos="567"/>
        </w:tabs>
        <w:spacing w:line="240" w:lineRule="auto"/>
        <w:ind w:right="-2"/>
        <w:rPr>
          <w:szCs w:val="22"/>
        </w:rPr>
      </w:pPr>
      <w:r w:rsidRPr="008D420D">
        <w:rPr>
          <w:szCs w:val="22"/>
        </w:rPr>
        <w:t>W</w:t>
      </w:r>
      <w:r w:rsidR="005B76F5" w:rsidRPr="008D420D">
        <w:rPr>
          <w:szCs w:val="22"/>
        </w:rPr>
        <w:t>izyty</w:t>
      </w:r>
      <w:r w:rsidR="003A6B40" w:rsidRPr="008D420D">
        <w:rPr>
          <w:szCs w:val="22"/>
        </w:rPr>
        <w:t xml:space="preserve"> </w:t>
      </w:r>
      <w:r w:rsidR="005B76F5" w:rsidRPr="008D420D">
        <w:rPr>
          <w:szCs w:val="22"/>
        </w:rPr>
        <w:t xml:space="preserve">u lekarza </w:t>
      </w:r>
      <w:r w:rsidR="003A6B40" w:rsidRPr="008D420D">
        <w:rPr>
          <w:szCs w:val="22"/>
        </w:rPr>
        <w:t xml:space="preserve">pomiędzy iniekcjami nie </w:t>
      </w:r>
      <w:r w:rsidR="005B76F5" w:rsidRPr="008D420D">
        <w:rPr>
          <w:szCs w:val="22"/>
        </w:rPr>
        <w:t>są konieczne</w:t>
      </w:r>
      <w:r w:rsidR="00732169" w:rsidRPr="008D420D">
        <w:rPr>
          <w:szCs w:val="22"/>
        </w:rPr>
        <w:t>,</w:t>
      </w:r>
      <w:r w:rsidR="00DD476E" w:rsidRPr="008D420D">
        <w:rPr>
          <w:szCs w:val="22"/>
        </w:rPr>
        <w:t xml:space="preserve"> jeżeli nie występują żadne problemy, </w:t>
      </w:r>
      <w:r w:rsidR="00972830" w:rsidRPr="008D420D">
        <w:rPr>
          <w:szCs w:val="22"/>
        </w:rPr>
        <w:t>chyba że</w:t>
      </w:r>
      <w:r w:rsidR="00DD476E" w:rsidRPr="008D420D">
        <w:rPr>
          <w:szCs w:val="22"/>
        </w:rPr>
        <w:t xml:space="preserve"> lekarz</w:t>
      </w:r>
      <w:r w:rsidR="00972830" w:rsidRPr="008D420D">
        <w:rPr>
          <w:szCs w:val="22"/>
        </w:rPr>
        <w:t xml:space="preserve"> zalecił inaczej</w:t>
      </w:r>
      <w:r w:rsidR="005B76F5" w:rsidRPr="008D420D">
        <w:rPr>
          <w:szCs w:val="22"/>
        </w:rPr>
        <w:t>.</w:t>
      </w:r>
    </w:p>
    <w:p w14:paraId="46A0F882" w14:textId="77777777" w:rsidR="003A6B40" w:rsidRPr="008D420D" w:rsidRDefault="003A6B40" w:rsidP="00747FB1">
      <w:pPr>
        <w:numPr>
          <w:ilvl w:val="12"/>
          <w:numId w:val="0"/>
        </w:numPr>
        <w:tabs>
          <w:tab w:val="clear" w:pos="567"/>
        </w:tabs>
        <w:spacing w:line="240" w:lineRule="auto"/>
        <w:ind w:right="-2"/>
        <w:rPr>
          <w:szCs w:val="22"/>
        </w:rPr>
      </w:pPr>
    </w:p>
    <w:p w14:paraId="286A6B1F" w14:textId="77777777" w:rsidR="00FB471E" w:rsidRPr="008D420D" w:rsidRDefault="00732169" w:rsidP="00747FB1">
      <w:pPr>
        <w:numPr>
          <w:ilvl w:val="12"/>
          <w:numId w:val="0"/>
        </w:numPr>
        <w:tabs>
          <w:tab w:val="clear" w:pos="567"/>
        </w:tabs>
        <w:spacing w:line="240" w:lineRule="auto"/>
        <w:ind w:right="-2"/>
        <w:rPr>
          <w:i/>
          <w:szCs w:val="22"/>
          <w:u w:val="single"/>
        </w:rPr>
      </w:pPr>
      <w:r w:rsidRPr="008D420D">
        <w:rPr>
          <w:i/>
          <w:szCs w:val="22"/>
          <w:u w:val="single"/>
        </w:rPr>
        <w:t xml:space="preserve">Obrzęk </w:t>
      </w:r>
      <w:r w:rsidR="00984C81" w:rsidRPr="008D420D">
        <w:rPr>
          <w:i/>
          <w:szCs w:val="22"/>
          <w:u w:val="single"/>
        </w:rPr>
        <w:t>plamki</w:t>
      </w:r>
      <w:r w:rsidRPr="008D420D">
        <w:rPr>
          <w:i/>
          <w:szCs w:val="22"/>
          <w:u w:val="single"/>
        </w:rPr>
        <w:t xml:space="preserve"> wtórny do</w:t>
      </w:r>
      <w:r w:rsidRPr="008D420D">
        <w:rPr>
          <w:b/>
          <w:bCs/>
          <w:i/>
          <w:szCs w:val="22"/>
          <w:u w:val="single"/>
        </w:rPr>
        <w:t xml:space="preserve"> </w:t>
      </w:r>
      <w:r w:rsidRPr="008D420D">
        <w:rPr>
          <w:i/>
          <w:szCs w:val="22"/>
          <w:u w:val="single"/>
        </w:rPr>
        <w:t>RVO</w:t>
      </w:r>
      <w:r w:rsidR="00901176" w:rsidRPr="008D420D">
        <w:rPr>
          <w:i/>
          <w:u w:val="single"/>
        </w:rPr>
        <w:t xml:space="preserve"> (</w:t>
      </w:r>
      <w:r w:rsidR="00901176" w:rsidRPr="008D420D">
        <w:rPr>
          <w:i/>
          <w:szCs w:val="22"/>
          <w:u w:val="single"/>
        </w:rPr>
        <w:t>gałęzi BRVO lub żyły środkowej CRVO)</w:t>
      </w:r>
    </w:p>
    <w:p w14:paraId="159C3A37" w14:textId="77777777" w:rsidR="00732169" w:rsidRPr="008D420D" w:rsidRDefault="00732169" w:rsidP="00747FB1">
      <w:pPr>
        <w:numPr>
          <w:ilvl w:val="12"/>
          <w:numId w:val="0"/>
        </w:numPr>
        <w:tabs>
          <w:tab w:val="clear" w:pos="567"/>
        </w:tabs>
        <w:spacing w:line="240" w:lineRule="auto"/>
        <w:ind w:right="-2"/>
        <w:rPr>
          <w:szCs w:val="22"/>
        </w:rPr>
      </w:pPr>
    </w:p>
    <w:p w14:paraId="2571FB11" w14:textId="77777777" w:rsidR="00A40BA0" w:rsidRPr="008D420D" w:rsidRDefault="007A58AA" w:rsidP="00747FB1">
      <w:pPr>
        <w:numPr>
          <w:ilvl w:val="12"/>
          <w:numId w:val="0"/>
        </w:numPr>
        <w:tabs>
          <w:tab w:val="clear" w:pos="567"/>
        </w:tabs>
        <w:spacing w:line="240" w:lineRule="auto"/>
        <w:ind w:right="-2"/>
        <w:rPr>
          <w:szCs w:val="22"/>
        </w:rPr>
      </w:pPr>
      <w:r w:rsidRPr="008D420D">
        <w:rPr>
          <w:szCs w:val="22"/>
        </w:rPr>
        <w:t xml:space="preserve">Lekarz ustali najbardziej odpowiedni schemat leczenia. Leczenie rozpocznie się serią comiesięcznych wstrzyknięć leku Eylea. </w:t>
      </w:r>
    </w:p>
    <w:p w14:paraId="20B97FAA" w14:textId="77777777" w:rsidR="00A40BA0" w:rsidRPr="008D420D" w:rsidRDefault="00A40BA0" w:rsidP="00747FB1">
      <w:pPr>
        <w:numPr>
          <w:ilvl w:val="12"/>
          <w:numId w:val="0"/>
        </w:numPr>
        <w:tabs>
          <w:tab w:val="clear" w:pos="567"/>
        </w:tabs>
        <w:spacing w:line="240" w:lineRule="auto"/>
        <w:ind w:right="-2"/>
        <w:rPr>
          <w:szCs w:val="22"/>
        </w:rPr>
      </w:pPr>
    </w:p>
    <w:p w14:paraId="076350FD" w14:textId="77777777" w:rsidR="00A40BA0" w:rsidRPr="008D420D" w:rsidRDefault="00A40BA0" w:rsidP="00747FB1">
      <w:pPr>
        <w:numPr>
          <w:ilvl w:val="12"/>
          <w:numId w:val="0"/>
        </w:numPr>
        <w:tabs>
          <w:tab w:val="clear" w:pos="567"/>
        </w:tabs>
        <w:spacing w:line="240" w:lineRule="auto"/>
        <w:ind w:right="-2"/>
        <w:rPr>
          <w:szCs w:val="22"/>
        </w:rPr>
      </w:pPr>
      <w:r w:rsidRPr="008D420D">
        <w:rPr>
          <w:szCs w:val="22"/>
        </w:rPr>
        <w:t>Przerw</w:t>
      </w:r>
      <w:r w:rsidR="00E63CD4" w:rsidRPr="008D420D">
        <w:rPr>
          <w:szCs w:val="22"/>
        </w:rPr>
        <w:t>a</w:t>
      </w:r>
      <w:r w:rsidRPr="008D420D">
        <w:rPr>
          <w:szCs w:val="22"/>
        </w:rPr>
        <w:t xml:space="preserve"> pomiędzy dwoma wstrzyknięciami nie powinn</w:t>
      </w:r>
      <w:r w:rsidR="00E63CD4" w:rsidRPr="008D420D">
        <w:rPr>
          <w:szCs w:val="22"/>
        </w:rPr>
        <w:t>a</w:t>
      </w:r>
      <w:r w:rsidRPr="008D420D">
        <w:rPr>
          <w:szCs w:val="22"/>
        </w:rPr>
        <w:t xml:space="preserve"> być krótsz</w:t>
      </w:r>
      <w:r w:rsidR="00E63CD4" w:rsidRPr="008D420D">
        <w:rPr>
          <w:szCs w:val="22"/>
        </w:rPr>
        <w:t>a</w:t>
      </w:r>
      <w:r w:rsidRPr="008D420D">
        <w:rPr>
          <w:szCs w:val="22"/>
        </w:rPr>
        <w:t xml:space="preserve"> niż jeden miesiąc</w:t>
      </w:r>
      <w:r w:rsidR="00E63CD4" w:rsidRPr="008D420D">
        <w:rPr>
          <w:szCs w:val="22"/>
        </w:rPr>
        <w:t>.</w:t>
      </w:r>
    </w:p>
    <w:p w14:paraId="08269E2E" w14:textId="77777777" w:rsidR="00A40BA0" w:rsidRPr="008D420D" w:rsidRDefault="00A40BA0" w:rsidP="00747FB1">
      <w:pPr>
        <w:numPr>
          <w:ilvl w:val="12"/>
          <w:numId w:val="0"/>
        </w:numPr>
        <w:tabs>
          <w:tab w:val="clear" w:pos="567"/>
        </w:tabs>
        <w:spacing w:line="240" w:lineRule="auto"/>
        <w:ind w:right="-2"/>
        <w:rPr>
          <w:szCs w:val="22"/>
        </w:rPr>
      </w:pPr>
    </w:p>
    <w:p w14:paraId="4C8EFAE4" w14:textId="77777777" w:rsidR="00901176" w:rsidRPr="008D420D" w:rsidRDefault="00901176" w:rsidP="00747FB1">
      <w:pPr>
        <w:numPr>
          <w:ilvl w:val="12"/>
          <w:numId w:val="0"/>
        </w:numPr>
        <w:tabs>
          <w:tab w:val="clear" w:pos="567"/>
        </w:tabs>
        <w:spacing w:line="240" w:lineRule="auto"/>
        <w:ind w:right="-2"/>
        <w:rPr>
          <w:szCs w:val="22"/>
        </w:rPr>
      </w:pPr>
      <w:r w:rsidRPr="008D420D">
        <w:rPr>
          <w:szCs w:val="22"/>
        </w:rPr>
        <w:t>Lekarz może podjąć decyzję o przerwaniu leczenia lekiem Eylea</w:t>
      </w:r>
      <w:r w:rsidR="0033087D" w:rsidRPr="008D420D">
        <w:rPr>
          <w:szCs w:val="22"/>
        </w:rPr>
        <w:t>,</w:t>
      </w:r>
      <w:r w:rsidRPr="008D420D">
        <w:rPr>
          <w:szCs w:val="22"/>
        </w:rPr>
        <w:t xml:space="preserve"> jeśli pacjent nie odnosi korzyści z kontynuowania leczenia.</w:t>
      </w:r>
    </w:p>
    <w:p w14:paraId="243BCECD" w14:textId="77777777" w:rsidR="00901176" w:rsidRPr="008D420D" w:rsidRDefault="00901176" w:rsidP="00747FB1">
      <w:pPr>
        <w:numPr>
          <w:ilvl w:val="12"/>
          <w:numId w:val="0"/>
        </w:numPr>
        <w:tabs>
          <w:tab w:val="clear" w:pos="567"/>
        </w:tabs>
        <w:spacing w:line="240" w:lineRule="auto"/>
        <w:ind w:right="-2"/>
        <w:rPr>
          <w:szCs w:val="22"/>
        </w:rPr>
      </w:pPr>
    </w:p>
    <w:p w14:paraId="25795D60" w14:textId="77777777" w:rsidR="00FC3150" w:rsidRPr="008D420D" w:rsidRDefault="00FC3150" w:rsidP="00747FB1">
      <w:pPr>
        <w:numPr>
          <w:ilvl w:val="12"/>
          <w:numId w:val="0"/>
        </w:numPr>
        <w:tabs>
          <w:tab w:val="clear" w:pos="567"/>
        </w:tabs>
        <w:spacing w:line="240" w:lineRule="auto"/>
        <w:ind w:right="-2"/>
        <w:rPr>
          <w:szCs w:val="22"/>
        </w:rPr>
      </w:pPr>
      <w:r w:rsidRPr="008D420D">
        <w:rPr>
          <w:szCs w:val="22"/>
        </w:rPr>
        <w:t>In</w:t>
      </w:r>
      <w:r w:rsidR="0033087D" w:rsidRPr="008D420D">
        <w:rPr>
          <w:szCs w:val="22"/>
        </w:rPr>
        <w:t>i</w:t>
      </w:r>
      <w:r w:rsidRPr="008D420D">
        <w:rPr>
          <w:szCs w:val="22"/>
        </w:rPr>
        <w:t>ekc</w:t>
      </w:r>
      <w:r w:rsidR="0033087D" w:rsidRPr="008D420D">
        <w:rPr>
          <w:szCs w:val="22"/>
        </w:rPr>
        <w:t>j</w:t>
      </w:r>
      <w:r w:rsidRPr="008D420D">
        <w:rPr>
          <w:szCs w:val="22"/>
        </w:rPr>
        <w:t>e będą kontynuowane w</w:t>
      </w:r>
      <w:r w:rsidR="00901176" w:rsidRPr="008D420D">
        <w:rPr>
          <w:szCs w:val="22"/>
        </w:rPr>
        <w:t xml:space="preserve"> comiesięcznych </w:t>
      </w:r>
      <w:r w:rsidRPr="008D420D">
        <w:rPr>
          <w:szCs w:val="22"/>
        </w:rPr>
        <w:t xml:space="preserve">odstępach, </w:t>
      </w:r>
      <w:r w:rsidR="00901176" w:rsidRPr="008D420D">
        <w:rPr>
          <w:szCs w:val="22"/>
        </w:rPr>
        <w:t xml:space="preserve">aż </w:t>
      </w:r>
      <w:r w:rsidR="007A58AA" w:rsidRPr="008D420D">
        <w:rPr>
          <w:szCs w:val="22"/>
        </w:rPr>
        <w:t>lekarz uzna, że stan pacjenta pozostaje stabilny</w:t>
      </w:r>
      <w:r w:rsidRPr="008D420D">
        <w:rPr>
          <w:szCs w:val="22"/>
        </w:rPr>
        <w:t>. Mogą być potrzebne trzy lub więcej kolejne, comiesięczne in</w:t>
      </w:r>
      <w:r w:rsidR="0033087D" w:rsidRPr="008D420D">
        <w:rPr>
          <w:szCs w:val="22"/>
        </w:rPr>
        <w:t>i</w:t>
      </w:r>
      <w:r w:rsidRPr="008D420D">
        <w:rPr>
          <w:szCs w:val="22"/>
        </w:rPr>
        <w:t>ekcje.</w:t>
      </w:r>
    </w:p>
    <w:p w14:paraId="3BFFE99E" w14:textId="77777777" w:rsidR="00FC3150" w:rsidRPr="008D420D" w:rsidRDefault="00FC3150" w:rsidP="00747FB1">
      <w:pPr>
        <w:numPr>
          <w:ilvl w:val="12"/>
          <w:numId w:val="0"/>
        </w:numPr>
        <w:tabs>
          <w:tab w:val="clear" w:pos="567"/>
        </w:tabs>
        <w:spacing w:line="240" w:lineRule="auto"/>
        <w:ind w:right="-2"/>
        <w:rPr>
          <w:szCs w:val="22"/>
        </w:rPr>
      </w:pPr>
    </w:p>
    <w:p w14:paraId="63B21FA6" w14:textId="77777777" w:rsidR="00FC3150" w:rsidRPr="008D420D" w:rsidRDefault="00FC3150" w:rsidP="00747FB1">
      <w:pPr>
        <w:numPr>
          <w:ilvl w:val="12"/>
          <w:numId w:val="0"/>
        </w:numPr>
        <w:tabs>
          <w:tab w:val="clear" w:pos="567"/>
        </w:tabs>
        <w:spacing w:line="240" w:lineRule="auto"/>
        <w:ind w:right="-2"/>
        <w:rPr>
          <w:szCs w:val="22"/>
        </w:rPr>
      </w:pPr>
      <w:r w:rsidRPr="008D420D">
        <w:rPr>
          <w:szCs w:val="22"/>
        </w:rPr>
        <w:t>Lekarz będzie monitorowa</w:t>
      </w:r>
      <w:r w:rsidR="00591184" w:rsidRPr="008D420D">
        <w:rPr>
          <w:szCs w:val="22"/>
        </w:rPr>
        <w:t>ł</w:t>
      </w:r>
      <w:r w:rsidRPr="008D420D">
        <w:rPr>
          <w:szCs w:val="22"/>
        </w:rPr>
        <w:t xml:space="preserve"> odpowiedź pacjenta i może kontynuować leczenie, stopniowo wydłużając odstęp między kolejnymi wstrzyknięciami, aż do uzyskania stabilizacji stanu pacjenta. Jeśli podczas otrzymywania leku w wydłużonych odstępach stan pacjenta pogorszy się, wówczas lekarz odpowiednio skraca odstęp między kolejnymi dawkami.</w:t>
      </w:r>
    </w:p>
    <w:p w14:paraId="4375078F" w14:textId="77777777" w:rsidR="00FC3150" w:rsidRPr="008D420D" w:rsidRDefault="00FC3150" w:rsidP="00747FB1">
      <w:pPr>
        <w:numPr>
          <w:ilvl w:val="12"/>
          <w:numId w:val="0"/>
        </w:numPr>
        <w:tabs>
          <w:tab w:val="clear" w:pos="567"/>
        </w:tabs>
        <w:spacing w:line="240" w:lineRule="auto"/>
        <w:ind w:right="-2"/>
        <w:rPr>
          <w:szCs w:val="22"/>
        </w:rPr>
      </w:pPr>
    </w:p>
    <w:p w14:paraId="7BAFD422" w14:textId="77777777" w:rsidR="00FC3150" w:rsidRPr="008D420D" w:rsidRDefault="00FC3150" w:rsidP="00747FB1">
      <w:pPr>
        <w:numPr>
          <w:ilvl w:val="12"/>
          <w:numId w:val="0"/>
        </w:numPr>
        <w:tabs>
          <w:tab w:val="clear" w:pos="567"/>
        </w:tabs>
        <w:spacing w:line="240" w:lineRule="auto"/>
        <w:ind w:right="-2"/>
        <w:rPr>
          <w:szCs w:val="22"/>
        </w:rPr>
      </w:pPr>
      <w:r w:rsidRPr="008D420D">
        <w:rPr>
          <w:szCs w:val="22"/>
        </w:rPr>
        <w:t xml:space="preserve">W zależności od odpowiedzi pacjenta na leczenie lekarz ustala harmonogram wizyt kontrolnych i harmonogram wstrzyknięć.  </w:t>
      </w:r>
    </w:p>
    <w:p w14:paraId="236A1EBB" w14:textId="77777777" w:rsidR="00FB4D04" w:rsidRPr="008D420D" w:rsidRDefault="00FB4D04" w:rsidP="00747FB1">
      <w:pPr>
        <w:numPr>
          <w:ilvl w:val="12"/>
          <w:numId w:val="0"/>
        </w:numPr>
        <w:tabs>
          <w:tab w:val="clear" w:pos="567"/>
        </w:tabs>
        <w:spacing w:line="240" w:lineRule="auto"/>
        <w:ind w:right="-2"/>
        <w:rPr>
          <w:b/>
          <w:szCs w:val="22"/>
        </w:rPr>
      </w:pPr>
    </w:p>
    <w:p w14:paraId="3929A182" w14:textId="77777777" w:rsidR="00335519" w:rsidRPr="008D420D" w:rsidRDefault="00335519" w:rsidP="00335519">
      <w:pPr>
        <w:numPr>
          <w:ilvl w:val="12"/>
          <w:numId w:val="0"/>
        </w:numPr>
        <w:tabs>
          <w:tab w:val="clear" w:pos="567"/>
          <w:tab w:val="left" w:pos="720"/>
        </w:tabs>
        <w:spacing w:line="240" w:lineRule="auto"/>
        <w:ind w:right="-2"/>
        <w:rPr>
          <w:i/>
          <w:szCs w:val="22"/>
          <w:u w:val="single"/>
        </w:rPr>
      </w:pPr>
      <w:r w:rsidRPr="008D420D">
        <w:rPr>
          <w:i/>
          <w:szCs w:val="22"/>
          <w:u w:val="single"/>
        </w:rPr>
        <w:t xml:space="preserve">Cukrzycowy obrzęk </w:t>
      </w:r>
      <w:r w:rsidR="00984C81" w:rsidRPr="008D420D">
        <w:rPr>
          <w:i/>
          <w:szCs w:val="22"/>
          <w:u w:val="single"/>
        </w:rPr>
        <w:t>plamki</w:t>
      </w:r>
      <w:r w:rsidRPr="008D420D">
        <w:rPr>
          <w:i/>
          <w:szCs w:val="22"/>
          <w:u w:val="single"/>
        </w:rPr>
        <w:t xml:space="preserve"> (ang. diabetic macular oedema, DME)</w:t>
      </w:r>
    </w:p>
    <w:p w14:paraId="0D25CD33" w14:textId="77777777" w:rsidR="00335519" w:rsidRPr="008D420D" w:rsidRDefault="00335519" w:rsidP="00335519">
      <w:pPr>
        <w:numPr>
          <w:ilvl w:val="12"/>
          <w:numId w:val="0"/>
        </w:numPr>
        <w:tabs>
          <w:tab w:val="clear" w:pos="567"/>
          <w:tab w:val="left" w:pos="720"/>
        </w:tabs>
        <w:spacing w:line="240" w:lineRule="auto"/>
        <w:ind w:right="-2"/>
        <w:rPr>
          <w:szCs w:val="22"/>
        </w:rPr>
      </w:pPr>
    </w:p>
    <w:p w14:paraId="7E3DD040" w14:textId="77777777" w:rsidR="00335519" w:rsidRPr="008D420D" w:rsidRDefault="00335519" w:rsidP="00335519">
      <w:pPr>
        <w:numPr>
          <w:ilvl w:val="12"/>
          <w:numId w:val="0"/>
        </w:numPr>
        <w:tabs>
          <w:tab w:val="clear" w:pos="567"/>
          <w:tab w:val="left" w:pos="720"/>
        </w:tabs>
        <w:spacing w:line="240" w:lineRule="auto"/>
        <w:ind w:right="-2"/>
        <w:rPr>
          <w:szCs w:val="22"/>
        </w:rPr>
      </w:pPr>
      <w:r w:rsidRPr="008D420D">
        <w:rPr>
          <w:szCs w:val="22"/>
        </w:rPr>
        <w:t>Pacjenci z DME są leczeni poprzez podanie jednego wstrzyknięcia na miesiąc w pierwszych pięciu kolejnych dawkach, a następnie jednego wstrzyknięcia co dwa miesiące.</w:t>
      </w:r>
    </w:p>
    <w:p w14:paraId="246B2655" w14:textId="77777777" w:rsidR="00335519" w:rsidRPr="008D420D" w:rsidRDefault="00335519" w:rsidP="00335519">
      <w:pPr>
        <w:numPr>
          <w:ilvl w:val="12"/>
          <w:numId w:val="0"/>
        </w:numPr>
        <w:tabs>
          <w:tab w:val="clear" w:pos="567"/>
          <w:tab w:val="left" w:pos="720"/>
        </w:tabs>
        <w:spacing w:line="240" w:lineRule="auto"/>
        <w:ind w:right="-2"/>
        <w:rPr>
          <w:szCs w:val="22"/>
        </w:rPr>
      </w:pPr>
    </w:p>
    <w:p w14:paraId="3DAA40C1" w14:textId="77777777" w:rsidR="00335519" w:rsidRPr="008D420D" w:rsidRDefault="00335519" w:rsidP="00335519">
      <w:pPr>
        <w:numPr>
          <w:ilvl w:val="12"/>
          <w:numId w:val="0"/>
        </w:numPr>
        <w:ind w:right="-2"/>
        <w:rPr>
          <w:szCs w:val="22"/>
        </w:rPr>
      </w:pPr>
      <w:r w:rsidRPr="008D420D">
        <w:rPr>
          <w:szCs w:val="22"/>
        </w:rPr>
        <w:lastRenderedPageBreak/>
        <w:t>Odstęp pomiędzy dawkami może pozostać dwumiesięczny lub być dostosowany do stanu zdrowia w zależności od wyniku badania przeprowadzonego przez lekarza. Lekarz określi harmonogram przyszłych wizyt.</w:t>
      </w:r>
    </w:p>
    <w:p w14:paraId="4782F698" w14:textId="77777777" w:rsidR="00335519" w:rsidRPr="008D420D" w:rsidRDefault="00335519" w:rsidP="00335519">
      <w:pPr>
        <w:tabs>
          <w:tab w:val="clear" w:pos="567"/>
          <w:tab w:val="left" w:pos="11174"/>
          <w:tab w:val="left" w:pos="15142"/>
        </w:tabs>
        <w:suppressAutoHyphens/>
        <w:spacing w:line="240" w:lineRule="auto"/>
        <w:rPr>
          <w:lang w:eastAsia="de-DE"/>
        </w:rPr>
      </w:pPr>
    </w:p>
    <w:p w14:paraId="063AEDD4" w14:textId="77777777" w:rsidR="00335519" w:rsidRPr="008D420D" w:rsidRDefault="00335519" w:rsidP="00335519">
      <w:pPr>
        <w:tabs>
          <w:tab w:val="clear" w:pos="567"/>
          <w:tab w:val="left" w:pos="11174"/>
          <w:tab w:val="left" w:pos="15142"/>
        </w:tabs>
        <w:suppressAutoHyphens/>
        <w:spacing w:line="240" w:lineRule="auto"/>
        <w:rPr>
          <w:szCs w:val="22"/>
          <w:lang w:eastAsia="de-DE"/>
        </w:rPr>
      </w:pPr>
      <w:r w:rsidRPr="008D420D">
        <w:rPr>
          <w:lang w:eastAsia="de-DE"/>
        </w:rPr>
        <w:t>Lekarz może podjąć decyzję o przerwaniu leczenia lekiem Eylea, jeśli pacjent nie odnosi korzyści z kontynuowania leczenia.</w:t>
      </w:r>
    </w:p>
    <w:p w14:paraId="1DC291DE" w14:textId="77777777" w:rsidR="001B75FA" w:rsidRPr="008D420D" w:rsidRDefault="001B75FA" w:rsidP="00747FB1">
      <w:pPr>
        <w:numPr>
          <w:ilvl w:val="12"/>
          <w:numId w:val="0"/>
        </w:numPr>
        <w:tabs>
          <w:tab w:val="clear" w:pos="567"/>
        </w:tabs>
        <w:spacing w:line="240" w:lineRule="auto"/>
        <w:ind w:right="-2"/>
        <w:rPr>
          <w:b/>
          <w:szCs w:val="22"/>
        </w:rPr>
      </w:pPr>
    </w:p>
    <w:p w14:paraId="4C62BFCC" w14:textId="77777777" w:rsidR="000D1216" w:rsidRPr="008D420D" w:rsidRDefault="000D1216" w:rsidP="00747FB1">
      <w:pPr>
        <w:keepNext/>
        <w:numPr>
          <w:ilvl w:val="12"/>
          <w:numId w:val="0"/>
        </w:numPr>
        <w:tabs>
          <w:tab w:val="clear" w:pos="567"/>
        </w:tabs>
        <w:spacing w:line="240" w:lineRule="auto"/>
        <w:ind w:right="-2"/>
        <w:rPr>
          <w:i/>
          <w:szCs w:val="22"/>
          <w:u w:val="single"/>
        </w:rPr>
      </w:pPr>
      <w:r w:rsidRPr="008D420D">
        <w:rPr>
          <w:i/>
          <w:szCs w:val="22"/>
          <w:u w:val="single"/>
        </w:rPr>
        <w:t>CNV wtórna do krótkowzroczności</w:t>
      </w:r>
    </w:p>
    <w:p w14:paraId="0364E043" w14:textId="77777777" w:rsidR="000D1216" w:rsidRPr="008D420D" w:rsidRDefault="000D1216" w:rsidP="00335519">
      <w:pPr>
        <w:keepNext/>
        <w:numPr>
          <w:ilvl w:val="12"/>
          <w:numId w:val="0"/>
        </w:numPr>
        <w:tabs>
          <w:tab w:val="clear" w:pos="567"/>
        </w:tabs>
        <w:spacing w:line="240" w:lineRule="auto"/>
        <w:ind w:right="-2"/>
        <w:rPr>
          <w:szCs w:val="22"/>
        </w:rPr>
      </w:pPr>
    </w:p>
    <w:p w14:paraId="4FFC1413" w14:textId="77777777" w:rsidR="000D1216" w:rsidRPr="008D420D" w:rsidRDefault="000D1216" w:rsidP="00747FB1">
      <w:pPr>
        <w:numPr>
          <w:ilvl w:val="12"/>
          <w:numId w:val="0"/>
        </w:numPr>
        <w:tabs>
          <w:tab w:val="clear" w:pos="567"/>
        </w:tabs>
        <w:spacing w:line="240" w:lineRule="auto"/>
        <w:ind w:right="-2"/>
        <w:rPr>
          <w:szCs w:val="22"/>
        </w:rPr>
      </w:pPr>
      <w:r w:rsidRPr="008D420D">
        <w:rPr>
          <w:szCs w:val="22"/>
        </w:rPr>
        <w:t xml:space="preserve">Pacjenci z CNV wtórną do krótkowzroczności są leczeni jednym wstrzyknięciem. Kolejne wstrzyknięcia </w:t>
      </w:r>
      <w:r w:rsidR="00F12BCF" w:rsidRPr="008D420D">
        <w:rPr>
          <w:szCs w:val="22"/>
        </w:rPr>
        <w:t>będą podane tylko wtedy</w:t>
      </w:r>
      <w:r w:rsidRPr="008D420D">
        <w:rPr>
          <w:szCs w:val="22"/>
        </w:rPr>
        <w:t xml:space="preserve">, </w:t>
      </w:r>
      <w:r w:rsidR="0007138A" w:rsidRPr="008D420D">
        <w:rPr>
          <w:szCs w:val="22"/>
        </w:rPr>
        <w:t xml:space="preserve">jeśli </w:t>
      </w:r>
      <w:r w:rsidRPr="008D420D">
        <w:rPr>
          <w:szCs w:val="22"/>
        </w:rPr>
        <w:t xml:space="preserve">na podstawie badań lekarz stwierdzi, że stan choroby </w:t>
      </w:r>
      <w:r w:rsidR="00E63CD4" w:rsidRPr="008D420D">
        <w:rPr>
          <w:szCs w:val="22"/>
        </w:rPr>
        <w:t>nie uległ poprawie</w:t>
      </w:r>
      <w:r w:rsidRPr="008D420D">
        <w:rPr>
          <w:szCs w:val="22"/>
        </w:rPr>
        <w:t>.</w:t>
      </w:r>
    </w:p>
    <w:p w14:paraId="149AFD6A" w14:textId="77777777" w:rsidR="000D1216" w:rsidRPr="008D420D" w:rsidRDefault="000D1216" w:rsidP="00747FB1">
      <w:pPr>
        <w:numPr>
          <w:ilvl w:val="12"/>
          <w:numId w:val="0"/>
        </w:numPr>
        <w:tabs>
          <w:tab w:val="clear" w:pos="567"/>
        </w:tabs>
        <w:spacing w:line="240" w:lineRule="auto"/>
        <w:ind w:right="-2"/>
        <w:rPr>
          <w:szCs w:val="22"/>
        </w:rPr>
      </w:pPr>
    </w:p>
    <w:p w14:paraId="18F87D30" w14:textId="77777777" w:rsidR="000D1216" w:rsidRPr="008D420D" w:rsidRDefault="00E63CD4" w:rsidP="00747FB1">
      <w:pPr>
        <w:numPr>
          <w:ilvl w:val="12"/>
          <w:numId w:val="0"/>
        </w:numPr>
        <w:tabs>
          <w:tab w:val="clear" w:pos="567"/>
        </w:tabs>
        <w:spacing w:line="240" w:lineRule="auto"/>
        <w:ind w:right="-2"/>
        <w:rPr>
          <w:szCs w:val="22"/>
        </w:rPr>
      </w:pPr>
      <w:r w:rsidRPr="008D420D">
        <w:rPr>
          <w:szCs w:val="22"/>
        </w:rPr>
        <w:t>Przerwa pomiędzy dwoma wstrzyknięciami nie powinna być krótsza niż jeden miesiąc.</w:t>
      </w:r>
    </w:p>
    <w:p w14:paraId="0FE75E53" w14:textId="77777777" w:rsidR="00E63CD4" w:rsidRPr="008D420D" w:rsidRDefault="00E63CD4" w:rsidP="00747FB1">
      <w:pPr>
        <w:numPr>
          <w:ilvl w:val="12"/>
          <w:numId w:val="0"/>
        </w:numPr>
        <w:tabs>
          <w:tab w:val="clear" w:pos="567"/>
        </w:tabs>
        <w:spacing w:line="240" w:lineRule="auto"/>
        <w:ind w:right="-2"/>
        <w:rPr>
          <w:szCs w:val="22"/>
        </w:rPr>
      </w:pPr>
    </w:p>
    <w:p w14:paraId="3A1A5F5C" w14:textId="77777777" w:rsidR="00E63CD4" w:rsidRPr="008D420D" w:rsidRDefault="00E63CD4" w:rsidP="00747FB1">
      <w:pPr>
        <w:numPr>
          <w:ilvl w:val="12"/>
          <w:numId w:val="0"/>
        </w:numPr>
        <w:tabs>
          <w:tab w:val="clear" w:pos="567"/>
        </w:tabs>
        <w:spacing w:line="240" w:lineRule="auto"/>
        <w:ind w:right="-2"/>
        <w:rPr>
          <w:szCs w:val="22"/>
        </w:rPr>
      </w:pPr>
      <w:r w:rsidRPr="008D420D">
        <w:rPr>
          <w:szCs w:val="22"/>
        </w:rPr>
        <w:t>Jeśli choroba ustąpiła i znów powróciła, lekarz może ponownie rozpocząć leczenie.</w:t>
      </w:r>
    </w:p>
    <w:p w14:paraId="20C911A8" w14:textId="77777777" w:rsidR="00E63CD4" w:rsidRPr="008D420D" w:rsidRDefault="00E63CD4" w:rsidP="00747FB1">
      <w:pPr>
        <w:numPr>
          <w:ilvl w:val="12"/>
          <w:numId w:val="0"/>
        </w:numPr>
        <w:tabs>
          <w:tab w:val="clear" w:pos="567"/>
        </w:tabs>
        <w:spacing w:line="240" w:lineRule="auto"/>
        <w:ind w:right="-2"/>
        <w:rPr>
          <w:szCs w:val="22"/>
        </w:rPr>
      </w:pPr>
    </w:p>
    <w:p w14:paraId="5CB72D93" w14:textId="77777777" w:rsidR="00E63CD4" w:rsidRPr="008D420D" w:rsidRDefault="00E63CD4" w:rsidP="00747FB1">
      <w:pPr>
        <w:numPr>
          <w:ilvl w:val="12"/>
          <w:numId w:val="0"/>
        </w:numPr>
        <w:tabs>
          <w:tab w:val="clear" w:pos="567"/>
        </w:tabs>
        <w:spacing w:line="240" w:lineRule="auto"/>
        <w:ind w:right="-2"/>
        <w:rPr>
          <w:szCs w:val="22"/>
        </w:rPr>
      </w:pPr>
      <w:r w:rsidRPr="008D420D">
        <w:rPr>
          <w:szCs w:val="22"/>
        </w:rPr>
        <w:t>Lekarz określi harmonogram przyszłych wizyt.</w:t>
      </w:r>
    </w:p>
    <w:p w14:paraId="7A5C4E8B" w14:textId="77777777" w:rsidR="00EF45CB" w:rsidRPr="008D420D" w:rsidRDefault="00EF45CB" w:rsidP="00747FB1">
      <w:pPr>
        <w:numPr>
          <w:ilvl w:val="12"/>
          <w:numId w:val="0"/>
        </w:numPr>
        <w:tabs>
          <w:tab w:val="clear" w:pos="567"/>
        </w:tabs>
        <w:spacing w:line="240" w:lineRule="auto"/>
        <w:ind w:right="-2"/>
        <w:rPr>
          <w:szCs w:val="22"/>
        </w:rPr>
      </w:pPr>
    </w:p>
    <w:p w14:paraId="423E2B26" w14:textId="77777777" w:rsidR="00EF45CB" w:rsidRPr="008D420D" w:rsidRDefault="00EF45CB" w:rsidP="00747FB1">
      <w:pPr>
        <w:numPr>
          <w:ilvl w:val="12"/>
          <w:numId w:val="0"/>
        </w:numPr>
        <w:tabs>
          <w:tab w:val="clear" w:pos="567"/>
        </w:tabs>
        <w:spacing w:line="240" w:lineRule="auto"/>
        <w:ind w:right="-2"/>
        <w:rPr>
          <w:szCs w:val="22"/>
        </w:rPr>
      </w:pPr>
      <w:r w:rsidRPr="008D420D">
        <w:rPr>
          <w:szCs w:val="22"/>
        </w:rPr>
        <w:t>Szczegółowa instrukcja użycia znajduje się na końcu ulotki w punkcie „Jak przygotować i podawać lek Eylea osobom dorosłym”.</w:t>
      </w:r>
    </w:p>
    <w:p w14:paraId="660A25FF" w14:textId="77777777" w:rsidR="000D1216" w:rsidRPr="008D420D" w:rsidRDefault="000D1216" w:rsidP="00747FB1">
      <w:pPr>
        <w:numPr>
          <w:ilvl w:val="12"/>
          <w:numId w:val="0"/>
        </w:numPr>
        <w:tabs>
          <w:tab w:val="clear" w:pos="567"/>
        </w:tabs>
        <w:spacing w:line="240" w:lineRule="auto"/>
        <w:ind w:right="-2"/>
        <w:rPr>
          <w:b/>
          <w:szCs w:val="22"/>
        </w:rPr>
      </w:pPr>
    </w:p>
    <w:p w14:paraId="2E6095A2" w14:textId="77777777" w:rsidR="00A44DDE" w:rsidRPr="008D420D" w:rsidRDefault="00857E9D" w:rsidP="00747FB1">
      <w:pPr>
        <w:numPr>
          <w:ilvl w:val="12"/>
          <w:numId w:val="0"/>
        </w:numPr>
        <w:tabs>
          <w:tab w:val="clear" w:pos="567"/>
        </w:tabs>
        <w:spacing w:line="240" w:lineRule="auto"/>
        <w:ind w:right="-2"/>
        <w:rPr>
          <w:szCs w:val="22"/>
        </w:rPr>
      </w:pPr>
      <w:r w:rsidRPr="008D420D">
        <w:rPr>
          <w:b/>
          <w:szCs w:val="22"/>
        </w:rPr>
        <w:t>Pominięcie otrzymania dawki leku Eylea</w:t>
      </w:r>
    </w:p>
    <w:p w14:paraId="4A593434" w14:textId="77777777" w:rsidR="00A44DDE" w:rsidRPr="008D420D" w:rsidRDefault="004F4328" w:rsidP="00747FB1">
      <w:pPr>
        <w:numPr>
          <w:ilvl w:val="12"/>
          <w:numId w:val="0"/>
        </w:numPr>
        <w:tabs>
          <w:tab w:val="clear" w:pos="567"/>
        </w:tabs>
        <w:spacing w:line="240" w:lineRule="auto"/>
        <w:ind w:right="-2"/>
        <w:rPr>
          <w:szCs w:val="22"/>
        </w:rPr>
      </w:pPr>
      <w:r w:rsidRPr="008D420D">
        <w:rPr>
          <w:szCs w:val="22"/>
        </w:rPr>
        <w:t xml:space="preserve">Umówić nowy termin na badanie i </w:t>
      </w:r>
      <w:r w:rsidR="00DD0522" w:rsidRPr="008D420D">
        <w:rPr>
          <w:szCs w:val="22"/>
        </w:rPr>
        <w:t>iniekcję</w:t>
      </w:r>
      <w:r w:rsidRPr="008D420D">
        <w:rPr>
          <w:szCs w:val="22"/>
        </w:rPr>
        <w:t>.</w:t>
      </w:r>
    </w:p>
    <w:p w14:paraId="5B348C40" w14:textId="77777777" w:rsidR="00A44DDE" w:rsidRPr="008D420D" w:rsidRDefault="00A44DDE" w:rsidP="00747FB1">
      <w:pPr>
        <w:numPr>
          <w:ilvl w:val="12"/>
          <w:numId w:val="0"/>
        </w:numPr>
        <w:tabs>
          <w:tab w:val="clear" w:pos="567"/>
        </w:tabs>
        <w:spacing w:line="240" w:lineRule="auto"/>
        <w:ind w:right="-2"/>
        <w:rPr>
          <w:b/>
          <w:szCs w:val="22"/>
        </w:rPr>
      </w:pPr>
    </w:p>
    <w:p w14:paraId="09F55988" w14:textId="77777777" w:rsidR="00A44DDE" w:rsidRPr="008D420D" w:rsidRDefault="00B7199D" w:rsidP="00747FB1">
      <w:pPr>
        <w:keepNext/>
        <w:keepLines/>
        <w:numPr>
          <w:ilvl w:val="12"/>
          <w:numId w:val="0"/>
        </w:numPr>
        <w:tabs>
          <w:tab w:val="clear" w:pos="567"/>
        </w:tabs>
        <w:spacing w:line="240" w:lineRule="auto"/>
        <w:rPr>
          <w:b/>
          <w:noProof/>
          <w:szCs w:val="22"/>
        </w:rPr>
      </w:pPr>
      <w:r w:rsidRPr="008D420D">
        <w:rPr>
          <w:b/>
          <w:noProof/>
          <w:szCs w:val="22"/>
        </w:rPr>
        <w:t>Przerwanie leczenia lekiem Eylea</w:t>
      </w:r>
    </w:p>
    <w:p w14:paraId="24786790" w14:textId="77777777" w:rsidR="00A44DDE" w:rsidRPr="008D420D" w:rsidRDefault="00A400D9" w:rsidP="00747FB1">
      <w:pPr>
        <w:numPr>
          <w:ilvl w:val="12"/>
          <w:numId w:val="0"/>
        </w:numPr>
        <w:tabs>
          <w:tab w:val="clear" w:pos="567"/>
        </w:tabs>
        <w:spacing w:line="240" w:lineRule="auto"/>
        <w:ind w:right="-2"/>
        <w:rPr>
          <w:noProof/>
          <w:szCs w:val="22"/>
        </w:rPr>
      </w:pPr>
      <w:r w:rsidRPr="008D420D">
        <w:rPr>
          <w:noProof/>
          <w:szCs w:val="22"/>
        </w:rPr>
        <w:t>Skonsultować się z lekarzem przed przerwaniem leczenia.</w:t>
      </w:r>
    </w:p>
    <w:p w14:paraId="3A29B8C8" w14:textId="77777777" w:rsidR="00A44DDE" w:rsidRPr="008D420D" w:rsidRDefault="00A44DDE" w:rsidP="00747FB1">
      <w:pPr>
        <w:numPr>
          <w:ilvl w:val="12"/>
          <w:numId w:val="0"/>
        </w:numPr>
        <w:tabs>
          <w:tab w:val="clear" w:pos="567"/>
        </w:tabs>
        <w:spacing w:line="240" w:lineRule="auto"/>
        <w:ind w:right="-2"/>
        <w:rPr>
          <w:b/>
          <w:noProof/>
          <w:szCs w:val="22"/>
        </w:rPr>
      </w:pPr>
    </w:p>
    <w:p w14:paraId="6DA2B6B5" w14:textId="77777777" w:rsidR="00A44DDE" w:rsidRPr="008D420D" w:rsidRDefault="00DE2044" w:rsidP="00747FB1">
      <w:pPr>
        <w:numPr>
          <w:ilvl w:val="12"/>
          <w:numId w:val="0"/>
        </w:numPr>
        <w:tabs>
          <w:tab w:val="clear" w:pos="567"/>
        </w:tabs>
        <w:spacing w:line="240" w:lineRule="auto"/>
        <w:ind w:right="-29"/>
        <w:rPr>
          <w:noProof/>
          <w:szCs w:val="22"/>
        </w:rPr>
      </w:pPr>
      <w:r w:rsidRPr="008D420D">
        <w:rPr>
          <w:noProof/>
          <w:szCs w:val="22"/>
        </w:rPr>
        <w:t>W razie jakichkolwiek dalszych wątpliwości związanych ze stosowaniem tego leku należy zwrócić się do lekarza.</w:t>
      </w:r>
    </w:p>
    <w:p w14:paraId="164826BB" w14:textId="77777777" w:rsidR="00A44DDE" w:rsidRPr="008D420D" w:rsidRDefault="00A44DDE" w:rsidP="00747FB1">
      <w:pPr>
        <w:numPr>
          <w:ilvl w:val="12"/>
          <w:numId w:val="0"/>
        </w:numPr>
        <w:tabs>
          <w:tab w:val="clear" w:pos="567"/>
        </w:tabs>
        <w:spacing w:line="240" w:lineRule="auto"/>
        <w:ind w:right="-29"/>
        <w:rPr>
          <w:noProof/>
          <w:szCs w:val="22"/>
        </w:rPr>
      </w:pPr>
    </w:p>
    <w:p w14:paraId="690299D7" w14:textId="77777777" w:rsidR="00A44DDE" w:rsidRPr="008D420D" w:rsidRDefault="00A44DDE" w:rsidP="00747FB1">
      <w:pPr>
        <w:numPr>
          <w:ilvl w:val="12"/>
          <w:numId w:val="0"/>
        </w:numPr>
        <w:tabs>
          <w:tab w:val="clear" w:pos="567"/>
        </w:tabs>
        <w:spacing w:line="240" w:lineRule="auto"/>
        <w:ind w:right="-29"/>
        <w:rPr>
          <w:noProof/>
          <w:szCs w:val="22"/>
        </w:rPr>
      </w:pPr>
    </w:p>
    <w:p w14:paraId="23D4B901" w14:textId="77777777" w:rsidR="00A44DDE" w:rsidRPr="008D420D" w:rsidRDefault="00A44DDE" w:rsidP="00B611F7">
      <w:pPr>
        <w:keepNext/>
        <w:numPr>
          <w:ilvl w:val="12"/>
          <w:numId w:val="0"/>
        </w:numPr>
        <w:tabs>
          <w:tab w:val="clear" w:pos="567"/>
        </w:tabs>
        <w:spacing w:line="240" w:lineRule="auto"/>
        <w:ind w:left="567" w:right="-2" w:hanging="567"/>
        <w:outlineLvl w:val="2"/>
        <w:rPr>
          <w:szCs w:val="22"/>
        </w:rPr>
      </w:pPr>
      <w:r w:rsidRPr="008D420D">
        <w:rPr>
          <w:b/>
          <w:szCs w:val="22"/>
        </w:rPr>
        <w:t>4.</w:t>
      </w:r>
      <w:r w:rsidRPr="008D420D">
        <w:rPr>
          <w:b/>
          <w:szCs w:val="22"/>
        </w:rPr>
        <w:tab/>
      </w:r>
      <w:r w:rsidR="00993690" w:rsidRPr="008D420D">
        <w:rPr>
          <w:b/>
          <w:szCs w:val="22"/>
        </w:rPr>
        <w:t>Możliwe działania niepożądane</w:t>
      </w:r>
    </w:p>
    <w:p w14:paraId="32CA246B" w14:textId="77777777" w:rsidR="00A44DDE" w:rsidRPr="008D420D" w:rsidRDefault="00A44DDE" w:rsidP="00747FB1">
      <w:pPr>
        <w:keepNext/>
        <w:numPr>
          <w:ilvl w:val="12"/>
          <w:numId w:val="0"/>
        </w:numPr>
        <w:tabs>
          <w:tab w:val="clear" w:pos="567"/>
        </w:tabs>
        <w:spacing w:line="240" w:lineRule="auto"/>
        <w:rPr>
          <w:szCs w:val="22"/>
        </w:rPr>
      </w:pPr>
    </w:p>
    <w:p w14:paraId="0FE3FA89" w14:textId="77777777" w:rsidR="00A44DDE" w:rsidRPr="008D420D" w:rsidRDefault="00A71471" w:rsidP="00747FB1">
      <w:pPr>
        <w:keepNext/>
        <w:numPr>
          <w:ilvl w:val="12"/>
          <w:numId w:val="0"/>
        </w:numPr>
        <w:tabs>
          <w:tab w:val="clear" w:pos="567"/>
        </w:tabs>
        <w:spacing w:line="240" w:lineRule="auto"/>
        <w:ind w:right="-29"/>
        <w:rPr>
          <w:szCs w:val="22"/>
        </w:rPr>
      </w:pPr>
      <w:r w:rsidRPr="008D420D">
        <w:rPr>
          <w:szCs w:val="22"/>
        </w:rPr>
        <w:t>Jak każdy lek, lek ten może powodować działania niepożądane, chociaż nie u każdego one wystąpią.</w:t>
      </w:r>
    </w:p>
    <w:p w14:paraId="380F0F32" w14:textId="77777777" w:rsidR="00A44DDE" w:rsidRPr="008D420D" w:rsidRDefault="00A44DDE" w:rsidP="00747FB1">
      <w:pPr>
        <w:numPr>
          <w:ilvl w:val="12"/>
          <w:numId w:val="0"/>
        </w:numPr>
        <w:tabs>
          <w:tab w:val="clear" w:pos="567"/>
        </w:tabs>
        <w:spacing w:line="240" w:lineRule="auto"/>
        <w:ind w:right="-29"/>
        <w:rPr>
          <w:szCs w:val="22"/>
        </w:rPr>
      </w:pPr>
    </w:p>
    <w:p w14:paraId="34C6B832" w14:textId="77777777" w:rsidR="000A6E4A" w:rsidRPr="008D420D" w:rsidRDefault="006368D6" w:rsidP="00747FB1">
      <w:pPr>
        <w:numPr>
          <w:ilvl w:val="12"/>
          <w:numId w:val="0"/>
        </w:numPr>
        <w:tabs>
          <w:tab w:val="clear" w:pos="567"/>
        </w:tabs>
        <w:spacing w:line="240" w:lineRule="auto"/>
        <w:ind w:right="-29"/>
        <w:rPr>
          <w:szCs w:val="22"/>
        </w:rPr>
      </w:pPr>
      <w:r w:rsidRPr="008D420D">
        <w:rPr>
          <w:szCs w:val="22"/>
        </w:rPr>
        <w:t xml:space="preserve">Mogą wystąpić uogólnione </w:t>
      </w:r>
      <w:r w:rsidRPr="008D420D">
        <w:rPr>
          <w:b/>
          <w:szCs w:val="22"/>
        </w:rPr>
        <w:t>reakcje alergiczne</w:t>
      </w:r>
      <w:r w:rsidRPr="008D420D">
        <w:rPr>
          <w:szCs w:val="22"/>
        </w:rPr>
        <w:t xml:space="preserve"> (nadwrażliwo</w:t>
      </w:r>
      <w:r w:rsidR="007426F3" w:rsidRPr="008D420D">
        <w:rPr>
          <w:szCs w:val="22"/>
        </w:rPr>
        <w:t>ść</w:t>
      </w:r>
      <w:r w:rsidRPr="008D420D">
        <w:rPr>
          <w:szCs w:val="22"/>
        </w:rPr>
        <w:t>).</w:t>
      </w:r>
      <w:r w:rsidRPr="008D420D">
        <w:t xml:space="preserve"> </w:t>
      </w:r>
      <w:r w:rsidRPr="008D420D">
        <w:rPr>
          <w:b/>
          <w:szCs w:val="22"/>
        </w:rPr>
        <w:t xml:space="preserve">Mogą one być poważne i wymagać </w:t>
      </w:r>
      <w:r w:rsidR="00C57587" w:rsidRPr="008D420D">
        <w:rPr>
          <w:b/>
          <w:szCs w:val="22"/>
        </w:rPr>
        <w:t xml:space="preserve">natychmiastowego </w:t>
      </w:r>
      <w:r w:rsidRPr="008D420D">
        <w:rPr>
          <w:b/>
          <w:szCs w:val="22"/>
        </w:rPr>
        <w:t>skontaktowania się z lekarzem.</w:t>
      </w:r>
    </w:p>
    <w:p w14:paraId="4695377F" w14:textId="77777777" w:rsidR="006368D6" w:rsidRPr="008D420D" w:rsidRDefault="006368D6" w:rsidP="00747FB1">
      <w:pPr>
        <w:numPr>
          <w:ilvl w:val="12"/>
          <w:numId w:val="0"/>
        </w:numPr>
        <w:tabs>
          <w:tab w:val="clear" w:pos="567"/>
        </w:tabs>
        <w:spacing w:line="240" w:lineRule="auto"/>
        <w:ind w:right="-29"/>
        <w:rPr>
          <w:szCs w:val="22"/>
        </w:rPr>
      </w:pPr>
    </w:p>
    <w:p w14:paraId="657EDB1A" w14:textId="77777777" w:rsidR="006368D6" w:rsidRPr="008D420D" w:rsidRDefault="00C57587" w:rsidP="00747FB1">
      <w:pPr>
        <w:rPr>
          <w:szCs w:val="22"/>
        </w:rPr>
      </w:pPr>
      <w:r w:rsidRPr="008D420D">
        <w:rPr>
          <w:szCs w:val="22"/>
        </w:rPr>
        <w:t xml:space="preserve">Przy </w:t>
      </w:r>
      <w:r w:rsidR="006368D6" w:rsidRPr="008D420D">
        <w:rPr>
          <w:szCs w:val="22"/>
        </w:rPr>
        <w:t>poda</w:t>
      </w:r>
      <w:r w:rsidR="00140AC8" w:rsidRPr="008D420D">
        <w:rPr>
          <w:szCs w:val="22"/>
        </w:rPr>
        <w:t>wa</w:t>
      </w:r>
      <w:r w:rsidR="006368D6" w:rsidRPr="008D420D">
        <w:rPr>
          <w:szCs w:val="22"/>
        </w:rPr>
        <w:t>ni</w:t>
      </w:r>
      <w:r w:rsidRPr="008D420D">
        <w:rPr>
          <w:szCs w:val="22"/>
        </w:rPr>
        <w:t>u</w:t>
      </w:r>
      <w:r w:rsidR="006368D6" w:rsidRPr="008D420D">
        <w:rPr>
          <w:szCs w:val="22"/>
        </w:rPr>
        <w:t xml:space="preserve"> leku Eylea mogą wystąpić pewne działania niepożądane</w:t>
      </w:r>
      <w:r w:rsidR="005A1702" w:rsidRPr="008D420D">
        <w:rPr>
          <w:szCs w:val="22"/>
        </w:rPr>
        <w:t>, dotyczące oczu, które są</w:t>
      </w:r>
      <w:r w:rsidRPr="008D420D">
        <w:rPr>
          <w:szCs w:val="22"/>
        </w:rPr>
        <w:t xml:space="preserve"> związane z procedurą wstrzyknięcia</w:t>
      </w:r>
      <w:r w:rsidR="006368D6" w:rsidRPr="008D420D">
        <w:rPr>
          <w:szCs w:val="22"/>
        </w:rPr>
        <w:t xml:space="preserve">. Niektóre z nich mogą być </w:t>
      </w:r>
      <w:r w:rsidR="006368D6" w:rsidRPr="008D420D">
        <w:rPr>
          <w:b/>
          <w:szCs w:val="22"/>
        </w:rPr>
        <w:t>poważne</w:t>
      </w:r>
      <w:r w:rsidR="006368D6" w:rsidRPr="008D420D">
        <w:rPr>
          <w:szCs w:val="22"/>
        </w:rPr>
        <w:t xml:space="preserve"> i obejmować </w:t>
      </w:r>
      <w:r w:rsidR="00B0215A" w:rsidRPr="008D420D">
        <w:rPr>
          <w:b/>
          <w:szCs w:val="22"/>
        </w:rPr>
        <w:t>ślepotę,</w:t>
      </w:r>
      <w:r w:rsidR="00B0215A" w:rsidRPr="008D420D">
        <w:rPr>
          <w:szCs w:val="22"/>
        </w:rPr>
        <w:t xml:space="preserve"> </w:t>
      </w:r>
      <w:r w:rsidR="00B0215A" w:rsidRPr="008D420D">
        <w:rPr>
          <w:b/>
          <w:szCs w:val="22"/>
        </w:rPr>
        <w:t>ciężkie zakażenie lub zapalenie wnętrza oka</w:t>
      </w:r>
      <w:r w:rsidR="00B0215A" w:rsidRPr="008D420D">
        <w:rPr>
          <w:szCs w:val="22"/>
        </w:rPr>
        <w:t xml:space="preserve"> (zapalenie wnętrza gałki ocznej), </w:t>
      </w:r>
      <w:r w:rsidR="00B0215A" w:rsidRPr="008D420D">
        <w:rPr>
          <w:b/>
          <w:szCs w:val="22"/>
        </w:rPr>
        <w:t>od</w:t>
      </w:r>
      <w:r w:rsidR="00A451FD" w:rsidRPr="008D420D">
        <w:rPr>
          <w:b/>
          <w:szCs w:val="22"/>
        </w:rPr>
        <w:t>erwanie</w:t>
      </w:r>
      <w:r w:rsidR="005A1702" w:rsidRPr="008D420D">
        <w:rPr>
          <w:b/>
          <w:szCs w:val="22"/>
        </w:rPr>
        <w:t>,</w:t>
      </w:r>
      <w:r w:rsidR="00B0215A" w:rsidRPr="008D420D">
        <w:rPr>
          <w:b/>
          <w:szCs w:val="22"/>
        </w:rPr>
        <w:t xml:space="preserve"> przedarcie </w:t>
      </w:r>
      <w:r w:rsidR="005A1702" w:rsidRPr="008D420D">
        <w:rPr>
          <w:b/>
          <w:szCs w:val="22"/>
        </w:rPr>
        <w:t xml:space="preserve">lub krwawienie </w:t>
      </w:r>
      <w:r w:rsidR="00B0215A" w:rsidRPr="008D420D">
        <w:rPr>
          <w:b/>
          <w:szCs w:val="22"/>
        </w:rPr>
        <w:t>światłoczułej warstwy w tylnej części oka</w:t>
      </w:r>
      <w:r w:rsidR="00B0215A" w:rsidRPr="008D420D">
        <w:rPr>
          <w:szCs w:val="22"/>
        </w:rPr>
        <w:t xml:space="preserve"> (odwarstwienie lub przedarcie siatkówki), </w:t>
      </w:r>
      <w:r w:rsidR="005A1702" w:rsidRPr="008D420D">
        <w:rPr>
          <w:b/>
          <w:szCs w:val="22"/>
        </w:rPr>
        <w:t>zmętnienie soczewki</w:t>
      </w:r>
      <w:r w:rsidR="005A1702" w:rsidRPr="008D420D">
        <w:rPr>
          <w:szCs w:val="22"/>
        </w:rPr>
        <w:t xml:space="preserve"> (zaćma), </w:t>
      </w:r>
      <w:r w:rsidR="00B0215A" w:rsidRPr="008D420D">
        <w:rPr>
          <w:b/>
          <w:szCs w:val="22"/>
        </w:rPr>
        <w:t>krwawienie w oku</w:t>
      </w:r>
      <w:r w:rsidR="00B0215A" w:rsidRPr="008D420D">
        <w:rPr>
          <w:szCs w:val="22"/>
        </w:rPr>
        <w:t xml:space="preserve"> (krwotok do ciała szklistego), </w:t>
      </w:r>
      <w:r w:rsidR="00456D32" w:rsidRPr="008D420D">
        <w:rPr>
          <w:b/>
          <w:szCs w:val="22"/>
        </w:rPr>
        <w:t>odłączenie się</w:t>
      </w:r>
      <w:r w:rsidR="00456D32" w:rsidRPr="008D420D">
        <w:rPr>
          <w:szCs w:val="22"/>
        </w:rPr>
        <w:t xml:space="preserve"> </w:t>
      </w:r>
      <w:r w:rsidR="00456D32" w:rsidRPr="008D420D">
        <w:rPr>
          <w:b/>
          <w:szCs w:val="22"/>
        </w:rPr>
        <w:t>od siatkówki</w:t>
      </w:r>
      <w:r w:rsidR="00456D32" w:rsidRPr="008D420D">
        <w:rPr>
          <w:szCs w:val="22"/>
        </w:rPr>
        <w:t xml:space="preserve"> </w:t>
      </w:r>
      <w:r w:rsidR="00456D32" w:rsidRPr="008D420D">
        <w:rPr>
          <w:b/>
          <w:szCs w:val="22"/>
        </w:rPr>
        <w:t>substancji przypominającej żel, znajdującej się wewnątrz oka</w:t>
      </w:r>
      <w:r w:rsidR="00456D32" w:rsidRPr="008D420D">
        <w:rPr>
          <w:szCs w:val="22"/>
        </w:rPr>
        <w:t xml:space="preserve"> (odwarstwienie ciała szklistego) </w:t>
      </w:r>
      <w:r w:rsidR="00FA280C" w:rsidRPr="008D420D">
        <w:rPr>
          <w:szCs w:val="22"/>
        </w:rPr>
        <w:t>oraz</w:t>
      </w:r>
      <w:r w:rsidR="00465527" w:rsidRPr="008D420D">
        <w:rPr>
          <w:szCs w:val="22"/>
        </w:rPr>
        <w:t xml:space="preserve"> </w:t>
      </w:r>
      <w:r w:rsidR="00465527" w:rsidRPr="008D420D">
        <w:rPr>
          <w:b/>
          <w:szCs w:val="22"/>
        </w:rPr>
        <w:t>wzrost ciśnienia wewnątrz oka</w:t>
      </w:r>
      <w:r w:rsidR="00B0215A" w:rsidRPr="008D420D">
        <w:rPr>
          <w:b/>
          <w:szCs w:val="22"/>
        </w:rPr>
        <w:t xml:space="preserve">, </w:t>
      </w:r>
      <w:r w:rsidR="00B0215A" w:rsidRPr="008D420D">
        <w:rPr>
          <w:szCs w:val="22"/>
        </w:rPr>
        <w:t>patrz</w:t>
      </w:r>
      <w:r w:rsidR="001A2F6A" w:rsidRPr="008D420D">
        <w:rPr>
          <w:szCs w:val="22"/>
        </w:rPr>
        <w:t xml:space="preserve"> punkt</w:t>
      </w:r>
      <w:r w:rsidR="005A1702" w:rsidRPr="008D420D">
        <w:rPr>
          <w:szCs w:val="22"/>
        </w:rPr>
        <w:t> </w:t>
      </w:r>
      <w:r w:rsidR="00B0215A" w:rsidRPr="008D420D">
        <w:rPr>
          <w:szCs w:val="22"/>
        </w:rPr>
        <w:t>2.</w:t>
      </w:r>
      <w:r w:rsidR="00B0215A" w:rsidRPr="008D420D">
        <w:rPr>
          <w:b/>
          <w:szCs w:val="22"/>
        </w:rPr>
        <w:t xml:space="preserve"> </w:t>
      </w:r>
      <w:r w:rsidR="00F46B4D" w:rsidRPr="008D420D">
        <w:rPr>
          <w:szCs w:val="22"/>
        </w:rPr>
        <w:t>Te</w:t>
      </w:r>
      <w:r w:rsidR="00482A47" w:rsidRPr="008D420D">
        <w:rPr>
          <w:szCs w:val="22"/>
        </w:rPr>
        <w:t xml:space="preserve"> poważne działania niepożądane </w:t>
      </w:r>
      <w:r w:rsidR="005A1702" w:rsidRPr="008D420D">
        <w:rPr>
          <w:szCs w:val="22"/>
        </w:rPr>
        <w:t xml:space="preserve">dotyczące oczu </w:t>
      </w:r>
      <w:r w:rsidR="00482A47" w:rsidRPr="008D420D">
        <w:rPr>
          <w:szCs w:val="22"/>
        </w:rPr>
        <w:t xml:space="preserve">wystąpiły </w:t>
      </w:r>
      <w:r w:rsidR="00830149" w:rsidRPr="008D420D">
        <w:rPr>
          <w:szCs w:val="22"/>
        </w:rPr>
        <w:t xml:space="preserve">w badaniach klinicznych </w:t>
      </w:r>
      <w:r w:rsidR="008A48C5" w:rsidRPr="008D420D">
        <w:rPr>
          <w:szCs w:val="22"/>
        </w:rPr>
        <w:t xml:space="preserve">rzadziej </w:t>
      </w:r>
      <w:r w:rsidR="00482A47" w:rsidRPr="008D420D">
        <w:rPr>
          <w:szCs w:val="22"/>
        </w:rPr>
        <w:t xml:space="preserve">niż 1 na </w:t>
      </w:r>
      <w:r w:rsidR="005A1702" w:rsidRPr="008D420D">
        <w:rPr>
          <w:szCs w:val="22"/>
        </w:rPr>
        <w:t>1900 </w:t>
      </w:r>
      <w:r w:rsidR="00DD0522" w:rsidRPr="008D420D">
        <w:rPr>
          <w:szCs w:val="22"/>
        </w:rPr>
        <w:t>iniekcji</w:t>
      </w:r>
      <w:r w:rsidR="00482A47" w:rsidRPr="008D420D">
        <w:rPr>
          <w:szCs w:val="22"/>
        </w:rPr>
        <w:t>.</w:t>
      </w:r>
    </w:p>
    <w:p w14:paraId="4EA857BA" w14:textId="77777777" w:rsidR="00A329A6" w:rsidRPr="008D420D" w:rsidRDefault="00A329A6" w:rsidP="00747FB1">
      <w:pPr>
        <w:pStyle w:val="GlobalBayerBodyText"/>
        <w:spacing w:before="0" w:after="0"/>
        <w:rPr>
          <w:rFonts w:ascii="Times New Roman" w:hAnsi="Times New Roman"/>
          <w:sz w:val="22"/>
          <w:szCs w:val="22"/>
          <w:lang w:val="pl-PL"/>
        </w:rPr>
      </w:pPr>
    </w:p>
    <w:p w14:paraId="2B3A47E6" w14:textId="77777777" w:rsidR="00656DFC" w:rsidRPr="008D420D" w:rsidRDefault="00482A47" w:rsidP="00747FB1">
      <w:pPr>
        <w:numPr>
          <w:ilvl w:val="12"/>
          <w:numId w:val="0"/>
        </w:numPr>
        <w:tabs>
          <w:tab w:val="clear" w:pos="567"/>
        </w:tabs>
        <w:spacing w:line="240" w:lineRule="auto"/>
        <w:ind w:right="-2"/>
        <w:rPr>
          <w:szCs w:val="22"/>
        </w:rPr>
      </w:pPr>
      <w:r w:rsidRPr="008D420D">
        <w:rPr>
          <w:noProof/>
          <w:szCs w:val="22"/>
        </w:rPr>
        <w:t xml:space="preserve">Jeśli </w:t>
      </w:r>
      <w:r w:rsidR="00A4408A" w:rsidRPr="008D420D">
        <w:rPr>
          <w:noProof/>
          <w:szCs w:val="22"/>
        </w:rPr>
        <w:t xml:space="preserve">po wstrzyknięciu </w:t>
      </w:r>
      <w:r w:rsidRPr="008D420D">
        <w:rPr>
          <w:noProof/>
          <w:szCs w:val="22"/>
        </w:rPr>
        <w:t>wystąpi</w:t>
      </w:r>
      <w:r w:rsidR="00A4408A" w:rsidRPr="008D420D">
        <w:rPr>
          <w:noProof/>
          <w:szCs w:val="22"/>
        </w:rPr>
        <w:t xml:space="preserve"> nagłe pogorszenie wzroku lub </w:t>
      </w:r>
      <w:r w:rsidR="00D65064" w:rsidRPr="008D420D">
        <w:rPr>
          <w:noProof/>
          <w:szCs w:val="22"/>
        </w:rPr>
        <w:t xml:space="preserve">nasilenie </w:t>
      </w:r>
      <w:r w:rsidR="00A4408A" w:rsidRPr="008D420D">
        <w:rPr>
          <w:noProof/>
          <w:szCs w:val="22"/>
        </w:rPr>
        <w:t xml:space="preserve">bólu i zaczerwienienia oka </w:t>
      </w:r>
      <w:r w:rsidRPr="008D420D">
        <w:rPr>
          <w:b/>
          <w:noProof/>
          <w:szCs w:val="22"/>
        </w:rPr>
        <w:t>należy niezwłocznie powiedzieć o tym lekarzowi</w:t>
      </w:r>
      <w:r w:rsidRPr="008D420D">
        <w:rPr>
          <w:noProof/>
          <w:szCs w:val="22"/>
        </w:rPr>
        <w:t>.</w:t>
      </w:r>
    </w:p>
    <w:p w14:paraId="75E50769" w14:textId="77777777" w:rsidR="007D50DC" w:rsidRPr="008D420D" w:rsidRDefault="007D50DC" w:rsidP="00747FB1">
      <w:pPr>
        <w:numPr>
          <w:ilvl w:val="12"/>
          <w:numId w:val="0"/>
        </w:numPr>
        <w:tabs>
          <w:tab w:val="clear" w:pos="567"/>
        </w:tabs>
        <w:spacing w:line="240" w:lineRule="auto"/>
        <w:ind w:right="-2"/>
        <w:rPr>
          <w:szCs w:val="22"/>
        </w:rPr>
      </w:pPr>
    </w:p>
    <w:p w14:paraId="6E5A4492" w14:textId="77777777" w:rsidR="003F7373" w:rsidRPr="008D420D" w:rsidRDefault="003F7373" w:rsidP="00747FB1">
      <w:pPr>
        <w:numPr>
          <w:ilvl w:val="12"/>
          <w:numId w:val="0"/>
        </w:numPr>
        <w:tabs>
          <w:tab w:val="clear" w:pos="567"/>
        </w:tabs>
        <w:spacing w:line="240" w:lineRule="auto"/>
        <w:ind w:right="-2"/>
        <w:rPr>
          <w:b/>
          <w:szCs w:val="22"/>
        </w:rPr>
      </w:pPr>
      <w:r w:rsidRPr="008D420D">
        <w:rPr>
          <w:b/>
          <w:szCs w:val="22"/>
        </w:rPr>
        <w:t xml:space="preserve">Wykaz działań niepożądanych </w:t>
      </w:r>
    </w:p>
    <w:p w14:paraId="180597F1" w14:textId="77777777" w:rsidR="003F7373" w:rsidRPr="008D420D" w:rsidRDefault="003F7373" w:rsidP="00747FB1">
      <w:pPr>
        <w:numPr>
          <w:ilvl w:val="12"/>
          <w:numId w:val="0"/>
        </w:numPr>
        <w:tabs>
          <w:tab w:val="clear" w:pos="567"/>
        </w:tabs>
        <w:spacing w:line="240" w:lineRule="auto"/>
        <w:ind w:right="-2"/>
        <w:rPr>
          <w:szCs w:val="22"/>
        </w:rPr>
      </w:pPr>
      <w:r w:rsidRPr="008D420D">
        <w:rPr>
          <w:szCs w:val="22"/>
        </w:rPr>
        <w:t xml:space="preserve">Poniżej przedstawiono wykaz zgłaszanych działań niepożądanych, które mogą być związane z procedurą wstrzykiwania lub z lekiem. Nie należy się niepokoić, ponieważ może nie wystąpić żadne z nich. </w:t>
      </w:r>
      <w:r w:rsidR="001E525E" w:rsidRPr="008D420D">
        <w:rPr>
          <w:szCs w:val="22"/>
        </w:rPr>
        <w:t>W</w:t>
      </w:r>
      <w:r w:rsidRPr="008D420D">
        <w:rPr>
          <w:szCs w:val="22"/>
        </w:rPr>
        <w:t xml:space="preserve">szelkie podejrzewane działania niepożądane </w:t>
      </w:r>
      <w:r w:rsidR="001E525E" w:rsidRPr="008D420D">
        <w:rPr>
          <w:szCs w:val="22"/>
        </w:rPr>
        <w:t xml:space="preserve">należy zawsze omówić </w:t>
      </w:r>
      <w:r w:rsidRPr="008D420D">
        <w:rPr>
          <w:szCs w:val="22"/>
        </w:rPr>
        <w:t>z lekarzem.</w:t>
      </w:r>
    </w:p>
    <w:p w14:paraId="29A2B89E" w14:textId="77777777" w:rsidR="003F7373" w:rsidRPr="008D420D" w:rsidRDefault="003F7373" w:rsidP="00747FB1">
      <w:pPr>
        <w:numPr>
          <w:ilvl w:val="12"/>
          <w:numId w:val="0"/>
        </w:numPr>
        <w:tabs>
          <w:tab w:val="clear" w:pos="567"/>
        </w:tabs>
        <w:spacing w:line="240" w:lineRule="auto"/>
        <w:ind w:right="-2"/>
        <w:rPr>
          <w:szCs w:val="22"/>
        </w:rPr>
      </w:pPr>
    </w:p>
    <w:p w14:paraId="6291447C" w14:textId="77777777" w:rsidR="007D50DC" w:rsidRPr="008D420D" w:rsidRDefault="007D50DC" w:rsidP="00747FB1">
      <w:pPr>
        <w:numPr>
          <w:ilvl w:val="12"/>
          <w:numId w:val="0"/>
        </w:numPr>
        <w:tabs>
          <w:tab w:val="clear" w:pos="567"/>
        </w:tabs>
        <w:spacing w:line="240" w:lineRule="auto"/>
        <w:ind w:right="-2"/>
        <w:rPr>
          <w:i/>
          <w:snapToGrid w:val="0"/>
          <w:szCs w:val="22"/>
        </w:rPr>
      </w:pPr>
      <w:r w:rsidRPr="008D420D">
        <w:rPr>
          <w:b/>
          <w:szCs w:val="22"/>
        </w:rPr>
        <w:lastRenderedPageBreak/>
        <w:t>Bardzo częst</w:t>
      </w:r>
      <w:r w:rsidR="00E76174" w:rsidRPr="008D420D">
        <w:rPr>
          <w:b/>
          <w:szCs w:val="22"/>
        </w:rPr>
        <w:t>e działania niepożądane</w:t>
      </w:r>
      <w:r w:rsidRPr="008D420D">
        <w:rPr>
          <w:szCs w:val="22"/>
        </w:rPr>
        <w:t xml:space="preserve"> (</w:t>
      </w:r>
      <w:r w:rsidRPr="008D420D">
        <w:rPr>
          <w:iCs/>
          <w:snapToGrid w:val="0"/>
          <w:szCs w:val="22"/>
        </w:rPr>
        <w:t>mogą wystąpić częściej niż u 1 na 10 osób):</w:t>
      </w:r>
    </w:p>
    <w:p w14:paraId="79FD4700" w14:textId="77777777" w:rsidR="002E3B59" w:rsidRPr="008D420D" w:rsidRDefault="00247080" w:rsidP="00747FB1">
      <w:pPr>
        <w:numPr>
          <w:ilvl w:val="12"/>
          <w:numId w:val="0"/>
        </w:numPr>
        <w:tabs>
          <w:tab w:val="clear" w:pos="567"/>
          <w:tab w:val="left" w:pos="0"/>
        </w:tabs>
        <w:spacing w:line="240" w:lineRule="auto"/>
        <w:ind w:left="357" w:hanging="357"/>
        <w:rPr>
          <w:szCs w:val="22"/>
        </w:rPr>
      </w:pPr>
      <w:r w:rsidRPr="008D420D">
        <w:rPr>
          <w:szCs w:val="22"/>
        </w:rPr>
        <w:t>-</w:t>
      </w:r>
      <w:r w:rsidR="005A1702" w:rsidRPr="008D420D">
        <w:rPr>
          <w:szCs w:val="22"/>
        </w:rPr>
        <w:tab/>
      </w:r>
      <w:r w:rsidRPr="008D420D">
        <w:rPr>
          <w:szCs w:val="22"/>
        </w:rPr>
        <w:t>pogorszenie wzroku</w:t>
      </w:r>
    </w:p>
    <w:p w14:paraId="0499B1CE" w14:textId="77777777" w:rsidR="00247080" w:rsidRPr="008D420D" w:rsidRDefault="00830EA2" w:rsidP="009D05DC">
      <w:pPr>
        <w:numPr>
          <w:ilvl w:val="0"/>
          <w:numId w:val="29"/>
        </w:numPr>
        <w:rPr>
          <w:szCs w:val="22"/>
        </w:rPr>
      </w:pPr>
      <w:r w:rsidRPr="008D420D">
        <w:rPr>
          <w:szCs w:val="22"/>
        </w:rPr>
        <w:t xml:space="preserve">krwawienie w tylnej części oka </w:t>
      </w:r>
      <w:r w:rsidR="002E3B59" w:rsidRPr="008D420D">
        <w:rPr>
          <w:szCs w:val="22"/>
        </w:rPr>
        <w:t>(</w:t>
      </w:r>
      <w:r w:rsidRPr="008D420D">
        <w:rPr>
          <w:szCs w:val="22"/>
        </w:rPr>
        <w:t>krwotok siatkówkowy</w:t>
      </w:r>
      <w:r w:rsidR="002E3B59" w:rsidRPr="008D420D">
        <w:rPr>
          <w:szCs w:val="22"/>
        </w:rPr>
        <w:t>)</w:t>
      </w:r>
      <w:r w:rsidR="00247080" w:rsidRPr="008D420D">
        <w:rPr>
          <w:szCs w:val="22"/>
        </w:rPr>
        <w:t xml:space="preserve">  </w:t>
      </w:r>
    </w:p>
    <w:p w14:paraId="1746E768" w14:textId="77777777" w:rsidR="00386B42" w:rsidRPr="008D420D" w:rsidRDefault="002B5A9B" w:rsidP="009D05DC">
      <w:pPr>
        <w:numPr>
          <w:ilvl w:val="0"/>
          <w:numId w:val="29"/>
        </w:numPr>
        <w:rPr>
          <w:szCs w:val="22"/>
        </w:rPr>
      </w:pPr>
      <w:r w:rsidRPr="008D420D">
        <w:rPr>
          <w:szCs w:val="22"/>
        </w:rPr>
        <w:t>przekrwienie oka spowodowane krwawieniem z małych naczyń krwionośnych w zewnętrznych warstwach oka</w:t>
      </w:r>
    </w:p>
    <w:p w14:paraId="162843C5" w14:textId="77777777" w:rsidR="003B1572" w:rsidRPr="008D420D" w:rsidRDefault="003B1572"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ból oka</w:t>
      </w:r>
    </w:p>
    <w:p w14:paraId="21BC9EE1" w14:textId="77777777" w:rsidR="007D50DC" w:rsidRPr="008D420D" w:rsidRDefault="007D50DC" w:rsidP="00747FB1">
      <w:pPr>
        <w:tabs>
          <w:tab w:val="clear" w:pos="567"/>
        </w:tabs>
        <w:spacing w:line="240" w:lineRule="auto"/>
        <w:ind w:left="720" w:right="-2"/>
        <w:rPr>
          <w:szCs w:val="22"/>
        </w:rPr>
      </w:pPr>
    </w:p>
    <w:p w14:paraId="5C27EE0F" w14:textId="77777777" w:rsidR="007D50DC" w:rsidRPr="008D420D" w:rsidRDefault="007D50DC" w:rsidP="00747FB1">
      <w:pPr>
        <w:pStyle w:val="Para0s"/>
        <w:keepNext/>
        <w:spacing w:after="0"/>
        <w:rPr>
          <w:rFonts w:ascii="Times New Roman" w:hAnsi="Times New Roman"/>
          <w:iCs/>
          <w:snapToGrid w:val="0"/>
          <w:szCs w:val="22"/>
          <w:lang w:val="pl-PL"/>
        </w:rPr>
      </w:pPr>
      <w:r w:rsidRPr="008D420D">
        <w:rPr>
          <w:rFonts w:ascii="Times New Roman" w:hAnsi="Times New Roman"/>
          <w:b/>
          <w:bCs/>
          <w:snapToGrid w:val="0"/>
          <w:color w:val="000000"/>
          <w:szCs w:val="22"/>
          <w:lang w:val="pl-PL"/>
        </w:rPr>
        <w:t>Częst</w:t>
      </w:r>
      <w:r w:rsidR="00E76174" w:rsidRPr="008D420D">
        <w:rPr>
          <w:rFonts w:ascii="Times New Roman" w:hAnsi="Times New Roman"/>
          <w:b/>
          <w:bCs/>
          <w:snapToGrid w:val="0"/>
          <w:color w:val="000000"/>
          <w:szCs w:val="22"/>
          <w:lang w:val="pl-PL"/>
        </w:rPr>
        <w:t>e działania niepożądane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10 osób):</w:t>
      </w:r>
    </w:p>
    <w:p w14:paraId="02E4AADE" w14:textId="77777777" w:rsidR="00F52DAE" w:rsidRPr="008D420D" w:rsidRDefault="00247080" w:rsidP="009D05DC">
      <w:pPr>
        <w:pStyle w:val="Para0s"/>
        <w:keepNext/>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od</w:t>
      </w:r>
      <w:r w:rsidR="00845A50" w:rsidRPr="008D420D">
        <w:rPr>
          <w:rFonts w:ascii="Times New Roman" w:hAnsi="Times New Roman"/>
          <w:szCs w:val="22"/>
          <w:lang w:val="pl-PL"/>
        </w:rPr>
        <w:t>warstwienie</w:t>
      </w:r>
      <w:r w:rsidRPr="008D420D">
        <w:rPr>
          <w:rFonts w:ascii="Times New Roman" w:hAnsi="Times New Roman"/>
          <w:szCs w:val="22"/>
          <w:lang w:val="pl-PL"/>
        </w:rPr>
        <w:t xml:space="preserve"> lub przedarcie jednej z warstw w tylnej części oka</w:t>
      </w:r>
      <w:r w:rsidRPr="008D420D" w:rsidDel="00247080">
        <w:rPr>
          <w:rFonts w:ascii="Times New Roman" w:hAnsi="Times New Roman"/>
          <w:szCs w:val="22"/>
          <w:lang w:val="pl-PL"/>
        </w:rPr>
        <w:t xml:space="preserve"> </w:t>
      </w:r>
      <w:r w:rsidR="00A451FD" w:rsidRPr="008D420D">
        <w:rPr>
          <w:rFonts w:ascii="Times New Roman" w:hAnsi="Times New Roman"/>
          <w:szCs w:val="22"/>
          <w:lang w:val="pl-PL"/>
        </w:rPr>
        <w:t>objaw</w:t>
      </w:r>
      <w:r w:rsidR="0033087D" w:rsidRPr="008D420D">
        <w:rPr>
          <w:rFonts w:ascii="Times New Roman" w:hAnsi="Times New Roman"/>
          <w:szCs w:val="22"/>
          <w:lang w:val="pl-PL"/>
        </w:rPr>
        <w:t>i</w:t>
      </w:r>
      <w:r w:rsidR="00A451FD" w:rsidRPr="008D420D">
        <w:rPr>
          <w:rFonts w:ascii="Times New Roman" w:hAnsi="Times New Roman"/>
          <w:szCs w:val="22"/>
          <w:lang w:val="pl-PL"/>
        </w:rPr>
        <w:t xml:space="preserve">ające się błyskami światła oraz mętami w ciele szklistym czasami prowadzącymi do </w:t>
      </w:r>
      <w:r w:rsidR="00D65064" w:rsidRPr="008D420D">
        <w:rPr>
          <w:rFonts w:ascii="Times New Roman" w:hAnsi="Times New Roman"/>
          <w:szCs w:val="22"/>
          <w:lang w:val="pl-PL"/>
        </w:rPr>
        <w:t>pogorszenia</w:t>
      </w:r>
      <w:r w:rsidR="00A451FD" w:rsidRPr="008D420D">
        <w:rPr>
          <w:rFonts w:ascii="Times New Roman" w:hAnsi="Times New Roman"/>
          <w:szCs w:val="22"/>
          <w:lang w:val="pl-PL"/>
        </w:rPr>
        <w:t xml:space="preserve"> w</w:t>
      </w:r>
      <w:r w:rsidR="00C068FA" w:rsidRPr="008D420D">
        <w:rPr>
          <w:rFonts w:ascii="Times New Roman" w:hAnsi="Times New Roman"/>
          <w:szCs w:val="22"/>
          <w:lang w:val="pl-PL"/>
        </w:rPr>
        <w:t>idzenia</w:t>
      </w:r>
      <w:r w:rsidR="00845A50" w:rsidRPr="008D420D">
        <w:rPr>
          <w:rFonts w:ascii="Times New Roman" w:hAnsi="Times New Roman"/>
          <w:szCs w:val="22"/>
          <w:lang w:val="pl-PL"/>
        </w:rPr>
        <w:t xml:space="preserve"> </w:t>
      </w:r>
      <w:r w:rsidR="00F52DAE" w:rsidRPr="008D420D">
        <w:rPr>
          <w:rFonts w:ascii="Times New Roman" w:hAnsi="Times New Roman"/>
          <w:szCs w:val="22"/>
          <w:lang w:val="pl-PL"/>
        </w:rPr>
        <w:t>(</w:t>
      </w:r>
      <w:r w:rsidR="00A42ACE" w:rsidRPr="008D420D">
        <w:rPr>
          <w:rFonts w:ascii="Times New Roman" w:hAnsi="Times New Roman"/>
          <w:szCs w:val="22"/>
          <w:lang w:val="pl-PL"/>
        </w:rPr>
        <w:t>prze</w:t>
      </w:r>
      <w:r w:rsidR="00F52DAE" w:rsidRPr="008D420D">
        <w:rPr>
          <w:rFonts w:ascii="Times New Roman" w:hAnsi="Times New Roman"/>
          <w:szCs w:val="22"/>
          <w:lang w:val="pl-PL"/>
        </w:rPr>
        <w:t>darcie</w:t>
      </w:r>
      <w:r w:rsidR="006B577A" w:rsidRPr="008D420D">
        <w:rPr>
          <w:rFonts w:ascii="Times New Roman" w:hAnsi="Times New Roman"/>
          <w:szCs w:val="22"/>
          <w:lang w:val="pl-PL"/>
        </w:rPr>
        <w:t>*</w:t>
      </w:r>
      <w:r w:rsidR="00845A50" w:rsidRPr="008D420D">
        <w:rPr>
          <w:rFonts w:ascii="Times New Roman" w:hAnsi="Times New Roman"/>
          <w:szCs w:val="22"/>
          <w:lang w:val="pl-PL"/>
        </w:rPr>
        <w:t>/odwarstwienie</w:t>
      </w:r>
      <w:r w:rsidR="00F52DAE" w:rsidRPr="008D420D">
        <w:rPr>
          <w:rFonts w:ascii="Times New Roman" w:hAnsi="Times New Roman"/>
          <w:szCs w:val="22"/>
          <w:lang w:val="pl-PL"/>
        </w:rPr>
        <w:t xml:space="preserve"> nabłonka barwnikowego siatkówki, od</w:t>
      </w:r>
      <w:r w:rsidR="00845A50" w:rsidRPr="008D420D">
        <w:rPr>
          <w:rFonts w:ascii="Times New Roman" w:hAnsi="Times New Roman"/>
          <w:szCs w:val="22"/>
          <w:lang w:val="pl-PL"/>
        </w:rPr>
        <w:t>warstwienie/przedarcie siatkówki</w:t>
      </w:r>
      <w:r w:rsidR="00F52DAE" w:rsidRPr="008D420D">
        <w:rPr>
          <w:rFonts w:ascii="Times New Roman" w:hAnsi="Times New Roman"/>
          <w:szCs w:val="22"/>
          <w:lang w:val="pl-PL"/>
        </w:rPr>
        <w:t>)</w:t>
      </w:r>
    </w:p>
    <w:p w14:paraId="197BABF7" w14:textId="77777777" w:rsidR="00FE623F" w:rsidRPr="008D420D" w:rsidRDefault="00FE623F" w:rsidP="009D05DC">
      <w:pPr>
        <w:pStyle w:val="Para0s"/>
        <w:keepNext/>
        <w:numPr>
          <w:ilvl w:val="0"/>
          <w:numId w:val="38"/>
        </w:numPr>
        <w:spacing w:after="0"/>
        <w:ind w:left="851"/>
        <w:rPr>
          <w:rFonts w:ascii="Times New Roman" w:hAnsi="Times New Roman"/>
          <w:snapToGrid w:val="0"/>
          <w:szCs w:val="22"/>
          <w:lang w:val="pl-PL"/>
        </w:rPr>
      </w:pPr>
      <w:r w:rsidRPr="008D420D">
        <w:rPr>
          <w:rFonts w:ascii="Times New Roman" w:hAnsi="Times New Roman"/>
          <w:snapToGrid w:val="0"/>
          <w:szCs w:val="22"/>
          <w:lang w:val="pl-PL"/>
        </w:rPr>
        <w:t>*</w:t>
      </w:r>
      <w:r w:rsidRPr="008D420D">
        <w:rPr>
          <w:lang w:val="pl-PL"/>
        </w:rPr>
        <w:t xml:space="preserve"> </w:t>
      </w:r>
      <w:r w:rsidRPr="008D420D">
        <w:rPr>
          <w:rFonts w:ascii="Times New Roman" w:hAnsi="Times New Roman"/>
          <w:snapToGrid w:val="0"/>
          <w:szCs w:val="22"/>
          <w:lang w:val="pl-PL"/>
        </w:rPr>
        <w:t xml:space="preserve">Schorzenia, o których wiadomo, że są związane z wysiękową postacią AMD; </w:t>
      </w:r>
      <w:r w:rsidRPr="008D420D">
        <w:rPr>
          <w:rFonts w:ascii="Times New Roman" w:hAnsi="Times New Roman"/>
          <w:snapToGrid w:val="0"/>
          <w:szCs w:val="22"/>
          <w:lang w:val="pl-PL"/>
        </w:rPr>
        <w:br/>
        <w:t xml:space="preserve">   obserwowane tylko u pacjentów z wysiękową postacią AMD.</w:t>
      </w:r>
    </w:p>
    <w:p w14:paraId="3880E7BE" w14:textId="77777777" w:rsidR="00845A50" w:rsidRPr="008D420D" w:rsidRDefault="00845A50"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zwyrodnienie siatkówki (powodując</w:t>
      </w:r>
      <w:r w:rsidR="004B416F" w:rsidRPr="008D420D">
        <w:rPr>
          <w:rFonts w:ascii="Times New Roman" w:hAnsi="Times New Roman"/>
          <w:snapToGrid w:val="0"/>
          <w:szCs w:val="22"/>
          <w:lang w:val="pl-PL"/>
        </w:rPr>
        <w:t>e</w:t>
      </w:r>
      <w:r w:rsidRPr="008D420D">
        <w:rPr>
          <w:rFonts w:ascii="Times New Roman" w:hAnsi="Times New Roman"/>
          <w:snapToGrid w:val="0"/>
          <w:szCs w:val="22"/>
          <w:lang w:val="pl-PL"/>
        </w:rPr>
        <w:t xml:space="preserve"> zaburzenia wzroku)</w:t>
      </w:r>
    </w:p>
    <w:p w14:paraId="444739AB" w14:textId="77777777" w:rsidR="004C55B1" w:rsidRPr="008D420D" w:rsidRDefault="004C55B1"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krwawienie w oku (krwotok do ciała szklistego)</w:t>
      </w:r>
    </w:p>
    <w:p w14:paraId="7B7C2032" w14:textId="77777777" w:rsidR="004C55B1" w:rsidRPr="008D420D" w:rsidRDefault="004C55B1"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pewne formy zmętnienia soczewki (zaćma)</w:t>
      </w:r>
    </w:p>
    <w:p w14:paraId="63EC1E84" w14:textId="77777777" w:rsidR="004C55B1" w:rsidRPr="008D420D" w:rsidRDefault="004D4603"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uraz</w:t>
      </w:r>
      <w:r w:rsidR="004C55B1" w:rsidRPr="008D420D">
        <w:rPr>
          <w:rFonts w:ascii="Times New Roman" w:hAnsi="Times New Roman"/>
          <w:szCs w:val="22"/>
          <w:lang w:val="pl-PL"/>
        </w:rPr>
        <w:t xml:space="preserve"> przedniej warstwy gałki ocznej (rogówki)</w:t>
      </w:r>
    </w:p>
    <w:p w14:paraId="745B8DA2" w14:textId="77777777" w:rsidR="008461BA" w:rsidRPr="008D420D" w:rsidRDefault="008461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wzrost ciśnienia w oku</w:t>
      </w:r>
    </w:p>
    <w:p w14:paraId="77557E54" w14:textId="77777777" w:rsidR="00F52DAE" w:rsidRPr="008D420D" w:rsidRDefault="008461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widzenie ruchomych kropek (męty w ciele szklistym)</w:t>
      </w:r>
    </w:p>
    <w:p w14:paraId="25DC4DBC" w14:textId="77777777" w:rsidR="00417BF3" w:rsidRPr="008D420D" w:rsidRDefault="00417BF3"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odłączenie się od siatkówki substancji przypominającej żel, znajdującej się wewnątrz oka (odwarstwienie ciała szklistego</w:t>
      </w:r>
      <w:r w:rsidR="00584535" w:rsidRPr="008D420D">
        <w:rPr>
          <w:lang w:val="pl-PL"/>
        </w:rPr>
        <w:t xml:space="preserve"> </w:t>
      </w:r>
      <w:r w:rsidR="00584535" w:rsidRPr="008D420D">
        <w:rPr>
          <w:rFonts w:ascii="Times New Roman" w:hAnsi="Times New Roman"/>
          <w:szCs w:val="22"/>
          <w:lang w:val="pl-PL"/>
        </w:rPr>
        <w:t>objaw</w:t>
      </w:r>
      <w:r w:rsidR="0033087D" w:rsidRPr="008D420D">
        <w:rPr>
          <w:rFonts w:ascii="Times New Roman" w:hAnsi="Times New Roman"/>
          <w:szCs w:val="22"/>
          <w:lang w:val="pl-PL"/>
        </w:rPr>
        <w:t>i</w:t>
      </w:r>
      <w:r w:rsidR="00584535" w:rsidRPr="008D420D">
        <w:rPr>
          <w:rFonts w:ascii="Times New Roman" w:hAnsi="Times New Roman"/>
          <w:szCs w:val="22"/>
          <w:lang w:val="pl-PL"/>
        </w:rPr>
        <w:t>ające się błyskami światła oraz mętami w ciele szklistym</w:t>
      </w:r>
      <w:r w:rsidRPr="008D420D">
        <w:rPr>
          <w:rFonts w:ascii="Times New Roman" w:hAnsi="Times New Roman"/>
          <w:szCs w:val="22"/>
          <w:lang w:val="pl-PL"/>
        </w:rPr>
        <w:t>)</w:t>
      </w:r>
    </w:p>
    <w:p w14:paraId="0F9EEA75" w14:textId="77777777" w:rsidR="00A44DDE" w:rsidRPr="008D420D" w:rsidRDefault="005D74C0"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 xml:space="preserve">uczucie </w:t>
      </w:r>
      <w:r w:rsidR="00966BA8" w:rsidRPr="008D420D">
        <w:rPr>
          <w:rFonts w:ascii="Times New Roman" w:hAnsi="Times New Roman"/>
          <w:snapToGrid w:val="0"/>
          <w:szCs w:val="22"/>
          <w:lang w:val="pl-PL"/>
        </w:rPr>
        <w:t>obecności czegoś w oku</w:t>
      </w:r>
    </w:p>
    <w:p w14:paraId="5E955714" w14:textId="77777777" w:rsidR="00A44DDE" w:rsidRPr="008D420D" w:rsidRDefault="003728F4"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zwiększone wytwarzanie łez</w:t>
      </w:r>
      <w:r w:rsidR="00584535" w:rsidRPr="008D420D">
        <w:rPr>
          <w:rFonts w:ascii="Times New Roman" w:hAnsi="Times New Roman"/>
          <w:snapToGrid w:val="0"/>
          <w:szCs w:val="22"/>
          <w:lang w:val="pl-PL"/>
        </w:rPr>
        <w:t xml:space="preserve"> </w:t>
      </w:r>
    </w:p>
    <w:p w14:paraId="223A8C89" w14:textId="77777777" w:rsidR="00A44DDE" w:rsidRPr="008D420D" w:rsidRDefault="007F4FCF"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spuchnięcie</w:t>
      </w:r>
      <w:r w:rsidR="0051055F" w:rsidRPr="008D420D">
        <w:rPr>
          <w:rFonts w:ascii="Times New Roman" w:hAnsi="Times New Roman"/>
          <w:snapToGrid w:val="0"/>
          <w:szCs w:val="22"/>
          <w:lang w:val="pl-PL"/>
        </w:rPr>
        <w:t xml:space="preserve"> </w:t>
      </w:r>
      <w:r w:rsidRPr="008D420D">
        <w:rPr>
          <w:rFonts w:ascii="Times New Roman" w:hAnsi="Times New Roman"/>
          <w:snapToGrid w:val="0"/>
          <w:szCs w:val="22"/>
          <w:lang w:val="pl-PL"/>
        </w:rPr>
        <w:t>powieki</w:t>
      </w:r>
    </w:p>
    <w:p w14:paraId="3B2E1752" w14:textId="77777777" w:rsidR="00A44DDE" w:rsidRPr="008D420D" w:rsidRDefault="00335BF8"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krwawienie w miejscu wstrzyknięcia</w:t>
      </w:r>
    </w:p>
    <w:p w14:paraId="72417D6D" w14:textId="77777777" w:rsidR="00A44DDE" w:rsidRPr="008D420D" w:rsidRDefault="00F52DAE" w:rsidP="009D05DC">
      <w:pPr>
        <w:pStyle w:val="Para0s"/>
        <w:numPr>
          <w:ilvl w:val="0"/>
          <w:numId w:val="29"/>
        </w:numPr>
        <w:spacing w:after="0"/>
        <w:rPr>
          <w:szCs w:val="22"/>
          <w:lang w:val="pl-PL"/>
        </w:rPr>
      </w:pPr>
      <w:r w:rsidRPr="008D420D">
        <w:rPr>
          <w:rFonts w:ascii="Times New Roman" w:hAnsi="Times New Roman"/>
          <w:szCs w:val="22"/>
          <w:lang w:val="pl-PL"/>
        </w:rPr>
        <w:t xml:space="preserve">zaczerwienienie oka </w:t>
      </w:r>
    </w:p>
    <w:p w14:paraId="5575BA3A" w14:textId="77777777" w:rsidR="0051055F" w:rsidRPr="008D420D" w:rsidRDefault="0051055F" w:rsidP="00747FB1">
      <w:pPr>
        <w:pStyle w:val="Xspace40"/>
        <w:rPr>
          <w:sz w:val="22"/>
          <w:szCs w:val="22"/>
          <w:lang w:val="pl-PL"/>
        </w:rPr>
      </w:pPr>
    </w:p>
    <w:p w14:paraId="2076382F" w14:textId="77777777" w:rsidR="00A44DDE" w:rsidRPr="008D420D" w:rsidRDefault="00BA2A49" w:rsidP="00747FB1">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Niezbyt częst</w:t>
      </w:r>
      <w:r w:rsidR="007426F3" w:rsidRPr="008D420D">
        <w:rPr>
          <w:rFonts w:ascii="Times New Roman" w:hAnsi="Times New Roman"/>
          <w:b/>
          <w:bCs/>
          <w:snapToGrid w:val="0"/>
          <w:color w:val="000000"/>
          <w:szCs w:val="22"/>
          <w:lang w:val="pl-PL"/>
        </w:rPr>
        <w:t>e działania niepożądane</w:t>
      </w:r>
      <w:r w:rsidR="00A44DDE" w:rsidRPr="008D420D">
        <w:rPr>
          <w:rFonts w:ascii="Times New Roman" w:hAnsi="Times New Roman"/>
          <w:b/>
          <w:bCs/>
          <w:snapToGrid w:val="0"/>
          <w:szCs w:val="22"/>
          <w:lang w:val="pl-PL"/>
        </w:rPr>
        <w:t xml:space="preserve"> </w:t>
      </w:r>
      <w:r w:rsidR="00A44DDE" w:rsidRPr="008D420D">
        <w:rPr>
          <w:rFonts w:ascii="Times New Roman" w:hAnsi="Times New Roman"/>
          <w:iCs/>
          <w:snapToGrid w:val="0"/>
          <w:szCs w:val="22"/>
          <w:lang w:val="pl-PL"/>
        </w:rPr>
        <w:t>(</w:t>
      </w:r>
      <w:r w:rsidRPr="008D420D">
        <w:rPr>
          <w:rFonts w:ascii="Times New Roman" w:hAnsi="Times New Roman"/>
          <w:iCs/>
          <w:snapToGrid w:val="0"/>
          <w:szCs w:val="22"/>
          <w:lang w:val="pl-PL"/>
        </w:rPr>
        <w:t>mogą wystąpić nie częściej niż u 1 na 100 osób</w:t>
      </w:r>
      <w:r w:rsidR="00A44DDE" w:rsidRPr="008D420D">
        <w:rPr>
          <w:rFonts w:ascii="Times New Roman" w:hAnsi="Times New Roman"/>
          <w:iCs/>
          <w:snapToGrid w:val="0"/>
          <w:szCs w:val="22"/>
          <w:lang w:val="pl-PL"/>
        </w:rPr>
        <w:t>):</w:t>
      </w:r>
    </w:p>
    <w:p w14:paraId="7256393D" w14:textId="77777777" w:rsidR="00E663DE" w:rsidRPr="008D420D" w:rsidRDefault="007426F3"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uogólnione reakcje alergiczne (nadwrażliwość)</w:t>
      </w:r>
      <w:r w:rsidR="009973F3" w:rsidRPr="008D420D">
        <w:rPr>
          <w:lang w:val="pl-PL"/>
        </w:rPr>
        <w:t xml:space="preserve"> </w:t>
      </w:r>
      <w:r w:rsidR="009973F3" w:rsidRPr="008D420D">
        <w:rPr>
          <w:rFonts w:ascii="Times New Roman" w:hAnsi="Times New Roman"/>
          <w:szCs w:val="22"/>
          <w:lang w:val="pl-PL"/>
        </w:rPr>
        <w:t>**</w:t>
      </w:r>
    </w:p>
    <w:p w14:paraId="70DED504" w14:textId="77777777" w:rsidR="00FE623F" w:rsidRPr="008D420D" w:rsidRDefault="00FE623F" w:rsidP="009D05DC">
      <w:pPr>
        <w:pStyle w:val="Para0s"/>
        <w:keepNext/>
        <w:numPr>
          <w:ilvl w:val="0"/>
          <w:numId w:val="38"/>
        </w:numPr>
        <w:spacing w:after="0"/>
        <w:ind w:left="851" w:hanging="284"/>
        <w:rPr>
          <w:rFonts w:ascii="Times New Roman" w:hAnsi="Times New Roman"/>
          <w:szCs w:val="22"/>
          <w:lang w:val="pl-PL"/>
        </w:rPr>
      </w:pPr>
      <w:r w:rsidRPr="008D420D">
        <w:rPr>
          <w:rFonts w:ascii="Times New Roman" w:hAnsi="Times New Roman"/>
          <w:szCs w:val="22"/>
          <w:lang w:val="pl-PL"/>
        </w:rPr>
        <w:t>** Zgłaszano reakcje alergiczne, takie jak wysypka, swędzenie (świąd), pokrzywka, a także kilka przypadków ciężkiej alergii (reakcje anafilaktyczne /rzekomoanafilaktyczne).</w:t>
      </w:r>
    </w:p>
    <w:p w14:paraId="2F9EDE09" w14:textId="77777777" w:rsidR="007426F3" w:rsidRPr="008D420D" w:rsidRDefault="00AB607D"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bCs/>
          <w:snapToGrid w:val="0"/>
          <w:color w:val="000000"/>
          <w:szCs w:val="22"/>
          <w:lang w:val="pl-PL"/>
        </w:rPr>
        <w:t xml:space="preserve">ciężkie </w:t>
      </w:r>
      <w:r w:rsidR="0070016B" w:rsidRPr="008D420D">
        <w:rPr>
          <w:rFonts w:ascii="Times New Roman" w:hAnsi="Times New Roman"/>
          <w:bCs/>
          <w:snapToGrid w:val="0"/>
          <w:color w:val="000000"/>
          <w:szCs w:val="22"/>
          <w:lang w:val="pl-PL"/>
        </w:rPr>
        <w:t xml:space="preserve">zapalenie </w:t>
      </w:r>
      <w:r w:rsidRPr="008D420D">
        <w:rPr>
          <w:rFonts w:ascii="Times New Roman" w:hAnsi="Times New Roman"/>
          <w:bCs/>
          <w:snapToGrid w:val="0"/>
          <w:color w:val="000000"/>
          <w:szCs w:val="22"/>
          <w:lang w:val="pl-PL"/>
        </w:rPr>
        <w:t>lub zakaż</w:t>
      </w:r>
      <w:r w:rsidR="00584386" w:rsidRPr="008D420D">
        <w:rPr>
          <w:rFonts w:ascii="Times New Roman" w:hAnsi="Times New Roman"/>
          <w:bCs/>
          <w:snapToGrid w:val="0"/>
          <w:color w:val="000000"/>
          <w:szCs w:val="22"/>
          <w:lang w:val="pl-PL"/>
        </w:rPr>
        <w:t>e</w:t>
      </w:r>
      <w:r w:rsidRPr="008D420D">
        <w:rPr>
          <w:rFonts w:ascii="Times New Roman" w:hAnsi="Times New Roman"/>
          <w:bCs/>
          <w:snapToGrid w:val="0"/>
          <w:color w:val="000000"/>
          <w:szCs w:val="22"/>
          <w:lang w:val="pl-PL"/>
        </w:rPr>
        <w:t xml:space="preserve">nie </w:t>
      </w:r>
      <w:r w:rsidR="0070016B" w:rsidRPr="008D420D">
        <w:rPr>
          <w:rFonts w:ascii="Times New Roman" w:hAnsi="Times New Roman"/>
          <w:bCs/>
          <w:snapToGrid w:val="0"/>
          <w:color w:val="000000"/>
          <w:szCs w:val="22"/>
          <w:lang w:val="pl-PL"/>
        </w:rPr>
        <w:t>wnętrza oka (</w:t>
      </w:r>
      <w:r w:rsidR="004D4603" w:rsidRPr="008D420D">
        <w:rPr>
          <w:rFonts w:ascii="Times New Roman" w:hAnsi="Times New Roman"/>
          <w:szCs w:val="22"/>
          <w:lang w:val="pl-PL"/>
        </w:rPr>
        <w:t>zapalenie wnętrza gałki ocznej</w:t>
      </w:r>
      <w:r w:rsidR="0070016B" w:rsidRPr="008D420D">
        <w:rPr>
          <w:rFonts w:ascii="Times New Roman" w:hAnsi="Times New Roman"/>
          <w:szCs w:val="22"/>
          <w:lang w:val="pl-PL"/>
        </w:rPr>
        <w:t>)</w:t>
      </w:r>
    </w:p>
    <w:p w14:paraId="7CB8C22D" w14:textId="77777777" w:rsidR="0097532E" w:rsidRPr="008D420D" w:rsidRDefault="0097532E"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 xml:space="preserve">zapalenie tęczówki </w:t>
      </w:r>
      <w:r w:rsidR="00AB607D" w:rsidRPr="008D420D">
        <w:rPr>
          <w:rFonts w:ascii="Times New Roman" w:hAnsi="Times New Roman"/>
          <w:szCs w:val="22"/>
          <w:lang w:val="pl-PL"/>
        </w:rPr>
        <w:t>lub innych części oka (</w:t>
      </w:r>
      <w:r w:rsidR="003B1572" w:rsidRPr="008D420D">
        <w:rPr>
          <w:rFonts w:ascii="Times New Roman" w:hAnsi="Times New Roman"/>
          <w:szCs w:val="22"/>
          <w:lang w:val="pl-PL"/>
        </w:rPr>
        <w:t>zapalenie tęczówki</w:t>
      </w:r>
      <w:r w:rsidR="00981D5A" w:rsidRPr="008D420D">
        <w:rPr>
          <w:rFonts w:ascii="Times New Roman" w:hAnsi="Times New Roman"/>
          <w:szCs w:val="22"/>
          <w:lang w:val="pl-PL"/>
        </w:rPr>
        <w:t>,</w:t>
      </w:r>
      <w:r w:rsidR="003B1572" w:rsidRPr="008D420D">
        <w:rPr>
          <w:rFonts w:ascii="Times New Roman" w:hAnsi="Times New Roman"/>
          <w:szCs w:val="22"/>
          <w:lang w:val="pl-PL"/>
        </w:rPr>
        <w:t xml:space="preserve"> </w:t>
      </w:r>
      <w:r w:rsidR="001E6CA8" w:rsidRPr="008D420D">
        <w:rPr>
          <w:rFonts w:ascii="Times New Roman" w:hAnsi="Times New Roman"/>
          <w:szCs w:val="22"/>
          <w:lang w:val="pl-PL"/>
        </w:rPr>
        <w:t xml:space="preserve">zapalenie błony naczyniowej oka, </w:t>
      </w:r>
      <w:r w:rsidR="003B1572" w:rsidRPr="008D420D">
        <w:rPr>
          <w:rFonts w:ascii="Times New Roman" w:hAnsi="Times New Roman"/>
          <w:szCs w:val="22"/>
          <w:lang w:val="pl-PL"/>
        </w:rPr>
        <w:t>zapalenie tęczówki i ciała rzęskowego</w:t>
      </w:r>
      <w:r w:rsidR="00981D5A" w:rsidRPr="008D420D">
        <w:rPr>
          <w:rFonts w:ascii="Times New Roman" w:hAnsi="Times New Roman"/>
          <w:szCs w:val="22"/>
          <w:lang w:val="pl-PL"/>
        </w:rPr>
        <w:t>, rozbłyski w komorze przedniej</w:t>
      </w:r>
      <w:r w:rsidR="00AB607D" w:rsidRPr="008D420D">
        <w:rPr>
          <w:rFonts w:ascii="Times New Roman" w:hAnsi="Times New Roman"/>
          <w:szCs w:val="22"/>
          <w:lang w:val="pl-PL"/>
        </w:rPr>
        <w:t>)</w:t>
      </w:r>
    </w:p>
    <w:p w14:paraId="56FE406B" w14:textId="77777777" w:rsidR="004D4603" w:rsidRPr="008D420D" w:rsidRDefault="00AB607D"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zaburzenia czucia w oku</w:t>
      </w:r>
    </w:p>
    <w:p w14:paraId="72FA1D50" w14:textId="77777777" w:rsidR="00F52DAE" w:rsidRPr="008D420D" w:rsidRDefault="00F52DAE"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podrażnienie powieki</w:t>
      </w:r>
    </w:p>
    <w:p w14:paraId="00437B1B" w14:textId="77777777" w:rsidR="005A1702" w:rsidRPr="008D420D" w:rsidRDefault="005A1702"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obrzęk przedniej warstwy gałki ocznej (rogówki)</w:t>
      </w:r>
    </w:p>
    <w:p w14:paraId="37D663CC" w14:textId="77777777" w:rsidR="009973F3" w:rsidRPr="008D420D" w:rsidRDefault="009973F3" w:rsidP="00747FB1">
      <w:pPr>
        <w:pStyle w:val="Para0s"/>
        <w:spacing w:after="0"/>
        <w:ind w:left="-57"/>
        <w:rPr>
          <w:rFonts w:ascii="Times New Roman" w:hAnsi="Times New Roman"/>
          <w:b/>
          <w:bCs/>
          <w:snapToGrid w:val="0"/>
          <w:color w:val="000000"/>
          <w:szCs w:val="22"/>
          <w:lang w:val="pl-PL"/>
        </w:rPr>
      </w:pPr>
    </w:p>
    <w:p w14:paraId="36BF4A4D" w14:textId="77777777" w:rsidR="00420F7D" w:rsidRPr="008D420D" w:rsidRDefault="00420F7D" w:rsidP="00747FB1">
      <w:pPr>
        <w:pStyle w:val="Para0s"/>
        <w:keepNext/>
        <w:spacing w:after="0"/>
        <w:ind w:left="-57"/>
        <w:rPr>
          <w:rFonts w:ascii="Times New Roman" w:hAnsi="Times New Roman"/>
          <w:bCs/>
          <w:iCs/>
          <w:snapToGrid w:val="0"/>
          <w:color w:val="000000"/>
          <w:szCs w:val="22"/>
          <w:lang w:val="pl-PL"/>
        </w:rPr>
      </w:pPr>
      <w:r w:rsidRPr="008D420D">
        <w:rPr>
          <w:rFonts w:ascii="Times New Roman" w:hAnsi="Times New Roman"/>
          <w:b/>
          <w:bCs/>
          <w:snapToGrid w:val="0"/>
          <w:color w:val="000000"/>
          <w:szCs w:val="22"/>
          <w:lang w:val="pl-PL"/>
        </w:rPr>
        <w:t>Rzadk</w:t>
      </w:r>
      <w:r w:rsidR="00EF76E6" w:rsidRPr="008D420D">
        <w:rPr>
          <w:rFonts w:ascii="Times New Roman" w:hAnsi="Times New Roman"/>
          <w:b/>
          <w:bCs/>
          <w:snapToGrid w:val="0"/>
          <w:color w:val="000000"/>
          <w:szCs w:val="22"/>
          <w:lang w:val="pl-PL"/>
        </w:rPr>
        <w:t>ie</w:t>
      </w:r>
      <w:r w:rsidRPr="008D420D">
        <w:rPr>
          <w:rFonts w:ascii="Times New Roman" w:hAnsi="Times New Roman"/>
          <w:bCs/>
          <w:snapToGrid w:val="0"/>
          <w:color w:val="000000"/>
          <w:szCs w:val="22"/>
          <w:lang w:val="pl-PL"/>
        </w:rPr>
        <w:t xml:space="preserve"> </w:t>
      </w:r>
      <w:r w:rsidR="00EF76E6" w:rsidRPr="008D420D">
        <w:rPr>
          <w:rFonts w:ascii="Times New Roman" w:hAnsi="Times New Roman"/>
          <w:b/>
          <w:bCs/>
          <w:snapToGrid w:val="0"/>
          <w:color w:val="000000"/>
          <w:szCs w:val="22"/>
          <w:lang w:val="pl-PL"/>
        </w:rPr>
        <w:t>działania niepożądane</w:t>
      </w:r>
      <w:r w:rsidR="00EF76E6"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1000 osób):</w:t>
      </w:r>
    </w:p>
    <w:p w14:paraId="63922EE2" w14:textId="77777777" w:rsidR="00B531FD" w:rsidRPr="008D420D" w:rsidRDefault="00B531FD"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ślepota</w:t>
      </w:r>
    </w:p>
    <w:p w14:paraId="7A1D75CE" w14:textId="77777777" w:rsidR="00AB607D" w:rsidRPr="008D420D" w:rsidRDefault="00AB607D"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bCs/>
          <w:snapToGrid w:val="0"/>
          <w:color w:val="000000"/>
          <w:szCs w:val="22"/>
          <w:lang w:val="pl-PL"/>
        </w:rPr>
        <w:t>zmętnienie soczewki z powodu urazu (zaćma urazowa)</w:t>
      </w:r>
    </w:p>
    <w:p w14:paraId="573D5AA4" w14:textId="77777777" w:rsidR="00EF76E6" w:rsidRPr="008D420D" w:rsidRDefault="00EF76E6"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zapalenie</w:t>
      </w:r>
      <w:r w:rsidR="00AB607D" w:rsidRPr="008D420D">
        <w:rPr>
          <w:rFonts w:ascii="Times New Roman" w:hAnsi="Times New Roman"/>
          <w:szCs w:val="22"/>
          <w:lang w:val="pl-PL"/>
        </w:rPr>
        <w:t xml:space="preserve"> substancji przypominającej żel, znajdującej się wewnątrz oka</w:t>
      </w:r>
    </w:p>
    <w:p w14:paraId="67CB3AB0" w14:textId="77777777" w:rsidR="00A44DDE" w:rsidRPr="008D420D" w:rsidRDefault="00855D09"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wysięk ropny w przedniej komorze oka</w:t>
      </w:r>
    </w:p>
    <w:p w14:paraId="7A976E77" w14:textId="77777777" w:rsidR="00A44DDE" w:rsidRPr="008D420D" w:rsidRDefault="00A44DDE" w:rsidP="00747FB1">
      <w:pPr>
        <w:numPr>
          <w:ilvl w:val="12"/>
          <w:numId w:val="0"/>
        </w:numPr>
        <w:tabs>
          <w:tab w:val="clear" w:pos="567"/>
        </w:tabs>
        <w:spacing w:line="240" w:lineRule="auto"/>
        <w:ind w:right="-2"/>
        <w:rPr>
          <w:b/>
          <w:bCs/>
          <w:snapToGrid w:val="0"/>
          <w:color w:val="000000"/>
          <w:szCs w:val="22"/>
        </w:rPr>
      </w:pPr>
    </w:p>
    <w:p w14:paraId="1E75C717" w14:textId="77777777" w:rsidR="00A623F2" w:rsidRPr="008D420D" w:rsidRDefault="00A623F2" w:rsidP="00747FB1">
      <w:pPr>
        <w:pStyle w:val="GlobalBayerBodyText"/>
        <w:keepNext/>
        <w:spacing w:before="0" w:after="0"/>
        <w:rPr>
          <w:rFonts w:ascii="Times New Roman" w:hAnsi="Times New Roman"/>
          <w:sz w:val="22"/>
          <w:szCs w:val="22"/>
          <w:lang w:val="pl-PL"/>
        </w:rPr>
      </w:pPr>
      <w:r w:rsidRPr="008D420D">
        <w:rPr>
          <w:rFonts w:ascii="Times New Roman" w:hAnsi="Times New Roman"/>
          <w:b/>
          <w:noProof/>
          <w:sz w:val="22"/>
          <w:szCs w:val="22"/>
          <w:lang w:val="pl-PL"/>
        </w:rPr>
        <w:t>Częstość nieznana</w:t>
      </w:r>
      <w:r w:rsidRPr="008D420D">
        <w:rPr>
          <w:rFonts w:ascii="Times New Roman" w:hAnsi="Times New Roman"/>
          <w:bCs/>
          <w:noProof/>
          <w:sz w:val="22"/>
          <w:szCs w:val="22"/>
          <w:lang w:val="pl-PL"/>
        </w:rPr>
        <w:t xml:space="preserve"> (częstość nie może być określona na podstawie dostępnych danych)</w:t>
      </w:r>
      <w:r w:rsidR="00F068AA" w:rsidRPr="008D420D">
        <w:rPr>
          <w:rFonts w:ascii="Times New Roman" w:hAnsi="Times New Roman"/>
          <w:sz w:val="22"/>
          <w:szCs w:val="22"/>
          <w:lang w:val="pl-PL"/>
        </w:rPr>
        <w:t>:</w:t>
      </w:r>
    </w:p>
    <w:p w14:paraId="27637A93" w14:textId="77777777" w:rsidR="00F068AA" w:rsidRPr="008D420D" w:rsidRDefault="00F068AA" w:rsidP="00747FB1">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rPr>
        <w:t xml:space="preserve">- </w:t>
      </w:r>
      <w:r w:rsidR="004B2C42" w:rsidRPr="008D420D">
        <w:rPr>
          <w:rFonts w:ascii="Times New Roman" w:hAnsi="Times New Roman"/>
          <w:sz w:val="22"/>
          <w:szCs w:val="22"/>
          <w:lang w:val="pl-PL"/>
        </w:rPr>
        <w:t>zapalenie białej części oka z towarzyszącym zaczerwienieniem i bólem (zapalenie twardówki)</w:t>
      </w:r>
    </w:p>
    <w:p w14:paraId="2E621C3D" w14:textId="77777777" w:rsidR="00A623F2" w:rsidRPr="008D420D" w:rsidRDefault="00A623F2" w:rsidP="00747FB1">
      <w:pPr>
        <w:pStyle w:val="GlobalBayerBodyText"/>
        <w:keepNext/>
        <w:spacing w:before="0" w:after="0"/>
        <w:rPr>
          <w:rFonts w:ascii="Times New Roman" w:hAnsi="Times New Roman"/>
          <w:color w:val="000000"/>
          <w:sz w:val="22"/>
          <w:szCs w:val="22"/>
          <w:lang w:val="pl-PL"/>
        </w:rPr>
      </w:pPr>
    </w:p>
    <w:p w14:paraId="04E22AE7" w14:textId="77777777" w:rsidR="007A11B2" w:rsidRPr="008D420D" w:rsidRDefault="007A11B2" w:rsidP="00747FB1">
      <w:pPr>
        <w:pStyle w:val="GlobalBayerBodyText"/>
        <w:keepNext/>
        <w:spacing w:before="0" w:after="0"/>
        <w:rPr>
          <w:rFonts w:ascii="Times New Roman" w:hAnsi="Times New Roman"/>
          <w:color w:val="000000"/>
          <w:sz w:val="22"/>
          <w:szCs w:val="22"/>
          <w:lang w:val="pl-PL"/>
        </w:rPr>
      </w:pPr>
      <w:r w:rsidRPr="008D420D">
        <w:rPr>
          <w:rFonts w:ascii="Times New Roman" w:hAnsi="Times New Roman"/>
          <w:color w:val="000000"/>
          <w:sz w:val="22"/>
          <w:szCs w:val="22"/>
          <w:lang w:val="pl-PL"/>
        </w:rPr>
        <w:t xml:space="preserve">W badaniach klinicznych </w:t>
      </w:r>
      <w:r w:rsidRPr="008D420D">
        <w:rPr>
          <w:rFonts w:ascii="Times New Roman" w:hAnsi="Times New Roman"/>
          <w:sz w:val="22"/>
          <w:szCs w:val="22"/>
          <w:lang w:val="pl-PL" w:eastAsia="en-US"/>
        </w:rPr>
        <w:t xml:space="preserve">zaobserwowano zwiększenie częstości występowania krwawienia z małych naczyń krwionośnych w zewnętrznych warstwach oka (krwotoku spojówkowego) u pacjentów </w:t>
      </w:r>
      <w:r w:rsidR="005B2640" w:rsidRPr="008D420D">
        <w:rPr>
          <w:rFonts w:ascii="Times New Roman" w:hAnsi="Times New Roman"/>
          <w:sz w:val="22"/>
          <w:szCs w:val="22"/>
          <w:lang w:val="pl-PL" w:eastAsia="en-US"/>
        </w:rPr>
        <w:t xml:space="preserve">z </w:t>
      </w:r>
      <w:r w:rsidR="00BA0A98" w:rsidRPr="008D420D">
        <w:rPr>
          <w:rFonts w:ascii="Times New Roman" w:hAnsi="Times New Roman"/>
          <w:sz w:val="22"/>
          <w:szCs w:val="22"/>
          <w:lang w:val="pl-PL" w:eastAsia="en-US"/>
        </w:rPr>
        <w:t xml:space="preserve">nAMD </w:t>
      </w:r>
      <w:r w:rsidRPr="008D420D">
        <w:rPr>
          <w:rFonts w:ascii="Times New Roman" w:hAnsi="Times New Roman"/>
          <w:sz w:val="22"/>
          <w:szCs w:val="22"/>
          <w:lang w:val="pl-PL" w:eastAsia="en-US"/>
        </w:rPr>
        <w:t xml:space="preserve">przyjmujących leki przeciwzakrzepowe. </w:t>
      </w:r>
      <w:r w:rsidR="00081A52" w:rsidRPr="008D420D">
        <w:rPr>
          <w:rFonts w:ascii="Times New Roman" w:hAnsi="Times New Roman"/>
          <w:sz w:val="22"/>
          <w:szCs w:val="22"/>
          <w:lang w:val="pl-PL" w:eastAsia="en-US"/>
        </w:rPr>
        <w:t>Ta z</w:t>
      </w:r>
      <w:r w:rsidRPr="008D420D">
        <w:rPr>
          <w:rFonts w:ascii="Times New Roman" w:hAnsi="Times New Roman"/>
          <w:sz w:val="22"/>
          <w:szCs w:val="22"/>
          <w:lang w:val="pl-PL" w:eastAsia="en-US"/>
        </w:rPr>
        <w:t xml:space="preserve">większona częstość występowania była porównywalna </w:t>
      </w:r>
      <w:r w:rsidR="00615A69" w:rsidRPr="008D420D">
        <w:rPr>
          <w:rFonts w:ascii="Times New Roman" w:hAnsi="Times New Roman"/>
          <w:sz w:val="22"/>
          <w:szCs w:val="22"/>
          <w:lang w:val="pl-PL" w:eastAsia="en-US"/>
        </w:rPr>
        <w:t xml:space="preserve">zarówno </w:t>
      </w:r>
      <w:r w:rsidRPr="008D420D">
        <w:rPr>
          <w:rFonts w:ascii="Times New Roman" w:hAnsi="Times New Roman"/>
          <w:sz w:val="22"/>
          <w:szCs w:val="22"/>
          <w:lang w:val="pl-PL" w:eastAsia="en-US"/>
        </w:rPr>
        <w:t>u pacjentów leczonych ranibizumabem</w:t>
      </w:r>
      <w:r w:rsidR="00615A69" w:rsidRPr="008D420D">
        <w:rPr>
          <w:rFonts w:ascii="Times New Roman" w:hAnsi="Times New Roman"/>
          <w:sz w:val="22"/>
          <w:szCs w:val="22"/>
          <w:lang w:val="pl-PL" w:eastAsia="en-US"/>
        </w:rPr>
        <w:t>,</w:t>
      </w:r>
      <w:r w:rsidRPr="008D420D">
        <w:rPr>
          <w:rFonts w:ascii="Times New Roman" w:hAnsi="Times New Roman"/>
          <w:sz w:val="22"/>
          <w:szCs w:val="22"/>
          <w:lang w:val="pl-PL" w:eastAsia="en-US"/>
        </w:rPr>
        <w:t xml:space="preserve"> </w:t>
      </w:r>
      <w:r w:rsidR="00615A69" w:rsidRPr="008D420D">
        <w:rPr>
          <w:rFonts w:ascii="Times New Roman" w:hAnsi="Times New Roman"/>
          <w:sz w:val="22"/>
          <w:szCs w:val="22"/>
          <w:lang w:val="pl-PL" w:eastAsia="en-US"/>
        </w:rPr>
        <w:t xml:space="preserve">jak </w:t>
      </w:r>
      <w:r w:rsidRPr="008D420D">
        <w:rPr>
          <w:rFonts w:ascii="Times New Roman" w:hAnsi="Times New Roman"/>
          <w:sz w:val="22"/>
          <w:szCs w:val="22"/>
          <w:lang w:val="pl-PL" w:eastAsia="en-US"/>
        </w:rPr>
        <w:t xml:space="preserve">i </w:t>
      </w:r>
      <w:r w:rsidR="00615A69" w:rsidRPr="008D420D">
        <w:rPr>
          <w:rFonts w:ascii="Times New Roman" w:hAnsi="Times New Roman"/>
          <w:sz w:val="22"/>
          <w:szCs w:val="22"/>
          <w:lang w:val="pl-PL" w:eastAsia="en-US"/>
        </w:rPr>
        <w:t xml:space="preserve">u tych, którzy byli leczeni </w:t>
      </w:r>
      <w:r w:rsidR="006B6BB2" w:rsidRPr="008D420D">
        <w:rPr>
          <w:rFonts w:ascii="Times New Roman" w:hAnsi="Times New Roman"/>
          <w:sz w:val="22"/>
          <w:szCs w:val="22"/>
          <w:lang w:val="pl-PL" w:eastAsia="en-US"/>
        </w:rPr>
        <w:t xml:space="preserve">lekiem </w:t>
      </w:r>
      <w:r w:rsidRPr="008D420D">
        <w:rPr>
          <w:rFonts w:ascii="Times New Roman" w:hAnsi="Times New Roman"/>
          <w:sz w:val="22"/>
          <w:szCs w:val="22"/>
          <w:lang w:val="pl-PL" w:eastAsia="en-US"/>
        </w:rPr>
        <w:t xml:space="preserve">Eylea. </w:t>
      </w:r>
    </w:p>
    <w:p w14:paraId="7394921E" w14:textId="77777777" w:rsidR="007A11B2" w:rsidRPr="008D420D" w:rsidRDefault="007A11B2" w:rsidP="00747FB1">
      <w:pPr>
        <w:numPr>
          <w:ilvl w:val="12"/>
          <w:numId w:val="0"/>
        </w:numPr>
        <w:tabs>
          <w:tab w:val="clear" w:pos="567"/>
        </w:tabs>
        <w:spacing w:line="240" w:lineRule="auto"/>
        <w:ind w:right="-2"/>
        <w:rPr>
          <w:noProof/>
          <w:szCs w:val="22"/>
        </w:rPr>
      </w:pPr>
    </w:p>
    <w:p w14:paraId="25B67D90" w14:textId="77777777" w:rsidR="00DB5B52" w:rsidRPr="008D420D" w:rsidRDefault="00DB5B52" w:rsidP="00747FB1">
      <w:pPr>
        <w:numPr>
          <w:ilvl w:val="12"/>
          <w:numId w:val="0"/>
        </w:numPr>
        <w:tabs>
          <w:tab w:val="clear" w:pos="567"/>
        </w:tabs>
        <w:spacing w:line="240" w:lineRule="auto"/>
        <w:ind w:right="-2"/>
        <w:rPr>
          <w:noProof/>
          <w:szCs w:val="22"/>
        </w:rPr>
      </w:pPr>
      <w:r w:rsidRPr="008D420D">
        <w:rPr>
          <w:noProof/>
          <w:szCs w:val="22"/>
        </w:rPr>
        <w:t>Ogóln</w:t>
      </w:r>
      <w:r w:rsidR="0070016B" w:rsidRPr="008D420D">
        <w:rPr>
          <w:noProof/>
          <w:szCs w:val="22"/>
        </w:rPr>
        <w:t>oustrojowe</w:t>
      </w:r>
      <w:r w:rsidRPr="008D420D">
        <w:rPr>
          <w:noProof/>
          <w:szCs w:val="22"/>
        </w:rPr>
        <w:t xml:space="preserve"> stosowanie</w:t>
      </w:r>
      <w:r w:rsidR="00CE43F4" w:rsidRPr="008D420D">
        <w:rPr>
          <w:noProof/>
          <w:szCs w:val="22"/>
        </w:rPr>
        <w:t xml:space="preserve"> inhibitorów VEGF, </w:t>
      </w:r>
      <w:r w:rsidRPr="008D420D">
        <w:rPr>
          <w:noProof/>
          <w:szCs w:val="22"/>
        </w:rPr>
        <w:t xml:space="preserve">substancji podobnych do zawartych w leku Eylea, wiąże się z potencjalnym ryzykiem tworzenia się zakrzepów blokujących naczynia krwionośne </w:t>
      </w:r>
      <w:r w:rsidRPr="008D420D">
        <w:rPr>
          <w:noProof/>
          <w:szCs w:val="22"/>
        </w:rPr>
        <w:lastRenderedPageBreak/>
        <w:t>(tętnicze epizody zakrzepowo-zatorowe), które mogą prowadzić do zawału serca lub udaru mózgu. Istnieje teoretyczne ryzyko wystąpienia takiego epizodu po iniekcji leku Eylea do oka.</w:t>
      </w:r>
    </w:p>
    <w:p w14:paraId="64FBD01B" w14:textId="77777777" w:rsidR="00961572" w:rsidRPr="008D420D" w:rsidRDefault="00961572" w:rsidP="00747FB1">
      <w:pPr>
        <w:numPr>
          <w:ilvl w:val="12"/>
          <w:numId w:val="0"/>
        </w:numPr>
        <w:tabs>
          <w:tab w:val="clear" w:pos="567"/>
        </w:tabs>
        <w:spacing w:line="240" w:lineRule="auto"/>
        <w:ind w:right="-2"/>
        <w:rPr>
          <w:noProof/>
          <w:szCs w:val="22"/>
        </w:rPr>
      </w:pPr>
    </w:p>
    <w:p w14:paraId="2B6B90FF" w14:textId="77777777" w:rsidR="00961572" w:rsidRPr="008D420D" w:rsidRDefault="00961572" w:rsidP="00747FB1">
      <w:pPr>
        <w:numPr>
          <w:ilvl w:val="12"/>
          <w:numId w:val="0"/>
        </w:numPr>
        <w:tabs>
          <w:tab w:val="clear" w:pos="567"/>
        </w:tabs>
        <w:spacing w:line="240" w:lineRule="auto"/>
        <w:ind w:right="-2"/>
        <w:rPr>
          <w:noProof/>
          <w:szCs w:val="22"/>
        </w:rPr>
      </w:pPr>
      <w:r w:rsidRPr="008D420D">
        <w:rPr>
          <w:noProof/>
          <w:szCs w:val="22"/>
        </w:rPr>
        <w:t xml:space="preserve">Jak w przypadku wszystkich białek terapeutycznych, istnieje ryzyko reakcji immunologicznych (tworzenie przeciwciał) przeciwko </w:t>
      </w:r>
      <w:r w:rsidR="00D84770" w:rsidRPr="008D420D">
        <w:rPr>
          <w:noProof/>
          <w:szCs w:val="22"/>
        </w:rPr>
        <w:t>lek</w:t>
      </w:r>
      <w:r w:rsidRPr="008D420D">
        <w:rPr>
          <w:noProof/>
          <w:szCs w:val="22"/>
        </w:rPr>
        <w:t>owi Eylea.</w:t>
      </w:r>
    </w:p>
    <w:p w14:paraId="58A663C5" w14:textId="77777777" w:rsidR="00D84770" w:rsidRPr="008D420D" w:rsidRDefault="00D84770" w:rsidP="00747FB1">
      <w:pPr>
        <w:numPr>
          <w:ilvl w:val="12"/>
          <w:numId w:val="0"/>
        </w:numPr>
        <w:tabs>
          <w:tab w:val="clear" w:pos="567"/>
        </w:tabs>
        <w:spacing w:line="240" w:lineRule="auto"/>
        <w:ind w:right="-2"/>
        <w:rPr>
          <w:noProof/>
          <w:szCs w:val="22"/>
        </w:rPr>
      </w:pPr>
    </w:p>
    <w:p w14:paraId="024E744E" w14:textId="77777777" w:rsidR="00D84770" w:rsidRPr="008D420D" w:rsidRDefault="00D84770" w:rsidP="0015125A">
      <w:pPr>
        <w:keepNext/>
        <w:numPr>
          <w:ilvl w:val="12"/>
          <w:numId w:val="0"/>
        </w:numPr>
        <w:tabs>
          <w:tab w:val="clear" w:pos="567"/>
        </w:tabs>
        <w:spacing w:line="240" w:lineRule="auto"/>
        <w:rPr>
          <w:noProof/>
          <w:szCs w:val="22"/>
        </w:rPr>
      </w:pPr>
      <w:r w:rsidRPr="008D420D">
        <w:rPr>
          <w:b/>
          <w:noProof/>
          <w:szCs w:val="22"/>
        </w:rPr>
        <w:t>Zgłaszanie działań niepożądanych</w:t>
      </w:r>
    </w:p>
    <w:p w14:paraId="16D091DB" w14:textId="77777777" w:rsidR="00A44DDE" w:rsidRPr="008D420D" w:rsidRDefault="002D0FC4" w:rsidP="0015125A">
      <w:pPr>
        <w:keepNext/>
        <w:numPr>
          <w:ilvl w:val="12"/>
          <w:numId w:val="0"/>
        </w:numPr>
        <w:tabs>
          <w:tab w:val="clear" w:pos="567"/>
        </w:tabs>
        <w:spacing w:line="240" w:lineRule="auto"/>
        <w:rPr>
          <w:noProof/>
          <w:szCs w:val="22"/>
        </w:rPr>
      </w:pPr>
      <w:r w:rsidRPr="008D420D">
        <w:rPr>
          <w:noProof/>
          <w:szCs w:val="22"/>
        </w:rPr>
        <w:t xml:space="preserve">Jeśli wystąpią jakiekolwiek objawy niepożądane, w tym wszelkie objawy niepożądane niewymienione w ulotce, należy </w:t>
      </w:r>
      <w:r w:rsidR="00D84770" w:rsidRPr="008D420D">
        <w:rPr>
          <w:noProof/>
          <w:szCs w:val="22"/>
        </w:rPr>
        <w:t>powiedzieć o tym lekarzowi</w:t>
      </w:r>
      <w:r w:rsidR="007A11B2" w:rsidRPr="008D420D">
        <w:rPr>
          <w:noProof/>
          <w:szCs w:val="22"/>
        </w:rPr>
        <w:t>.</w:t>
      </w:r>
      <w:r w:rsidR="00D84770" w:rsidRPr="008D420D">
        <w:rPr>
          <w:noProof/>
          <w:szCs w:val="22"/>
        </w:rPr>
        <w:t xml:space="preserve"> Działania niepożądane można zgłaszać bezpośrednio do </w:t>
      </w:r>
      <w:r w:rsidR="00B941A1" w:rsidRPr="008D420D">
        <w:rPr>
          <w:szCs w:val="22"/>
          <w:highlight w:val="lightGray"/>
        </w:rPr>
        <w:t xml:space="preserve">„krajowego systemu zgłaszania” wymienionego w </w:t>
      </w:r>
      <w:hyperlink r:id="rId72" w:history="1">
        <w:r w:rsidR="00B941A1" w:rsidRPr="008D420D">
          <w:rPr>
            <w:rStyle w:val="Hyperlink"/>
            <w:szCs w:val="22"/>
            <w:highlight w:val="lightGray"/>
          </w:rPr>
          <w:t>załączniku V</w:t>
        </w:r>
      </w:hyperlink>
      <w:r w:rsidR="00D84770" w:rsidRPr="008D420D">
        <w:rPr>
          <w:noProof/>
          <w:szCs w:val="22"/>
        </w:rPr>
        <w:t>. Dzięki zgłaszaniu działań niepożądanych można będzie zgromadzić więcej informacji na temat bezpieczeństwa stosowania leku.</w:t>
      </w:r>
    </w:p>
    <w:p w14:paraId="5A7836E8" w14:textId="77777777" w:rsidR="00A44DDE" w:rsidRPr="008D420D" w:rsidRDefault="00A44DDE" w:rsidP="00747FB1">
      <w:pPr>
        <w:numPr>
          <w:ilvl w:val="12"/>
          <w:numId w:val="0"/>
        </w:numPr>
        <w:tabs>
          <w:tab w:val="clear" w:pos="567"/>
        </w:tabs>
        <w:spacing w:line="240" w:lineRule="auto"/>
        <w:ind w:right="-2"/>
        <w:rPr>
          <w:noProof/>
          <w:szCs w:val="22"/>
        </w:rPr>
      </w:pPr>
    </w:p>
    <w:p w14:paraId="50DF438A" w14:textId="77777777" w:rsidR="00A44DDE" w:rsidRPr="008D420D" w:rsidRDefault="00A44DDE" w:rsidP="00B611F7">
      <w:pPr>
        <w:keepNext/>
        <w:keepLines/>
        <w:numPr>
          <w:ilvl w:val="12"/>
          <w:numId w:val="0"/>
        </w:numPr>
        <w:tabs>
          <w:tab w:val="clear" w:pos="567"/>
        </w:tabs>
        <w:spacing w:line="240" w:lineRule="auto"/>
        <w:ind w:left="567" w:hanging="567"/>
        <w:outlineLvl w:val="2"/>
        <w:rPr>
          <w:b/>
          <w:szCs w:val="22"/>
        </w:rPr>
      </w:pPr>
      <w:r w:rsidRPr="008D420D">
        <w:rPr>
          <w:b/>
          <w:szCs w:val="22"/>
        </w:rPr>
        <w:t>5.</w:t>
      </w:r>
      <w:r w:rsidRPr="008D420D">
        <w:rPr>
          <w:b/>
          <w:szCs w:val="22"/>
        </w:rPr>
        <w:tab/>
      </w:r>
      <w:r w:rsidR="006E6030" w:rsidRPr="008D420D">
        <w:rPr>
          <w:b/>
          <w:szCs w:val="22"/>
        </w:rPr>
        <w:t>Jak przechowywać lek Eylea</w:t>
      </w:r>
    </w:p>
    <w:p w14:paraId="202ED622" w14:textId="77777777" w:rsidR="00A44DDE" w:rsidRPr="008D420D" w:rsidRDefault="00A44DDE" w:rsidP="00747FB1">
      <w:pPr>
        <w:keepNext/>
        <w:keepLines/>
        <w:numPr>
          <w:ilvl w:val="12"/>
          <w:numId w:val="0"/>
        </w:numPr>
        <w:tabs>
          <w:tab w:val="clear" w:pos="567"/>
        </w:tabs>
        <w:spacing w:line="240" w:lineRule="auto"/>
        <w:rPr>
          <w:szCs w:val="22"/>
        </w:rPr>
      </w:pPr>
    </w:p>
    <w:p w14:paraId="3FD99764" w14:textId="77777777" w:rsidR="00A44DDE" w:rsidRPr="008D420D" w:rsidRDefault="004C2779" w:rsidP="009D05DC">
      <w:pPr>
        <w:numPr>
          <w:ilvl w:val="0"/>
          <w:numId w:val="6"/>
        </w:numPr>
        <w:tabs>
          <w:tab w:val="clear" w:pos="567"/>
          <w:tab w:val="clear" w:pos="1080"/>
          <w:tab w:val="num" w:pos="600"/>
        </w:tabs>
        <w:spacing w:line="240" w:lineRule="auto"/>
        <w:ind w:right="-2" w:hanging="1080"/>
        <w:rPr>
          <w:szCs w:val="22"/>
        </w:rPr>
      </w:pPr>
      <w:r w:rsidRPr="008D420D">
        <w:rPr>
          <w:szCs w:val="22"/>
        </w:rPr>
        <w:t>Lek należy przechowywać w miejscu niewidocznym i niedostępnym dla dzieci.</w:t>
      </w:r>
    </w:p>
    <w:p w14:paraId="1991A448" w14:textId="77777777" w:rsidR="00A97BF4" w:rsidRPr="008D420D" w:rsidRDefault="00AA66C9" w:rsidP="009D05DC">
      <w:pPr>
        <w:numPr>
          <w:ilvl w:val="0"/>
          <w:numId w:val="6"/>
        </w:numPr>
        <w:tabs>
          <w:tab w:val="clear" w:pos="567"/>
          <w:tab w:val="clear" w:pos="1080"/>
          <w:tab w:val="num" w:pos="600"/>
        </w:tabs>
        <w:spacing w:line="240" w:lineRule="auto"/>
        <w:ind w:left="600" w:right="-2" w:hanging="600"/>
        <w:rPr>
          <w:szCs w:val="22"/>
        </w:rPr>
      </w:pPr>
      <w:r w:rsidRPr="008D420D">
        <w:rPr>
          <w:szCs w:val="22"/>
        </w:rPr>
        <w:t>Nie stosować tego leku po upływie terminu ważności zamieszczonego na pudełku i etykiecie po:</w:t>
      </w:r>
      <w:r w:rsidR="00A97BF4" w:rsidRPr="008D420D">
        <w:rPr>
          <w:szCs w:val="22"/>
        </w:rPr>
        <w:t xml:space="preserve"> </w:t>
      </w:r>
      <w:r w:rsidR="003D5B1C" w:rsidRPr="008D420D">
        <w:rPr>
          <w:szCs w:val="22"/>
        </w:rPr>
        <w:t>EXP (</w:t>
      </w:r>
      <w:r w:rsidRPr="008D420D">
        <w:rPr>
          <w:szCs w:val="22"/>
        </w:rPr>
        <w:t>Termin ważności</w:t>
      </w:r>
      <w:r w:rsidR="003D5B1C" w:rsidRPr="008D420D">
        <w:rPr>
          <w:szCs w:val="22"/>
        </w:rPr>
        <w:t>)</w:t>
      </w:r>
      <w:r w:rsidRPr="008D420D">
        <w:rPr>
          <w:szCs w:val="22"/>
        </w:rPr>
        <w:t xml:space="preserve">. </w:t>
      </w:r>
      <w:r w:rsidR="00CE3EF9" w:rsidRPr="008D420D">
        <w:rPr>
          <w:szCs w:val="22"/>
        </w:rPr>
        <w:t>Termin ważności oznacza ostatni dzień danego miesiąca.</w:t>
      </w:r>
    </w:p>
    <w:p w14:paraId="0358268A" w14:textId="77777777" w:rsidR="00A44DDE" w:rsidRPr="008D420D" w:rsidRDefault="008B6EE7" w:rsidP="009D05DC">
      <w:pPr>
        <w:numPr>
          <w:ilvl w:val="0"/>
          <w:numId w:val="7"/>
        </w:numPr>
        <w:tabs>
          <w:tab w:val="clear" w:pos="567"/>
          <w:tab w:val="clear" w:pos="1080"/>
          <w:tab w:val="num" w:pos="600"/>
        </w:tabs>
        <w:spacing w:line="240" w:lineRule="auto"/>
        <w:ind w:right="-2" w:hanging="1080"/>
        <w:rPr>
          <w:szCs w:val="22"/>
        </w:rPr>
      </w:pPr>
      <w:r w:rsidRPr="008D420D">
        <w:rPr>
          <w:szCs w:val="22"/>
        </w:rPr>
        <w:t>Przechowywać w lodówce (2</w:t>
      </w:r>
      <w:r w:rsidR="00FE623F" w:rsidRPr="008D420D">
        <w:rPr>
          <w:szCs w:val="22"/>
        </w:rPr>
        <w:t xml:space="preserve"> </w:t>
      </w:r>
      <w:r w:rsidRPr="008D420D">
        <w:rPr>
          <w:szCs w:val="22"/>
        </w:rPr>
        <w:t>°C do 8</w:t>
      </w:r>
      <w:r w:rsidR="00FE623F" w:rsidRPr="008D420D">
        <w:rPr>
          <w:szCs w:val="22"/>
        </w:rPr>
        <w:t xml:space="preserve"> </w:t>
      </w:r>
      <w:r w:rsidRPr="008D420D">
        <w:rPr>
          <w:szCs w:val="22"/>
        </w:rPr>
        <w:t>°C). Nie zamrażać.</w:t>
      </w:r>
    </w:p>
    <w:p w14:paraId="67CB4170" w14:textId="77777777" w:rsidR="00A44DDE" w:rsidRPr="008D420D" w:rsidRDefault="002B6ADE" w:rsidP="009D05DC">
      <w:pPr>
        <w:numPr>
          <w:ilvl w:val="0"/>
          <w:numId w:val="7"/>
        </w:numPr>
        <w:tabs>
          <w:tab w:val="clear" w:pos="567"/>
          <w:tab w:val="clear" w:pos="1080"/>
          <w:tab w:val="num" w:pos="600"/>
        </w:tabs>
        <w:spacing w:line="240" w:lineRule="auto"/>
        <w:ind w:left="600" w:right="-2" w:hanging="600"/>
        <w:rPr>
          <w:szCs w:val="22"/>
        </w:rPr>
      </w:pPr>
      <w:r w:rsidRPr="008D420D">
        <w:rPr>
          <w:szCs w:val="22"/>
        </w:rPr>
        <w:t>N</w:t>
      </w:r>
      <w:r w:rsidR="00F52DAE" w:rsidRPr="008D420D">
        <w:rPr>
          <w:szCs w:val="22"/>
        </w:rPr>
        <w:t xml:space="preserve">ieotwarty blister </w:t>
      </w:r>
      <w:r w:rsidR="00656310" w:rsidRPr="008D420D">
        <w:rPr>
          <w:szCs w:val="22"/>
        </w:rPr>
        <w:t xml:space="preserve">można przechowywać </w:t>
      </w:r>
      <w:r w:rsidR="00E43B1A" w:rsidRPr="008D420D">
        <w:rPr>
          <w:szCs w:val="22"/>
        </w:rPr>
        <w:t>poza lodówką</w:t>
      </w:r>
      <w:r w:rsidR="00656310" w:rsidRPr="008D420D">
        <w:rPr>
          <w:szCs w:val="22"/>
        </w:rPr>
        <w:t xml:space="preserve"> (</w:t>
      </w:r>
      <w:r w:rsidR="00F52DAE" w:rsidRPr="008D420D">
        <w:rPr>
          <w:szCs w:val="22"/>
        </w:rPr>
        <w:t xml:space="preserve">poniżej </w:t>
      </w:r>
      <w:r w:rsidR="00656310" w:rsidRPr="008D420D">
        <w:rPr>
          <w:szCs w:val="22"/>
        </w:rPr>
        <w:t>25°C) do 24 godzin.</w:t>
      </w:r>
    </w:p>
    <w:p w14:paraId="7B9A6690" w14:textId="77777777" w:rsidR="00A44DDE" w:rsidRPr="008D420D" w:rsidRDefault="00BA6CDC" w:rsidP="009D05DC">
      <w:pPr>
        <w:numPr>
          <w:ilvl w:val="0"/>
          <w:numId w:val="7"/>
        </w:numPr>
        <w:tabs>
          <w:tab w:val="clear" w:pos="567"/>
          <w:tab w:val="clear" w:pos="1080"/>
          <w:tab w:val="num" w:pos="600"/>
        </w:tabs>
        <w:spacing w:line="240" w:lineRule="auto"/>
        <w:ind w:left="600" w:right="-2" w:hanging="600"/>
        <w:rPr>
          <w:szCs w:val="22"/>
        </w:rPr>
      </w:pPr>
      <w:r w:rsidRPr="008D420D">
        <w:rPr>
          <w:szCs w:val="22"/>
        </w:rPr>
        <w:t>Przechowywać</w:t>
      </w:r>
      <w:r w:rsidR="0008215B" w:rsidRPr="008D420D">
        <w:rPr>
          <w:szCs w:val="22"/>
        </w:rPr>
        <w:t xml:space="preserve"> </w:t>
      </w:r>
      <w:r w:rsidRPr="008D420D">
        <w:rPr>
          <w:szCs w:val="22"/>
        </w:rPr>
        <w:t xml:space="preserve">w </w:t>
      </w:r>
      <w:r w:rsidR="00E43B1A" w:rsidRPr="008D420D">
        <w:rPr>
          <w:szCs w:val="22"/>
        </w:rPr>
        <w:t xml:space="preserve">oryginalnym </w:t>
      </w:r>
      <w:r w:rsidRPr="008D420D">
        <w:rPr>
          <w:szCs w:val="22"/>
        </w:rPr>
        <w:t xml:space="preserve">opakowaniu </w:t>
      </w:r>
      <w:r w:rsidR="00FF3A09" w:rsidRPr="008D420D">
        <w:rPr>
          <w:szCs w:val="22"/>
        </w:rPr>
        <w:t>w</w:t>
      </w:r>
      <w:r w:rsidRPr="008D420D">
        <w:rPr>
          <w:szCs w:val="22"/>
        </w:rPr>
        <w:t xml:space="preserve"> celu ochrony przed światłem.</w:t>
      </w:r>
    </w:p>
    <w:p w14:paraId="6D5D8C55" w14:textId="77777777" w:rsidR="00A44DDE" w:rsidRPr="008D420D" w:rsidRDefault="00F52DAE" w:rsidP="009D05DC">
      <w:pPr>
        <w:numPr>
          <w:ilvl w:val="0"/>
          <w:numId w:val="6"/>
        </w:numPr>
        <w:tabs>
          <w:tab w:val="clear" w:pos="567"/>
          <w:tab w:val="clear" w:pos="1080"/>
          <w:tab w:val="num" w:pos="600"/>
        </w:tabs>
        <w:spacing w:line="240" w:lineRule="auto"/>
        <w:ind w:left="600" w:right="-2" w:hanging="600"/>
        <w:rPr>
          <w:szCs w:val="22"/>
        </w:rPr>
      </w:pPr>
      <w:r w:rsidRPr="008D420D">
        <w:rPr>
          <w:noProof/>
          <w:szCs w:val="24"/>
        </w:rPr>
        <w:t>Leków nie należy wyrzucać do kanalizacji ani domowych pojemników na odpadki. Należy zapytać farmaceutę, jak usunąć leki, których się już nie używa. Takie postępowanie pomoże chronić środowisko.</w:t>
      </w:r>
    </w:p>
    <w:p w14:paraId="38DD99FB" w14:textId="77777777" w:rsidR="00A44DDE" w:rsidRPr="008D420D" w:rsidRDefault="00A44DDE" w:rsidP="00747FB1">
      <w:pPr>
        <w:numPr>
          <w:ilvl w:val="12"/>
          <w:numId w:val="0"/>
        </w:numPr>
        <w:tabs>
          <w:tab w:val="clear" w:pos="567"/>
        </w:tabs>
        <w:spacing w:line="240" w:lineRule="auto"/>
        <w:ind w:right="-2"/>
        <w:rPr>
          <w:szCs w:val="22"/>
        </w:rPr>
      </w:pPr>
    </w:p>
    <w:p w14:paraId="28690AD3" w14:textId="77777777" w:rsidR="00A44DDE" w:rsidRPr="008D420D" w:rsidRDefault="00A44DDE" w:rsidP="00B611F7">
      <w:pPr>
        <w:keepNext/>
        <w:numPr>
          <w:ilvl w:val="12"/>
          <w:numId w:val="0"/>
        </w:numPr>
        <w:tabs>
          <w:tab w:val="clear" w:pos="567"/>
        </w:tabs>
        <w:spacing w:line="240" w:lineRule="auto"/>
        <w:ind w:right="-2"/>
        <w:outlineLvl w:val="2"/>
        <w:rPr>
          <w:b/>
          <w:szCs w:val="22"/>
        </w:rPr>
      </w:pPr>
      <w:r w:rsidRPr="008D420D">
        <w:rPr>
          <w:b/>
          <w:szCs w:val="22"/>
        </w:rPr>
        <w:t>6.</w:t>
      </w:r>
      <w:r w:rsidRPr="008D420D">
        <w:rPr>
          <w:b/>
          <w:szCs w:val="22"/>
        </w:rPr>
        <w:tab/>
      </w:r>
      <w:r w:rsidR="001150D7" w:rsidRPr="008D420D">
        <w:rPr>
          <w:b/>
          <w:bCs/>
          <w:szCs w:val="22"/>
        </w:rPr>
        <w:t>Zawartość opakowania i inne informacje</w:t>
      </w:r>
    </w:p>
    <w:p w14:paraId="60D115EB" w14:textId="77777777" w:rsidR="00A44DDE" w:rsidRPr="008D420D" w:rsidRDefault="00A44DDE" w:rsidP="00747FB1">
      <w:pPr>
        <w:keepNext/>
        <w:numPr>
          <w:ilvl w:val="12"/>
          <w:numId w:val="0"/>
        </w:numPr>
        <w:tabs>
          <w:tab w:val="clear" w:pos="567"/>
        </w:tabs>
        <w:spacing w:line="240" w:lineRule="auto"/>
        <w:rPr>
          <w:szCs w:val="22"/>
        </w:rPr>
      </w:pPr>
    </w:p>
    <w:p w14:paraId="5042CD55" w14:textId="77777777" w:rsidR="00A44DDE" w:rsidRPr="008D420D" w:rsidRDefault="00361900" w:rsidP="00747FB1">
      <w:pPr>
        <w:keepNext/>
        <w:numPr>
          <w:ilvl w:val="12"/>
          <w:numId w:val="0"/>
        </w:numPr>
        <w:tabs>
          <w:tab w:val="clear" w:pos="567"/>
        </w:tabs>
        <w:spacing w:line="240" w:lineRule="auto"/>
        <w:ind w:right="-2"/>
        <w:rPr>
          <w:b/>
          <w:bCs/>
          <w:szCs w:val="22"/>
        </w:rPr>
      </w:pPr>
      <w:r w:rsidRPr="008D420D">
        <w:rPr>
          <w:b/>
          <w:bCs/>
          <w:szCs w:val="22"/>
        </w:rPr>
        <w:t>Co zawiera lek Eylea</w:t>
      </w:r>
    </w:p>
    <w:p w14:paraId="2DCC2479" w14:textId="77777777" w:rsidR="00A44DDE" w:rsidRPr="008D420D" w:rsidRDefault="00F52DAE" w:rsidP="009D05DC">
      <w:pPr>
        <w:keepNext/>
        <w:numPr>
          <w:ilvl w:val="0"/>
          <w:numId w:val="5"/>
        </w:numPr>
        <w:tabs>
          <w:tab w:val="clear" w:pos="567"/>
        </w:tabs>
        <w:spacing w:line="240" w:lineRule="auto"/>
        <w:ind w:right="-2"/>
        <w:rPr>
          <w:i/>
          <w:iCs/>
          <w:szCs w:val="22"/>
        </w:rPr>
      </w:pPr>
      <w:r w:rsidRPr="008D420D">
        <w:rPr>
          <w:szCs w:val="22"/>
        </w:rPr>
        <w:t xml:space="preserve">Substancją czynną leku jest aflibercept. Jedna ampułkostrzykawka zawiera </w:t>
      </w:r>
      <w:r w:rsidR="0033087D" w:rsidRPr="008D420D">
        <w:rPr>
          <w:szCs w:val="22"/>
        </w:rPr>
        <w:t>ekstrahowalną objętość wynoszącą co najmniej 0,09 ml</w:t>
      </w:r>
      <w:r w:rsidRPr="008D420D">
        <w:rPr>
          <w:szCs w:val="22"/>
        </w:rPr>
        <w:t xml:space="preserve">, co odpowiada </w:t>
      </w:r>
      <w:r w:rsidR="0033087D" w:rsidRPr="008D420D">
        <w:rPr>
          <w:szCs w:val="22"/>
        </w:rPr>
        <w:t xml:space="preserve">co najmniej </w:t>
      </w:r>
      <w:r w:rsidRPr="008D420D">
        <w:rPr>
          <w:szCs w:val="22"/>
        </w:rPr>
        <w:t xml:space="preserve">3,6 mg afliberceptu. Jedna ampułkostrzykawka umożliwia podanie dawki 2 mg afliberceptu w </w:t>
      </w:r>
      <w:r w:rsidR="0033087D" w:rsidRPr="008D420D">
        <w:rPr>
          <w:szCs w:val="22"/>
        </w:rPr>
        <w:t>0,05 ml roztworu</w:t>
      </w:r>
      <w:r w:rsidRPr="008D420D">
        <w:rPr>
          <w:szCs w:val="22"/>
        </w:rPr>
        <w:t>.</w:t>
      </w:r>
    </w:p>
    <w:p w14:paraId="0BA013B2" w14:textId="77777777" w:rsidR="00A44DDE" w:rsidRPr="008D420D" w:rsidRDefault="00516DCF" w:rsidP="00747FB1">
      <w:pPr>
        <w:keepNext/>
        <w:numPr>
          <w:ilvl w:val="0"/>
          <w:numId w:val="1"/>
        </w:numPr>
        <w:spacing w:line="240" w:lineRule="auto"/>
        <w:ind w:right="-2"/>
        <w:rPr>
          <w:szCs w:val="22"/>
        </w:rPr>
      </w:pPr>
      <w:r w:rsidRPr="008D420D">
        <w:rPr>
          <w:szCs w:val="22"/>
        </w:rPr>
        <w:t>Pozostałe składniki</w:t>
      </w:r>
      <w:r w:rsidR="001A7DE8" w:rsidRPr="008D420D">
        <w:rPr>
          <w:szCs w:val="22"/>
        </w:rPr>
        <w:t xml:space="preserve"> to:</w:t>
      </w:r>
      <w:r w:rsidR="00A44DDE" w:rsidRPr="008D420D">
        <w:rPr>
          <w:szCs w:val="22"/>
        </w:rPr>
        <w:t xml:space="preserve"> </w:t>
      </w:r>
      <w:r w:rsidR="002A7B01" w:rsidRPr="008D420D">
        <w:rPr>
          <w:szCs w:val="22"/>
        </w:rPr>
        <w:t>polisorbat 20</w:t>
      </w:r>
      <w:r w:rsidR="00E43B1A" w:rsidRPr="008D420D">
        <w:rPr>
          <w:szCs w:val="22"/>
        </w:rPr>
        <w:t xml:space="preserve"> (E</w:t>
      </w:r>
      <w:r w:rsidR="00907C0E" w:rsidRPr="008D420D">
        <w:rPr>
          <w:szCs w:val="22"/>
        </w:rPr>
        <w:t xml:space="preserve"> </w:t>
      </w:r>
      <w:r w:rsidR="00E43B1A" w:rsidRPr="008D420D">
        <w:rPr>
          <w:szCs w:val="22"/>
        </w:rPr>
        <w:t>432)</w:t>
      </w:r>
      <w:r w:rsidR="002A7B01" w:rsidRPr="008D420D">
        <w:rPr>
          <w:szCs w:val="22"/>
        </w:rPr>
        <w:t xml:space="preserve">, </w:t>
      </w:r>
      <w:r w:rsidRPr="008D420D">
        <w:rPr>
          <w:szCs w:val="22"/>
        </w:rPr>
        <w:t>sodu diwodorofosforan jednowodny</w:t>
      </w:r>
      <w:r w:rsidR="000663F6" w:rsidRPr="008D420D">
        <w:rPr>
          <w:szCs w:val="22"/>
        </w:rPr>
        <w:t xml:space="preserve"> (do ustalenia pH)</w:t>
      </w:r>
      <w:r w:rsidR="00A44DDE" w:rsidRPr="008D420D">
        <w:rPr>
          <w:szCs w:val="22"/>
        </w:rPr>
        <w:t xml:space="preserve">, </w:t>
      </w:r>
      <w:r w:rsidR="000663F6" w:rsidRPr="008D420D">
        <w:rPr>
          <w:szCs w:val="22"/>
        </w:rPr>
        <w:t>d</w:t>
      </w:r>
      <w:r w:rsidR="0031708D" w:rsidRPr="008D420D">
        <w:rPr>
          <w:szCs w:val="22"/>
        </w:rPr>
        <w:t>isodu wodorofosforan siedmiowodny</w:t>
      </w:r>
      <w:r w:rsidR="000663F6" w:rsidRPr="008D420D">
        <w:rPr>
          <w:szCs w:val="22"/>
        </w:rPr>
        <w:t xml:space="preserve"> (do ustalenia pH)</w:t>
      </w:r>
      <w:r w:rsidR="00A44DDE" w:rsidRPr="008D420D">
        <w:rPr>
          <w:szCs w:val="22"/>
        </w:rPr>
        <w:t xml:space="preserve">, </w:t>
      </w:r>
      <w:r w:rsidR="00FA7837" w:rsidRPr="008D420D">
        <w:rPr>
          <w:szCs w:val="22"/>
        </w:rPr>
        <w:t>sodu chlorek</w:t>
      </w:r>
      <w:r w:rsidR="00A44DDE" w:rsidRPr="008D420D">
        <w:rPr>
          <w:szCs w:val="22"/>
        </w:rPr>
        <w:t xml:space="preserve">, </w:t>
      </w:r>
      <w:r w:rsidR="00FA7837" w:rsidRPr="008D420D">
        <w:rPr>
          <w:szCs w:val="22"/>
        </w:rPr>
        <w:t>sacharoza</w:t>
      </w:r>
      <w:r w:rsidR="00A44DDE" w:rsidRPr="008D420D">
        <w:rPr>
          <w:szCs w:val="22"/>
        </w:rPr>
        <w:t xml:space="preserve">, </w:t>
      </w:r>
      <w:r w:rsidR="00FA7837" w:rsidRPr="008D420D">
        <w:rPr>
          <w:szCs w:val="22"/>
        </w:rPr>
        <w:t>woda do wstrzykiwań</w:t>
      </w:r>
      <w:r w:rsidR="00A44DDE" w:rsidRPr="008D420D">
        <w:rPr>
          <w:szCs w:val="22"/>
        </w:rPr>
        <w:t>.</w:t>
      </w:r>
    </w:p>
    <w:p w14:paraId="1720500F" w14:textId="77777777" w:rsidR="00A44DDE" w:rsidRPr="008D420D" w:rsidRDefault="00A44DDE" w:rsidP="00747FB1">
      <w:pPr>
        <w:keepNext/>
        <w:tabs>
          <w:tab w:val="clear" w:pos="567"/>
        </w:tabs>
        <w:spacing w:line="240" w:lineRule="auto"/>
        <w:ind w:right="-2"/>
        <w:rPr>
          <w:szCs w:val="22"/>
        </w:rPr>
      </w:pPr>
    </w:p>
    <w:p w14:paraId="4DAC125C" w14:textId="77777777" w:rsidR="00494C8D" w:rsidRPr="008D420D" w:rsidRDefault="00494C8D" w:rsidP="00747FB1">
      <w:pPr>
        <w:keepNext/>
        <w:tabs>
          <w:tab w:val="clear" w:pos="567"/>
        </w:tabs>
        <w:spacing w:line="240" w:lineRule="auto"/>
        <w:ind w:right="-2"/>
        <w:rPr>
          <w:szCs w:val="22"/>
        </w:rPr>
      </w:pPr>
      <w:r w:rsidRPr="008D420D">
        <w:rPr>
          <w:szCs w:val="22"/>
        </w:rPr>
        <w:t>Więcej informacji</w:t>
      </w:r>
      <w:r w:rsidR="006474A2" w:rsidRPr="008D420D">
        <w:rPr>
          <w:szCs w:val="22"/>
        </w:rPr>
        <w:t xml:space="preserve"> znajduje się w punkcie 2. „Eylea zawiera”</w:t>
      </w:r>
      <w:r w:rsidR="0099417C" w:rsidRPr="008D420D">
        <w:rPr>
          <w:szCs w:val="22"/>
        </w:rPr>
        <w:t>.</w:t>
      </w:r>
    </w:p>
    <w:p w14:paraId="5D493520" w14:textId="77777777" w:rsidR="00494C8D" w:rsidRPr="008D420D" w:rsidRDefault="00494C8D" w:rsidP="00747FB1">
      <w:pPr>
        <w:keepNext/>
        <w:tabs>
          <w:tab w:val="clear" w:pos="567"/>
        </w:tabs>
        <w:spacing w:line="240" w:lineRule="auto"/>
        <w:ind w:right="-2"/>
        <w:rPr>
          <w:szCs w:val="22"/>
        </w:rPr>
      </w:pPr>
    </w:p>
    <w:p w14:paraId="5C88076E" w14:textId="77777777" w:rsidR="00A44DDE" w:rsidRPr="008D420D" w:rsidRDefault="00301993" w:rsidP="00747FB1">
      <w:pPr>
        <w:keepNext/>
        <w:keepLines/>
        <w:numPr>
          <w:ilvl w:val="12"/>
          <w:numId w:val="0"/>
        </w:numPr>
        <w:tabs>
          <w:tab w:val="clear" w:pos="567"/>
        </w:tabs>
        <w:spacing w:line="240" w:lineRule="auto"/>
        <w:ind w:right="-2"/>
        <w:rPr>
          <w:b/>
          <w:bCs/>
          <w:szCs w:val="22"/>
        </w:rPr>
      </w:pPr>
      <w:r w:rsidRPr="008D420D">
        <w:rPr>
          <w:b/>
          <w:bCs/>
          <w:szCs w:val="22"/>
        </w:rPr>
        <w:t>Jak wygląda lek Eylea i co zawiera opakowanie</w:t>
      </w:r>
    </w:p>
    <w:p w14:paraId="6991FBFF" w14:textId="77777777" w:rsidR="00F83088" w:rsidRPr="008D420D" w:rsidRDefault="00F83088"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Lek Eylea ma postać roztworu do wstrzykiwań </w:t>
      </w:r>
      <w:r w:rsidR="000663F6" w:rsidRPr="008D420D">
        <w:rPr>
          <w:rFonts w:ascii="Times New Roman" w:hAnsi="Times New Roman"/>
          <w:sz w:val="22"/>
          <w:szCs w:val="22"/>
          <w:lang w:val="pl-PL"/>
        </w:rPr>
        <w:t>(</w:t>
      </w:r>
      <w:r w:rsidR="00303D8F" w:rsidRPr="008D420D">
        <w:rPr>
          <w:rFonts w:ascii="Times New Roman" w:hAnsi="Times New Roman"/>
          <w:sz w:val="22"/>
          <w:szCs w:val="22"/>
          <w:lang w:val="pl-PL"/>
        </w:rPr>
        <w:t>płyn do wstrzykiwań</w:t>
      </w:r>
      <w:r w:rsidR="000663F6" w:rsidRPr="008D420D">
        <w:rPr>
          <w:rFonts w:ascii="Times New Roman" w:hAnsi="Times New Roman"/>
          <w:sz w:val="22"/>
          <w:szCs w:val="22"/>
          <w:lang w:val="pl-PL"/>
        </w:rPr>
        <w:t xml:space="preserve">) </w:t>
      </w:r>
      <w:r w:rsidRPr="008D420D">
        <w:rPr>
          <w:rFonts w:ascii="Times New Roman" w:hAnsi="Times New Roman"/>
          <w:sz w:val="22"/>
          <w:szCs w:val="22"/>
          <w:lang w:val="pl-PL"/>
        </w:rPr>
        <w:t>w ampułkostrzykawce. Roztwór jest bezbarwny lub bladożółty.</w:t>
      </w:r>
    </w:p>
    <w:p w14:paraId="207D5B34" w14:textId="77777777" w:rsidR="00F83088" w:rsidRPr="008D420D" w:rsidRDefault="00F83088" w:rsidP="00747FB1">
      <w:pPr>
        <w:pStyle w:val="GlobalBayerBodyText"/>
        <w:spacing w:before="0" w:after="0"/>
        <w:rPr>
          <w:rFonts w:ascii="Times New Roman" w:hAnsi="Times New Roman"/>
          <w:sz w:val="22"/>
          <w:szCs w:val="22"/>
          <w:lang w:val="pl-PL"/>
        </w:rPr>
      </w:pPr>
    </w:p>
    <w:p w14:paraId="04208D25" w14:textId="77777777" w:rsidR="00A44DDE" w:rsidRPr="008D420D" w:rsidRDefault="00F83088" w:rsidP="00747FB1">
      <w:pPr>
        <w:pStyle w:val="BayerBodyTextFull"/>
        <w:spacing w:before="0" w:after="0"/>
        <w:rPr>
          <w:sz w:val="22"/>
          <w:szCs w:val="22"/>
          <w:lang w:val="pl-PL"/>
        </w:rPr>
      </w:pPr>
      <w:r w:rsidRPr="008D420D">
        <w:rPr>
          <w:sz w:val="22"/>
          <w:szCs w:val="22"/>
          <w:lang w:val="pl-PL"/>
        </w:rPr>
        <w:t xml:space="preserve">Opakowanie zawiera 1 </w:t>
      </w:r>
      <w:r w:rsidR="0033087D" w:rsidRPr="008D420D">
        <w:rPr>
          <w:sz w:val="22"/>
          <w:szCs w:val="22"/>
          <w:lang w:val="pl-PL"/>
        </w:rPr>
        <w:t>ampułkostrzykawkę</w:t>
      </w:r>
      <w:r w:rsidRPr="008D420D">
        <w:rPr>
          <w:sz w:val="22"/>
          <w:szCs w:val="22"/>
          <w:lang w:val="pl-PL"/>
        </w:rPr>
        <w:t>.</w:t>
      </w:r>
    </w:p>
    <w:p w14:paraId="6FD38135" w14:textId="77777777" w:rsidR="00A44DDE" w:rsidRPr="008D420D" w:rsidRDefault="00A44DDE" w:rsidP="00747FB1">
      <w:pPr>
        <w:pStyle w:val="BayerBodyTextFull"/>
        <w:spacing w:before="0" w:after="0"/>
        <w:rPr>
          <w:sz w:val="22"/>
          <w:szCs w:val="22"/>
          <w:lang w:val="pl-PL"/>
        </w:rPr>
      </w:pPr>
    </w:p>
    <w:p w14:paraId="2010B402" w14:textId="77777777" w:rsidR="00A44DDE" w:rsidRPr="008D420D" w:rsidRDefault="00C75BA8" w:rsidP="00747FB1">
      <w:pPr>
        <w:numPr>
          <w:ilvl w:val="12"/>
          <w:numId w:val="0"/>
        </w:numPr>
        <w:tabs>
          <w:tab w:val="clear" w:pos="567"/>
        </w:tabs>
        <w:spacing w:line="240" w:lineRule="auto"/>
        <w:ind w:right="-2"/>
        <w:rPr>
          <w:b/>
          <w:bCs/>
          <w:noProof/>
          <w:szCs w:val="22"/>
        </w:rPr>
      </w:pPr>
      <w:r w:rsidRPr="008D420D">
        <w:rPr>
          <w:b/>
          <w:bCs/>
          <w:noProof/>
          <w:szCs w:val="22"/>
        </w:rPr>
        <w:t>Podmiot odpowiedzialny</w:t>
      </w:r>
    </w:p>
    <w:p w14:paraId="3BD67DFA" w14:textId="77777777" w:rsidR="00BC386D" w:rsidRPr="008D420D" w:rsidRDefault="00BC386D" w:rsidP="00747FB1">
      <w:pPr>
        <w:numPr>
          <w:ilvl w:val="12"/>
          <w:numId w:val="0"/>
        </w:numPr>
        <w:tabs>
          <w:tab w:val="clear" w:pos="567"/>
        </w:tabs>
        <w:spacing w:line="240" w:lineRule="auto"/>
        <w:ind w:right="-2"/>
        <w:rPr>
          <w:noProof/>
          <w:szCs w:val="22"/>
        </w:rPr>
      </w:pPr>
      <w:r w:rsidRPr="008D420D">
        <w:rPr>
          <w:noProof/>
          <w:szCs w:val="22"/>
        </w:rPr>
        <w:t>Bayer AG</w:t>
      </w:r>
    </w:p>
    <w:p w14:paraId="2EABC413" w14:textId="77777777" w:rsidR="00BC386D" w:rsidRPr="00861E1D" w:rsidRDefault="00BC386D" w:rsidP="00747FB1">
      <w:pPr>
        <w:tabs>
          <w:tab w:val="clear" w:pos="567"/>
        </w:tabs>
        <w:spacing w:line="240" w:lineRule="auto"/>
        <w:rPr>
          <w:noProof/>
          <w:szCs w:val="22"/>
          <w:lang w:val="en-US"/>
        </w:rPr>
      </w:pPr>
      <w:r w:rsidRPr="00861E1D">
        <w:rPr>
          <w:noProof/>
          <w:szCs w:val="22"/>
          <w:lang w:val="en-US"/>
        </w:rPr>
        <w:t>51368 Leverkusen</w:t>
      </w:r>
    </w:p>
    <w:p w14:paraId="0E8DE818" w14:textId="77777777" w:rsidR="00A44DDE" w:rsidRPr="00861E1D" w:rsidRDefault="008616E7" w:rsidP="00747FB1">
      <w:pPr>
        <w:tabs>
          <w:tab w:val="clear" w:pos="567"/>
        </w:tabs>
        <w:spacing w:line="240" w:lineRule="auto"/>
        <w:rPr>
          <w:noProof/>
          <w:szCs w:val="22"/>
          <w:lang w:val="en-US"/>
        </w:rPr>
      </w:pPr>
      <w:r w:rsidRPr="00861E1D">
        <w:rPr>
          <w:noProof/>
          <w:szCs w:val="22"/>
          <w:lang w:val="en-US"/>
        </w:rPr>
        <w:t>Niemc</w:t>
      </w:r>
      <w:r w:rsidR="00A44DDE" w:rsidRPr="00861E1D">
        <w:rPr>
          <w:noProof/>
          <w:szCs w:val="22"/>
          <w:lang w:val="en-US"/>
        </w:rPr>
        <w:t>y</w:t>
      </w:r>
    </w:p>
    <w:p w14:paraId="750D965D" w14:textId="77777777" w:rsidR="00A44DDE" w:rsidRPr="00861E1D" w:rsidRDefault="00A44DDE" w:rsidP="00747FB1">
      <w:pPr>
        <w:tabs>
          <w:tab w:val="clear" w:pos="567"/>
        </w:tabs>
        <w:spacing w:line="240" w:lineRule="auto"/>
        <w:rPr>
          <w:noProof/>
          <w:szCs w:val="22"/>
          <w:lang w:val="en-US"/>
        </w:rPr>
      </w:pPr>
    </w:p>
    <w:p w14:paraId="254E7016" w14:textId="77777777" w:rsidR="008E5A57" w:rsidRPr="00861E1D" w:rsidRDefault="00C75BA8" w:rsidP="00747FB1">
      <w:pPr>
        <w:tabs>
          <w:tab w:val="clear" w:pos="567"/>
        </w:tabs>
        <w:spacing w:line="240" w:lineRule="auto"/>
        <w:rPr>
          <w:noProof/>
          <w:szCs w:val="22"/>
          <w:lang w:val="en-US"/>
        </w:rPr>
      </w:pPr>
      <w:r w:rsidRPr="00861E1D">
        <w:rPr>
          <w:b/>
          <w:noProof/>
          <w:szCs w:val="22"/>
          <w:lang w:val="en-US"/>
        </w:rPr>
        <w:t>Wytwórca</w:t>
      </w:r>
    </w:p>
    <w:p w14:paraId="4D2ED109" w14:textId="77777777" w:rsidR="008E5A57" w:rsidRPr="00861E1D" w:rsidRDefault="008E5A57" w:rsidP="00747FB1">
      <w:pPr>
        <w:tabs>
          <w:tab w:val="clear" w:pos="567"/>
        </w:tabs>
        <w:spacing w:line="240" w:lineRule="auto"/>
        <w:rPr>
          <w:noProof/>
          <w:szCs w:val="22"/>
          <w:lang w:val="en-US"/>
        </w:rPr>
      </w:pPr>
      <w:r w:rsidRPr="00861E1D">
        <w:rPr>
          <w:noProof/>
          <w:szCs w:val="22"/>
          <w:lang w:val="en-US"/>
        </w:rPr>
        <w:t>Bayer AG</w:t>
      </w:r>
    </w:p>
    <w:p w14:paraId="18162655" w14:textId="77777777" w:rsidR="008E5A57" w:rsidRPr="00861E1D" w:rsidRDefault="008E5A57" w:rsidP="00747FB1">
      <w:pPr>
        <w:tabs>
          <w:tab w:val="clear" w:pos="567"/>
        </w:tabs>
        <w:spacing w:line="240" w:lineRule="auto"/>
        <w:rPr>
          <w:noProof/>
          <w:szCs w:val="22"/>
          <w:lang w:val="en-US"/>
        </w:rPr>
      </w:pPr>
      <w:r w:rsidRPr="00861E1D">
        <w:rPr>
          <w:noProof/>
          <w:szCs w:val="22"/>
          <w:lang w:val="en-US"/>
        </w:rPr>
        <w:t>Müllerstraße 178</w:t>
      </w:r>
    </w:p>
    <w:p w14:paraId="24C9391D" w14:textId="77777777" w:rsidR="008E5A57" w:rsidRPr="00E972D6" w:rsidRDefault="008E5A57" w:rsidP="00747FB1">
      <w:pPr>
        <w:tabs>
          <w:tab w:val="clear" w:pos="567"/>
        </w:tabs>
        <w:spacing w:line="240" w:lineRule="auto"/>
        <w:rPr>
          <w:szCs w:val="22"/>
          <w:lang w:val="en-US"/>
        </w:rPr>
      </w:pPr>
      <w:r w:rsidRPr="00E972D6">
        <w:rPr>
          <w:szCs w:val="22"/>
          <w:lang w:val="en-US"/>
        </w:rPr>
        <w:t>13353 Berlin</w:t>
      </w:r>
    </w:p>
    <w:p w14:paraId="56A0C3C8" w14:textId="77777777" w:rsidR="008E5A57" w:rsidRPr="008D420D" w:rsidRDefault="00E43B1A" w:rsidP="00747FB1">
      <w:pPr>
        <w:tabs>
          <w:tab w:val="clear" w:pos="567"/>
        </w:tabs>
        <w:spacing w:line="240" w:lineRule="auto"/>
        <w:rPr>
          <w:noProof/>
          <w:szCs w:val="22"/>
        </w:rPr>
      </w:pPr>
      <w:r w:rsidRPr="008D420D">
        <w:rPr>
          <w:noProof/>
          <w:szCs w:val="22"/>
        </w:rPr>
        <w:t>Niemcy</w:t>
      </w:r>
    </w:p>
    <w:p w14:paraId="7083BCF9" w14:textId="77777777" w:rsidR="008E5A57" w:rsidRPr="008D420D" w:rsidRDefault="008E5A57" w:rsidP="00747FB1">
      <w:pPr>
        <w:tabs>
          <w:tab w:val="clear" w:pos="567"/>
        </w:tabs>
        <w:spacing w:line="240" w:lineRule="auto"/>
        <w:rPr>
          <w:b/>
          <w:noProof/>
          <w:szCs w:val="22"/>
        </w:rPr>
      </w:pPr>
    </w:p>
    <w:p w14:paraId="08F59D30" w14:textId="77777777" w:rsidR="00A44DDE" w:rsidRPr="008D420D" w:rsidRDefault="008A3581" w:rsidP="00747FB1">
      <w:pPr>
        <w:tabs>
          <w:tab w:val="clear" w:pos="567"/>
        </w:tabs>
        <w:spacing w:line="240" w:lineRule="auto"/>
        <w:rPr>
          <w:szCs w:val="22"/>
        </w:rPr>
      </w:pPr>
      <w:r w:rsidRPr="008D420D">
        <w:rPr>
          <w:szCs w:val="22"/>
        </w:rPr>
        <w:t>W celu uzyskania bardziej szczegółowych informacji należy zwrócić się do miejscowego przedstawiciela podmiotu odpowiedzialnego</w:t>
      </w:r>
      <w:r w:rsidR="00A44DDE" w:rsidRPr="008D420D">
        <w:rPr>
          <w:szCs w:val="22"/>
        </w:rPr>
        <w:t>:</w:t>
      </w:r>
    </w:p>
    <w:p w14:paraId="519BF04F" w14:textId="77777777" w:rsidR="00335519" w:rsidRPr="008D420D" w:rsidRDefault="00335519" w:rsidP="00335519">
      <w:pPr>
        <w:keepNext/>
        <w:keepLines/>
        <w:autoSpaceDE w:val="0"/>
        <w:autoSpaceDN w:val="0"/>
        <w:adjustRightInd w:val="0"/>
        <w:spacing w:line="240" w:lineRule="auto"/>
        <w:rPr>
          <w:szCs w:val="22"/>
        </w:rPr>
      </w:pPr>
    </w:p>
    <w:tbl>
      <w:tblPr>
        <w:tblW w:w="9795" w:type="dxa"/>
        <w:tblLayout w:type="fixed"/>
        <w:tblLook w:val="00A0" w:firstRow="1" w:lastRow="0" w:firstColumn="1" w:lastColumn="0" w:noHBand="0" w:noVBand="0"/>
      </w:tblPr>
      <w:tblGrid>
        <w:gridCol w:w="4897"/>
        <w:gridCol w:w="4898"/>
      </w:tblGrid>
      <w:tr w:rsidR="00335519" w:rsidRPr="008D420D" w14:paraId="7B2144E1" w14:textId="77777777" w:rsidTr="00335519">
        <w:trPr>
          <w:cantSplit/>
        </w:trPr>
        <w:tc>
          <w:tcPr>
            <w:tcW w:w="4894" w:type="dxa"/>
            <w:hideMark/>
          </w:tcPr>
          <w:p w14:paraId="665EF78A"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België / Belgique / Belgien</w:t>
            </w:r>
          </w:p>
          <w:p w14:paraId="644B581A"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Bayer SA-NV</w:t>
            </w:r>
          </w:p>
          <w:p w14:paraId="397FB7A9" w14:textId="77777777" w:rsidR="00335519" w:rsidRPr="008D420D" w:rsidRDefault="00335519">
            <w:pPr>
              <w:keepNext/>
              <w:keepLines/>
              <w:tabs>
                <w:tab w:val="left" w:pos="-765"/>
              </w:tabs>
              <w:autoSpaceDE w:val="0"/>
              <w:autoSpaceDN w:val="0"/>
              <w:adjustRightInd w:val="0"/>
              <w:rPr>
                <w:szCs w:val="22"/>
              </w:rPr>
            </w:pPr>
            <w:r w:rsidRPr="008D420D">
              <w:rPr>
                <w:szCs w:val="22"/>
              </w:rPr>
              <w:t>Tél/Tel: +32-(0)2-535 63 11</w:t>
            </w:r>
          </w:p>
        </w:tc>
        <w:tc>
          <w:tcPr>
            <w:tcW w:w="4894" w:type="dxa"/>
            <w:hideMark/>
          </w:tcPr>
          <w:p w14:paraId="73B59C8B"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Lietuva</w:t>
            </w:r>
          </w:p>
          <w:p w14:paraId="19436BA5" w14:textId="77777777" w:rsidR="00335519" w:rsidRPr="008D420D" w:rsidRDefault="00335519">
            <w:pPr>
              <w:keepNext/>
              <w:keepLines/>
              <w:tabs>
                <w:tab w:val="left" w:pos="-765"/>
              </w:tabs>
              <w:autoSpaceDE w:val="0"/>
              <w:autoSpaceDN w:val="0"/>
              <w:adjustRightInd w:val="0"/>
            </w:pPr>
            <w:r w:rsidRPr="008D420D">
              <w:rPr>
                <w:szCs w:val="22"/>
              </w:rPr>
              <w:t xml:space="preserve">UAB </w:t>
            </w:r>
            <w:r w:rsidRPr="008D420D">
              <w:t>Bayer</w:t>
            </w:r>
          </w:p>
          <w:p w14:paraId="4A856930" w14:textId="77777777" w:rsidR="00335519" w:rsidRPr="008D420D" w:rsidRDefault="00335519">
            <w:pPr>
              <w:keepNext/>
              <w:keepLines/>
              <w:tabs>
                <w:tab w:val="left" w:pos="-765"/>
              </w:tabs>
              <w:autoSpaceDE w:val="0"/>
              <w:autoSpaceDN w:val="0"/>
              <w:adjustRightInd w:val="0"/>
              <w:rPr>
                <w:szCs w:val="22"/>
              </w:rPr>
            </w:pPr>
            <w:r w:rsidRPr="008D420D">
              <w:t>Tel: +</w:t>
            </w:r>
            <w:r w:rsidRPr="008D420D">
              <w:rPr>
                <w:szCs w:val="22"/>
              </w:rPr>
              <w:t>370-5-233 68 68</w:t>
            </w:r>
          </w:p>
        </w:tc>
      </w:tr>
      <w:tr w:rsidR="00335519" w:rsidRPr="005B4F17" w14:paraId="1E4C10FE" w14:textId="77777777" w:rsidTr="00335519">
        <w:trPr>
          <w:cantSplit/>
        </w:trPr>
        <w:tc>
          <w:tcPr>
            <w:tcW w:w="4894" w:type="dxa"/>
            <w:hideMark/>
          </w:tcPr>
          <w:p w14:paraId="465C61E6"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България</w:t>
            </w:r>
          </w:p>
          <w:p w14:paraId="61249FA0" w14:textId="77777777" w:rsidR="00335519" w:rsidRPr="008D420D" w:rsidRDefault="00335519">
            <w:pPr>
              <w:keepNext/>
              <w:keepLines/>
              <w:tabs>
                <w:tab w:val="left" w:pos="-765"/>
              </w:tabs>
              <w:autoSpaceDE w:val="0"/>
              <w:autoSpaceDN w:val="0"/>
              <w:adjustRightInd w:val="0"/>
              <w:rPr>
                <w:szCs w:val="22"/>
              </w:rPr>
            </w:pPr>
            <w:r w:rsidRPr="008D420D">
              <w:rPr>
                <w:szCs w:val="22"/>
              </w:rPr>
              <w:t>Байер България ЕООД</w:t>
            </w:r>
          </w:p>
          <w:p w14:paraId="550CAC9E" w14:textId="77777777" w:rsidR="00335519" w:rsidRPr="008D420D" w:rsidRDefault="00335519">
            <w:pPr>
              <w:keepNext/>
              <w:keepLines/>
              <w:tabs>
                <w:tab w:val="left" w:pos="-765"/>
              </w:tabs>
              <w:autoSpaceDE w:val="0"/>
              <w:autoSpaceDN w:val="0"/>
              <w:adjustRightInd w:val="0"/>
              <w:rPr>
                <w:szCs w:val="22"/>
              </w:rPr>
            </w:pPr>
            <w:r w:rsidRPr="008D420D">
              <w:rPr>
                <w:szCs w:val="22"/>
              </w:rPr>
              <w:t>Тел: +359-(0)2-424 72 80</w:t>
            </w:r>
          </w:p>
        </w:tc>
        <w:tc>
          <w:tcPr>
            <w:tcW w:w="4894" w:type="dxa"/>
            <w:hideMark/>
          </w:tcPr>
          <w:p w14:paraId="62470E06"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Luxembourg / Luxemburg</w:t>
            </w:r>
          </w:p>
          <w:p w14:paraId="5AF1FA35" w14:textId="77777777" w:rsidR="00335519" w:rsidRPr="00861E1D" w:rsidRDefault="00335519">
            <w:pPr>
              <w:keepNext/>
              <w:keepLines/>
              <w:tabs>
                <w:tab w:val="left" w:pos="-765"/>
              </w:tabs>
              <w:autoSpaceDE w:val="0"/>
              <w:autoSpaceDN w:val="0"/>
              <w:adjustRightInd w:val="0"/>
              <w:rPr>
                <w:lang w:val="en-US"/>
              </w:rPr>
            </w:pPr>
            <w:r w:rsidRPr="00861E1D">
              <w:rPr>
                <w:lang w:val="en-US"/>
              </w:rPr>
              <w:t xml:space="preserve">Bayer </w:t>
            </w:r>
            <w:r w:rsidRPr="00861E1D">
              <w:rPr>
                <w:szCs w:val="22"/>
                <w:lang w:val="en-US"/>
              </w:rPr>
              <w:t>SA-NV</w:t>
            </w:r>
          </w:p>
          <w:p w14:paraId="1018B107" w14:textId="77777777" w:rsidR="00335519" w:rsidRPr="00861E1D" w:rsidRDefault="00335519">
            <w:pPr>
              <w:keepNext/>
              <w:keepLines/>
              <w:tabs>
                <w:tab w:val="left" w:pos="-765"/>
              </w:tabs>
              <w:autoSpaceDE w:val="0"/>
              <w:autoSpaceDN w:val="0"/>
              <w:adjustRightInd w:val="0"/>
              <w:rPr>
                <w:lang w:val="en-US"/>
              </w:rPr>
            </w:pPr>
            <w:r w:rsidRPr="00861E1D">
              <w:rPr>
                <w:szCs w:val="22"/>
                <w:lang w:val="en-US"/>
              </w:rPr>
              <w:t>Tél/</w:t>
            </w:r>
            <w:r w:rsidRPr="00861E1D">
              <w:rPr>
                <w:lang w:val="en-US"/>
              </w:rPr>
              <w:t>Tel: +</w:t>
            </w:r>
            <w:r w:rsidRPr="00861E1D">
              <w:rPr>
                <w:szCs w:val="22"/>
                <w:lang w:val="en-US"/>
              </w:rPr>
              <w:t>32-(0)2-535 63 11</w:t>
            </w:r>
          </w:p>
        </w:tc>
      </w:tr>
      <w:tr w:rsidR="00335519" w:rsidRPr="005B4F17" w14:paraId="27F3769D" w14:textId="77777777" w:rsidTr="00335519">
        <w:trPr>
          <w:cantSplit/>
        </w:trPr>
        <w:tc>
          <w:tcPr>
            <w:tcW w:w="4894" w:type="dxa"/>
            <w:hideMark/>
          </w:tcPr>
          <w:p w14:paraId="6734A3A2" w14:textId="77777777" w:rsidR="00335519" w:rsidRPr="00861E1D" w:rsidRDefault="00335519">
            <w:pPr>
              <w:keepNext/>
              <w:keepLines/>
              <w:tabs>
                <w:tab w:val="left" w:pos="-765"/>
              </w:tabs>
              <w:autoSpaceDE w:val="0"/>
              <w:autoSpaceDN w:val="0"/>
              <w:adjustRightInd w:val="0"/>
              <w:rPr>
                <w:b/>
                <w:bCs/>
                <w:szCs w:val="22"/>
                <w:lang w:val="en-US"/>
              </w:rPr>
            </w:pPr>
            <w:r w:rsidRPr="00861E1D">
              <w:rPr>
                <w:b/>
                <w:szCs w:val="22"/>
                <w:lang w:val="en-US"/>
              </w:rPr>
              <w:t>Česká</w:t>
            </w:r>
            <w:r w:rsidRPr="00861E1D">
              <w:rPr>
                <w:b/>
                <w:bCs/>
                <w:szCs w:val="22"/>
                <w:lang w:val="en-US"/>
              </w:rPr>
              <w:t xml:space="preserve"> republika</w:t>
            </w:r>
          </w:p>
          <w:p w14:paraId="69766301"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Bayer s.r.o.</w:t>
            </w:r>
          </w:p>
          <w:p w14:paraId="7DC0FF71"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Tel: +420-266 101 111</w:t>
            </w:r>
          </w:p>
        </w:tc>
        <w:tc>
          <w:tcPr>
            <w:tcW w:w="4894" w:type="dxa"/>
            <w:hideMark/>
          </w:tcPr>
          <w:p w14:paraId="70148956"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Magyarország</w:t>
            </w:r>
          </w:p>
          <w:p w14:paraId="5EE588AC"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Hungária KFT</w:t>
            </w:r>
          </w:p>
          <w:p w14:paraId="26B925FF" w14:textId="77777777" w:rsidR="00335519" w:rsidRPr="0079129A" w:rsidRDefault="00335519">
            <w:pPr>
              <w:keepNext/>
              <w:keepLines/>
              <w:tabs>
                <w:tab w:val="left" w:pos="-1332"/>
                <w:tab w:val="left" w:pos="-765"/>
              </w:tabs>
              <w:autoSpaceDE w:val="0"/>
              <w:autoSpaceDN w:val="0"/>
              <w:adjustRightInd w:val="0"/>
              <w:rPr>
                <w:szCs w:val="22"/>
                <w:lang w:val="en-US"/>
              </w:rPr>
            </w:pPr>
            <w:r w:rsidRPr="0079129A">
              <w:rPr>
                <w:szCs w:val="22"/>
                <w:lang w:val="en-US"/>
              </w:rPr>
              <w:t>Tel: +36-1-487 4100</w:t>
            </w:r>
          </w:p>
        </w:tc>
      </w:tr>
      <w:tr w:rsidR="00335519" w:rsidRPr="008D420D" w14:paraId="5F5933B9" w14:textId="77777777" w:rsidTr="00335519">
        <w:trPr>
          <w:cantSplit/>
        </w:trPr>
        <w:tc>
          <w:tcPr>
            <w:tcW w:w="4894" w:type="dxa"/>
            <w:hideMark/>
          </w:tcPr>
          <w:p w14:paraId="421A29BF"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Danmark</w:t>
            </w:r>
          </w:p>
          <w:p w14:paraId="00C04D85"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A/S</w:t>
            </w:r>
          </w:p>
          <w:p w14:paraId="6C6AA594"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Tlf: +45-45 235 000</w:t>
            </w:r>
          </w:p>
        </w:tc>
        <w:tc>
          <w:tcPr>
            <w:tcW w:w="4894" w:type="dxa"/>
            <w:hideMark/>
          </w:tcPr>
          <w:p w14:paraId="525F1CCC" w14:textId="77777777" w:rsidR="00335519" w:rsidRPr="0079129A" w:rsidRDefault="00335519">
            <w:pPr>
              <w:keepNext/>
              <w:keepLines/>
              <w:tabs>
                <w:tab w:val="left" w:pos="-1332"/>
                <w:tab w:val="left" w:pos="-765"/>
                <w:tab w:val="left" w:pos="3204"/>
              </w:tabs>
              <w:autoSpaceDE w:val="0"/>
              <w:autoSpaceDN w:val="0"/>
              <w:adjustRightInd w:val="0"/>
              <w:rPr>
                <w:b/>
                <w:bCs/>
                <w:szCs w:val="22"/>
                <w:lang w:val="en-US"/>
              </w:rPr>
            </w:pPr>
            <w:r w:rsidRPr="0079129A">
              <w:rPr>
                <w:b/>
                <w:bCs/>
                <w:szCs w:val="22"/>
                <w:lang w:val="en-US"/>
              </w:rPr>
              <w:t>Malta</w:t>
            </w:r>
          </w:p>
          <w:p w14:paraId="25E0910F"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Alfred Gera and Sons Ltd.</w:t>
            </w:r>
          </w:p>
          <w:p w14:paraId="3329A2D9" w14:textId="77777777" w:rsidR="00335519" w:rsidRPr="008D420D" w:rsidRDefault="00335519">
            <w:pPr>
              <w:keepNext/>
              <w:keepLines/>
              <w:tabs>
                <w:tab w:val="left" w:pos="-765"/>
              </w:tabs>
              <w:autoSpaceDE w:val="0"/>
              <w:autoSpaceDN w:val="0"/>
              <w:adjustRightInd w:val="0"/>
              <w:rPr>
                <w:szCs w:val="22"/>
              </w:rPr>
            </w:pPr>
            <w:r w:rsidRPr="008D420D">
              <w:rPr>
                <w:szCs w:val="22"/>
              </w:rPr>
              <w:t>Tel: +356-21 44 62 05</w:t>
            </w:r>
          </w:p>
        </w:tc>
      </w:tr>
      <w:tr w:rsidR="00335519" w:rsidRPr="005B4F17" w14:paraId="435529F6" w14:textId="77777777" w:rsidTr="00335519">
        <w:trPr>
          <w:cantSplit/>
        </w:trPr>
        <w:tc>
          <w:tcPr>
            <w:tcW w:w="4894" w:type="dxa"/>
            <w:hideMark/>
          </w:tcPr>
          <w:p w14:paraId="7C2238B0"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Deutschland</w:t>
            </w:r>
          </w:p>
          <w:p w14:paraId="47E5BB23" w14:textId="77777777" w:rsidR="00335519" w:rsidRPr="00861E1D" w:rsidRDefault="00335519">
            <w:pPr>
              <w:keepNext/>
              <w:keepLines/>
              <w:tabs>
                <w:tab w:val="left" w:pos="-765"/>
              </w:tabs>
              <w:autoSpaceDE w:val="0"/>
              <w:autoSpaceDN w:val="0"/>
              <w:adjustRightInd w:val="0"/>
              <w:rPr>
                <w:lang w:val="en-US"/>
              </w:rPr>
            </w:pPr>
            <w:r w:rsidRPr="00861E1D">
              <w:rPr>
                <w:lang w:val="en-US"/>
              </w:rPr>
              <w:t xml:space="preserve">Bayer </w:t>
            </w:r>
            <w:r w:rsidRPr="00861E1D">
              <w:rPr>
                <w:szCs w:val="22"/>
                <w:lang w:val="en-US"/>
              </w:rPr>
              <w:t>Vital GmbH</w:t>
            </w:r>
          </w:p>
          <w:p w14:paraId="534909A7" w14:textId="77777777" w:rsidR="00335519" w:rsidRPr="00861E1D" w:rsidRDefault="00335519">
            <w:pPr>
              <w:keepNext/>
              <w:keepLines/>
              <w:tabs>
                <w:tab w:val="left" w:pos="-765"/>
              </w:tabs>
              <w:autoSpaceDE w:val="0"/>
              <w:autoSpaceDN w:val="0"/>
              <w:adjustRightInd w:val="0"/>
              <w:rPr>
                <w:lang w:val="en-US"/>
              </w:rPr>
            </w:pPr>
            <w:r w:rsidRPr="00861E1D">
              <w:rPr>
                <w:szCs w:val="22"/>
                <w:lang w:val="en-US"/>
              </w:rPr>
              <w:t>Tel: +49-(0)214-30 513 48</w:t>
            </w:r>
          </w:p>
        </w:tc>
        <w:tc>
          <w:tcPr>
            <w:tcW w:w="4894" w:type="dxa"/>
            <w:hideMark/>
          </w:tcPr>
          <w:p w14:paraId="340420A3"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Nederland</w:t>
            </w:r>
          </w:p>
          <w:p w14:paraId="1D64E64F"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Bayer B.V.</w:t>
            </w:r>
          </w:p>
          <w:p w14:paraId="42E4170D"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Tel: +31–23-799 1000</w:t>
            </w:r>
          </w:p>
        </w:tc>
      </w:tr>
      <w:tr w:rsidR="00335519" w:rsidRPr="008D420D" w14:paraId="4F5DE3A6" w14:textId="77777777" w:rsidTr="00335519">
        <w:trPr>
          <w:cantSplit/>
        </w:trPr>
        <w:tc>
          <w:tcPr>
            <w:tcW w:w="4894" w:type="dxa"/>
            <w:hideMark/>
          </w:tcPr>
          <w:p w14:paraId="35378CD9"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Eesti</w:t>
            </w:r>
          </w:p>
          <w:p w14:paraId="2F232970" w14:textId="77777777" w:rsidR="00335519" w:rsidRPr="008D420D" w:rsidRDefault="00335519">
            <w:pPr>
              <w:keepNext/>
              <w:keepLines/>
              <w:tabs>
                <w:tab w:val="left" w:pos="-765"/>
              </w:tabs>
              <w:autoSpaceDE w:val="0"/>
              <w:autoSpaceDN w:val="0"/>
              <w:adjustRightInd w:val="0"/>
            </w:pPr>
            <w:r w:rsidRPr="008D420D">
              <w:t xml:space="preserve">Bayer </w:t>
            </w:r>
            <w:r w:rsidRPr="008D420D">
              <w:rPr>
                <w:szCs w:val="22"/>
              </w:rPr>
              <w:t>OÜ</w:t>
            </w:r>
          </w:p>
          <w:p w14:paraId="72F987E6" w14:textId="77777777" w:rsidR="00335519" w:rsidRPr="008D420D" w:rsidRDefault="00335519">
            <w:pPr>
              <w:keepNext/>
              <w:keepLines/>
              <w:tabs>
                <w:tab w:val="left" w:pos="-765"/>
              </w:tabs>
              <w:autoSpaceDE w:val="0"/>
              <w:autoSpaceDN w:val="0"/>
              <w:adjustRightInd w:val="0"/>
            </w:pPr>
            <w:r w:rsidRPr="008D420D">
              <w:t>Tel: +</w:t>
            </w:r>
            <w:r w:rsidRPr="008D420D">
              <w:rPr>
                <w:szCs w:val="22"/>
              </w:rPr>
              <w:t>372-655 85 65</w:t>
            </w:r>
          </w:p>
        </w:tc>
        <w:tc>
          <w:tcPr>
            <w:tcW w:w="4894" w:type="dxa"/>
            <w:hideMark/>
          </w:tcPr>
          <w:p w14:paraId="69DF7711"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Norge</w:t>
            </w:r>
          </w:p>
          <w:p w14:paraId="3CE7B266" w14:textId="77777777" w:rsidR="00335519" w:rsidRPr="008D420D" w:rsidRDefault="00335519">
            <w:pPr>
              <w:keepNext/>
              <w:keepLines/>
              <w:tabs>
                <w:tab w:val="left" w:pos="-765"/>
              </w:tabs>
              <w:autoSpaceDE w:val="0"/>
              <w:autoSpaceDN w:val="0"/>
              <w:adjustRightInd w:val="0"/>
              <w:rPr>
                <w:szCs w:val="22"/>
              </w:rPr>
            </w:pPr>
            <w:r w:rsidRPr="008D420D">
              <w:rPr>
                <w:szCs w:val="22"/>
              </w:rPr>
              <w:t>Bayer AS</w:t>
            </w:r>
          </w:p>
          <w:p w14:paraId="1FB3CA20" w14:textId="77777777" w:rsidR="00335519" w:rsidRPr="008D420D" w:rsidRDefault="00335519">
            <w:pPr>
              <w:keepNext/>
              <w:keepLines/>
              <w:tabs>
                <w:tab w:val="left" w:pos="-765"/>
              </w:tabs>
              <w:autoSpaceDE w:val="0"/>
              <w:autoSpaceDN w:val="0"/>
              <w:adjustRightInd w:val="0"/>
              <w:rPr>
                <w:szCs w:val="22"/>
              </w:rPr>
            </w:pPr>
            <w:r w:rsidRPr="008D420D">
              <w:rPr>
                <w:szCs w:val="22"/>
              </w:rPr>
              <w:t>Tlf: +47-23 13 05 00</w:t>
            </w:r>
          </w:p>
        </w:tc>
      </w:tr>
      <w:tr w:rsidR="00335519" w:rsidRPr="008D420D" w14:paraId="72760BD0" w14:textId="77777777" w:rsidTr="00335519">
        <w:trPr>
          <w:cantSplit/>
        </w:trPr>
        <w:tc>
          <w:tcPr>
            <w:tcW w:w="4894" w:type="dxa"/>
            <w:hideMark/>
          </w:tcPr>
          <w:p w14:paraId="5FF32FB8" w14:textId="77777777" w:rsidR="00335519" w:rsidRPr="006D5A29" w:rsidRDefault="00335519">
            <w:pPr>
              <w:keepNext/>
              <w:keepLines/>
              <w:rPr>
                <w:bCs/>
                <w:szCs w:val="22"/>
              </w:rPr>
            </w:pPr>
            <w:r w:rsidRPr="008D420D">
              <w:rPr>
                <w:b/>
                <w:bCs/>
                <w:szCs w:val="22"/>
              </w:rPr>
              <w:t>Ελλάδα</w:t>
            </w:r>
          </w:p>
          <w:p w14:paraId="0F7A8C93" w14:textId="77777777" w:rsidR="00335519" w:rsidRPr="008D420D" w:rsidRDefault="00335519">
            <w:pPr>
              <w:keepNext/>
              <w:keepLines/>
              <w:tabs>
                <w:tab w:val="left" w:pos="-765"/>
              </w:tabs>
              <w:autoSpaceDE w:val="0"/>
              <w:autoSpaceDN w:val="0"/>
              <w:adjustRightInd w:val="0"/>
              <w:rPr>
                <w:szCs w:val="22"/>
              </w:rPr>
            </w:pPr>
            <w:r w:rsidRPr="008D420D">
              <w:rPr>
                <w:szCs w:val="22"/>
              </w:rPr>
              <w:t>Bayer Ελλάς ΑΒΕΕ</w:t>
            </w:r>
          </w:p>
          <w:p w14:paraId="6B6F9800" w14:textId="77777777" w:rsidR="00335519" w:rsidRPr="008D420D" w:rsidRDefault="00335519">
            <w:pPr>
              <w:keepNext/>
              <w:keepLines/>
              <w:tabs>
                <w:tab w:val="left" w:pos="-765"/>
              </w:tabs>
              <w:autoSpaceDE w:val="0"/>
              <w:autoSpaceDN w:val="0"/>
              <w:adjustRightInd w:val="0"/>
              <w:rPr>
                <w:szCs w:val="22"/>
              </w:rPr>
            </w:pPr>
            <w:r w:rsidRPr="008D420D">
              <w:rPr>
                <w:szCs w:val="22"/>
              </w:rPr>
              <w:t>Τηλ:</w:t>
            </w:r>
            <w:r w:rsidRPr="008D420D">
              <w:rPr>
                <w:szCs w:val="22"/>
              </w:rPr>
              <w:tab/>
              <w:t>+30-210-618 75 00</w:t>
            </w:r>
          </w:p>
        </w:tc>
        <w:tc>
          <w:tcPr>
            <w:tcW w:w="4894" w:type="dxa"/>
            <w:hideMark/>
          </w:tcPr>
          <w:p w14:paraId="33272579"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Österreich</w:t>
            </w:r>
          </w:p>
          <w:p w14:paraId="7FD554F7"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Bayer Austria Ges. m. b. H.</w:t>
            </w:r>
          </w:p>
          <w:p w14:paraId="362988E8" w14:textId="77777777" w:rsidR="00335519" w:rsidRPr="008D420D" w:rsidRDefault="00335519">
            <w:pPr>
              <w:keepNext/>
              <w:keepLines/>
              <w:tabs>
                <w:tab w:val="left" w:pos="-765"/>
              </w:tabs>
              <w:autoSpaceDE w:val="0"/>
              <w:autoSpaceDN w:val="0"/>
              <w:adjustRightInd w:val="0"/>
              <w:rPr>
                <w:szCs w:val="22"/>
              </w:rPr>
            </w:pPr>
            <w:r w:rsidRPr="008D420D">
              <w:rPr>
                <w:szCs w:val="22"/>
              </w:rPr>
              <w:t>Tel: +43-(0)1-711 460</w:t>
            </w:r>
          </w:p>
        </w:tc>
      </w:tr>
      <w:tr w:rsidR="00335519" w:rsidRPr="008D420D" w14:paraId="09761AEC" w14:textId="77777777" w:rsidTr="00335519">
        <w:trPr>
          <w:cantSplit/>
        </w:trPr>
        <w:tc>
          <w:tcPr>
            <w:tcW w:w="4894" w:type="dxa"/>
            <w:hideMark/>
          </w:tcPr>
          <w:p w14:paraId="35B01B1B"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España</w:t>
            </w:r>
          </w:p>
          <w:p w14:paraId="400CAE0E"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Hispania S.L.</w:t>
            </w:r>
          </w:p>
          <w:p w14:paraId="417E215C" w14:textId="77777777" w:rsidR="00335519" w:rsidRPr="008D420D" w:rsidRDefault="00335519">
            <w:pPr>
              <w:keepNext/>
              <w:keepLines/>
              <w:tabs>
                <w:tab w:val="left" w:pos="-765"/>
              </w:tabs>
              <w:autoSpaceDE w:val="0"/>
              <w:autoSpaceDN w:val="0"/>
              <w:adjustRightInd w:val="0"/>
              <w:rPr>
                <w:szCs w:val="22"/>
              </w:rPr>
            </w:pPr>
            <w:r w:rsidRPr="008D420D">
              <w:rPr>
                <w:szCs w:val="22"/>
              </w:rPr>
              <w:t>Tel: +34-93-495 65 00</w:t>
            </w:r>
          </w:p>
        </w:tc>
        <w:tc>
          <w:tcPr>
            <w:tcW w:w="4894" w:type="dxa"/>
            <w:hideMark/>
          </w:tcPr>
          <w:p w14:paraId="1ED28AD5"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Polska</w:t>
            </w:r>
          </w:p>
          <w:p w14:paraId="0E24E101" w14:textId="77777777" w:rsidR="00335519" w:rsidRPr="008D420D" w:rsidRDefault="00335519">
            <w:pPr>
              <w:keepNext/>
              <w:keepLines/>
              <w:tabs>
                <w:tab w:val="left" w:pos="-765"/>
              </w:tabs>
              <w:autoSpaceDE w:val="0"/>
              <w:autoSpaceDN w:val="0"/>
              <w:adjustRightInd w:val="0"/>
              <w:rPr>
                <w:szCs w:val="22"/>
              </w:rPr>
            </w:pPr>
            <w:r w:rsidRPr="008D420D">
              <w:rPr>
                <w:szCs w:val="22"/>
              </w:rPr>
              <w:t>Bayer Sp. z o.o.</w:t>
            </w:r>
          </w:p>
          <w:p w14:paraId="37D88BC0" w14:textId="77777777" w:rsidR="00335519" w:rsidRPr="008D420D" w:rsidRDefault="00335519">
            <w:pPr>
              <w:keepNext/>
              <w:keepLines/>
              <w:tabs>
                <w:tab w:val="left" w:pos="-765"/>
              </w:tabs>
              <w:autoSpaceDE w:val="0"/>
              <w:autoSpaceDN w:val="0"/>
              <w:adjustRightInd w:val="0"/>
              <w:rPr>
                <w:szCs w:val="22"/>
              </w:rPr>
            </w:pPr>
            <w:r w:rsidRPr="008D420D">
              <w:rPr>
                <w:szCs w:val="22"/>
              </w:rPr>
              <w:t>Tel: +48-22-572 35 00</w:t>
            </w:r>
          </w:p>
        </w:tc>
      </w:tr>
      <w:tr w:rsidR="00335519" w:rsidRPr="005B4F17" w14:paraId="0D1E0358" w14:textId="77777777" w:rsidTr="00335519">
        <w:trPr>
          <w:cantSplit/>
        </w:trPr>
        <w:tc>
          <w:tcPr>
            <w:tcW w:w="4894" w:type="dxa"/>
            <w:hideMark/>
          </w:tcPr>
          <w:p w14:paraId="12F37EDE"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France</w:t>
            </w:r>
          </w:p>
          <w:p w14:paraId="2256C7CB"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HealthCare</w:t>
            </w:r>
          </w:p>
          <w:p w14:paraId="763B729C"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Tél (N° vert): +33-(0)800 87 54 54</w:t>
            </w:r>
          </w:p>
        </w:tc>
        <w:tc>
          <w:tcPr>
            <w:tcW w:w="4894" w:type="dxa"/>
            <w:hideMark/>
          </w:tcPr>
          <w:p w14:paraId="61A8CFE5" w14:textId="77777777" w:rsidR="00335519" w:rsidRPr="00861E1D" w:rsidRDefault="00335519">
            <w:pPr>
              <w:keepNext/>
              <w:keepLines/>
              <w:tabs>
                <w:tab w:val="left" w:pos="-765"/>
              </w:tabs>
              <w:autoSpaceDE w:val="0"/>
              <w:autoSpaceDN w:val="0"/>
              <w:adjustRightInd w:val="0"/>
              <w:rPr>
                <w:b/>
                <w:bCs/>
                <w:szCs w:val="22"/>
                <w:lang w:val="en-US"/>
              </w:rPr>
            </w:pPr>
            <w:r w:rsidRPr="00861E1D">
              <w:rPr>
                <w:b/>
                <w:bCs/>
                <w:szCs w:val="22"/>
                <w:lang w:val="en-US"/>
              </w:rPr>
              <w:t>Portugal</w:t>
            </w:r>
          </w:p>
          <w:p w14:paraId="243C5C89"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Bayer Portugal, Lda.</w:t>
            </w:r>
          </w:p>
          <w:p w14:paraId="3AB6AD2A" w14:textId="77777777" w:rsidR="00335519" w:rsidRPr="00861E1D" w:rsidRDefault="00335519">
            <w:pPr>
              <w:keepNext/>
              <w:keepLines/>
              <w:tabs>
                <w:tab w:val="left" w:pos="-765"/>
              </w:tabs>
              <w:autoSpaceDE w:val="0"/>
              <w:autoSpaceDN w:val="0"/>
              <w:adjustRightInd w:val="0"/>
              <w:rPr>
                <w:szCs w:val="22"/>
                <w:lang w:val="en-US"/>
              </w:rPr>
            </w:pPr>
            <w:r w:rsidRPr="00861E1D">
              <w:rPr>
                <w:szCs w:val="22"/>
                <w:lang w:val="en-US"/>
              </w:rPr>
              <w:t>Tel: +351-21-416 42 00</w:t>
            </w:r>
          </w:p>
        </w:tc>
      </w:tr>
      <w:tr w:rsidR="00335519" w:rsidRPr="005B4F17" w14:paraId="4931A57B" w14:textId="77777777" w:rsidTr="00335519">
        <w:trPr>
          <w:cantSplit/>
        </w:trPr>
        <w:tc>
          <w:tcPr>
            <w:tcW w:w="4894" w:type="dxa"/>
            <w:hideMark/>
          </w:tcPr>
          <w:p w14:paraId="53730DB3" w14:textId="77777777" w:rsidR="00335519" w:rsidRPr="00F86F65" w:rsidRDefault="00335519">
            <w:pPr>
              <w:keepNext/>
              <w:keepLines/>
              <w:tabs>
                <w:tab w:val="left" w:pos="-765"/>
              </w:tabs>
              <w:autoSpaceDE w:val="0"/>
              <w:autoSpaceDN w:val="0"/>
              <w:adjustRightInd w:val="0"/>
              <w:rPr>
                <w:b/>
                <w:lang w:val="de-DE"/>
              </w:rPr>
            </w:pPr>
            <w:r w:rsidRPr="00F86F65">
              <w:rPr>
                <w:b/>
                <w:lang w:val="de-DE"/>
              </w:rPr>
              <w:t>Hrvatska</w:t>
            </w:r>
          </w:p>
          <w:p w14:paraId="7FE177D8" w14:textId="77777777" w:rsidR="00335519" w:rsidRPr="00F86F65" w:rsidRDefault="00335519">
            <w:pPr>
              <w:keepNext/>
              <w:keepLines/>
              <w:tabs>
                <w:tab w:val="left" w:pos="-765"/>
              </w:tabs>
              <w:autoSpaceDE w:val="0"/>
              <w:autoSpaceDN w:val="0"/>
              <w:adjustRightInd w:val="0"/>
              <w:rPr>
                <w:lang w:val="de-DE"/>
              </w:rPr>
            </w:pPr>
            <w:r w:rsidRPr="00F86F65">
              <w:rPr>
                <w:lang w:val="de-DE"/>
              </w:rPr>
              <w:t>Bayer d.o.o.</w:t>
            </w:r>
          </w:p>
          <w:p w14:paraId="07BFA849" w14:textId="77777777" w:rsidR="00335519" w:rsidRPr="008D420D" w:rsidRDefault="00335519">
            <w:pPr>
              <w:keepNext/>
              <w:keepLines/>
              <w:tabs>
                <w:tab w:val="left" w:pos="-765"/>
              </w:tabs>
              <w:autoSpaceDE w:val="0"/>
              <w:autoSpaceDN w:val="0"/>
              <w:adjustRightInd w:val="0"/>
              <w:rPr>
                <w:b/>
              </w:rPr>
            </w:pPr>
            <w:r w:rsidRPr="008D420D">
              <w:rPr>
                <w:bCs/>
              </w:rPr>
              <w:t>Tel: + 385-(0)1-6599 900</w:t>
            </w:r>
          </w:p>
        </w:tc>
        <w:tc>
          <w:tcPr>
            <w:tcW w:w="4894" w:type="dxa"/>
            <w:hideMark/>
          </w:tcPr>
          <w:p w14:paraId="5EA7B416"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România</w:t>
            </w:r>
          </w:p>
          <w:p w14:paraId="62B49957"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 xml:space="preserve">SC Bayer SRL </w:t>
            </w:r>
          </w:p>
          <w:p w14:paraId="456B8748" w14:textId="77777777" w:rsidR="00335519" w:rsidRPr="0079129A" w:rsidRDefault="00335519">
            <w:pPr>
              <w:keepNext/>
              <w:keepLines/>
              <w:tabs>
                <w:tab w:val="left" w:pos="-765"/>
              </w:tabs>
              <w:autoSpaceDE w:val="0"/>
              <w:autoSpaceDN w:val="0"/>
              <w:adjustRightInd w:val="0"/>
              <w:rPr>
                <w:b/>
                <w:lang w:val="en-US"/>
              </w:rPr>
            </w:pPr>
            <w:r w:rsidRPr="0079129A">
              <w:rPr>
                <w:szCs w:val="22"/>
                <w:lang w:val="en-US"/>
              </w:rPr>
              <w:t>Tel: +40-(0)21-529 59 00</w:t>
            </w:r>
          </w:p>
        </w:tc>
      </w:tr>
      <w:tr w:rsidR="00335519" w:rsidRPr="005B4F17" w14:paraId="49BD7017" w14:textId="77777777" w:rsidTr="00335519">
        <w:trPr>
          <w:cantSplit/>
        </w:trPr>
        <w:tc>
          <w:tcPr>
            <w:tcW w:w="4894" w:type="dxa"/>
            <w:hideMark/>
          </w:tcPr>
          <w:p w14:paraId="10A62EBC"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Ireland</w:t>
            </w:r>
          </w:p>
          <w:p w14:paraId="525BADF9" w14:textId="77777777" w:rsidR="00335519" w:rsidRPr="008D420D" w:rsidRDefault="00335519">
            <w:pPr>
              <w:keepNext/>
              <w:keepLines/>
              <w:tabs>
                <w:tab w:val="left" w:pos="-765"/>
              </w:tabs>
              <w:autoSpaceDE w:val="0"/>
              <w:autoSpaceDN w:val="0"/>
              <w:adjustRightInd w:val="0"/>
              <w:rPr>
                <w:szCs w:val="22"/>
              </w:rPr>
            </w:pPr>
            <w:r w:rsidRPr="008D420D">
              <w:rPr>
                <w:szCs w:val="22"/>
              </w:rPr>
              <w:t>Bayer Limited</w:t>
            </w:r>
          </w:p>
          <w:p w14:paraId="222E14D5" w14:textId="77777777" w:rsidR="00335519" w:rsidRPr="008D420D" w:rsidRDefault="00335519">
            <w:pPr>
              <w:keepNext/>
              <w:keepLines/>
              <w:tabs>
                <w:tab w:val="left" w:pos="-765"/>
              </w:tabs>
              <w:autoSpaceDE w:val="0"/>
              <w:autoSpaceDN w:val="0"/>
              <w:adjustRightInd w:val="0"/>
              <w:rPr>
                <w:szCs w:val="22"/>
              </w:rPr>
            </w:pPr>
            <w:r w:rsidRPr="008D420D">
              <w:rPr>
                <w:szCs w:val="22"/>
              </w:rPr>
              <w:t>Tel: +353-(0)1-216 3300</w:t>
            </w:r>
          </w:p>
        </w:tc>
        <w:tc>
          <w:tcPr>
            <w:tcW w:w="4894" w:type="dxa"/>
            <w:hideMark/>
          </w:tcPr>
          <w:p w14:paraId="5CE1EE04" w14:textId="77777777" w:rsidR="00335519" w:rsidRPr="00023230" w:rsidRDefault="00335519">
            <w:pPr>
              <w:keepNext/>
              <w:keepLines/>
              <w:tabs>
                <w:tab w:val="left" w:pos="-765"/>
              </w:tabs>
              <w:autoSpaceDE w:val="0"/>
              <w:autoSpaceDN w:val="0"/>
              <w:adjustRightInd w:val="0"/>
              <w:rPr>
                <w:b/>
                <w:bCs/>
                <w:szCs w:val="22"/>
                <w:lang w:val="en-US"/>
                <w:rPrChange w:id="1025" w:author="Author">
                  <w:rPr>
                    <w:b/>
                    <w:bCs/>
                    <w:szCs w:val="22"/>
                    <w:lang w:val="it-IT"/>
                  </w:rPr>
                </w:rPrChange>
              </w:rPr>
            </w:pPr>
            <w:r w:rsidRPr="00023230">
              <w:rPr>
                <w:b/>
                <w:bCs/>
                <w:szCs w:val="22"/>
                <w:lang w:val="en-US"/>
                <w:rPrChange w:id="1026" w:author="Author">
                  <w:rPr>
                    <w:b/>
                    <w:bCs/>
                    <w:szCs w:val="22"/>
                    <w:lang w:val="it-IT"/>
                  </w:rPr>
                </w:rPrChange>
              </w:rPr>
              <w:t>Slovenija</w:t>
            </w:r>
          </w:p>
          <w:p w14:paraId="627509F6" w14:textId="77777777" w:rsidR="00335519" w:rsidRPr="00023230" w:rsidRDefault="00335519">
            <w:pPr>
              <w:keepNext/>
              <w:keepLines/>
              <w:tabs>
                <w:tab w:val="left" w:pos="-765"/>
              </w:tabs>
              <w:autoSpaceDE w:val="0"/>
              <w:autoSpaceDN w:val="0"/>
              <w:adjustRightInd w:val="0"/>
              <w:rPr>
                <w:szCs w:val="22"/>
                <w:lang w:val="en-US"/>
                <w:rPrChange w:id="1027" w:author="Author">
                  <w:rPr>
                    <w:szCs w:val="22"/>
                    <w:lang w:val="it-IT"/>
                  </w:rPr>
                </w:rPrChange>
              </w:rPr>
            </w:pPr>
            <w:r w:rsidRPr="00023230">
              <w:rPr>
                <w:szCs w:val="22"/>
                <w:lang w:val="en-US"/>
                <w:rPrChange w:id="1028" w:author="Author">
                  <w:rPr>
                    <w:szCs w:val="22"/>
                    <w:lang w:val="it-IT"/>
                  </w:rPr>
                </w:rPrChange>
              </w:rPr>
              <w:t>Bayer d. o. o.</w:t>
            </w:r>
          </w:p>
          <w:p w14:paraId="3F0BFB88"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Tel: +386-(0)1-58 14 400</w:t>
            </w:r>
          </w:p>
        </w:tc>
      </w:tr>
      <w:tr w:rsidR="00335519" w:rsidRPr="008D420D" w14:paraId="6F8A0593" w14:textId="77777777" w:rsidTr="00335519">
        <w:trPr>
          <w:cantSplit/>
        </w:trPr>
        <w:tc>
          <w:tcPr>
            <w:tcW w:w="4894" w:type="dxa"/>
            <w:hideMark/>
          </w:tcPr>
          <w:p w14:paraId="0381FA7A"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Ísland</w:t>
            </w:r>
          </w:p>
          <w:p w14:paraId="2C72BED0" w14:textId="77777777" w:rsidR="00335519" w:rsidRPr="008D420D" w:rsidRDefault="00335519">
            <w:pPr>
              <w:keepNext/>
              <w:keepLines/>
              <w:tabs>
                <w:tab w:val="left" w:pos="-765"/>
              </w:tabs>
              <w:autoSpaceDE w:val="0"/>
              <w:autoSpaceDN w:val="0"/>
              <w:adjustRightInd w:val="0"/>
              <w:rPr>
                <w:szCs w:val="22"/>
              </w:rPr>
            </w:pPr>
            <w:r w:rsidRPr="008D420D">
              <w:rPr>
                <w:szCs w:val="22"/>
              </w:rPr>
              <w:t>Icepharma hf.</w:t>
            </w:r>
          </w:p>
          <w:p w14:paraId="490EF6A5" w14:textId="77777777" w:rsidR="00335519" w:rsidRPr="008D420D" w:rsidRDefault="00335519">
            <w:pPr>
              <w:keepNext/>
              <w:keepLines/>
              <w:tabs>
                <w:tab w:val="left" w:pos="-765"/>
              </w:tabs>
              <w:autoSpaceDE w:val="0"/>
              <w:autoSpaceDN w:val="0"/>
              <w:adjustRightInd w:val="0"/>
              <w:rPr>
                <w:szCs w:val="22"/>
              </w:rPr>
            </w:pPr>
            <w:r w:rsidRPr="008D420D">
              <w:rPr>
                <w:szCs w:val="22"/>
              </w:rPr>
              <w:t>Sími: +354-540 80 00</w:t>
            </w:r>
          </w:p>
        </w:tc>
        <w:tc>
          <w:tcPr>
            <w:tcW w:w="4894" w:type="dxa"/>
            <w:hideMark/>
          </w:tcPr>
          <w:p w14:paraId="5E1903E9"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Slovenská republika</w:t>
            </w:r>
          </w:p>
          <w:p w14:paraId="00B7F809"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spol. s r.o.</w:t>
            </w:r>
          </w:p>
          <w:p w14:paraId="2CB32472" w14:textId="77777777" w:rsidR="00335519" w:rsidRPr="008D420D" w:rsidRDefault="00335519">
            <w:pPr>
              <w:keepNext/>
              <w:keepLines/>
              <w:tabs>
                <w:tab w:val="left" w:pos="-765"/>
              </w:tabs>
              <w:autoSpaceDE w:val="0"/>
              <w:autoSpaceDN w:val="0"/>
              <w:adjustRightInd w:val="0"/>
              <w:rPr>
                <w:szCs w:val="22"/>
              </w:rPr>
            </w:pPr>
            <w:r w:rsidRPr="008D420D">
              <w:rPr>
                <w:szCs w:val="22"/>
              </w:rPr>
              <w:t>Tel: +421-(0)2-59 21 31 11</w:t>
            </w:r>
          </w:p>
        </w:tc>
      </w:tr>
      <w:tr w:rsidR="00335519" w:rsidRPr="005B4F17" w14:paraId="71340D6C" w14:textId="77777777" w:rsidTr="00335519">
        <w:trPr>
          <w:cantSplit/>
        </w:trPr>
        <w:tc>
          <w:tcPr>
            <w:tcW w:w="4894" w:type="dxa"/>
            <w:hideMark/>
          </w:tcPr>
          <w:p w14:paraId="1D04CDC8"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Italia</w:t>
            </w:r>
          </w:p>
          <w:p w14:paraId="5C5726C7"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S.p.A.</w:t>
            </w:r>
          </w:p>
          <w:p w14:paraId="1677982E" w14:textId="77777777" w:rsidR="00335519" w:rsidRPr="008D420D" w:rsidRDefault="00335519">
            <w:pPr>
              <w:keepNext/>
              <w:keepLines/>
              <w:tabs>
                <w:tab w:val="left" w:pos="-765"/>
              </w:tabs>
              <w:autoSpaceDE w:val="0"/>
              <w:autoSpaceDN w:val="0"/>
              <w:adjustRightInd w:val="0"/>
              <w:rPr>
                <w:szCs w:val="22"/>
              </w:rPr>
            </w:pPr>
            <w:r w:rsidRPr="008D420D">
              <w:rPr>
                <w:szCs w:val="22"/>
              </w:rPr>
              <w:t>Tel: +39-02-3978 1</w:t>
            </w:r>
          </w:p>
        </w:tc>
        <w:tc>
          <w:tcPr>
            <w:tcW w:w="4894" w:type="dxa"/>
            <w:hideMark/>
          </w:tcPr>
          <w:p w14:paraId="0515E82B" w14:textId="77777777" w:rsidR="00335519" w:rsidRPr="00F86F65" w:rsidRDefault="00335519">
            <w:pPr>
              <w:keepNext/>
              <w:keepLines/>
              <w:tabs>
                <w:tab w:val="left" w:pos="-765"/>
              </w:tabs>
              <w:autoSpaceDE w:val="0"/>
              <w:autoSpaceDN w:val="0"/>
              <w:adjustRightInd w:val="0"/>
              <w:rPr>
                <w:b/>
                <w:szCs w:val="22"/>
                <w:lang w:val="de-DE"/>
              </w:rPr>
            </w:pPr>
            <w:r w:rsidRPr="00F86F65">
              <w:rPr>
                <w:b/>
                <w:szCs w:val="22"/>
                <w:lang w:val="de-DE"/>
              </w:rPr>
              <w:t>Suomi/Finland</w:t>
            </w:r>
          </w:p>
          <w:p w14:paraId="347869BA" w14:textId="77777777" w:rsidR="00335519" w:rsidRPr="00F86F65" w:rsidRDefault="00335519">
            <w:pPr>
              <w:keepNext/>
              <w:keepLines/>
              <w:tabs>
                <w:tab w:val="left" w:pos="-765"/>
              </w:tabs>
              <w:autoSpaceDE w:val="0"/>
              <w:autoSpaceDN w:val="0"/>
              <w:adjustRightInd w:val="0"/>
              <w:rPr>
                <w:szCs w:val="22"/>
                <w:lang w:val="de-DE"/>
              </w:rPr>
            </w:pPr>
            <w:r w:rsidRPr="00F86F65">
              <w:rPr>
                <w:szCs w:val="22"/>
                <w:lang w:val="de-DE"/>
              </w:rPr>
              <w:t>Bayer Oy</w:t>
            </w:r>
          </w:p>
          <w:p w14:paraId="0A7CCF94" w14:textId="77777777" w:rsidR="00335519" w:rsidRPr="00F86F65" w:rsidRDefault="00335519">
            <w:pPr>
              <w:keepNext/>
              <w:keepLines/>
              <w:tabs>
                <w:tab w:val="left" w:pos="-765"/>
              </w:tabs>
              <w:autoSpaceDE w:val="0"/>
              <w:autoSpaceDN w:val="0"/>
              <w:adjustRightInd w:val="0"/>
              <w:rPr>
                <w:szCs w:val="22"/>
                <w:lang w:val="de-DE"/>
              </w:rPr>
            </w:pPr>
            <w:r w:rsidRPr="00F86F65">
              <w:rPr>
                <w:szCs w:val="22"/>
                <w:lang w:val="de-DE"/>
              </w:rPr>
              <w:t xml:space="preserve">Puh/Tel: +358-(0)20-78521 </w:t>
            </w:r>
          </w:p>
        </w:tc>
      </w:tr>
      <w:tr w:rsidR="00335519" w:rsidRPr="008D420D" w14:paraId="62E99AC3" w14:textId="77777777" w:rsidTr="00335519">
        <w:trPr>
          <w:cantSplit/>
        </w:trPr>
        <w:tc>
          <w:tcPr>
            <w:tcW w:w="4894" w:type="dxa"/>
            <w:hideMark/>
          </w:tcPr>
          <w:p w14:paraId="74F3CBF6" w14:textId="77777777" w:rsidR="00335519" w:rsidRPr="008D420D" w:rsidRDefault="00335519">
            <w:pPr>
              <w:keepNext/>
              <w:keepLines/>
              <w:rPr>
                <w:bCs/>
                <w:szCs w:val="22"/>
              </w:rPr>
            </w:pPr>
            <w:r w:rsidRPr="008D420D">
              <w:rPr>
                <w:b/>
                <w:bCs/>
                <w:szCs w:val="22"/>
              </w:rPr>
              <w:t>Κύπρος</w:t>
            </w:r>
          </w:p>
          <w:p w14:paraId="47E49394" w14:textId="77777777" w:rsidR="00335519" w:rsidRPr="008D420D" w:rsidRDefault="00335519">
            <w:pPr>
              <w:keepNext/>
              <w:keepLines/>
              <w:tabs>
                <w:tab w:val="left" w:pos="-765"/>
              </w:tabs>
              <w:autoSpaceDE w:val="0"/>
              <w:autoSpaceDN w:val="0"/>
              <w:adjustRightInd w:val="0"/>
              <w:rPr>
                <w:szCs w:val="22"/>
              </w:rPr>
            </w:pPr>
            <w:r w:rsidRPr="008D420D">
              <w:rPr>
                <w:szCs w:val="22"/>
              </w:rPr>
              <w:t>NOVAGEM Limited</w:t>
            </w:r>
          </w:p>
          <w:p w14:paraId="26FE6E4F" w14:textId="77777777" w:rsidR="00335519" w:rsidRPr="008D420D" w:rsidRDefault="00335519">
            <w:pPr>
              <w:keepNext/>
              <w:keepLines/>
              <w:tabs>
                <w:tab w:val="left" w:pos="-765"/>
              </w:tabs>
              <w:autoSpaceDE w:val="0"/>
              <w:autoSpaceDN w:val="0"/>
              <w:adjustRightInd w:val="0"/>
              <w:rPr>
                <w:szCs w:val="22"/>
              </w:rPr>
            </w:pPr>
            <w:r w:rsidRPr="008D420D">
              <w:rPr>
                <w:szCs w:val="22"/>
              </w:rPr>
              <w:t>Τηλ: +357-22-48 38 58</w:t>
            </w:r>
          </w:p>
        </w:tc>
        <w:tc>
          <w:tcPr>
            <w:tcW w:w="4894" w:type="dxa"/>
            <w:hideMark/>
          </w:tcPr>
          <w:p w14:paraId="09DA8280"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Sverige</w:t>
            </w:r>
          </w:p>
          <w:p w14:paraId="1ECD2C03" w14:textId="77777777" w:rsidR="00335519" w:rsidRPr="008D420D" w:rsidRDefault="00335519">
            <w:pPr>
              <w:keepNext/>
              <w:keepLines/>
              <w:tabs>
                <w:tab w:val="left" w:pos="-765"/>
              </w:tabs>
              <w:autoSpaceDE w:val="0"/>
              <w:autoSpaceDN w:val="0"/>
              <w:adjustRightInd w:val="0"/>
              <w:rPr>
                <w:szCs w:val="22"/>
              </w:rPr>
            </w:pPr>
            <w:r w:rsidRPr="008D420D">
              <w:rPr>
                <w:szCs w:val="22"/>
              </w:rPr>
              <w:t>Bayer AB</w:t>
            </w:r>
          </w:p>
          <w:p w14:paraId="401E3BD1" w14:textId="77777777" w:rsidR="00335519" w:rsidRPr="008D420D" w:rsidRDefault="00335519">
            <w:pPr>
              <w:keepNext/>
              <w:keepLines/>
              <w:tabs>
                <w:tab w:val="left" w:pos="-765"/>
              </w:tabs>
              <w:autoSpaceDE w:val="0"/>
              <w:autoSpaceDN w:val="0"/>
              <w:adjustRightInd w:val="0"/>
              <w:rPr>
                <w:szCs w:val="22"/>
              </w:rPr>
            </w:pPr>
            <w:r w:rsidRPr="008D420D">
              <w:rPr>
                <w:szCs w:val="22"/>
              </w:rPr>
              <w:t xml:space="preserve">Tel: +46-(0)8-580 223 00 </w:t>
            </w:r>
          </w:p>
        </w:tc>
      </w:tr>
      <w:tr w:rsidR="00335519" w:rsidRPr="008D420D" w14:paraId="72802C74" w14:textId="77777777" w:rsidTr="00335519">
        <w:trPr>
          <w:cantSplit/>
        </w:trPr>
        <w:tc>
          <w:tcPr>
            <w:tcW w:w="4894" w:type="dxa"/>
            <w:hideMark/>
          </w:tcPr>
          <w:p w14:paraId="36E322E0"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Latvija</w:t>
            </w:r>
          </w:p>
          <w:p w14:paraId="42BDC4C4" w14:textId="77777777" w:rsidR="00335519" w:rsidRPr="008D420D" w:rsidRDefault="00335519">
            <w:pPr>
              <w:keepNext/>
              <w:keepLines/>
              <w:tabs>
                <w:tab w:val="left" w:pos="-765"/>
              </w:tabs>
              <w:autoSpaceDE w:val="0"/>
              <w:autoSpaceDN w:val="0"/>
              <w:adjustRightInd w:val="0"/>
              <w:rPr>
                <w:szCs w:val="22"/>
              </w:rPr>
            </w:pPr>
            <w:r w:rsidRPr="008D420D">
              <w:rPr>
                <w:szCs w:val="22"/>
              </w:rPr>
              <w:t>SIA Bayer</w:t>
            </w:r>
          </w:p>
          <w:p w14:paraId="0532616F" w14:textId="77777777" w:rsidR="00335519" w:rsidRPr="008D420D" w:rsidRDefault="00335519">
            <w:pPr>
              <w:keepNext/>
              <w:keepLines/>
              <w:tabs>
                <w:tab w:val="left" w:pos="-765"/>
              </w:tabs>
              <w:autoSpaceDE w:val="0"/>
              <w:autoSpaceDN w:val="0"/>
              <w:adjustRightInd w:val="0"/>
              <w:rPr>
                <w:szCs w:val="22"/>
              </w:rPr>
            </w:pPr>
            <w:r w:rsidRPr="008D420D">
              <w:rPr>
                <w:szCs w:val="22"/>
              </w:rPr>
              <w:t>Tel: +371-67 84 55 63</w:t>
            </w:r>
          </w:p>
        </w:tc>
        <w:tc>
          <w:tcPr>
            <w:tcW w:w="4894" w:type="dxa"/>
            <w:hideMark/>
          </w:tcPr>
          <w:p w14:paraId="78D084B6" w14:textId="77777777" w:rsidR="00335519" w:rsidRPr="008D420D" w:rsidRDefault="00335519">
            <w:pPr>
              <w:keepNext/>
              <w:keepLines/>
              <w:tabs>
                <w:tab w:val="left" w:pos="-765"/>
              </w:tabs>
              <w:autoSpaceDE w:val="0"/>
              <w:autoSpaceDN w:val="0"/>
              <w:adjustRightInd w:val="0"/>
              <w:rPr>
                <w:szCs w:val="22"/>
              </w:rPr>
            </w:pPr>
          </w:p>
        </w:tc>
      </w:tr>
    </w:tbl>
    <w:p w14:paraId="3A366589" w14:textId="77777777" w:rsidR="009E3103" w:rsidRPr="008D420D" w:rsidRDefault="009E3103" w:rsidP="00747FB1">
      <w:pPr>
        <w:numPr>
          <w:ilvl w:val="12"/>
          <w:numId w:val="0"/>
        </w:numPr>
        <w:tabs>
          <w:tab w:val="clear" w:pos="567"/>
        </w:tabs>
        <w:spacing w:line="240" w:lineRule="auto"/>
        <w:ind w:right="-2"/>
        <w:rPr>
          <w:noProof/>
          <w:szCs w:val="22"/>
        </w:rPr>
      </w:pPr>
    </w:p>
    <w:p w14:paraId="53E21B4D" w14:textId="77777777" w:rsidR="00A44DDE" w:rsidRPr="008D420D" w:rsidRDefault="00DF7893" w:rsidP="00747FB1">
      <w:pPr>
        <w:numPr>
          <w:ilvl w:val="12"/>
          <w:numId w:val="0"/>
        </w:numPr>
        <w:tabs>
          <w:tab w:val="clear" w:pos="567"/>
        </w:tabs>
        <w:spacing w:line="240" w:lineRule="auto"/>
        <w:ind w:right="-2"/>
        <w:rPr>
          <w:b/>
          <w:szCs w:val="22"/>
        </w:rPr>
      </w:pPr>
      <w:r w:rsidRPr="008D420D">
        <w:rPr>
          <w:b/>
          <w:szCs w:val="22"/>
        </w:rPr>
        <w:t>Data ostatniej aktualizacji ulotki:</w:t>
      </w:r>
    </w:p>
    <w:p w14:paraId="243E2D58" w14:textId="77777777" w:rsidR="00CB095B" w:rsidRPr="008D420D" w:rsidRDefault="00CB095B" w:rsidP="00747FB1">
      <w:pPr>
        <w:numPr>
          <w:ilvl w:val="12"/>
          <w:numId w:val="0"/>
        </w:numPr>
        <w:tabs>
          <w:tab w:val="clear" w:pos="567"/>
        </w:tabs>
        <w:spacing w:line="240" w:lineRule="auto"/>
        <w:ind w:right="-2"/>
        <w:rPr>
          <w:b/>
          <w:szCs w:val="22"/>
        </w:rPr>
      </w:pPr>
    </w:p>
    <w:p w14:paraId="005E50AE" w14:textId="77777777" w:rsidR="00452BCB" w:rsidRPr="008D420D" w:rsidRDefault="00452BCB" w:rsidP="00747FB1">
      <w:pPr>
        <w:numPr>
          <w:ilvl w:val="12"/>
          <w:numId w:val="0"/>
        </w:numPr>
        <w:tabs>
          <w:tab w:val="clear" w:pos="567"/>
        </w:tabs>
        <w:spacing w:line="240" w:lineRule="auto"/>
        <w:ind w:right="-2"/>
        <w:rPr>
          <w:szCs w:val="22"/>
        </w:rPr>
      </w:pPr>
      <w:r w:rsidRPr="008D420D">
        <w:rPr>
          <w:b/>
          <w:szCs w:val="22"/>
        </w:rPr>
        <w:t>Inne źródła informacji</w:t>
      </w:r>
    </w:p>
    <w:p w14:paraId="3D49D02B" w14:textId="77777777" w:rsidR="00A44DDE" w:rsidRPr="008D420D" w:rsidRDefault="00A44DDE" w:rsidP="00747FB1">
      <w:pPr>
        <w:numPr>
          <w:ilvl w:val="12"/>
          <w:numId w:val="0"/>
        </w:numPr>
        <w:spacing w:line="240" w:lineRule="auto"/>
        <w:ind w:right="-2"/>
        <w:rPr>
          <w:iCs/>
          <w:szCs w:val="22"/>
        </w:rPr>
      </w:pPr>
    </w:p>
    <w:p w14:paraId="53C3DADC" w14:textId="77777777" w:rsidR="00A44DDE" w:rsidRPr="008D420D" w:rsidRDefault="0056263A" w:rsidP="00747FB1">
      <w:pPr>
        <w:numPr>
          <w:ilvl w:val="12"/>
          <w:numId w:val="0"/>
        </w:numPr>
        <w:spacing w:line="240" w:lineRule="auto"/>
        <w:ind w:right="-2"/>
        <w:rPr>
          <w:rStyle w:val="Hyperlink"/>
          <w:szCs w:val="22"/>
        </w:rPr>
      </w:pPr>
      <w:r w:rsidRPr="008D420D">
        <w:rPr>
          <w:szCs w:val="22"/>
        </w:rPr>
        <w:t xml:space="preserve">Szczegółowe informacje o tym leku znajdują się na stronie internetowej Europejskiej Agencji </w:t>
      </w:r>
      <w:r w:rsidRPr="008D420D">
        <w:rPr>
          <w:color w:val="000000"/>
          <w:szCs w:val="22"/>
        </w:rPr>
        <w:t xml:space="preserve">Leków </w:t>
      </w:r>
      <w:hyperlink r:id="rId73" w:history="1">
        <w:r w:rsidR="003F57CB" w:rsidRPr="008D420D">
          <w:rPr>
            <w:rStyle w:val="Hyperlink"/>
            <w:szCs w:val="22"/>
          </w:rPr>
          <w:t>https://www.ema.europa.eu.</w:t>
        </w:r>
      </w:hyperlink>
    </w:p>
    <w:p w14:paraId="1BB01EF6" w14:textId="77777777" w:rsidR="00FC5557" w:rsidRPr="008D420D" w:rsidRDefault="00FC5557" w:rsidP="00747FB1">
      <w:pPr>
        <w:numPr>
          <w:ilvl w:val="12"/>
          <w:numId w:val="0"/>
        </w:numPr>
        <w:spacing w:line="240" w:lineRule="auto"/>
        <w:ind w:right="-2"/>
        <w:rPr>
          <w:rStyle w:val="Hyperlink"/>
          <w:szCs w:val="22"/>
        </w:rPr>
      </w:pPr>
    </w:p>
    <w:p w14:paraId="4EA09291" w14:textId="77777777" w:rsidR="00EC7305" w:rsidRPr="008D420D" w:rsidRDefault="00EC7305" w:rsidP="00EC7305">
      <w:pPr>
        <w:tabs>
          <w:tab w:val="clear" w:pos="567"/>
        </w:tabs>
        <w:spacing w:line="240" w:lineRule="auto"/>
        <w:rPr>
          <w:noProof/>
          <w:szCs w:val="22"/>
          <w:highlight w:val="lightGray"/>
        </w:rPr>
      </w:pPr>
      <w:r w:rsidRPr="008D420D">
        <w:rPr>
          <w:noProof/>
          <w:szCs w:val="22"/>
          <w:highlight w:val="lightGray"/>
        </w:rPr>
        <w:t xml:space="preserve">Aby uzyskać informacje lokalne, zeskanuj tutaj, aby przejść na stronę internetową </w:t>
      </w:r>
      <w:hyperlink r:id="rId74" w:history="1">
        <w:r w:rsidR="00135A45" w:rsidRPr="008D420D">
          <w:rPr>
            <w:rStyle w:val="Hyperlink"/>
            <w:noProof/>
            <w:szCs w:val="22"/>
            <w:highlight w:val="lightGray"/>
          </w:rPr>
          <w:t>https://www.pi.bayer.com/eylea1</w:t>
        </w:r>
      </w:hyperlink>
      <w:r w:rsidRPr="008D420D">
        <w:rPr>
          <w:noProof/>
          <w:szCs w:val="22"/>
          <w:highlight w:val="lightGray"/>
        </w:rPr>
        <w:t>.</w:t>
      </w:r>
    </w:p>
    <w:p w14:paraId="01239E4B" w14:textId="77777777" w:rsidR="00EC7305" w:rsidRPr="008D420D" w:rsidRDefault="00EC7305" w:rsidP="00EC7305">
      <w:pPr>
        <w:tabs>
          <w:tab w:val="clear" w:pos="567"/>
        </w:tabs>
        <w:spacing w:line="240" w:lineRule="auto"/>
        <w:rPr>
          <w:noProof/>
          <w:szCs w:val="22"/>
        </w:rPr>
      </w:pPr>
      <w:r w:rsidRPr="008D420D">
        <w:rPr>
          <w:noProof/>
          <w:szCs w:val="22"/>
          <w:highlight w:val="lightGray"/>
        </w:rPr>
        <w:lastRenderedPageBreak/>
        <w:t>Kod QR zawiera link do ulotki dołączonej do opakowania.</w:t>
      </w:r>
    </w:p>
    <w:p w14:paraId="4E7C6003" w14:textId="77777777" w:rsidR="00FC5557" w:rsidRPr="008D420D" w:rsidRDefault="00FC5557" w:rsidP="00747FB1">
      <w:pPr>
        <w:numPr>
          <w:ilvl w:val="12"/>
          <w:numId w:val="0"/>
        </w:numPr>
        <w:spacing w:line="240" w:lineRule="auto"/>
        <w:ind w:right="-2"/>
        <w:rPr>
          <w:szCs w:val="22"/>
        </w:rPr>
      </w:pPr>
    </w:p>
    <w:p w14:paraId="147C38D9" w14:textId="77777777" w:rsidR="00A44DDE" w:rsidRPr="008D420D" w:rsidRDefault="00A44DDE" w:rsidP="00747FB1">
      <w:pPr>
        <w:numPr>
          <w:ilvl w:val="12"/>
          <w:numId w:val="0"/>
        </w:numPr>
        <w:tabs>
          <w:tab w:val="clear" w:pos="567"/>
        </w:tabs>
        <w:spacing w:line="240" w:lineRule="auto"/>
        <w:ind w:right="-2"/>
        <w:rPr>
          <w:noProof/>
          <w:szCs w:val="22"/>
        </w:rPr>
      </w:pPr>
      <w:r w:rsidRPr="008D420D" w:rsidDel="00F41164">
        <w:rPr>
          <w:noProof/>
          <w:szCs w:val="22"/>
        </w:rPr>
        <w:t>&lt;</w:t>
      </w:r>
      <w:r w:rsidRPr="008D420D">
        <w:rPr>
          <w:noProof/>
          <w:szCs w:val="22"/>
        </w:rPr>
        <w:t>--------------------------------------------------------------------------------------------------------------------------</w:t>
      </w:r>
    </w:p>
    <w:p w14:paraId="7C9D8F08" w14:textId="77777777" w:rsidR="00A44DDE" w:rsidRPr="008D420D" w:rsidRDefault="00A44DDE" w:rsidP="00747FB1">
      <w:pPr>
        <w:numPr>
          <w:ilvl w:val="12"/>
          <w:numId w:val="0"/>
        </w:numPr>
        <w:tabs>
          <w:tab w:val="left" w:pos="2657"/>
        </w:tabs>
        <w:spacing w:line="240" w:lineRule="auto"/>
        <w:ind w:left="-37" w:right="-28"/>
        <w:rPr>
          <w:noProof/>
          <w:szCs w:val="22"/>
        </w:rPr>
      </w:pPr>
    </w:p>
    <w:p w14:paraId="43851A92" w14:textId="77777777" w:rsidR="00A44DDE" w:rsidRPr="008D420D" w:rsidRDefault="005704F5" w:rsidP="00747FB1">
      <w:pPr>
        <w:keepNext/>
        <w:keepLines/>
        <w:numPr>
          <w:ilvl w:val="12"/>
          <w:numId w:val="0"/>
        </w:numPr>
        <w:tabs>
          <w:tab w:val="left" w:pos="2657"/>
        </w:tabs>
        <w:spacing w:line="240" w:lineRule="auto"/>
        <w:ind w:left="-37" w:right="-28"/>
        <w:rPr>
          <w:b/>
          <w:noProof/>
          <w:szCs w:val="22"/>
        </w:rPr>
      </w:pPr>
      <w:r w:rsidRPr="008D420D">
        <w:rPr>
          <w:b/>
          <w:noProof/>
          <w:szCs w:val="22"/>
        </w:rPr>
        <w:t>Informacje przeznaczone wyłącznie dla fachowego personelu medycznego:</w:t>
      </w:r>
    </w:p>
    <w:p w14:paraId="645925D5" w14:textId="77777777" w:rsidR="00294362" w:rsidRPr="008D420D" w:rsidRDefault="00294362" w:rsidP="00A4094C">
      <w:pPr>
        <w:pStyle w:val="GlobalBayerBodyText"/>
        <w:keepNext/>
        <w:keepLines/>
        <w:spacing w:before="0" w:after="0"/>
        <w:rPr>
          <w:szCs w:val="22"/>
          <w:lang w:val="pl-PL"/>
        </w:rPr>
      </w:pPr>
    </w:p>
    <w:p w14:paraId="4B0D5191" w14:textId="77777777" w:rsidR="00294362" w:rsidRPr="008D420D" w:rsidRDefault="00294362" w:rsidP="00294362">
      <w:pPr>
        <w:pStyle w:val="GlobalBayerBodyText"/>
        <w:keepNext/>
        <w:keepLines/>
        <w:spacing w:before="0" w:after="0"/>
        <w:rPr>
          <w:szCs w:val="22"/>
          <w:lang w:val="pl-PL"/>
        </w:rPr>
      </w:pPr>
      <w:r w:rsidRPr="008D420D">
        <w:rPr>
          <w:rFonts w:ascii="Times New Roman" w:hAnsi="Times New Roman"/>
          <w:b/>
          <w:bCs/>
          <w:sz w:val="22"/>
          <w:szCs w:val="22"/>
          <w:lang w:val="pl-PL"/>
        </w:rPr>
        <w:t>Jak przygotować i podawać lek Eylea osobom dorosłym</w:t>
      </w:r>
    </w:p>
    <w:p w14:paraId="58FF04CF" w14:textId="77777777" w:rsidR="00A44DDE" w:rsidRPr="008D420D" w:rsidRDefault="00A44DDE" w:rsidP="00747FB1">
      <w:pPr>
        <w:pStyle w:val="GlobalBayerBodyText"/>
        <w:keepNext/>
        <w:keepLines/>
        <w:spacing w:before="0" w:after="0"/>
        <w:rPr>
          <w:rFonts w:ascii="Times New Roman" w:hAnsi="Times New Roman"/>
          <w:sz w:val="22"/>
          <w:szCs w:val="22"/>
          <w:lang w:val="pl-PL"/>
        </w:rPr>
      </w:pPr>
    </w:p>
    <w:p w14:paraId="4A6870EF" w14:textId="77777777" w:rsidR="001307BE" w:rsidRPr="008D420D" w:rsidRDefault="00E43B1A"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A</w:t>
      </w:r>
      <w:r w:rsidR="005B5A4F" w:rsidRPr="008D420D">
        <w:rPr>
          <w:rFonts w:ascii="Times New Roman" w:hAnsi="Times New Roman"/>
          <w:sz w:val="22"/>
          <w:szCs w:val="22"/>
          <w:lang w:val="pl-PL"/>
        </w:rPr>
        <w:t>mpułkostrzykawka</w:t>
      </w:r>
      <w:r w:rsidR="001307BE" w:rsidRPr="008D420D">
        <w:rPr>
          <w:rFonts w:ascii="Times New Roman" w:hAnsi="Times New Roman"/>
          <w:sz w:val="22"/>
          <w:szCs w:val="22"/>
          <w:lang w:val="pl-PL"/>
        </w:rPr>
        <w:t xml:space="preserve"> jest przeznaczona </w:t>
      </w:r>
      <w:r w:rsidR="000663F6" w:rsidRPr="008D420D">
        <w:rPr>
          <w:rFonts w:ascii="Times New Roman" w:hAnsi="Times New Roman"/>
          <w:sz w:val="22"/>
          <w:szCs w:val="22"/>
          <w:lang w:val="pl-PL"/>
        </w:rPr>
        <w:t xml:space="preserve">wyłącznie </w:t>
      </w:r>
      <w:r w:rsidR="000663F6" w:rsidRPr="008D420D">
        <w:rPr>
          <w:rFonts w:ascii="Times New Roman" w:hAnsi="Times New Roman"/>
          <w:b/>
          <w:sz w:val="22"/>
          <w:szCs w:val="22"/>
          <w:lang w:val="pl-PL"/>
        </w:rPr>
        <w:t>do leczenia jednego oka</w:t>
      </w:r>
      <w:r w:rsidR="000663F6" w:rsidRPr="008D420D">
        <w:rPr>
          <w:rFonts w:ascii="Times New Roman" w:hAnsi="Times New Roman"/>
          <w:sz w:val="22"/>
          <w:szCs w:val="22"/>
          <w:lang w:val="pl-PL"/>
        </w:rPr>
        <w:t>.</w:t>
      </w:r>
    </w:p>
    <w:p w14:paraId="23C164B5" w14:textId="77777777" w:rsidR="001307BE" w:rsidRPr="008D420D" w:rsidRDefault="001307BE" w:rsidP="00747FB1">
      <w:pPr>
        <w:keepNext/>
        <w:keepLines/>
        <w:tabs>
          <w:tab w:val="clear" w:pos="567"/>
        </w:tabs>
        <w:autoSpaceDE w:val="0"/>
        <w:autoSpaceDN w:val="0"/>
        <w:adjustRightInd w:val="0"/>
        <w:spacing w:line="240" w:lineRule="auto"/>
        <w:rPr>
          <w:rFonts w:eastAsia="MS Mincho"/>
          <w:szCs w:val="22"/>
          <w:lang w:eastAsia="ja-JP"/>
        </w:rPr>
      </w:pPr>
      <w:r w:rsidRPr="008D420D">
        <w:rPr>
          <w:rFonts w:eastAsia="MS Mincho"/>
          <w:szCs w:val="22"/>
          <w:lang w:eastAsia="ja-JP"/>
        </w:rPr>
        <w:t xml:space="preserve">Nie otwierać jałowego blistra z </w:t>
      </w:r>
      <w:r w:rsidR="005B5A4F" w:rsidRPr="008D420D">
        <w:rPr>
          <w:rFonts w:eastAsia="MS Mincho"/>
          <w:szCs w:val="22"/>
          <w:lang w:eastAsia="ja-JP"/>
        </w:rPr>
        <w:t>ampułkostrzykawką</w:t>
      </w:r>
      <w:r w:rsidRPr="008D420D">
        <w:rPr>
          <w:rFonts w:eastAsia="MS Mincho"/>
          <w:szCs w:val="22"/>
          <w:lang w:eastAsia="ja-JP"/>
        </w:rPr>
        <w:t xml:space="preserve"> poza czystym pomieszczeniem zabiegowym.</w:t>
      </w:r>
    </w:p>
    <w:p w14:paraId="4D412C19" w14:textId="77777777" w:rsidR="0033087D" w:rsidRPr="008D420D" w:rsidRDefault="0033087D" w:rsidP="00747FB1">
      <w:pPr>
        <w:keepNext/>
        <w:keepLines/>
        <w:tabs>
          <w:tab w:val="clear" w:pos="567"/>
        </w:tabs>
        <w:autoSpaceDE w:val="0"/>
        <w:autoSpaceDN w:val="0"/>
        <w:adjustRightInd w:val="0"/>
        <w:spacing w:line="240" w:lineRule="auto"/>
        <w:rPr>
          <w:rFonts w:eastAsia="MS Mincho"/>
          <w:szCs w:val="22"/>
          <w:lang w:eastAsia="ja-JP"/>
        </w:rPr>
      </w:pPr>
    </w:p>
    <w:p w14:paraId="5845ABB3" w14:textId="77777777" w:rsidR="0033087D" w:rsidRPr="008D420D" w:rsidRDefault="0033087D" w:rsidP="00747FB1">
      <w:pPr>
        <w:keepNext/>
        <w:keepLines/>
        <w:tabs>
          <w:tab w:val="clear" w:pos="567"/>
        </w:tabs>
        <w:autoSpaceDE w:val="0"/>
        <w:autoSpaceDN w:val="0"/>
        <w:adjustRightInd w:val="0"/>
        <w:spacing w:line="240" w:lineRule="auto"/>
        <w:rPr>
          <w:rFonts w:eastAsia="MS Mincho"/>
          <w:szCs w:val="22"/>
          <w:lang w:eastAsia="ja-JP"/>
        </w:rPr>
      </w:pPr>
      <w:r w:rsidRPr="008D420D">
        <w:rPr>
          <w:rFonts w:eastAsia="MS Mincho"/>
          <w:szCs w:val="22"/>
          <w:lang w:eastAsia="ja-JP"/>
        </w:rPr>
        <w:t>Ampułkostrzykawka zawiera ilość większą niż zalecana dawka 2 mg afliberceptu (odpowiadająca 0,05 m</w:t>
      </w:r>
      <w:r w:rsidR="004C05E3" w:rsidRPr="008D420D">
        <w:rPr>
          <w:rFonts w:eastAsia="MS Mincho"/>
          <w:szCs w:val="22"/>
          <w:lang w:eastAsia="ja-JP"/>
        </w:rPr>
        <w:t>l</w:t>
      </w:r>
      <w:r w:rsidRPr="008D420D">
        <w:rPr>
          <w:rFonts w:eastAsia="MS Mincho"/>
          <w:szCs w:val="22"/>
          <w:lang w:eastAsia="ja-JP"/>
        </w:rPr>
        <w:t xml:space="preserve"> roztworu). Nadmiar objętości należy usunąć przed podaniem.</w:t>
      </w:r>
    </w:p>
    <w:p w14:paraId="03D8CC18" w14:textId="77777777" w:rsidR="001307BE" w:rsidRPr="008D420D" w:rsidRDefault="001307BE" w:rsidP="00747FB1">
      <w:pPr>
        <w:pStyle w:val="GlobalBayerBodyText"/>
        <w:keepNext/>
        <w:keepLines/>
        <w:spacing w:before="0" w:after="0"/>
        <w:rPr>
          <w:rFonts w:ascii="Times New Roman" w:hAnsi="Times New Roman"/>
          <w:sz w:val="22"/>
          <w:szCs w:val="22"/>
          <w:lang w:val="pl-PL"/>
        </w:rPr>
      </w:pPr>
    </w:p>
    <w:p w14:paraId="2F1A74EF" w14:textId="77777777" w:rsidR="001307BE" w:rsidRPr="008D420D" w:rsidRDefault="0088168C" w:rsidP="00747FB1">
      <w:pPr>
        <w:spacing w:line="240" w:lineRule="auto"/>
        <w:rPr>
          <w:szCs w:val="22"/>
        </w:rPr>
      </w:pPr>
      <w:r w:rsidRPr="008D420D">
        <w:rPr>
          <w:szCs w:val="22"/>
        </w:rPr>
        <w:t>Przed podaniem roztwór należy skontrolować wzrokowo pod kątem stałych substancji obcych i/lub przebarwień bądź też zmian wyglądu fizycznego. W przypadku wystąpienia jednego z wyżej wymienionych, produkt należy usunąć.</w:t>
      </w:r>
    </w:p>
    <w:p w14:paraId="2504C1DA" w14:textId="77777777" w:rsidR="008F368A" w:rsidRPr="008D420D" w:rsidRDefault="008F368A" w:rsidP="00747FB1">
      <w:pPr>
        <w:spacing w:line="240" w:lineRule="auto"/>
        <w:rPr>
          <w:szCs w:val="22"/>
        </w:rPr>
      </w:pPr>
    </w:p>
    <w:p w14:paraId="428D978B" w14:textId="77777777" w:rsidR="001307BE" w:rsidRPr="008D420D" w:rsidRDefault="00E43B1A"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w:t>
      </w:r>
      <w:r w:rsidR="001307BE" w:rsidRPr="008D420D">
        <w:rPr>
          <w:rFonts w:ascii="Times New Roman" w:hAnsi="Times New Roman"/>
          <w:sz w:val="22"/>
          <w:szCs w:val="22"/>
          <w:lang w:val="pl-PL"/>
        </w:rPr>
        <w:t xml:space="preserve">ieotwarty blister można przechowywać </w:t>
      </w:r>
      <w:r w:rsidRPr="008D420D">
        <w:rPr>
          <w:rFonts w:ascii="Times New Roman" w:hAnsi="Times New Roman"/>
          <w:sz w:val="22"/>
          <w:szCs w:val="22"/>
          <w:lang w:val="pl-PL"/>
        </w:rPr>
        <w:t xml:space="preserve">poza lodówką </w:t>
      </w:r>
      <w:r w:rsidR="001307BE" w:rsidRPr="008D420D">
        <w:rPr>
          <w:rFonts w:ascii="Times New Roman" w:hAnsi="Times New Roman"/>
          <w:sz w:val="22"/>
          <w:szCs w:val="22"/>
          <w:lang w:val="pl-PL"/>
        </w:rPr>
        <w:t>(</w:t>
      </w:r>
      <w:r w:rsidR="0088168C" w:rsidRPr="008D420D">
        <w:rPr>
          <w:rFonts w:ascii="Times New Roman" w:hAnsi="Times New Roman"/>
          <w:sz w:val="22"/>
          <w:szCs w:val="22"/>
          <w:lang w:val="pl-PL"/>
        </w:rPr>
        <w:t xml:space="preserve">poniżej </w:t>
      </w:r>
      <w:r w:rsidR="001307BE" w:rsidRPr="008D420D">
        <w:rPr>
          <w:rFonts w:ascii="Times New Roman" w:hAnsi="Times New Roman"/>
          <w:sz w:val="22"/>
          <w:szCs w:val="22"/>
          <w:lang w:val="pl-PL"/>
        </w:rPr>
        <w:t>25</w:t>
      </w:r>
      <w:r w:rsidR="00FE623F" w:rsidRPr="008D420D">
        <w:rPr>
          <w:rFonts w:ascii="Times New Roman" w:hAnsi="Times New Roman"/>
          <w:sz w:val="22"/>
          <w:szCs w:val="22"/>
          <w:lang w:val="pl-PL"/>
        </w:rPr>
        <w:t xml:space="preserve"> </w:t>
      </w:r>
      <w:r w:rsidR="001307BE" w:rsidRPr="008D420D">
        <w:rPr>
          <w:rFonts w:ascii="Times New Roman" w:hAnsi="Times New Roman"/>
          <w:sz w:val="22"/>
          <w:szCs w:val="22"/>
          <w:lang w:val="pl-PL"/>
        </w:rPr>
        <w:t xml:space="preserve">°C) do 24 godzin. </w:t>
      </w:r>
      <w:r w:rsidR="0088168C" w:rsidRPr="008D420D">
        <w:rPr>
          <w:rFonts w:ascii="Times New Roman" w:hAnsi="Times New Roman"/>
          <w:sz w:val="22"/>
          <w:szCs w:val="22"/>
          <w:lang w:val="pl-PL"/>
        </w:rPr>
        <w:t xml:space="preserve">Po otwarciu </w:t>
      </w:r>
      <w:r w:rsidR="00B17545" w:rsidRPr="008D420D">
        <w:rPr>
          <w:rFonts w:ascii="Times New Roman" w:hAnsi="Times New Roman"/>
          <w:sz w:val="22"/>
          <w:szCs w:val="22"/>
          <w:lang w:val="pl-PL"/>
        </w:rPr>
        <w:t>blistra</w:t>
      </w:r>
      <w:r w:rsidR="0088168C" w:rsidRPr="008D420D">
        <w:rPr>
          <w:rFonts w:ascii="Times New Roman" w:hAnsi="Times New Roman"/>
          <w:sz w:val="22"/>
          <w:szCs w:val="22"/>
          <w:lang w:val="pl-PL"/>
        </w:rPr>
        <w:t xml:space="preserve"> należy zachować warunki aseptyczne.</w:t>
      </w:r>
    </w:p>
    <w:p w14:paraId="4CFB970C" w14:textId="77777777" w:rsidR="001307BE" w:rsidRPr="008D420D" w:rsidRDefault="0088168C"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Do podawania doszklistkowego należy używać igły</w:t>
      </w:r>
      <w:r w:rsidR="0098572B" w:rsidRPr="008D420D">
        <w:rPr>
          <w:rFonts w:ascii="Times New Roman" w:hAnsi="Times New Roman"/>
          <w:sz w:val="22"/>
          <w:szCs w:val="22"/>
          <w:lang w:val="pl-PL"/>
        </w:rPr>
        <w:t xml:space="preserve"> iniekcyjnej</w:t>
      </w:r>
      <w:r w:rsidRPr="008D420D">
        <w:rPr>
          <w:rFonts w:ascii="Times New Roman" w:hAnsi="Times New Roman"/>
          <w:sz w:val="22"/>
          <w:szCs w:val="22"/>
          <w:lang w:val="pl-PL"/>
        </w:rPr>
        <w:t xml:space="preserve"> 30 G x ½ cala.</w:t>
      </w:r>
    </w:p>
    <w:p w14:paraId="6ADE823F" w14:textId="77777777" w:rsidR="00A44DDE" w:rsidRPr="008D420D" w:rsidRDefault="00A44DDE" w:rsidP="00747FB1">
      <w:pPr>
        <w:pStyle w:val="GlobalBayerBodyText"/>
        <w:spacing w:before="0" w:after="0"/>
        <w:rPr>
          <w:rFonts w:ascii="Times New Roman" w:hAnsi="Times New Roman"/>
          <w:sz w:val="22"/>
          <w:szCs w:val="22"/>
          <w:lang w:val="pl-PL"/>
        </w:rPr>
      </w:pPr>
    </w:p>
    <w:p w14:paraId="75379163" w14:textId="77777777" w:rsidR="001307BE" w:rsidRPr="008D420D" w:rsidRDefault="0088168C" w:rsidP="00B611F7">
      <w:pPr>
        <w:pStyle w:val="GlobalBayerBodyText"/>
        <w:spacing w:before="0" w:after="0"/>
        <w:outlineLvl w:val="2"/>
        <w:rPr>
          <w:rFonts w:ascii="Times New Roman" w:hAnsi="Times New Roman"/>
          <w:b/>
          <w:i/>
          <w:sz w:val="22"/>
          <w:szCs w:val="22"/>
          <w:lang w:val="pl-PL" w:eastAsia="en-US"/>
        </w:rPr>
      </w:pPr>
      <w:r w:rsidRPr="008D420D">
        <w:rPr>
          <w:rFonts w:ascii="Times New Roman" w:hAnsi="Times New Roman"/>
          <w:b/>
          <w:i/>
          <w:sz w:val="22"/>
          <w:szCs w:val="22"/>
          <w:lang w:val="pl-PL"/>
        </w:rPr>
        <w:t>Instrukcje użycia ampułkostrzykawki</w:t>
      </w:r>
      <w:r w:rsidRPr="008D420D">
        <w:rPr>
          <w:rFonts w:ascii="Times New Roman" w:hAnsi="Times New Roman"/>
          <w:sz w:val="22"/>
          <w:szCs w:val="22"/>
          <w:lang w:val="pl-PL"/>
        </w:rPr>
        <w:t>:</w:t>
      </w:r>
    </w:p>
    <w:p w14:paraId="6FD16F62" w14:textId="77777777" w:rsidR="00A44DDE" w:rsidRPr="008D420D" w:rsidRDefault="00A44DDE" w:rsidP="00747FB1">
      <w:pPr>
        <w:pStyle w:val="GlobalBayerBodyText"/>
        <w:spacing w:before="0" w:after="0"/>
        <w:rPr>
          <w:rFonts w:ascii="Times New Roman" w:hAnsi="Times New Roman"/>
          <w:b/>
          <w:i/>
          <w:sz w:val="22"/>
          <w:szCs w:val="22"/>
          <w:lang w:val="pl-PL" w:eastAsia="en-US"/>
        </w:rPr>
      </w:pPr>
    </w:p>
    <w:tbl>
      <w:tblPr>
        <w:tblW w:w="9180" w:type="dxa"/>
        <w:tblLayout w:type="fixed"/>
        <w:tblLook w:val="01E0" w:firstRow="1" w:lastRow="1" w:firstColumn="1" w:lastColumn="1" w:noHBand="0" w:noVBand="0"/>
      </w:tblPr>
      <w:tblGrid>
        <w:gridCol w:w="491"/>
        <w:gridCol w:w="18"/>
        <w:gridCol w:w="4986"/>
        <w:gridCol w:w="3685"/>
      </w:tblGrid>
      <w:tr w:rsidR="003E3382" w:rsidRPr="008D420D" w14:paraId="54BB527B" w14:textId="77777777" w:rsidTr="00DF7B98">
        <w:tc>
          <w:tcPr>
            <w:tcW w:w="491" w:type="dxa"/>
          </w:tcPr>
          <w:p w14:paraId="50AAFC82" w14:textId="77777777" w:rsidR="003E3382" w:rsidRPr="008D420D" w:rsidRDefault="003E3382" w:rsidP="00747FB1">
            <w:pPr>
              <w:tabs>
                <w:tab w:val="clear" w:pos="567"/>
              </w:tabs>
              <w:spacing w:line="240" w:lineRule="auto"/>
              <w:ind w:left="567" w:hanging="567"/>
              <w:rPr>
                <w:szCs w:val="22"/>
              </w:rPr>
            </w:pPr>
            <w:r w:rsidRPr="008D420D">
              <w:rPr>
                <w:szCs w:val="22"/>
              </w:rPr>
              <w:t>1.</w:t>
            </w:r>
          </w:p>
        </w:tc>
        <w:tc>
          <w:tcPr>
            <w:tcW w:w="8689" w:type="dxa"/>
            <w:gridSpan w:val="3"/>
          </w:tcPr>
          <w:p w14:paraId="4AA5F572" w14:textId="77777777" w:rsidR="003E3382" w:rsidRPr="008D420D" w:rsidRDefault="003E3382" w:rsidP="00747FB1">
            <w:pPr>
              <w:tabs>
                <w:tab w:val="clear" w:pos="567"/>
              </w:tabs>
              <w:spacing w:line="240" w:lineRule="auto"/>
              <w:rPr>
                <w:szCs w:val="22"/>
              </w:rPr>
            </w:pPr>
            <w:r w:rsidRPr="008D420D">
              <w:rPr>
                <w:szCs w:val="22"/>
              </w:rPr>
              <w:t>Gdy wszystko jest przygotowane do podania produktu Eylea, należy otworzyć opakowanie i wyjąć jałowy blister. Ostrożnie otworzyć blister zapewniając jałowość jego zawartości. Przechowywać strzykawkę na jałowej tacce do chwili, gdy jest się gotowym do jej złożenia.</w:t>
            </w:r>
          </w:p>
          <w:p w14:paraId="5BC5F7AB" w14:textId="77777777" w:rsidR="003E3382" w:rsidRPr="008D420D" w:rsidRDefault="003E3382" w:rsidP="00747FB1">
            <w:pPr>
              <w:tabs>
                <w:tab w:val="clear" w:pos="567"/>
              </w:tabs>
              <w:spacing w:line="240" w:lineRule="auto"/>
              <w:rPr>
                <w:szCs w:val="22"/>
              </w:rPr>
            </w:pPr>
          </w:p>
        </w:tc>
      </w:tr>
      <w:tr w:rsidR="003E3382" w:rsidRPr="008D420D" w14:paraId="7CC4FCEA" w14:textId="77777777" w:rsidTr="00DF7B98">
        <w:tc>
          <w:tcPr>
            <w:tcW w:w="491" w:type="dxa"/>
          </w:tcPr>
          <w:p w14:paraId="31582016" w14:textId="77777777" w:rsidR="003E3382" w:rsidRPr="008D420D" w:rsidRDefault="003E3382" w:rsidP="00747FB1">
            <w:pPr>
              <w:tabs>
                <w:tab w:val="clear" w:pos="567"/>
              </w:tabs>
              <w:spacing w:line="240" w:lineRule="auto"/>
              <w:ind w:left="567" w:hanging="567"/>
              <w:rPr>
                <w:szCs w:val="22"/>
              </w:rPr>
            </w:pPr>
            <w:r w:rsidRPr="008D420D">
              <w:rPr>
                <w:szCs w:val="22"/>
              </w:rPr>
              <w:t>2.</w:t>
            </w:r>
          </w:p>
        </w:tc>
        <w:tc>
          <w:tcPr>
            <w:tcW w:w="8689" w:type="dxa"/>
            <w:gridSpan w:val="3"/>
          </w:tcPr>
          <w:p w14:paraId="1CD3B8F2" w14:textId="77777777" w:rsidR="003E3382" w:rsidRPr="008D420D" w:rsidRDefault="003E3382" w:rsidP="00747FB1">
            <w:pPr>
              <w:tabs>
                <w:tab w:val="clear" w:pos="567"/>
              </w:tabs>
              <w:spacing w:line="240" w:lineRule="auto"/>
              <w:ind w:left="567" w:hanging="567"/>
              <w:rPr>
                <w:szCs w:val="22"/>
              </w:rPr>
            </w:pPr>
            <w:r w:rsidRPr="008D420D">
              <w:rPr>
                <w:szCs w:val="22"/>
              </w:rPr>
              <w:t>Wyjąć strzykawkę z jałowego blistra z zastosowaniem zasad aseptyki.</w:t>
            </w:r>
          </w:p>
          <w:p w14:paraId="016AE44D" w14:textId="77777777" w:rsidR="00E43B1A" w:rsidRPr="008D420D" w:rsidRDefault="00E43B1A" w:rsidP="00747FB1">
            <w:pPr>
              <w:tabs>
                <w:tab w:val="clear" w:pos="567"/>
              </w:tabs>
              <w:spacing w:line="240" w:lineRule="auto"/>
              <w:ind w:left="567" w:hanging="567"/>
              <w:rPr>
                <w:szCs w:val="22"/>
              </w:rPr>
            </w:pPr>
          </w:p>
        </w:tc>
      </w:tr>
      <w:tr w:rsidR="00BF09AF" w:rsidRPr="008D420D" w14:paraId="355202A5" w14:textId="77777777" w:rsidTr="00DF7B98">
        <w:trPr>
          <w:trHeight w:val="2969"/>
        </w:trPr>
        <w:tc>
          <w:tcPr>
            <w:tcW w:w="491" w:type="dxa"/>
          </w:tcPr>
          <w:p w14:paraId="2C279DE3" w14:textId="77777777" w:rsidR="00BF09AF" w:rsidRPr="008D420D" w:rsidRDefault="00BF09AF" w:rsidP="00747FB1">
            <w:pPr>
              <w:tabs>
                <w:tab w:val="clear" w:pos="567"/>
              </w:tabs>
              <w:spacing w:line="240" w:lineRule="auto"/>
              <w:ind w:left="567" w:hanging="567"/>
              <w:rPr>
                <w:szCs w:val="22"/>
              </w:rPr>
            </w:pPr>
            <w:r w:rsidRPr="008D420D">
              <w:rPr>
                <w:szCs w:val="22"/>
              </w:rPr>
              <w:t>3.</w:t>
            </w:r>
          </w:p>
        </w:tc>
        <w:tc>
          <w:tcPr>
            <w:tcW w:w="5004" w:type="dxa"/>
            <w:gridSpan w:val="2"/>
          </w:tcPr>
          <w:p w14:paraId="06E0DCAB" w14:textId="77777777" w:rsidR="00BF09AF" w:rsidRPr="008D420D" w:rsidRDefault="00BF09AF" w:rsidP="00747FB1">
            <w:pPr>
              <w:tabs>
                <w:tab w:val="clear" w:pos="567"/>
              </w:tabs>
              <w:spacing w:line="240" w:lineRule="auto"/>
              <w:rPr>
                <w:szCs w:val="22"/>
              </w:rPr>
            </w:pPr>
            <w:r w:rsidRPr="008D420D">
              <w:rPr>
                <w:szCs w:val="22"/>
              </w:rPr>
              <w:t xml:space="preserve">Aby zdjąć nasadkę strzykawki, należy trzymać strzykawkę w jednej ręce i chwycić nasadkę kciukiem i palcem wskazującym drugiej ręki. Proszę pamiętać: należy </w:t>
            </w:r>
            <w:r w:rsidR="00875CC8" w:rsidRPr="008D420D">
              <w:rPr>
                <w:szCs w:val="22"/>
              </w:rPr>
              <w:t>odkręcić</w:t>
            </w:r>
            <w:r w:rsidRPr="008D420D">
              <w:rPr>
                <w:szCs w:val="22"/>
              </w:rPr>
              <w:t xml:space="preserve"> nasadkę strzykawki (nie </w:t>
            </w:r>
            <w:r w:rsidR="00875CC8" w:rsidRPr="008D420D">
              <w:rPr>
                <w:szCs w:val="22"/>
              </w:rPr>
              <w:t>odłamywać</w:t>
            </w:r>
            <w:r w:rsidRPr="008D420D">
              <w:rPr>
                <w:szCs w:val="22"/>
              </w:rPr>
              <w:t>).</w:t>
            </w:r>
            <w:r w:rsidRPr="008D420D">
              <w:t xml:space="preserve"> </w:t>
            </w:r>
          </w:p>
        </w:tc>
        <w:tc>
          <w:tcPr>
            <w:tcW w:w="3685" w:type="dxa"/>
          </w:tcPr>
          <w:p w14:paraId="7B7E3F5E" w14:textId="77777777" w:rsidR="00BF09AF" w:rsidRPr="008D420D" w:rsidRDefault="00C43405" w:rsidP="00747FB1">
            <w:pPr>
              <w:tabs>
                <w:tab w:val="clear" w:pos="567"/>
              </w:tabs>
              <w:spacing w:line="240" w:lineRule="auto"/>
              <w:ind w:left="567" w:hanging="567"/>
              <w:rPr>
                <w:szCs w:val="22"/>
              </w:rPr>
            </w:pPr>
            <w:r w:rsidRPr="008D420D">
              <w:rPr>
                <w:noProof/>
              </w:rPr>
              <w:drawing>
                <wp:inline distT="0" distB="0" distL="0" distR="0" wp14:anchorId="0E92DAAF" wp14:editId="32DC2C63">
                  <wp:extent cx="2209800" cy="17145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9800" cy="1714500"/>
                          </a:xfrm>
                          <a:prstGeom prst="rect">
                            <a:avLst/>
                          </a:prstGeom>
                          <a:noFill/>
                          <a:ln>
                            <a:noFill/>
                          </a:ln>
                        </pic:spPr>
                      </pic:pic>
                    </a:graphicData>
                  </a:graphic>
                </wp:inline>
              </w:drawing>
            </w:r>
          </w:p>
        </w:tc>
      </w:tr>
      <w:tr w:rsidR="00BF09AF" w:rsidRPr="008D420D" w14:paraId="2508B936" w14:textId="77777777" w:rsidTr="00DF7B98">
        <w:tc>
          <w:tcPr>
            <w:tcW w:w="491" w:type="dxa"/>
          </w:tcPr>
          <w:p w14:paraId="263C3368" w14:textId="77777777" w:rsidR="00BF09AF" w:rsidRPr="008D420D" w:rsidRDefault="00BF09AF" w:rsidP="00747FB1">
            <w:pPr>
              <w:tabs>
                <w:tab w:val="clear" w:pos="567"/>
              </w:tabs>
              <w:spacing w:line="240" w:lineRule="auto"/>
              <w:ind w:left="567" w:hanging="567"/>
              <w:rPr>
                <w:szCs w:val="22"/>
              </w:rPr>
            </w:pPr>
            <w:r w:rsidRPr="008D420D">
              <w:rPr>
                <w:szCs w:val="22"/>
              </w:rPr>
              <w:t>4.</w:t>
            </w:r>
          </w:p>
        </w:tc>
        <w:tc>
          <w:tcPr>
            <w:tcW w:w="8689" w:type="dxa"/>
            <w:gridSpan w:val="3"/>
          </w:tcPr>
          <w:p w14:paraId="6E8CF0D9" w14:textId="77777777" w:rsidR="00BF09AF" w:rsidRPr="008D420D" w:rsidRDefault="00BF09AF" w:rsidP="00747FB1">
            <w:pPr>
              <w:tabs>
                <w:tab w:val="clear" w:pos="567"/>
              </w:tabs>
              <w:spacing w:line="240" w:lineRule="auto"/>
              <w:ind w:left="567" w:hanging="567"/>
              <w:rPr>
                <w:szCs w:val="22"/>
              </w:rPr>
            </w:pPr>
            <w:r w:rsidRPr="008D420D">
              <w:rPr>
                <w:szCs w:val="22"/>
              </w:rPr>
              <w:t>Aby uniknąć utraty jałowości produktu, nie wolno ciągnąć za tłok.</w:t>
            </w:r>
          </w:p>
          <w:p w14:paraId="3000AD65" w14:textId="77777777" w:rsidR="00E43B1A" w:rsidRPr="008D420D" w:rsidRDefault="00E43B1A" w:rsidP="00747FB1">
            <w:pPr>
              <w:tabs>
                <w:tab w:val="clear" w:pos="567"/>
              </w:tabs>
              <w:spacing w:line="240" w:lineRule="auto"/>
              <w:ind w:left="567" w:hanging="567"/>
              <w:rPr>
                <w:szCs w:val="22"/>
              </w:rPr>
            </w:pPr>
          </w:p>
        </w:tc>
      </w:tr>
      <w:tr w:rsidR="008E5A57" w:rsidRPr="008D420D" w14:paraId="0A358804" w14:textId="77777777" w:rsidTr="00DF7B98">
        <w:trPr>
          <w:trHeight w:val="2985"/>
        </w:trPr>
        <w:tc>
          <w:tcPr>
            <w:tcW w:w="491" w:type="dxa"/>
          </w:tcPr>
          <w:p w14:paraId="5AB604F6" w14:textId="77777777" w:rsidR="008E5A57" w:rsidRPr="008D420D" w:rsidRDefault="008E5A57" w:rsidP="00747FB1">
            <w:pPr>
              <w:tabs>
                <w:tab w:val="clear" w:pos="567"/>
              </w:tabs>
              <w:spacing w:line="240" w:lineRule="auto"/>
              <w:ind w:left="567" w:hanging="567"/>
              <w:rPr>
                <w:szCs w:val="22"/>
              </w:rPr>
            </w:pPr>
            <w:r w:rsidRPr="008D420D">
              <w:rPr>
                <w:szCs w:val="22"/>
              </w:rPr>
              <w:t>5.</w:t>
            </w:r>
          </w:p>
        </w:tc>
        <w:tc>
          <w:tcPr>
            <w:tcW w:w="5004" w:type="dxa"/>
            <w:gridSpan w:val="2"/>
          </w:tcPr>
          <w:p w14:paraId="13E941FD" w14:textId="77777777" w:rsidR="008E5A57" w:rsidRPr="008D420D" w:rsidRDefault="008E5A57" w:rsidP="00747FB1">
            <w:pPr>
              <w:tabs>
                <w:tab w:val="clear" w:pos="567"/>
              </w:tabs>
              <w:spacing w:line="240" w:lineRule="auto"/>
              <w:rPr>
                <w:szCs w:val="22"/>
              </w:rPr>
            </w:pPr>
            <w:r w:rsidRPr="008D420D">
              <w:rPr>
                <w:szCs w:val="22"/>
              </w:rPr>
              <w:t>Zachowując zasady aseptyki, mocno przykręcić igłę do końcówki Luer-Lock strzykawki.</w:t>
            </w:r>
          </w:p>
        </w:tc>
        <w:tc>
          <w:tcPr>
            <w:tcW w:w="3685" w:type="dxa"/>
          </w:tcPr>
          <w:p w14:paraId="76953A9C" w14:textId="77777777" w:rsidR="008E5A57" w:rsidRPr="008D420D" w:rsidRDefault="008E5A57" w:rsidP="00747FB1">
            <w:pPr>
              <w:tabs>
                <w:tab w:val="clear" w:pos="567"/>
              </w:tabs>
              <w:spacing w:line="240" w:lineRule="auto"/>
              <w:ind w:left="567" w:hanging="567"/>
              <w:rPr>
                <w:noProof/>
                <w:szCs w:val="22"/>
              </w:rPr>
            </w:pPr>
          </w:p>
          <w:p w14:paraId="55F6593F" w14:textId="77777777" w:rsidR="008E5A57" w:rsidRPr="008D420D" w:rsidRDefault="00C43405" w:rsidP="00747FB1">
            <w:pPr>
              <w:tabs>
                <w:tab w:val="clear" w:pos="567"/>
              </w:tabs>
              <w:spacing w:line="240" w:lineRule="auto"/>
              <w:ind w:left="567" w:hanging="567"/>
              <w:rPr>
                <w:noProof/>
                <w:szCs w:val="22"/>
              </w:rPr>
            </w:pPr>
            <w:r w:rsidRPr="008D420D">
              <w:rPr>
                <w:noProof/>
              </w:rPr>
              <w:drawing>
                <wp:inline distT="0" distB="0" distL="0" distR="0" wp14:anchorId="439FB060" wp14:editId="603E279E">
                  <wp:extent cx="2038350" cy="18669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8350" cy="1866900"/>
                          </a:xfrm>
                          <a:prstGeom prst="rect">
                            <a:avLst/>
                          </a:prstGeom>
                          <a:noFill/>
                          <a:ln>
                            <a:noFill/>
                          </a:ln>
                        </pic:spPr>
                      </pic:pic>
                    </a:graphicData>
                  </a:graphic>
                </wp:inline>
              </w:drawing>
            </w:r>
          </w:p>
          <w:p w14:paraId="66CAB959" w14:textId="77777777" w:rsidR="008E5A57" w:rsidRPr="008D420D" w:rsidRDefault="008E5A57" w:rsidP="00747FB1">
            <w:pPr>
              <w:tabs>
                <w:tab w:val="clear" w:pos="567"/>
              </w:tabs>
              <w:spacing w:line="240" w:lineRule="auto"/>
              <w:ind w:left="567" w:hanging="567"/>
              <w:rPr>
                <w:szCs w:val="22"/>
              </w:rPr>
            </w:pPr>
          </w:p>
        </w:tc>
      </w:tr>
      <w:tr w:rsidR="008E5A57" w:rsidRPr="008D420D" w14:paraId="78C1561A" w14:textId="77777777" w:rsidTr="00DF7B98">
        <w:trPr>
          <w:trHeight w:val="2837"/>
        </w:trPr>
        <w:tc>
          <w:tcPr>
            <w:tcW w:w="491" w:type="dxa"/>
          </w:tcPr>
          <w:p w14:paraId="42AFBE85" w14:textId="77777777" w:rsidR="008E5A57" w:rsidRPr="008D420D" w:rsidRDefault="008E5A57" w:rsidP="00747FB1">
            <w:pPr>
              <w:tabs>
                <w:tab w:val="clear" w:pos="567"/>
              </w:tabs>
              <w:spacing w:line="240" w:lineRule="auto"/>
              <w:ind w:left="567" w:hanging="567"/>
              <w:rPr>
                <w:szCs w:val="22"/>
              </w:rPr>
            </w:pPr>
            <w:r w:rsidRPr="008D420D">
              <w:rPr>
                <w:szCs w:val="22"/>
              </w:rPr>
              <w:lastRenderedPageBreak/>
              <w:t>6.</w:t>
            </w:r>
          </w:p>
        </w:tc>
        <w:tc>
          <w:tcPr>
            <w:tcW w:w="5004" w:type="dxa"/>
            <w:gridSpan w:val="2"/>
          </w:tcPr>
          <w:p w14:paraId="6B2CCF94" w14:textId="77777777" w:rsidR="008E5A57" w:rsidRPr="008D420D" w:rsidRDefault="008E5A57" w:rsidP="00747FB1">
            <w:pPr>
              <w:tabs>
                <w:tab w:val="clear" w:pos="567"/>
              </w:tabs>
              <w:spacing w:line="240" w:lineRule="auto"/>
              <w:rPr>
                <w:szCs w:val="22"/>
              </w:rPr>
            </w:pPr>
            <w:r w:rsidRPr="008D420D">
              <w:rPr>
                <w:szCs w:val="22"/>
              </w:rPr>
              <w:t>Trzymając strzykawkę z igłą skierowaną w górę, sprawdzić obecność pęcherzyków powietrza w strzykawce. Jeśli są pęcherzyki powietrza, delikatnie postukać w strzykawkę palcem, aby zebrały się w górnej części strzykawki.</w:t>
            </w:r>
          </w:p>
        </w:tc>
        <w:tc>
          <w:tcPr>
            <w:tcW w:w="3685" w:type="dxa"/>
          </w:tcPr>
          <w:p w14:paraId="312443BF" w14:textId="77777777" w:rsidR="008E5A57" w:rsidRPr="008D420D" w:rsidRDefault="00C43405" w:rsidP="00747FB1">
            <w:pPr>
              <w:tabs>
                <w:tab w:val="clear" w:pos="567"/>
              </w:tabs>
              <w:spacing w:line="240" w:lineRule="auto"/>
              <w:ind w:left="567" w:hanging="567"/>
              <w:rPr>
                <w:szCs w:val="24"/>
              </w:rPr>
            </w:pPr>
            <w:r w:rsidRPr="008D420D">
              <w:rPr>
                <w:noProof/>
                <w:szCs w:val="24"/>
              </w:rPr>
              <w:drawing>
                <wp:inline distT="0" distB="0" distL="0" distR="0" wp14:anchorId="4B82C2F2" wp14:editId="727DA2FD">
                  <wp:extent cx="2028825" cy="2028825"/>
                  <wp:effectExtent l="0" t="0" r="0" b="0"/>
                  <wp:docPr id="36" name="Picture 36"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4v10EU_set_dose_22Jun201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p w14:paraId="5747CE47" w14:textId="77777777" w:rsidR="00E43B1A" w:rsidRPr="008D420D" w:rsidRDefault="00E43B1A" w:rsidP="00747FB1">
            <w:pPr>
              <w:tabs>
                <w:tab w:val="clear" w:pos="567"/>
              </w:tabs>
              <w:spacing w:line="240" w:lineRule="auto"/>
              <w:ind w:left="567" w:hanging="567"/>
              <w:rPr>
                <w:szCs w:val="22"/>
              </w:rPr>
            </w:pPr>
          </w:p>
        </w:tc>
      </w:tr>
      <w:tr w:rsidR="008E5A57" w:rsidRPr="008D420D" w14:paraId="7A1F6F87" w14:textId="77777777" w:rsidTr="00DF7B98">
        <w:trPr>
          <w:trHeight w:val="952"/>
        </w:trPr>
        <w:tc>
          <w:tcPr>
            <w:tcW w:w="491" w:type="dxa"/>
          </w:tcPr>
          <w:p w14:paraId="2C111B42" w14:textId="77777777" w:rsidR="008E5A57" w:rsidRPr="008D420D" w:rsidRDefault="008E5A57" w:rsidP="00747FB1">
            <w:pPr>
              <w:tabs>
                <w:tab w:val="clear" w:pos="567"/>
              </w:tabs>
              <w:spacing w:line="240" w:lineRule="auto"/>
              <w:ind w:left="567" w:hanging="567"/>
              <w:rPr>
                <w:szCs w:val="22"/>
              </w:rPr>
            </w:pPr>
            <w:r w:rsidRPr="008D420D">
              <w:rPr>
                <w:szCs w:val="22"/>
              </w:rPr>
              <w:t>7.</w:t>
            </w:r>
          </w:p>
        </w:tc>
        <w:tc>
          <w:tcPr>
            <w:tcW w:w="8689" w:type="dxa"/>
            <w:gridSpan w:val="3"/>
          </w:tcPr>
          <w:p w14:paraId="274F778A" w14:textId="77777777" w:rsidR="008E5A57" w:rsidRPr="008D420D" w:rsidRDefault="008E5A57" w:rsidP="00747FB1">
            <w:pPr>
              <w:tabs>
                <w:tab w:val="clear" w:pos="567"/>
              </w:tabs>
              <w:spacing w:line="240" w:lineRule="auto"/>
              <w:rPr>
                <w:szCs w:val="22"/>
              </w:rPr>
            </w:pPr>
            <w:r w:rsidRPr="008D420D">
              <w:rPr>
                <w:szCs w:val="22"/>
              </w:rPr>
              <w:t xml:space="preserve">Wyeliminować wszystkie pęcherzyki i </w:t>
            </w:r>
            <w:r w:rsidRPr="008D420D">
              <w:rPr>
                <w:b/>
                <w:bCs/>
                <w:szCs w:val="22"/>
              </w:rPr>
              <w:t>usunąć nadmiar produktu leczniczego powoli naciskając tłok, aż do wyrównania podstawy kopu</w:t>
            </w:r>
            <w:r w:rsidR="00C965BB" w:rsidRPr="008D420D">
              <w:rPr>
                <w:b/>
                <w:bCs/>
                <w:szCs w:val="22"/>
              </w:rPr>
              <w:t>ły</w:t>
            </w:r>
            <w:r w:rsidRPr="008D420D">
              <w:rPr>
                <w:b/>
                <w:bCs/>
                <w:szCs w:val="22"/>
              </w:rPr>
              <w:t xml:space="preserve"> tłoka </w:t>
            </w:r>
            <w:r w:rsidR="00C965BB" w:rsidRPr="008D420D">
              <w:rPr>
                <w:b/>
                <w:bCs/>
                <w:szCs w:val="22"/>
              </w:rPr>
              <w:t xml:space="preserve">(nie szczytu kopułki) </w:t>
            </w:r>
            <w:r w:rsidRPr="008D420D">
              <w:rPr>
                <w:b/>
                <w:bCs/>
                <w:szCs w:val="22"/>
              </w:rPr>
              <w:t>z linią dawkowania na strzykawce</w:t>
            </w:r>
            <w:r w:rsidRPr="008D420D">
              <w:rPr>
                <w:szCs w:val="22"/>
              </w:rPr>
              <w:t xml:space="preserve"> (</w:t>
            </w:r>
            <w:r w:rsidR="00C965BB" w:rsidRPr="008D420D">
              <w:rPr>
                <w:szCs w:val="22"/>
              </w:rPr>
              <w:t xml:space="preserve">co </w:t>
            </w:r>
            <w:r w:rsidRPr="008D420D">
              <w:rPr>
                <w:szCs w:val="22"/>
              </w:rPr>
              <w:t xml:space="preserve">odpowiada </w:t>
            </w:r>
            <w:r w:rsidR="00C965BB" w:rsidRPr="008D420D">
              <w:rPr>
                <w:szCs w:val="22"/>
              </w:rPr>
              <w:t>0,05 ml, tj. 2 mg afliberceptu</w:t>
            </w:r>
            <w:r w:rsidRPr="008D420D">
              <w:rPr>
                <w:szCs w:val="22"/>
              </w:rPr>
              <w:t>).</w:t>
            </w:r>
          </w:p>
          <w:p w14:paraId="2EA9A454" w14:textId="77777777" w:rsidR="00C965BB" w:rsidRPr="008D420D" w:rsidRDefault="00C965BB" w:rsidP="00747FB1">
            <w:pPr>
              <w:tabs>
                <w:tab w:val="clear" w:pos="567"/>
              </w:tabs>
              <w:spacing w:line="240" w:lineRule="auto"/>
              <w:rPr>
                <w:szCs w:val="22"/>
              </w:rPr>
            </w:pPr>
          </w:p>
          <w:p w14:paraId="3D11F106" w14:textId="77777777" w:rsidR="00C965BB" w:rsidRPr="008D420D" w:rsidRDefault="00C965BB" w:rsidP="00747FB1">
            <w:pPr>
              <w:keepNext/>
              <w:keepLines/>
              <w:tabs>
                <w:tab w:val="clear" w:pos="567"/>
              </w:tabs>
              <w:spacing w:line="240" w:lineRule="auto"/>
              <w:rPr>
                <w:szCs w:val="22"/>
              </w:rPr>
            </w:pPr>
            <w:r w:rsidRPr="008D420D">
              <w:rPr>
                <w:b/>
                <w:bCs/>
                <w:szCs w:val="22"/>
              </w:rPr>
              <w:t>Uwaga:</w:t>
            </w:r>
            <w:r w:rsidRPr="008D420D">
              <w:rPr>
                <w:szCs w:val="22"/>
              </w:rPr>
              <w:t xml:space="preserve"> Dokładne pozycjonowanie tłoka jest bardzo ważne, ponieważ jego nieprawidłowe pozycjonowanie może prowadzić do podania dawki większej lub mniejszej niż zalecana.</w:t>
            </w:r>
          </w:p>
          <w:p w14:paraId="74584A18" w14:textId="77777777" w:rsidR="008E5A57" w:rsidRPr="008D420D" w:rsidRDefault="008E5A57" w:rsidP="00747FB1">
            <w:pPr>
              <w:tabs>
                <w:tab w:val="clear" w:pos="567"/>
              </w:tabs>
              <w:spacing w:line="240" w:lineRule="auto"/>
              <w:rPr>
                <w:szCs w:val="22"/>
              </w:rPr>
            </w:pPr>
          </w:p>
        </w:tc>
      </w:tr>
      <w:tr w:rsidR="008E5A57" w:rsidRPr="008D420D" w14:paraId="10637F49" w14:textId="77777777" w:rsidTr="00DF7B98">
        <w:trPr>
          <w:trHeight w:val="3395"/>
        </w:trPr>
        <w:tc>
          <w:tcPr>
            <w:tcW w:w="491" w:type="dxa"/>
          </w:tcPr>
          <w:p w14:paraId="23069524" w14:textId="77777777" w:rsidR="008E5A57" w:rsidRPr="008D420D" w:rsidRDefault="008E5A57" w:rsidP="00747FB1">
            <w:pPr>
              <w:tabs>
                <w:tab w:val="clear" w:pos="567"/>
              </w:tabs>
              <w:spacing w:line="240" w:lineRule="auto"/>
              <w:ind w:left="567" w:hanging="567"/>
              <w:rPr>
                <w:szCs w:val="22"/>
              </w:rPr>
            </w:pPr>
          </w:p>
        </w:tc>
        <w:tc>
          <w:tcPr>
            <w:tcW w:w="5004" w:type="dxa"/>
            <w:gridSpan w:val="2"/>
          </w:tcPr>
          <w:p w14:paraId="4E944CBC" w14:textId="77777777" w:rsidR="008E5A57" w:rsidRPr="008D420D" w:rsidRDefault="00C965BB" w:rsidP="00747FB1">
            <w:pPr>
              <w:tabs>
                <w:tab w:val="clear" w:pos="567"/>
              </w:tabs>
              <w:spacing w:line="240" w:lineRule="auto"/>
              <w:ind w:left="567" w:hanging="567"/>
              <w:rPr>
                <w:szCs w:val="22"/>
              </w:rPr>
            </w:pPr>
            <w:r w:rsidRPr="008D420D">
              <w:object w:dxaOrig="3396" w:dyaOrig="3384" w14:anchorId="58E2C563">
                <v:shape id="_x0000_i1029" type="#_x0000_t75" style="width:168pt;height:162pt" o:ole="">
                  <v:imagedata r:id="rId26" o:title=""/>
                </v:shape>
                <o:OLEObject Type="Embed" ProgID="PBrush" ShapeID="_x0000_i1029" DrawAspect="Content" ObjectID="_1829417013" r:id="rId76"/>
              </w:object>
            </w:r>
          </w:p>
        </w:tc>
        <w:tc>
          <w:tcPr>
            <w:tcW w:w="3685" w:type="dxa"/>
          </w:tcPr>
          <w:p w14:paraId="2A50AD27" w14:textId="77777777" w:rsidR="008E5A57" w:rsidRPr="008D420D" w:rsidRDefault="00C965BB" w:rsidP="00747FB1">
            <w:pPr>
              <w:tabs>
                <w:tab w:val="clear" w:pos="567"/>
              </w:tabs>
              <w:spacing w:line="240" w:lineRule="auto"/>
            </w:pPr>
            <w:r w:rsidRPr="008D420D">
              <w:object w:dxaOrig="3396" w:dyaOrig="3396" w14:anchorId="0EBB3C03">
                <v:shape id="_x0000_i1030" type="#_x0000_t75" style="width:168pt;height:168pt" o:ole="">
                  <v:imagedata r:id="rId28" o:title=""/>
                </v:shape>
                <o:OLEObject Type="Embed" ProgID="PBrush" ShapeID="_x0000_i1030" DrawAspect="Content" ObjectID="_1829417014" r:id="rId77"/>
              </w:object>
            </w:r>
          </w:p>
          <w:p w14:paraId="740F775F" w14:textId="77777777" w:rsidR="00C965BB" w:rsidRPr="008D420D" w:rsidRDefault="00C965BB" w:rsidP="00747FB1">
            <w:pPr>
              <w:tabs>
                <w:tab w:val="clear" w:pos="567"/>
              </w:tabs>
              <w:spacing w:line="240" w:lineRule="auto"/>
              <w:rPr>
                <w:szCs w:val="22"/>
              </w:rPr>
            </w:pPr>
          </w:p>
        </w:tc>
      </w:tr>
      <w:tr w:rsidR="008E5A57" w:rsidRPr="008D420D" w14:paraId="6394D7EB" w14:textId="77777777" w:rsidTr="00DF7B98">
        <w:trPr>
          <w:trHeight w:val="1009"/>
        </w:trPr>
        <w:tc>
          <w:tcPr>
            <w:tcW w:w="509" w:type="dxa"/>
            <w:gridSpan w:val="2"/>
          </w:tcPr>
          <w:p w14:paraId="5416CC17" w14:textId="77777777" w:rsidR="008E5A57" w:rsidRPr="008D420D" w:rsidRDefault="008E5A57" w:rsidP="00747FB1">
            <w:pPr>
              <w:tabs>
                <w:tab w:val="clear" w:pos="567"/>
              </w:tabs>
              <w:spacing w:line="240" w:lineRule="auto"/>
              <w:ind w:left="567" w:hanging="567"/>
              <w:rPr>
                <w:szCs w:val="22"/>
              </w:rPr>
            </w:pPr>
            <w:r w:rsidRPr="008D420D">
              <w:rPr>
                <w:szCs w:val="22"/>
              </w:rPr>
              <w:t>8.</w:t>
            </w:r>
          </w:p>
          <w:p w14:paraId="09A06D85" w14:textId="77777777" w:rsidR="00C965BB" w:rsidRPr="008D420D" w:rsidRDefault="00C965BB" w:rsidP="00747FB1">
            <w:pPr>
              <w:tabs>
                <w:tab w:val="clear" w:pos="567"/>
              </w:tabs>
              <w:spacing w:line="240" w:lineRule="auto"/>
              <w:ind w:left="567" w:hanging="567"/>
              <w:rPr>
                <w:szCs w:val="22"/>
              </w:rPr>
            </w:pPr>
          </w:p>
          <w:p w14:paraId="6A962EA7" w14:textId="77777777" w:rsidR="00C965BB" w:rsidRPr="008D420D" w:rsidRDefault="00C965BB" w:rsidP="00747FB1">
            <w:pPr>
              <w:tabs>
                <w:tab w:val="clear" w:pos="567"/>
              </w:tabs>
              <w:spacing w:line="240" w:lineRule="auto"/>
              <w:ind w:left="567" w:hanging="567"/>
              <w:rPr>
                <w:szCs w:val="22"/>
              </w:rPr>
            </w:pPr>
          </w:p>
          <w:p w14:paraId="1E88A45F" w14:textId="77777777" w:rsidR="00C965BB" w:rsidRPr="008D420D" w:rsidRDefault="00C965BB" w:rsidP="00747FB1">
            <w:pPr>
              <w:tabs>
                <w:tab w:val="clear" w:pos="567"/>
              </w:tabs>
              <w:spacing w:line="240" w:lineRule="auto"/>
              <w:ind w:left="567" w:hanging="567"/>
              <w:rPr>
                <w:szCs w:val="22"/>
              </w:rPr>
            </w:pPr>
          </w:p>
          <w:p w14:paraId="7B1692F8" w14:textId="77777777" w:rsidR="00C965BB" w:rsidRPr="008D420D" w:rsidRDefault="00C965BB" w:rsidP="00747FB1">
            <w:pPr>
              <w:tabs>
                <w:tab w:val="clear" w:pos="567"/>
              </w:tabs>
              <w:spacing w:line="240" w:lineRule="auto"/>
              <w:ind w:left="567" w:hanging="567"/>
              <w:rPr>
                <w:szCs w:val="22"/>
              </w:rPr>
            </w:pPr>
            <w:r w:rsidRPr="008D420D">
              <w:rPr>
                <w:szCs w:val="22"/>
              </w:rPr>
              <w:t>9.</w:t>
            </w:r>
          </w:p>
        </w:tc>
        <w:tc>
          <w:tcPr>
            <w:tcW w:w="8671" w:type="dxa"/>
            <w:gridSpan w:val="2"/>
          </w:tcPr>
          <w:p w14:paraId="2C1138B8" w14:textId="77777777" w:rsidR="00C965BB" w:rsidRPr="008D420D" w:rsidRDefault="00C965BB" w:rsidP="00747FB1">
            <w:pPr>
              <w:tabs>
                <w:tab w:val="clear" w:pos="567"/>
              </w:tabs>
              <w:spacing w:line="240" w:lineRule="auto"/>
              <w:rPr>
                <w:szCs w:val="22"/>
              </w:rPr>
            </w:pPr>
            <w:r w:rsidRPr="008D420D">
              <w:rPr>
                <w:szCs w:val="22"/>
              </w:rPr>
              <w:t xml:space="preserve">Wstrzyknąć roztwór, ostrożnie wciskając tłok ze stałym naciskiem. Nie należy wywierać dodatkowego nacisku, gdy tłok osiągnie dno strzykawki. </w:t>
            </w:r>
            <w:r w:rsidRPr="008D420D">
              <w:rPr>
                <w:b/>
                <w:bCs/>
                <w:szCs w:val="22"/>
              </w:rPr>
              <w:t>Nie podawać żadnych pozostałości roztworu zaobserwowanych w strzykawce.</w:t>
            </w:r>
          </w:p>
          <w:p w14:paraId="2BB9B1CD" w14:textId="77777777" w:rsidR="00C965BB" w:rsidRPr="008D420D" w:rsidRDefault="00C965BB" w:rsidP="00747FB1">
            <w:pPr>
              <w:tabs>
                <w:tab w:val="clear" w:pos="567"/>
              </w:tabs>
              <w:spacing w:line="240" w:lineRule="auto"/>
              <w:rPr>
                <w:szCs w:val="22"/>
              </w:rPr>
            </w:pPr>
          </w:p>
          <w:p w14:paraId="0DE6DFD7" w14:textId="77777777" w:rsidR="008E5A57" w:rsidRPr="008D420D" w:rsidRDefault="008E5A57" w:rsidP="00747FB1">
            <w:pPr>
              <w:tabs>
                <w:tab w:val="clear" w:pos="567"/>
              </w:tabs>
              <w:spacing w:line="240" w:lineRule="auto"/>
              <w:rPr>
                <w:szCs w:val="22"/>
              </w:rPr>
            </w:pPr>
            <w:r w:rsidRPr="008D420D">
              <w:rPr>
                <w:szCs w:val="22"/>
              </w:rPr>
              <w:t>Ampułkostrzykawka jest przeznaczona do jednorazowego użytku. Pozyskiwanie wielu dawek z ampułkostrzykawki może zwiększać ryzyko zanieczyszczenia, a następnie zakażenia.</w:t>
            </w:r>
          </w:p>
          <w:p w14:paraId="6D25F0D4" w14:textId="77777777" w:rsidR="008E5A57" w:rsidRPr="008D420D" w:rsidRDefault="008E5A57" w:rsidP="00747FB1">
            <w:pPr>
              <w:tabs>
                <w:tab w:val="clear" w:pos="567"/>
              </w:tabs>
              <w:spacing w:line="240" w:lineRule="auto"/>
              <w:rPr>
                <w:szCs w:val="22"/>
              </w:rPr>
            </w:pPr>
            <w:r w:rsidRPr="008D420D">
              <w:rPr>
                <w:szCs w:val="22"/>
              </w:rPr>
              <w:t>Niezużytą pozostałość leku lub odpady należy utylizować zgodnie z wymogami lokalnymi.</w:t>
            </w:r>
          </w:p>
        </w:tc>
      </w:tr>
    </w:tbl>
    <w:p w14:paraId="602C4995" w14:textId="77777777" w:rsidR="00CD5ABD" w:rsidRPr="008D420D" w:rsidRDefault="00CD5ABD" w:rsidP="00747FB1">
      <w:pPr>
        <w:spacing w:line="240" w:lineRule="auto"/>
        <w:rPr>
          <w:noProof/>
          <w:szCs w:val="22"/>
        </w:rPr>
      </w:pPr>
    </w:p>
    <w:p w14:paraId="1E0FB298" w14:textId="77777777" w:rsidR="00D15E76" w:rsidRPr="008D420D" w:rsidRDefault="00CD5ABD" w:rsidP="00D15E76">
      <w:pPr>
        <w:tabs>
          <w:tab w:val="clear" w:pos="567"/>
        </w:tabs>
        <w:spacing w:line="240" w:lineRule="auto"/>
        <w:jc w:val="center"/>
        <w:rPr>
          <w:color w:val="000000"/>
          <w:szCs w:val="22"/>
        </w:rPr>
      </w:pPr>
      <w:r w:rsidRPr="008D420D">
        <w:rPr>
          <w:noProof/>
          <w:szCs w:val="22"/>
        </w:rPr>
        <w:br w:type="page"/>
      </w:r>
      <w:bookmarkEnd w:id="1023"/>
      <w:r w:rsidR="00D15E76" w:rsidRPr="008D420D">
        <w:rPr>
          <w:b/>
          <w:color w:val="000000"/>
          <w:szCs w:val="22"/>
        </w:rPr>
        <w:lastRenderedPageBreak/>
        <w:t>Ulotka dołączona do opakowania: informacja dla opiekunów dzieci urodzonych przedwcześnie</w:t>
      </w:r>
    </w:p>
    <w:p w14:paraId="5B434669" w14:textId="77777777" w:rsidR="00D15E76" w:rsidRPr="008D420D" w:rsidRDefault="00D15E76" w:rsidP="00D15E76">
      <w:pPr>
        <w:numPr>
          <w:ilvl w:val="12"/>
          <w:numId w:val="0"/>
        </w:numPr>
        <w:tabs>
          <w:tab w:val="clear" w:pos="567"/>
        </w:tabs>
        <w:spacing w:line="240" w:lineRule="auto"/>
        <w:rPr>
          <w:i/>
          <w:color w:val="000000"/>
          <w:szCs w:val="22"/>
        </w:rPr>
      </w:pPr>
    </w:p>
    <w:p w14:paraId="3EF11824" w14:textId="77777777" w:rsidR="00D15E76" w:rsidRPr="008D420D" w:rsidRDefault="00D15E76" w:rsidP="00D15E76">
      <w:pPr>
        <w:numPr>
          <w:ilvl w:val="12"/>
          <w:numId w:val="0"/>
        </w:numPr>
        <w:tabs>
          <w:tab w:val="clear" w:pos="567"/>
        </w:tabs>
        <w:spacing w:line="240" w:lineRule="auto"/>
        <w:jc w:val="center"/>
        <w:outlineLvl w:val="1"/>
        <w:rPr>
          <w:b/>
          <w:bCs/>
          <w:color w:val="000000"/>
          <w:szCs w:val="22"/>
        </w:rPr>
      </w:pPr>
      <w:r w:rsidRPr="008D420D">
        <w:rPr>
          <w:b/>
          <w:bCs/>
          <w:color w:val="000000"/>
          <w:szCs w:val="22"/>
        </w:rPr>
        <w:t>Eylea 40 mg/ml roztwór do wstrzykiwań w ampułkostrzykawce</w:t>
      </w:r>
    </w:p>
    <w:p w14:paraId="4237E96E" w14:textId="77777777" w:rsidR="00D15E76" w:rsidRPr="008D420D" w:rsidRDefault="00D15E76" w:rsidP="00D15E76">
      <w:pPr>
        <w:numPr>
          <w:ilvl w:val="12"/>
          <w:numId w:val="0"/>
        </w:numPr>
        <w:tabs>
          <w:tab w:val="clear" w:pos="567"/>
        </w:tabs>
        <w:spacing w:line="240" w:lineRule="auto"/>
        <w:jc w:val="center"/>
        <w:rPr>
          <w:color w:val="000000"/>
          <w:szCs w:val="22"/>
        </w:rPr>
      </w:pPr>
      <w:r w:rsidRPr="008D420D">
        <w:rPr>
          <w:color w:val="000000"/>
          <w:szCs w:val="22"/>
        </w:rPr>
        <w:t>aflibercept</w:t>
      </w:r>
    </w:p>
    <w:p w14:paraId="7602FE52" w14:textId="77777777" w:rsidR="00D15E76" w:rsidRPr="008D420D" w:rsidRDefault="00D15E76" w:rsidP="004C44CA">
      <w:pPr>
        <w:suppressAutoHyphens/>
        <w:spacing w:line="240" w:lineRule="auto"/>
        <w:rPr>
          <w:b/>
          <w:bCs/>
        </w:rPr>
      </w:pPr>
    </w:p>
    <w:p w14:paraId="6BE37610" w14:textId="77777777" w:rsidR="00D15E76" w:rsidRPr="008D420D" w:rsidRDefault="00D15E76" w:rsidP="004C44CA">
      <w:pPr>
        <w:suppressAutoHyphens/>
        <w:spacing w:line="240" w:lineRule="auto"/>
        <w:rPr>
          <w:b/>
          <w:bCs/>
        </w:rPr>
      </w:pPr>
    </w:p>
    <w:p w14:paraId="103541C5" w14:textId="77777777" w:rsidR="00D15E76" w:rsidRPr="008D420D" w:rsidRDefault="00D15E76" w:rsidP="00D15E76">
      <w:pPr>
        <w:suppressAutoHyphens/>
        <w:spacing w:line="240" w:lineRule="auto"/>
        <w:rPr>
          <w:b/>
          <w:bCs/>
        </w:rPr>
      </w:pPr>
      <w:r w:rsidRPr="008D420D">
        <w:rPr>
          <w:b/>
          <w:bCs/>
        </w:rPr>
        <w:t>DZIECI URODZONE PRZEDWCZEŚNIE</w:t>
      </w:r>
    </w:p>
    <w:p w14:paraId="6628E314" w14:textId="77777777" w:rsidR="00D15E76" w:rsidRPr="008D420D" w:rsidRDefault="00D15E76" w:rsidP="00D15E76">
      <w:pPr>
        <w:suppressAutoHyphens/>
        <w:spacing w:line="240" w:lineRule="auto"/>
        <w:rPr>
          <w:b/>
          <w:bCs/>
        </w:rPr>
      </w:pPr>
    </w:p>
    <w:p w14:paraId="499C5F2A" w14:textId="77777777" w:rsidR="00D15E76" w:rsidRPr="008D420D" w:rsidRDefault="00D15E76" w:rsidP="00D15E76">
      <w:pPr>
        <w:pBdr>
          <w:top w:val="single" w:sz="4" w:space="1" w:color="auto"/>
          <w:left w:val="single" w:sz="4" w:space="4" w:color="auto"/>
          <w:bottom w:val="single" w:sz="4" w:space="1" w:color="auto"/>
          <w:right w:val="single" w:sz="4" w:space="4" w:color="auto"/>
        </w:pBdr>
        <w:suppressAutoHyphens/>
        <w:spacing w:line="240" w:lineRule="auto"/>
      </w:pPr>
      <w:r w:rsidRPr="008D420D">
        <w:rPr>
          <w:highlight w:val="lightGray"/>
        </w:rPr>
        <w:t>Informacje dla dorosłych, patrz druga strona tej ulotki. [dotyczy 1 języka]</w:t>
      </w:r>
    </w:p>
    <w:p w14:paraId="0EFBB37D" w14:textId="77777777" w:rsidR="00D15E76" w:rsidRPr="008D420D" w:rsidRDefault="00D15E76" w:rsidP="00D15E76">
      <w:pPr>
        <w:pBdr>
          <w:top w:val="single" w:sz="4" w:space="1" w:color="auto"/>
          <w:left w:val="single" w:sz="4" w:space="4" w:color="auto"/>
          <w:bottom w:val="single" w:sz="4" w:space="1" w:color="auto"/>
          <w:right w:val="single" w:sz="4" w:space="4" w:color="auto"/>
        </w:pBdr>
        <w:suppressAutoHyphens/>
        <w:spacing w:line="240" w:lineRule="auto"/>
        <w:rPr>
          <w:b/>
        </w:rPr>
      </w:pPr>
    </w:p>
    <w:p w14:paraId="69218518" w14:textId="77777777" w:rsidR="00D15E76" w:rsidRPr="008D420D" w:rsidRDefault="00D15E76" w:rsidP="00D15E76">
      <w:pPr>
        <w:pBdr>
          <w:top w:val="single" w:sz="4" w:space="1" w:color="auto"/>
          <w:left w:val="single" w:sz="4" w:space="4" w:color="auto"/>
          <w:bottom w:val="single" w:sz="4" w:space="1" w:color="auto"/>
          <w:right w:val="single" w:sz="4" w:space="4" w:color="auto"/>
        </w:pBdr>
        <w:suppressAutoHyphens/>
        <w:spacing w:line="240" w:lineRule="auto"/>
        <w:rPr>
          <w:b/>
        </w:rPr>
      </w:pPr>
      <w:r w:rsidRPr="008D420D">
        <w:rPr>
          <w:highlight w:val="lightGray"/>
        </w:rPr>
        <w:t>Informacje dla dorosłych, patrz góra strony. [dotyczy 2 lub więcej języków]</w:t>
      </w:r>
    </w:p>
    <w:p w14:paraId="45FBDCE2" w14:textId="77777777" w:rsidR="00D15E76" w:rsidRPr="008D420D" w:rsidRDefault="00D15E76" w:rsidP="00D15E76">
      <w:pPr>
        <w:tabs>
          <w:tab w:val="clear" w:pos="567"/>
        </w:tabs>
        <w:suppressAutoHyphens/>
        <w:spacing w:line="240" w:lineRule="auto"/>
        <w:rPr>
          <w:color w:val="000000"/>
          <w:szCs w:val="22"/>
        </w:rPr>
      </w:pPr>
    </w:p>
    <w:p w14:paraId="6A55AAE8" w14:textId="77777777" w:rsidR="00D15E76" w:rsidRPr="008D420D" w:rsidRDefault="00D15E76" w:rsidP="00D15E76">
      <w:pPr>
        <w:tabs>
          <w:tab w:val="clear" w:pos="567"/>
        </w:tabs>
        <w:suppressAutoHyphens/>
        <w:spacing w:line="240" w:lineRule="auto"/>
        <w:rPr>
          <w:szCs w:val="22"/>
        </w:rPr>
      </w:pPr>
      <w:r w:rsidRPr="008D420D">
        <w:rPr>
          <w:b/>
          <w:szCs w:val="22"/>
        </w:rPr>
        <w:t>Należy uważnie zapoznać się z treścią ulotki przed otrzymaniem leku przez dziecko, ponieważ zawiera ona informacje ważne dla pacjenta.</w:t>
      </w:r>
    </w:p>
    <w:p w14:paraId="738A7A31" w14:textId="77777777" w:rsidR="00D15E76" w:rsidRPr="008D420D" w:rsidRDefault="00D15E76" w:rsidP="00D15E76">
      <w:pPr>
        <w:numPr>
          <w:ilvl w:val="0"/>
          <w:numId w:val="1"/>
        </w:numPr>
        <w:tabs>
          <w:tab w:val="clear" w:pos="567"/>
        </w:tabs>
        <w:spacing w:line="240" w:lineRule="auto"/>
        <w:ind w:left="567" w:right="-2" w:hanging="567"/>
        <w:rPr>
          <w:szCs w:val="22"/>
        </w:rPr>
      </w:pPr>
      <w:r w:rsidRPr="008D420D">
        <w:rPr>
          <w:szCs w:val="22"/>
        </w:rPr>
        <w:t>Należy zachować tę ulotkę, aby w razie potrzeby móc ją ponownie przeczytać.</w:t>
      </w:r>
    </w:p>
    <w:p w14:paraId="227EA9EE" w14:textId="77777777" w:rsidR="00D15E76" w:rsidRPr="008D420D" w:rsidRDefault="00D15E76" w:rsidP="00D15E76">
      <w:pPr>
        <w:numPr>
          <w:ilvl w:val="0"/>
          <w:numId w:val="1"/>
        </w:numPr>
        <w:tabs>
          <w:tab w:val="clear" w:pos="567"/>
        </w:tabs>
        <w:spacing w:line="240" w:lineRule="auto"/>
        <w:ind w:left="567" w:right="-2" w:hanging="567"/>
        <w:rPr>
          <w:szCs w:val="22"/>
        </w:rPr>
      </w:pPr>
      <w:r w:rsidRPr="008D420D">
        <w:rPr>
          <w:szCs w:val="22"/>
        </w:rPr>
        <w:t>W razie jakichkolwiek wątpliwości należy zwrócić się do lekarza dziecka.</w:t>
      </w:r>
    </w:p>
    <w:p w14:paraId="7049DA50" w14:textId="77777777" w:rsidR="00D15E76" w:rsidRPr="008D420D" w:rsidRDefault="00D15E76" w:rsidP="008B1694">
      <w:pPr>
        <w:numPr>
          <w:ilvl w:val="0"/>
          <w:numId w:val="1"/>
        </w:numPr>
        <w:tabs>
          <w:tab w:val="clear" w:pos="567"/>
        </w:tabs>
        <w:spacing w:line="240" w:lineRule="auto"/>
        <w:ind w:left="567" w:right="-2" w:hanging="567"/>
        <w:rPr>
          <w:szCs w:val="22"/>
        </w:rPr>
      </w:pPr>
      <w:r w:rsidRPr="008D420D">
        <w:rPr>
          <w:szCs w:val="22"/>
        </w:rPr>
        <w:t>Jeśli u pacjenta wystąpią jakiekolwiek objawy niepożądane, w tym wszelkie objawy i działania niepożądane niewymienione w tej ulotce, należy powiedzieć o tym lekarzowi dziecka.</w:t>
      </w:r>
      <w:r w:rsidRPr="008D420D">
        <w:t xml:space="preserve"> </w:t>
      </w:r>
      <w:r w:rsidRPr="008D420D">
        <w:rPr>
          <w:szCs w:val="22"/>
        </w:rPr>
        <w:t>Patrz punkt 4.</w:t>
      </w:r>
    </w:p>
    <w:p w14:paraId="5C491A82" w14:textId="77777777" w:rsidR="00D15E76" w:rsidRPr="008D420D" w:rsidRDefault="00D15E76" w:rsidP="00D15E76">
      <w:pPr>
        <w:tabs>
          <w:tab w:val="clear" w:pos="567"/>
        </w:tabs>
        <w:spacing w:line="240" w:lineRule="auto"/>
        <w:ind w:right="-2"/>
        <w:rPr>
          <w:szCs w:val="22"/>
        </w:rPr>
      </w:pPr>
    </w:p>
    <w:p w14:paraId="7B8AD958" w14:textId="77777777" w:rsidR="00D15E76" w:rsidRPr="008D420D" w:rsidRDefault="00D15E76" w:rsidP="00D15E76">
      <w:pPr>
        <w:keepNext/>
        <w:numPr>
          <w:ilvl w:val="12"/>
          <w:numId w:val="0"/>
        </w:numPr>
        <w:tabs>
          <w:tab w:val="clear" w:pos="567"/>
        </w:tabs>
        <w:spacing w:line="240" w:lineRule="auto"/>
        <w:ind w:right="-2"/>
        <w:rPr>
          <w:szCs w:val="22"/>
        </w:rPr>
      </w:pPr>
      <w:r w:rsidRPr="008D420D">
        <w:rPr>
          <w:b/>
          <w:szCs w:val="22"/>
        </w:rPr>
        <w:t>Spis treści ulotki</w:t>
      </w:r>
    </w:p>
    <w:p w14:paraId="18C1094B" w14:textId="77777777" w:rsidR="00D15E76" w:rsidRPr="008D420D" w:rsidRDefault="00D15E76" w:rsidP="00D15E76">
      <w:pPr>
        <w:numPr>
          <w:ilvl w:val="12"/>
          <w:numId w:val="0"/>
        </w:numPr>
        <w:tabs>
          <w:tab w:val="clear" w:pos="567"/>
        </w:tabs>
        <w:spacing w:line="240" w:lineRule="auto"/>
        <w:ind w:left="567" w:right="-29" w:hanging="567"/>
        <w:rPr>
          <w:szCs w:val="22"/>
        </w:rPr>
      </w:pPr>
      <w:r w:rsidRPr="008D420D">
        <w:rPr>
          <w:szCs w:val="22"/>
        </w:rPr>
        <w:t>1.</w:t>
      </w:r>
      <w:r w:rsidRPr="008D420D">
        <w:rPr>
          <w:szCs w:val="22"/>
        </w:rPr>
        <w:tab/>
        <w:t>Co to jest lek Eylea i w jakim celu się go stosuje</w:t>
      </w:r>
    </w:p>
    <w:p w14:paraId="408E53B2" w14:textId="77777777" w:rsidR="00D15E76" w:rsidRPr="008D420D" w:rsidRDefault="00D15E76" w:rsidP="00D15E76">
      <w:pPr>
        <w:numPr>
          <w:ilvl w:val="12"/>
          <w:numId w:val="0"/>
        </w:numPr>
        <w:tabs>
          <w:tab w:val="clear" w:pos="567"/>
        </w:tabs>
        <w:spacing w:line="240" w:lineRule="auto"/>
        <w:ind w:left="567" w:right="-29" w:hanging="567"/>
        <w:rPr>
          <w:szCs w:val="22"/>
        </w:rPr>
      </w:pPr>
      <w:r w:rsidRPr="008D420D">
        <w:rPr>
          <w:szCs w:val="22"/>
        </w:rPr>
        <w:t>2.</w:t>
      </w:r>
      <w:r w:rsidRPr="008D420D">
        <w:rPr>
          <w:szCs w:val="22"/>
        </w:rPr>
        <w:tab/>
      </w:r>
      <w:r w:rsidR="00BA109F" w:rsidRPr="008D420D">
        <w:rPr>
          <w:szCs w:val="22"/>
        </w:rPr>
        <w:t>Co musisz wiedzieć zanim dziecko otrzyma lek Eylea</w:t>
      </w:r>
    </w:p>
    <w:p w14:paraId="2F2D9826" w14:textId="77777777" w:rsidR="00D15E76" w:rsidRPr="008D420D" w:rsidRDefault="00D15E76" w:rsidP="00D15E76">
      <w:pPr>
        <w:numPr>
          <w:ilvl w:val="12"/>
          <w:numId w:val="0"/>
        </w:numPr>
        <w:tabs>
          <w:tab w:val="clear" w:pos="567"/>
        </w:tabs>
        <w:spacing w:line="240" w:lineRule="auto"/>
        <w:ind w:left="567" w:right="-29" w:hanging="567"/>
        <w:rPr>
          <w:szCs w:val="22"/>
        </w:rPr>
      </w:pPr>
      <w:r w:rsidRPr="008D420D">
        <w:rPr>
          <w:szCs w:val="22"/>
        </w:rPr>
        <w:t>3.</w:t>
      </w:r>
      <w:r w:rsidRPr="008D420D">
        <w:rPr>
          <w:szCs w:val="22"/>
        </w:rPr>
        <w:tab/>
      </w:r>
      <w:r w:rsidR="00BA109F" w:rsidRPr="008D420D">
        <w:rPr>
          <w:szCs w:val="22"/>
        </w:rPr>
        <w:t>W jaki sposób lek Eylea będzie podany</w:t>
      </w:r>
    </w:p>
    <w:p w14:paraId="0332C466" w14:textId="77777777" w:rsidR="00D15E76" w:rsidRPr="008D420D" w:rsidRDefault="00D15E76" w:rsidP="00D15E76">
      <w:pPr>
        <w:numPr>
          <w:ilvl w:val="12"/>
          <w:numId w:val="0"/>
        </w:numPr>
        <w:tabs>
          <w:tab w:val="clear" w:pos="567"/>
        </w:tabs>
        <w:spacing w:line="240" w:lineRule="auto"/>
        <w:ind w:left="567" w:right="-29" w:hanging="567"/>
        <w:rPr>
          <w:szCs w:val="22"/>
        </w:rPr>
      </w:pPr>
      <w:r w:rsidRPr="008D420D">
        <w:rPr>
          <w:szCs w:val="22"/>
        </w:rPr>
        <w:t>4.</w:t>
      </w:r>
      <w:r w:rsidRPr="008D420D">
        <w:rPr>
          <w:szCs w:val="22"/>
        </w:rPr>
        <w:tab/>
        <w:t>Możliwe działania niepożądane</w:t>
      </w:r>
    </w:p>
    <w:p w14:paraId="4DA52152" w14:textId="77777777" w:rsidR="00D15E76" w:rsidRPr="008D420D" w:rsidRDefault="00D15E76" w:rsidP="00D15E76">
      <w:pPr>
        <w:tabs>
          <w:tab w:val="clear" w:pos="567"/>
        </w:tabs>
        <w:spacing w:line="240" w:lineRule="auto"/>
        <w:ind w:right="-29"/>
        <w:rPr>
          <w:szCs w:val="22"/>
        </w:rPr>
      </w:pPr>
      <w:r w:rsidRPr="008D420D">
        <w:rPr>
          <w:szCs w:val="22"/>
        </w:rPr>
        <w:t>5.</w:t>
      </w:r>
      <w:r w:rsidRPr="008D420D">
        <w:rPr>
          <w:szCs w:val="22"/>
        </w:rPr>
        <w:tab/>
        <w:t>Jak przechowywać lek Eylea</w:t>
      </w:r>
    </w:p>
    <w:p w14:paraId="52FC1D55" w14:textId="77777777" w:rsidR="00D15E76" w:rsidRPr="008D420D" w:rsidRDefault="00D15E76" w:rsidP="00D15E76">
      <w:pPr>
        <w:tabs>
          <w:tab w:val="clear" w:pos="567"/>
        </w:tabs>
        <w:spacing w:line="240" w:lineRule="auto"/>
        <w:ind w:left="567" w:right="-29" w:hanging="567"/>
        <w:rPr>
          <w:szCs w:val="22"/>
        </w:rPr>
      </w:pPr>
      <w:r w:rsidRPr="008D420D">
        <w:rPr>
          <w:szCs w:val="22"/>
        </w:rPr>
        <w:t>6.</w:t>
      </w:r>
      <w:r w:rsidRPr="008D420D">
        <w:rPr>
          <w:szCs w:val="22"/>
        </w:rPr>
        <w:tab/>
        <w:t>Zawartość opakowania i inne informacje</w:t>
      </w:r>
    </w:p>
    <w:p w14:paraId="2CFE2EDB" w14:textId="77777777" w:rsidR="00D15E76" w:rsidRPr="008D420D" w:rsidRDefault="00D15E76" w:rsidP="00D15E76">
      <w:pPr>
        <w:numPr>
          <w:ilvl w:val="12"/>
          <w:numId w:val="0"/>
        </w:numPr>
        <w:tabs>
          <w:tab w:val="clear" w:pos="567"/>
        </w:tabs>
        <w:spacing w:line="240" w:lineRule="auto"/>
        <w:ind w:right="-2"/>
        <w:rPr>
          <w:szCs w:val="22"/>
        </w:rPr>
      </w:pPr>
    </w:p>
    <w:p w14:paraId="2E584D65" w14:textId="77777777" w:rsidR="00D15E76" w:rsidRPr="008D420D" w:rsidRDefault="00D15E76" w:rsidP="00D15E76">
      <w:pPr>
        <w:numPr>
          <w:ilvl w:val="12"/>
          <w:numId w:val="0"/>
        </w:numPr>
        <w:tabs>
          <w:tab w:val="clear" w:pos="567"/>
        </w:tabs>
        <w:spacing w:line="240" w:lineRule="auto"/>
        <w:rPr>
          <w:szCs w:val="22"/>
        </w:rPr>
      </w:pPr>
    </w:p>
    <w:p w14:paraId="0C9DDA43" w14:textId="77777777" w:rsidR="00D15E76" w:rsidRPr="008D420D" w:rsidRDefault="00D15E76" w:rsidP="00D15E76">
      <w:pPr>
        <w:tabs>
          <w:tab w:val="clear" w:pos="567"/>
        </w:tabs>
        <w:spacing w:line="240" w:lineRule="auto"/>
        <w:ind w:left="567" w:right="-2" w:hanging="567"/>
        <w:outlineLvl w:val="2"/>
        <w:rPr>
          <w:b/>
          <w:szCs w:val="22"/>
        </w:rPr>
      </w:pPr>
      <w:r w:rsidRPr="008D420D">
        <w:rPr>
          <w:b/>
          <w:szCs w:val="22"/>
        </w:rPr>
        <w:t>1.</w:t>
      </w:r>
      <w:r w:rsidRPr="008D420D">
        <w:rPr>
          <w:b/>
          <w:szCs w:val="22"/>
        </w:rPr>
        <w:tab/>
        <w:t>Co to jest lek Eylea i w jakim celu się go stosuje</w:t>
      </w:r>
    </w:p>
    <w:p w14:paraId="1ECAE328" w14:textId="77777777" w:rsidR="00D15E76" w:rsidRPr="008D420D" w:rsidRDefault="00D15E76" w:rsidP="00D15E76">
      <w:pPr>
        <w:numPr>
          <w:ilvl w:val="12"/>
          <w:numId w:val="0"/>
        </w:numPr>
        <w:tabs>
          <w:tab w:val="clear" w:pos="567"/>
        </w:tabs>
        <w:spacing w:line="240" w:lineRule="auto"/>
        <w:rPr>
          <w:szCs w:val="22"/>
        </w:rPr>
      </w:pPr>
    </w:p>
    <w:p w14:paraId="68792C74"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Lek Eylea jest roztworem wstrzykiwanym do oka. Lek Eylea należy do grupy leków zwanych lekami przeciwneowaskularyzacyjnymi. Zawiera substancję czynną o nazwie aflibercept.</w:t>
      </w:r>
    </w:p>
    <w:p w14:paraId="0BAB3D74" w14:textId="77777777" w:rsidR="00D15E76" w:rsidRPr="008D420D" w:rsidRDefault="00D15E76" w:rsidP="00D15E76">
      <w:pPr>
        <w:numPr>
          <w:ilvl w:val="12"/>
          <w:numId w:val="0"/>
        </w:numPr>
        <w:tabs>
          <w:tab w:val="clear" w:pos="567"/>
        </w:tabs>
        <w:spacing w:line="240" w:lineRule="auto"/>
        <w:ind w:right="-2"/>
        <w:rPr>
          <w:szCs w:val="22"/>
        </w:rPr>
      </w:pPr>
    </w:p>
    <w:p w14:paraId="4361406A" w14:textId="77777777" w:rsidR="00D15E76" w:rsidRPr="008D420D" w:rsidRDefault="00D15E76" w:rsidP="00D15E76">
      <w:pPr>
        <w:numPr>
          <w:ilvl w:val="12"/>
          <w:numId w:val="0"/>
        </w:numPr>
        <w:tabs>
          <w:tab w:val="clear" w:pos="567"/>
        </w:tabs>
        <w:spacing w:line="240" w:lineRule="auto"/>
        <w:ind w:right="-2"/>
      </w:pPr>
      <w:r w:rsidRPr="008D420D">
        <w:rPr>
          <w:szCs w:val="22"/>
        </w:rPr>
        <w:t xml:space="preserve">Lek Eylea jest stosowany u wcześniaków do leczenia choroby oczu retinopatii wcześniaków (ang. </w:t>
      </w:r>
      <w:r w:rsidRPr="008D420D">
        <w:rPr>
          <w:i/>
          <w:iCs/>
          <w:szCs w:val="22"/>
        </w:rPr>
        <w:t>retinopathy of prematurity</w:t>
      </w:r>
      <w:r w:rsidRPr="008D420D">
        <w:rPr>
          <w:szCs w:val="22"/>
        </w:rPr>
        <w:t>, ROP).</w:t>
      </w:r>
      <w:r w:rsidRPr="008D420D">
        <w:t xml:space="preserve"> Dzieci z ROP mają nieprawidłowy rozrost nowych naczyń krwionośnych w tylnej części oka (siatkówce), wywołany przez czynnik wzrostu śródbłonka naczyniowego (ang. </w:t>
      </w:r>
      <w:r w:rsidRPr="008D420D">
        <w:rPr>
          <w:i/>
          <w:iCs/>
        </w:rPr>
        <w:t>Vascular Endothelial Growth Factor</w:t>
      </w:r>
      <w:r w:rsidRPr="008D420D">
        <w:t>, VEGF). Może to spowodować zaburzenia widzenia, a w ciężkich przypadkach trwałą ślepotę.</w:t>
      </w:r>
    </w:p>
    <w:p w14:paraId="04F101F8" w14:textId="77777777" w:rsidR="00D15E76" w:rsidRPr="008D420D" w:rsidRDefault="00D15E76" w:rsidP="00D15E76">
      <w:pPr>
        <w:numPr>
          <w:ilvl w:val="12"/>
          <w:numId w:val="0"/>
        </w:numPr>
        <w:tabs>
          <w:tab w:val="clear" w:pos="567"/>
        </w:tabs>
        <w:spacing w:line="240" w:lineRule="auto"/>
        <w:ind w:right="-2"/>
        <w:rPr>
          <w:szCs w:val="22"/>
        </w:rPr>
      </w:pPr>
    </w:p>
    <w:p w14:paraId="2CE54A4E" w14:textId="77777777" w:rsidR="00D15E76" w:rsidRPr="00E972D6" w:rsidRDefault="00D15E76" w:rsidP="00D15E76">
      <w:pPr>
        <w:numPr>
          <w:ilvl w:val="12"/>
          <w:numId w:val="0"/>
        </w:numPr>
        <w:tabs>
          <w:tab w:val="clear" w:pos="567"/>
        </w:tabs>
        <w:spacing w:line="240" w:lineRule="auto"/>
        <w:ind w:right="-2"/>
        <w:rPr>
          <w:szCs w:val="22"/>
          <w:lang w:val="en-US"/>
        </w:rPr>
      </w:pPr>
      <w:r w:rsidRPr="008D420D">
        <w:rPr>
          <w:szCs w:val="22"/>
        </w:rPr>
        <w:t xml:space="preserve">Aflibercept jako substancja czynna leku Eylea blokuje aktywność grupy czynników znanych jako czynnik wzrostu śródbłonka naczyniowego A (ang. </w:t>
      </w:r>
      <w:r w:rsidRPr="00E972D6">
        <w:rPr>
          <w:i/>
          <w:szCs w:val="22"/>
          <w:lang w:val="en-US"/>
        </w:rPr>
        <w:t>Vascular Endothelial Growth Factor</w:t>
      </w:r>
      <w:r w:rsidRPr="00E972D6">
        <w:rPr>
          <w:szCs w:val="22"/>
          <w:lang w:val="en-US"/>
        </w:rPr>
        <w:t> A, VEGF</w:t>
      </w:r>
      <w:r w:rsidRPr="00E972D6">
        <w:rPr>
          <w:szCs w:val="22"/>
          <w:lang w:val="en-US"/>
        </w:rPr>
        <w:noBreakHyphen/>
        <w:t xml:space="preserve">A) oraz łożyskowy czynnik wzrostu (ang. </w:t>
      </w:r>
      <w:r w:rsidRPr="00E972D6">
        <w:rPr>
          <w:i/>
          <w:szCs w:val="22"/>
          <w:lang w:val="en-US"/>
        </w:rPr>
        <w:t>Placental Growth Factor</w:t>
      </w:r>
      <w:r w:rsidRPr="00E972D6">
        <w:rPr>
          <w:szCs w:val="22"/>
          <w:lang w:val="en-US"/>
        </w:rPr>
        <w:t xml:space="preserve">, PlGF). </w:t>
      </w:r>
    </w:p>
    <w:p w14:paraId="7360698D" w14:textId="77777777" w:rsidR="00D15E76" w:rsidRPr="00E972D6" w:rsidRDefault="00D15E76" w:rsidP="00D15E76">
      <w:pPr>
        <w:numPr>
          <w:ilvl w:val="12"/>
          <w:numId w:val="0"/>
        </w:numPr>
        <w:tabs>
          <w:tab w:val="clear" w:pos="567"/>
        </w:tabs>
        <w:spacing w:line="240" w:lineRule="auto"/>
        <w:ind w:right="-2"/>
        <w:rPr>
          <w:szCs w:val="22"/>
          <w:lang w:val="en-US"/>
        </w:rPr>
      </w:pPr>
    </w:p>
    <w:p w14:paraId="54BE308C"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Wykazano, że lek Eylea zatrzymuje wzrost nowych nieprawidłowych naczyń krwionośnych w oku, z których często wycieka płyn lub które krwawią. Lek Eylea może pomóc w stabilizacji utraty widzenia związanej z ROP, a w wielu przypadkach może ją zahamować.</w:t>
      </w:r>
    </w:p>
    <w:p w14:paraId="1F593B1C" w14:textId="77777777" w:rsidR="00D15E76" w:rsidRPr="008D420D" w:rsidRDefault="00D15E76" w:rsidP="00D15E76">
      <w:pPr>
        <w:numPr>
          <w:ilvl w:val="12"/>
          <w:numId w:val="0"/>
        </w:numPr>
        <w:tabs>
          <w:tab w:val="clear" w:pos="567"/>
        </w:tabs>
        <w:spacing w:line="240" w:lineRule="auto"/>
        <w:ind w:right="-2"/>
        <w:rPr>
          <w:szCs w:val="22"/>
        </w:rPr>
      </w:pPr>
    </w:p>
    <w:p w14:paraId="3D3D6941" w14:textId="77777777" w:rsidR="00D15E76" w:rsidRPr="008D420D" w:rsidRDefault="00D15E76" w:rsidP="00D15E76">
      <w:pPr>
        <w:numPr>
          <w:ilvl w:val="12"/>
          <w:numId w:val="0"/>
        </w:numPr>
        <w:tabs>
          <w:tab w:val="clear" w:pos="567"/>
        </w:tabs>
        <w:spacing w:line="240" w:lineRule="auto"/>
        <w:ind w:right="-2"/>
        <w:rPr>
          <w:szCs w:val="22"/>
        </w:rPr>
      </w:pPr>
    </w:p>
    <w:p w14:paraId="77FBB269" w14:textId="77777777" w:rsidR="00D15E76" w:rsidRPr="008D420D" w:rsidRDefault="00D15E76" w:rsidP="00D15E76">
      <w:pPr>
        <w:keepNext/>
        <w:keepLines/>
        <w:tabs>
          <w:tab w:val="clear" w:pos="567"/>
        </w:tabs>
        <w:spacing w:line="240" w:lineRule="auto"/>
        <w:ind w:left="567" w:right="-2" w:hanging="567"/>
        <w:outlineLvl w:val="2"/>
        <w:rPr>
          <w:b/>
          <w:szCs w:val="22"/>
        </w:rPr>
      </w:pPr>
      <w:r w:rsidRPr="008D420D">
        <w:rPr>
          <w:b/>
          <w:szCs w:val="22"/>
        </w:rPr>
        <w:t>2.</w:t>
      </w:r>
      <w:r w:rsidRPr="008D420D">
        <w:rPr>
          <w:b/>
          <w:szCs w:val="22"/>
        </w:rPr>
        <w:tab/>
      </w:r>
      <w:r w:rsidR="00BA109F" w:rsidRPr="008D420D">
        <w:rPr>
          <w:b/>
          <w:szCs w:val="22"/>
        </w:rPr>
        <w:t>Co musisz wiedzieć zanim dziecko otrzyma lek Eylea</w:t>
      </w:r>
    </w:p>
    <w:p w14:paraId="0DF85125" w14:textId="77777777" w:rsidR="00D15E76" w:rsidRPr="008D420D" w:rsidRDefault="00D15E76" w:rsidP="00D15E76">
      <w:pPr>
        <w:keepNext/>
        <w:keepLines/>
        <w:numPr>
          <w:ilvl w:val="12"/>
          <w:numId w:val="0"/>
        </w:numPr>
        <w:tabs>
          <w:tab w:val="clear" w:pos="567"/>
        </w:tabs>
        <w:spacing w:line="240" w:lineRule="auto"/>
        <w:rPr>
          <w:i/>
          <w:color w:val="000000"/>
          <w:szCs w:val="22"/>
        </w:rPr>
      </w:pPr>
    </w:p>
    <w:p w14:paraId="0A4DBA9B" w14:textId="77777777" w:rsidR="00D15E76" w:rsidRPr="008D420D" w:rsidRDefault="00D15E76" w:rsidP="00D15E76">
      <w:pPr>
        <w:keepNext/>
        <w:keepLines/>
        <w:numPr>
          <w:ilvl w:val="12"/>
          <w:numId w:val="0"/>
        </w:numPr>
        <w:tabs>
          <w:tab w:val="clear" w:pos="567"/>
        </w:tabs>
        <w:spacing w:line="240" w:lineRule="auto"/>
        <w:rPr>
          <w:szCs w:val="22"/>
        </w:rPr>
      </w:pPr>
      <w:r w:rsidRPr="008D420D">
        <w:rPr>
          <w:b/>
          <w:szCs w:val="22"/>
        </w:rPr>
        <w:t>Dziecko nie otrzyma leku Eylea, jeśli</w:t>
      </w:r>
    </w:p>
    <w:p w14:paraId="62FC8EB1" w14:textId="77777777" w:rsidR="00D15E76" w:rsidRPr="008D420D" w:rsidRDefault="00D15E76" w:rsidP="00D15E76">
      <w:pPr>
        <w:keepNext/>
        <w:keepLines/>
        <w:numPr>
          <w:ilvl w:val="0"/>
          <w:numId w:val="1"/>
        </w:numPr>
        <w:tabs>
          <w:tab w:val="clear" w:pos="567"/>
        </w:tabs>
        <w:spacing w:line="240" w:lineRule="auto"/>
        <w:rPr>
          <w:szCs w:val="22"/>
        </w:rPr>
      </w:pPr>
      <w:r w:rsidRPr="008D420D">
        <w:rPr>
          <w:szCs w:val="22"/>
        </w:rPr>
        <w:t>ma</w:t>
      </w:r>
      <w:r w:rsidRPr="008D420D">
        <w:rPr>
          <w:b/>
          <w:bCs/>
          <w:szCs w:val="22"/>
        </w:rPr>
        <w:t xml:space="preserve"> uczulenie</w:t>
      </w:r>
      <w:r w:rsidRPr="008D420D">
        <w:rPr>
          <w:szCs w:val="22"/>
        </w:rPr>
        <w:t xml:space="preserve"> na aflibercept lub którykolwiek z pozostałych składników tego leku (wymienionych w punkcie 6).</w:t>
      </w:r>
    </w:p>
    <w:p w14:paraId="0DFB19F5" w14:textId="77777777" w:rsidR="00D15E76" w:rsidRPr="008D420D" w:rsidRDefault="00D15E76" w:rsidP="00D15E76">
      <w:pPr>
        <w:numPr>
          <w:ilvl w:val="0"/>
          <w:numId w:val="1"/>
        </w:numPr>
        <w:tabs>
          <w:tab w:val="clear" w:pos="567"/>
        </w:tabs>
        <w:spacing w:line="240" w:lineRule="auto"/>
        <w:rPr>
          <w:szCs w:val="22"/>
        </w:rPr>
      </w:pPr>
      <w:r w:rsidRPr="008D420D">
        <w:rPr>
          <w:szCs w:val="22"/>
        </w:rPr>
        <w:t>ma czynne zakażenie lub podejrzenie zakażenia gałki ocznej lub jej okolicy (zakażenie śródgałkowe lub okołogałkowe).</w:t>
      </w:r>
    </w:p>
    <w:p w14:paraId="751F96EE" w14:textId="77777777" w:rsidR="00D15E76" w:rsidRPr="008D420D" w:rsidRDefault="00D15E76" w:rsidP="00D15E76">
      <w:pPr>
        <w:numPr>
          <w:ilvl w:val="0"/>
          <w:numId w:val="1"/>
        </w:numPr>
        <w:tabs>
          <w:tab w:val="clear" w:pos="567"/>
        </w:tabs>
        <w:spacing w:line="240" w:lineRule="auto"/>
        <w:rPr>
          <w:szCs w:val="22"/>
        </w:rPr>
      </w:pPr>
      <w:r w:rsidRPr="008D420D">
        <w:rPr>
          <w:szCs w:val="22"/>
        </w:rPr>
        <w:t>ma ciężki stan zapalny oka (odznaczający się bólem lub zaczerwienieniem).</w:t>
      </w:r>
    </w:p>
    <w:p w14:paraId="57EE1AE0" w14:textId="77777777" w:rsidR="00D15E76" w:rsidRPr="008D420D" w:rsidRDefault="00D15E76" w:rsidP="00D15E76">
      <w:pPr>
        <w:numPr>
          <w:ilvl w:val="12"/>
          <w:numId w:val="0"/>
        </w:numPr>
        <w:tabs>
          <w:tab w:val="clear" w:pos="567"/>
        </w:tabs>
        <w:spacing w:line="240" w:lineRule="auto"/>
        <w:ind w:right="-2"/>
        <w:rPr>
          <w:szCs w:val="22"/>
        </w:rPr>
      </w:pPr>
    </w:p>
    <w:p w14:paraId="6489EB4C" w14:textId="77777777" w:rsidR="00D15E76" w:rsidRPr="008D420D" w:rsidRDefault="00D15E76" w:rsidP="00D15E76">
      <w:pPr>
        <w:numPr>
          <w:ilvl w:val="12"/>
          <w:numId w:val="0"/>
        </w:numPr>
        <w:tabs>
          <w:tab w:val="clear" w:pos="567"/>
        </w:tabs>
        <w:spacing w:line="240" w:lineRule="auto"/>
        <w:ind w:right="-2"/>
        <w:rPr>
          <w:b/>
          <w:noProof/>
          <w:szCs w:val="24"/>
        </w:rPr>
      </w:pPr>
      <w:r w:rsidRPr="008D420D">
        <w:rPr>
          <w:b/>
          <w:noProof/>
          <w:szCs w:val="24"/>
        </w:rPr>
        <w:t>Ostrzeżenia i środki ostrożności</w:t>
      </w:r>
    </w:p>
    <w:p w14:paraId="1A14C057" w14:textId="77777777" w:rsidR="00D15E76" w:rsidRPr="008D420D" w:rsidRDefault="00D15E76" w:rsidP="00D15E76">
      <w:pPr>
        <w:numPr>
          <w:ilvl w:val="12"/>
          <w:numId w:val="0"/>
        </w:numPr>
        <w:tabs>
          <w:tab w:val="clear" w:pos="567"/>
        </w:tabs>
        <w:spacing w:line="240" w:lineRule="auto"/>
        <w:ind w:right="-2"/>
        <w:rPr>
          <w:b/>
          <w:szCs w:val="22"/>
        </w:rPr>
      </w:pPr>
      <w:r w:rsidRPr="008D420D">
        <w:rPr>
          <w:noProof/>
          <w:szCs w:val="24"/>
        </w:rPr>
        <w:t>Przed rozpoczęciem stosowania leku Eylea u dziecka należy porozmawiać z lekarzem dziecka:</w:t>
      </w:r>
    </w:p>
    <w:p w14:paraId="29239B81" w14:textId="77777777" w:rsidR="00D15E76" w:rsidRPr="008D420D" w:rsidRDefault="00D15E76" w:rsidP="009D05DC">
      <w:pPr>
        <w:numPr>
          <w:ilvl w:val="0"/>
          <w:numId w:val="4"/>
        </w:numPr>
        <w:tabs>
          <w:tab w:val="clear" w:pos="567"/>
        </w:tabs>
        <w:spacing w:line="240" w:lineRule="auto"/>
        <w:ind w:right="-2"/>
        <w:rPr>
          <w:szCs w:val="22"/>
        </w:rPr>
      </w:pPr>
      <w:r w:rsidRPr="008D420D">
        <w:rPr>
          <w:szCs w:val="22"/>
        </w:rPr>
        <w:t>jeśli w ciągu ostatnich lub najbliższych czterech tygodni została przeprowadzona lub jest planowana operacja na oku dziecka.</w:t>
      </w:r>
    </w:p>
    <w:p w14:paraId="56116BCB" w14:textId="77777777" w:rsidR="00D15E76" w:rsidRPr="008D420D" w:rsidRDefault="00D15E76" w:rsidP="00D15E76">
      <w:pPr>
        <w:tabs>
          <w:tab w:val="clear" w:pos="567"/>
        </w:tabs>
        <w:spacing w:line="240" w:lineRule="auto"/>
        <w:ind w:right="-2"/>
        <w:rPr>
          <w:szCs w:val="22"/>
        </w:rPr>
      </w:pPr>
    </w:p>
    <w:p w14:paraId="756132F8" w14:textId="77777777" w:rsidR="00D15E76" w:rsidRPr="008D420D" w:rsidRDefault="00D15E76" w:rsidP="00D15E76">
      <w:pPr>
        <w:tabs>
          <w:tab w:val="clear" w:pos="567"/>
        </w:tabs>
        <w:spacing w:line="240" w:lineRule="auto"/>
        <w:ind w:right="-2"/>
        <w:rPr>
          <w:szCs w:val="22"/>
        </w:rPr>
      </w:pPr>
      <w:r w:rsidRPr="008D420D">
        <w:rPr>
          <w:szCs w:val="22"/>
        </w:rPr>
        <w:t>Inne informacje ważne dla pacjenta</w:t>
      </w:r>
    </w:p>
    <w:p w14:paraId="2CED4756" w14:textId="77777777" w:rsidR="00D15E76" w:rsidRPr="008D420D" w:rsidRDefault="00D15E76" w:rsidP="009D05DC">
      <w:pPr>
        <w:numPr>
          <w:ilvl w:val="0"/>
          <w:numId w:val="4"/>
        </w:numPr>
        <w:tabs>
          <w:tab w:val="clear" w:pos="567"/>
        </w:tabs>
        <w:suppressAutoHyphens/>
        <w:spacing w:line="240" w:lineRule="auto"/>
        <w:ind w:right="-2"/>
        <w:rPr>
          <w:szCs w:val="22"/>
        </w:rPr>
      </w:pPr>
      <w:r w:rsidRPr="008D420D">
        <w:rPr>
          <w:szCs w:val="22"/>
        </w:rPr>
        <w:t>u niektórych pacjentów wstrzyknięcie leku Eylea może spowodować wzrost ciśnienia w gałce ocznej (śródgałkowego) w ciągu 60 minut od wstrzyknięcia. Lekarz dziecka będzie to monitorować po każdym wstrzyknięciu.</w:t>
      </w:r>
    </w:p>
    <w:p w14:paraId="25D66FCE" w14:textId="77777777" w:rsidR="00D15E76" w:rsidRPr="008D420D" w:rsidRDefault="00D15E76" w:rsidP="009D05DC">
      <w:pPr>
        <w:numPr>
          <w:ilvl w:val="0"/>
          <w:numId w:val="4"/>
        </w:numPr>
        <w:rPr>
          <w:szCs w:val="22"/>
        </w:rPr>
      </w:pPr>
      <w:r w:rsidRPr="008D420D">
        <w:rPr>
          <w:szCs w:val="22"/>
        </w:rPr>
        <w:t xml:space="preserve">jeśli u dziecka doszło do zakażenia lub zapalenia wewnątrz oka (zapalenie wnętrza gałki ocznej) lub innych powikłań, może temu towarzyszyć </w:t>
      </w:r>
      <w:r w:rsidRPr="008D420D">
        <w:rPr>
          <w:b/>
          <w:bCs/>
          <w:szCs w:val="22"/>
        </w:rPr>
        <w:t>zaczerwienienie/podrażnienie oka, wydzielina z oka, spuchnięcie powieki i zwiększona wrażliwość na światło</w:t>
      </w:r>
      <w:r w:rsidRPr="008D420D">
        <w:rPr>
          <w:szCs w:val="22"/>
        </w:rPr>
        <w:t xml:space="preserve">. Ważne jest, aby jak najszybciej zdiagnozować i leczyć jakiekolwiek objawy. </w:t>
      </w:r>
    </w:p>
    <w:p w14:paraId="2E8C0934" w14:textId="77777777" w:rsidR="00D15E76" w:rsidRPr="008D420D" w:rsidRDefault="00D15E76" w:rsidP="00D15E76">
      <w:pPr>
        <w:ind w:left="360"/>
        <w:rPr>
          <w:szCs w:val="22"/>
        </w:rPr>
      </w:pPr>
      <w:r w:rsidRPr="008D420D">
        <w:rPr>
          <w:b/>
          <w:bCs/>
          <w:szCs w:val="22"/>
        </w:rPr>
        <w:t>Należy natychmiast poinformować lekarza dziecka, jeśli u dziecka wystąpią jakiekolwiek z wymienionych oznak lub objawów.</w:t>
      </w:r>
    </w:p>
    <w:p w14:paraId="4D49E1C9" w14:textId="77777777" w:rsidR="00D15E76" w:rsidRPr="008D420D" w:rsidRDefault="00D15E76" w:rsidP="009D05DC">
      <w:pPr>
        <w:numPr>
          <w:ilvl w:val="0"/>
          <w:numId w:val="4"/>
        </w:numPr>
        <w:rPr>
          <w:sz w:val="24"/>
          <w:szCs w:val="22"/>
        </w:rPr>
      </w:pPr>
      <w:r w:rsidRPr="008D420D">
        <w:t>lekarz dziecka sprawdzi, czy u dziecka występują inne czynniki ryzyka, które mogą zwiększać prawdopodobieństwo przedarcia lub oderwania jednej z warstw tylnej części oka (odwarstwienie lub przedarcie siatkówki), przy których lek Eylea będzie stosowany z zachowaniem ostrożności.</w:t>
      </w:r>
    </w:p>
    <w:p w14:paraId="2667CA51" w14:textId="77777777" w:rsidR="00D15E76" w:rsidRPr="008D420D" w:rsidRDefault="00D15E76" w:rsidP="00D15E76">
      <w:pPr>
        <w:tabs>
          <w:tab w:val="clear" w:pos="567"/>
        </w:tabs>
        <w:spacing w:line="240" w:lineRule="auto"/>
        <w:ind w:right="-2"/>
        <w:rPr>
          <w:szCs w:val="22"/>
        </w:rPr>
      </w:pPr>
    </w:p>
    <w:p w14:paraId="76C94749" w14:textId="77777777" w:rsidR="00D15E76" w:rsidRPr="008D420D" w:rsidRDefault="00D15E76" w:rsidP="00D15E76">
      <w:pPr>
        <w:tabs>
          <w:tab w:val="clear" w:pos="567"/>
        </w:tabs>
        <w:spacing w:line="240" w:lineRule="auto"/>
        <w:ind w:right="-2"/>
        <w:rPr>
          <w:szCs w:val="22"/>
        </w:rPr>
      </w:pPr>
      <w:r w:rsidRPr="008D420D">
        <w:rPr>
          <w:szCs w:val="22"/>
        </w:rPr>
        <w:t>Ogólnoustrojowe stosowanie inhibitorów VEGF, substancji podobnych do zawartych w leku Eylea, wiąże się z potencjalnym ryzykiem tworzenia się zakrzepów blokujących naczynia krwionośne (tętnicze epizody zakrzepowo-zatorowe), które mogą prowadzić do zawału serca lub udaru mózgu. Istnieje teoretyczne ryzyko wystąpienia takiego epizodu po iniekcji leku Eylea do oka.</w:t>
      </w:r>
    </w:p>
    <w:p w14:paraId="22C0AEC3" w14:textId="77777777" w:rsidR="00D15E76" w:rsidRPr="008D420D" w:rsidRDefault="00D15E76" w:rsidP="00D15E76"/>
    <w:p w14:paraId="54FD3067" w14:textId="77777777" w:rsidR="00D15E76" w:rsidRPr="008D420D" w:rsidRDefault="00D15E76" w:rsidP="00D15E76">
      <w:pPr>
        <w:keepNext/>
        <w:keepLines/>
      </w:pPr>
      <w:r w:rsidRPr="008D420D">
        <w:t xml:space="preserve">Nie ma doświadczenia w leczeniu: </w:t>
      </w:r>
    </w:p>
    <w:p w14:paraId="1036B6CA" w14:textId="77777777" w:rsidR="00D15E76" w:rsidRPr="008D420D" w:rsidRDefault="00D15E76" w:rsidP="00D15E76">
      <w:pPr>
        <w:keepNext/>
        <w:keepLines/>
      </w:pPr>
      <w:r w:rsidRPr="008D420D">
        <w:t xml:space="preserve">- pacjentów z ostrymi zakażeniami. </w:t>
      </w:r>
    </w:p>
    <w:p w14:paraId="1E0F0EEB" w14:textId="77777777" w:rsidR="00D15E76" w:rsidRPr="008D420D" w:rsidRDefault="00D15E76" w:rsidP="00D15E76">
      <w:r w:rsidRPr="008D420D">
        <w:t xml:space="preserve">- pacjentów z innymi chorobami oczu, takimi jak odwarstwienie siatkówki lub otwór w plamce. </w:t>
      </w:r>
    </w:p>
    <w:p w14:paraId="42BC154D" w14:textId="77777777" w:rsidR="00D15E76" w:rsidRPr="008D420D" w:rsidRDefault="00D15E76" w:rsidP="00D15E76"/>
    <w:p w14:paraId="448A1333" w14:textId="77777777" w:rsidR="00D15E76" w:rsidRPr="008D420D" w:rsidRDefault="00D15E76" w:rsidP="00D15E76">
      <w:r w:rsidRPr="008D420D">
        <w:t xml:space="preserve">Jeżeli którykolwiek z powyższych punktów dotyczy dziecka, lekarz dziecka weźmie to pod uwagę podczas leczenia lekiem Eylea. </w:t>
      </w:r>
    </w:p>
    <w:p w14:paraId="000F5868" w14:textId="77777777" w:rsidR="00D15E76" w:rsidRPr="008D420D" w:rsidRDefault="00D15E76" w:rsidP="00D15E76">
      <w:pPr>
        <w:autoSpaceDE w:val="0"/>
        <w:autoSpaceDN w:val="0"/>
        <w:adjustRightInd w:val="0"/>
        <w:spacing w:line="240" w:lineRule="auto"/>
        <w:rPr>
          <w:b/>
          <w:bCs/>
          <w:szCs w:val="22"/>
        </w:rPr>
      </w:pPr>
    </w:p>
    <w:p w14:paraId="67BF4F31" w14:textId="77777777" w:rsidR="00D15E76" w:rsidRPr="008D420D" w:rsidRDefault="00D15E76" w:rsidP="00D15E76">
      <w:pPr>
        <w:numPr>
          <w:ilvl w:val="12"/>
          <w:numId w:val="0"/>
        </w:numPr>
        <w:ind w:right="-2"/>
        <w:rPr>
          <w:szCs w:val="22"/>
        </w:rPr>
      </w:pPr>
      <w:r w:rsidRPr="008D420D">
        <w:rPr>
          <w:b/>
          <w:szCs w:val="22"/>
        </w:rPr>
        <w:t>Eylea a inne leki</w:t>
      </w:r>
    </w:p>
    <w:p w14:paraId="314DFA99" w14:textId="77777777" w:rsidR="00D15E76" w:rsidRPr="008D420D" w:rsidRDefault="00D15E76" w:rsidP="00D15E76">
      <w:pPr>
        <w:numPr>
          <w:ilvl w:val="12"/>
          <w:numId w:val="0"/>
        </w:numPr>
        <w:ind w:right="-2"/>
        <w:rPr>
          <w:szCs w:val="22"/>
        </w:rPr>
      </w:pPr>
      <w:r w:rsidRPr="008D420D">
        <w:rPr>
          <w:szCs w:val="22"/>
        </w:rPr>
        <w:t>Należy powiedzieć lekarzowi dziecka o wszystkich lekach otrzymywanych</w:t>
      </w:r>
      <w:r w:rsidRPr="008D420D" w:rsidDel="00B86BA7">
        <w:rPr>
          <w:szCs w:val="22"/>
        </w:rPr>
        <w:t xml:space="preserve"> </w:t>
      </w:r>
      <w:r w:rsidRPr="008D420D">
        <w:rPr>
          <w:szCs w:val="22"/>
        </w:rPr>
        <w:t>przez dziecko obecnie lub ostatnio, a także o lekach, które dziecko ma otrzymać.</w:t>
      </w:r>
    </w:p>
    <w:p w14:paraId="179380FF" w14:textId="77777777" w:rsidR="00D15E76" w:rsidRPr="008D420D" w:rsidRDefault="00D15E76" w:rsidP="00D15E76">
      <w:pPr>
        <w:numPr>
          <w:ilvl w:val="12"/>
          <w:numId w:val="0"/>
        </w:numPr>
        <w:tabs>
          <w:tab w:val="clear" w:pos="567"/>
        </w:tabs>
        <w:spacing w:line="240" w:lineRule="auto"/>
        <w:ind w:right="-2"/>
        <w:rPr>
          <w:szCs w:val="22"/>
        </w:rPr>
      </w:pPr>
    </w:p>
    <w:p w14:paraId="10C88012" w14:textId="77777777" w:rsidR="00EE7272" w:rsidRPr="008D420D" w:rsidRDefault="00D15E76" w:rsidP="00D15E76">
      <w:pPr>
        <w:numPr>
          <w:ilvl w:val="12"/>
          <w:numId w:val="0"/>
        </w:numPr>
        <w:tabs>
          <w:tab w:val="clear" w:pos="567"/>
        </w:tabs>
        <w:spacing w:line="240" w:lineRule="auto"/>
        <w:ind w:right="-2"/>
        <w:rPr>
          <w:szCs w:val="22"/>
        </w:rPr>
      </w:pPr>
      <w:r w:rsidRPr="008D420D">
        <w:rPr>
          <w:b/>
          <w:szCs w:val="22"/>
        </w:rPr>
        <w:t>Eylea</w:t>
      </w:r>
      <w:r w:rsidRPr="008D420D">
        <w:rPr>
          <w:szCs w:val="22"/>
        </w:rPr>
        <w:t xml:space="preserve"> </w:t>
      </w:r>
      <w:r w:rsidRPr="008D420D">
        <w:rPr>
          <w:b/>
          <w:bCs/>
          <w:szCs w:val="22"/>
        </w:rPr>
        <w:t>zawiera</w:t>
      </w:r>
      <w:r w:rsidR="00C02AAF" w:rsidRPr="008D420D">
        <w:rPr>
          <w:b/>
          <w:bCs/>
          <w:szCs w:val="22"/>
        </w:rPr>
        <w:t>:</w:t>
      </w:r>
    </w:p>
    <w:p w14:paraId="76E5E650" w14:textId="77777777" w:rsidR="00EE7272" w:rsidRPr="008D420D" w:rsidRDefault="00EE7272" w:rsidP="00D15E76">
      <w:pPr>
        <w:numPr>
          <w:ilvl w:val="12"/>
          <w:numId w:val="0"/>
        </w:numPr>
        <w:tabs>
          <w:tab w:val="clear" w:pos="567"/>
        </w:tabs>
        <w:spacing w:line="240" w:lineRule="auto"/>
        <w:ind w:right="-2"/>
        <w:rPr>
          <w:szCs w:val="22"/>
        </w:rPr>
      </w:pPr>
      <w:r w:rsidRPr="008D420D">
        <w:rPr>
          <w:szCs w:val="22"/>
        </w:rPr>
        <w:t>-</w:t>
      </w:r>
      <w:r w:rsidR="00D15E76" w:rsidRPr="008D420D">
        <w:rPr>
          <w:szCs w:val="22"/>
        </w:rPr>
        <w:t xml:space="preserve"> mniej niż 1 mmol sodu (23 mg) na jednostkę dawkowania, to znaczy lek uznaje się za „wolny od sodu”</w:t>
      </w:r>
    </w:p>
    <w:p w14:paraId="6CC1789B" w14:textId="77777777" w:rsidR="00D15E76" w:rsidRPr="008D420D" w:rsidRDefault="00EE7272" w:rsidP="00D15E76">
      <w:pPr>
        <w:numPr>
          <w:ilvl w:val="12"/>
          <w:numId w:val="0"/>
        </w:numPr>
        <w:tabs>
          <w:tab w:val="clear" w:pos="567"/>
        </w:tabs>
        <w:spacing w:line="240" w:lineRule="auto"/>
        <w:ind w:right="-2"/>
        <w:rPr>
          <w:b/>
          <w:szCs w:val="22"/>
        </w:rPr>
      </w:pPr>
      <w:r w:rsidRPr="008D420D">
        <w:rPr>
          <w:szCs w:val="22"/>
        </w:rPr>
        <w:t>-</w:t>
      </w:r>
      <w:r w:rsidR="00C011C2" w:rsidRPr="008D420D">
        <w:rPr>
          <w:szCs w:val="22"/>
        </w:rPr>
        <w:t xml:space="preserve"> 0,003 mg polisorbatu 20 w każdej dawce 0,0</w:t>
      </w:r>
      <w:r w:rsidR="000A0794" w:rsidRPr="008D420D">
        <w:rPr>
          <w:szCs w:val="22"/>
        </w:rPr>
        <w:t>1</w:t>
      </w:r>
      <w:r w:rsidR="00C011C2" w:rsidRPr="008D420D">
        <w:rPr>
          <w:szCs w:val="22"/>
        </w:rPr>
        <w:t xml:space="preserve"> ml, co odpowiada stężeniu 0,3 mg/ml. Polisorbaty mogą powodować reakcje alergiczne. </w:t>
      </w:r>
      <w:r w:rsidR="00DC3016" w:rsidRPr="008D420D">
        <w:rPr>
          <w:szCs w:val="22"/>
        </w:rPr>
        <w:t>Należy poinformować lekarza, jeśli u pacjenta występują znane reakcje alergiczne.</w:t>
      </w:r>
    </w:p>
    <w:p w14:paraId="553CC1BA" w14:textId="77777777" w:rsidR="00D15E76" w:rsidRPr="008D420D" w:rsidRDefault="00D15E76" w:rsidP="00D15E76">
      <w:pPr>
        <w:numPr>
          <w:ilvl w:val="12"/>
          <w:numId w:val="0"/>
        </w:numPr>
        <w:tabs>
          <w:tab w:val="clear" w:pos="567"/>
        </w:tabs>
        <w:spacing w:line="240" w:lineRule="auto"/>
        <w:ind w:right="-2"/>
        <w:rPr>
          <w:szCs w:val="22"/>
        </w:rPr>
      </w:pPr>
    </w:p>
    <w:p w14:paraId="16E0DA4F" w14:textId="77777777" w:rsidR="00D15E76" w:rsidRPr="008D420D" w:rsidRDefault="00D15E76" w:rsidP="00D15E76">
      <w:pPr>
        <w:numPr>
          <w:ilvl w:val="12"/>
          <w:numId w:val="0"/>
        </w:numPr>
        <w:tabs>
          <w:tab w:val="clear" w:pos="567"/>
        </w:tabs>
        <w:spacing w:line="240" w:lineRule="auto"/>
        <w:ind w:right="-2"/>
        <w:rPr>
          <w:szCs w:val="22"/>
        </w:rPr>
      </w:pPr>
    </w:p>
    <w:p w14:paraId="4B23C517" w14:textId="77777777" w:rsidR="00D15E76" w:rsidRPr="008D420D" w:rsidRDefault="00D15E76" w:rsidP="00D15E76">
      <w:pPr>
        <w:keepNext/>
        <w:keepLines/>
        <w:tabs>
          <w:tab w:val="clear" w:pos="567"/>
        </w:tabs>
        <w:spacing w:line="240" w:lineRule="auto"/>
        <w:ind w:left="567" w:right="-2" w:hanging="567"/>
        <w:outlineLvl w:val="2"/>
        <w:rPr>
          <w:b/>
          <w:szCs w:val="22"/>
        </w:rPr>
      </w:pPr>
      <w:r w:rsidRPr="008D420D">
        <w:rPr>
          <w:b/>
          <w:szCs w:val="22"/>
        </w:rPr>
        <w:t>3.</w:t>
      </w:r>
      <w:r w:rsidRPr="008D420D">
        <w:rPr>
          <w:b/>
          <w:szCs w:val="22"/>
        </w:rPr>
        <w:tab/>
      </w:r>
      <w:r w:rsidR="00BA109F" w:rsidRPr="008D420D">
        <w:rPr>
          <w:b/>
          <w:szCs w:val="22"/>
        </w:rPr>
        <w:t>W jaki sposób lek Eylea będzie podany</w:t>
      </w:r>
    </w:p>
    <w:p w14:paraId="364CECA1" w14:textId="77777777" w:rsidR="00D15E76" w:rsidRPr="008D420D" w:rsidRDefault="00D15E76" w:rsidP="00D15E76">
      <w:pPr>
        <w:keepNext/>
        <w:keepLines/>
        <w:tabs>
          <w:tab w:val="clear" w:pos="567"/>
        </w:tabs>
        <w:spacing w:line="240" w:lineRule="auto"/>
        <w:ind w:right="-2"/>
        <w:rPr>
          <w:szCs w:val="22"/>
        </w:rPr>
      </w:pPr>
    </w:p>
    <w:p w14:paraId="401EBE32" w14:textId="77777777" w:rsidR="00D15E76" w:rsidRPr="008D420D" w:rsidRDefault="00D15E76" w:rsidP="00D15E76">
      <w:pPr>
        <w:keepNext/>
        <w:keepLines/>
        <w:tabs>
          <w:tab w:val="clear" w:pos="567"/>
        </w:tabs>
        <w:spacing w:line="240" w:lineRule="auto"/>
        <w:ind w:right="-2"/>
        <w:rPr>
          <w:b/>
          <w:szCs w:val="22"/>
        </w:rPr>
      </w:pPr>
      <w:r w:rsidRPr="008D420D">
        <w:rPr>
          <w:szCs w:val="22"/>
        </w:rPr>
        <w:t>Lekarz doświadczony w podawaniu wstrzyknięć do oka, wstrzyknie lek Eylea do oczu dziecka w aseptycznych (czystych i sterylnych) warunkach.</w:t>
      </w:r>
    </w:p>
    <w:p w14:paraId="7673589B" w14:textId="77777777" w:rsidR="00D15E76" w:rsidRPr="008D420D" w:rsidRDefault="00D15E76" w:rsidP="00D15E76">
      <w:pPr>
        <w:numPr>
          <w:ilvl w:val="12"/>
          <w:numId w:val="0"/>
        </w:numPr>
        <w:tabs>
          <w:tab w:val="clear" w:pos="567"/>
        </w:tabs>
        <w:spacing w:line="240" w:lineRule="auto"/>
        <w:ind w:right="-2"/>
        <w:rPr>
          <w:szCs w:val="22"/>
        </w:rPr>
      </w:pPr>
    </w:p>
    <w:p w14:paraId="421B2759"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Zalecana dawka to 0,4 mg afliberceptu (0,01 ml).</w:t>
      </w:r>
    </w:p>
    <w:p w14:paraId="26C150AF"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Lek Eylea jest podawany w postaci iniekcji do oka dziecka (wstrzyknięcia do ciała szklistego).</w:t>
      </w:r>
    </w:p>
    <w:p w14:paraId="61410AC3" w14:textId="77777777" w:rsidR="00D15E76" w:rsidRPr="008D420D" w:rsidRDefault="00D15E76" w:rsidP="00D15E76">
      <w:pPr>
        <w:numPr>
          <w:ilvl w:val="12"/>
          <w:numId w:val="0"/>
        </w:numPr>
        <w:tabs>
          <w:tab w:val="clear" w:pos="567"/>
        </w:tabs>
        <w:spacing w:line="240" w:lineRule="auto"/>
        <w:ind w:right="-2"/>
        <w:rPr>
          <w:szCs w:val="22"/>
        </w:rPr>
      </w:pPr>
    </w:p>
    <w:p w14:paraId="1746B5BB"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W celu odkażenia oka dziecka, aby zapobiec infekcji, lekarz dziecka przed wstrzyknięciem użyje środka dezynfekującego do płukania oczu. W celu zmniejszenia lub uniknięcia bólu, który może wystąpić podczas wstrzyknięcia, lekarz dziecka poda dziecku również środek miejscowo znieczulający.</w:t>
      </w:r>
    </w:p>
    <w:p w14:paraId="0EB68713" w14:textId="77777777" w:rsidR="00D15E76" w:rsidRPr="008D420D" w:rsidRDefault="00D15E76" w:rsidP="00D15E76">
      <w:pPr>
        <w:numPr>
          <w:ilvl w:val="12"/>
          <w:numId w:val="0"/>
        </w:numPr>
        <w:tabs>
          <w:tab w:val="clear" w:pos="567"/>
        </w:tabs>
        <w:spacing w:line="240" w:lineRule="auto"/>
        <w:ind w:right="-2"/>
        <w:rPr>
          <w:szCs w:val="22"/>
        </w:rPr>
      </w:pPr>
    </w:p>
    <w:p w14:paraId="0B68A9F7" w14:textId="77777777" w:rsidR="00D15E76" w:rsidRPr="008D420D" w:rsidRDefault="00D15E76" w:rsidP="00D15E76">
      <w:pPr>
        <w:pStyle w:val="Paragraph"/>
        <w:spacing w:before="0" w:line="240" w:lineRule="auto"/>
      </w:pPr>
      <w:r w:rsidRPr="008D420D">
        <w:lastRenderedPageBreak/>
        <w:t>Leczenie rozpoczyna się od pojedynczego wstrzyknięcia do każdego oka i może ono być podawane tego samego dnia do obu oczu. Lekarz dziecka będzie kontrolował stan oka (oczu) dziecka. W zależności od odpowiedzi dziecka na leczenie lekarz dziecka zdecyduje, czy i kiedy konieczne jest dalsze leczenie. Odstęp między wstrzyknięciem 2 dawek do tego samego oka powinien wynosić przynajmniej 4 tygodnie.</w:t>
      </w:r>
    </w:p>
    <w:p w14:paraId="494D15D6" w14:textId="77777777" w:rsidR="00D15E76" w:rsidRPr="008D420D" w:rsidRDefault="00D15E76" w:rsidP="00D15E76">
      <w:pPr>
        <w:numPr>
          <w:ilvl w:val="12"/>
          <w:numId w:val="0"/>
        </w:numPr>
        <w:tabs>
          <w:tab w:val="clear" w:pos="567"/>
        </w:tabs>
        <w:spacing w:line="240" w:lineRule="auto"/>
        <w:ind w:right="-2"/>
        <w:rPr>
          <w:b/>
          <w:szCs w:val="22"/>
        </w:rPr>
      </w:pPr>
    </w:p>
    <w:p w14:paraId="2D4B99EB" w14:textId="77777777" w:rsidR="00D15E76" w:rsidRPr="008D420D" w:rsidRDefault="00D15E76" w:rsidP="00D15E76">
      <w:pPr>
        <w:numPr>
          <w:ilvl w:val="12"/>
          <w:numId w:val="0"/>
        </w:numPr>
        <w:tabs>
          <w:tab w:val="clear" w:pos="567"/>
        </w:tabs>
        <w:spacing w:line="240" w:lineRule="auto"/>
        <w:ind w:right="-2"/>
      </w:pPr>
      <w:r w:rsidRPr="008D420D">
        <w:t>Szczegółowa instrukcja użycia znajduje się na końcu ulotki w punkcie „Jak przygotować i podawać lek Eylea wcześniakom”.</w:t>
      </w:r>
    </w:p>
    <w:p w14:paraId="485CAAC8" w14:textId="77777777" w:rsidR="00D15E76" w:rsidRPr="008D420D" w:rsidRDefault="00D15E76" w:rsidP="00D15E76">
      <w:pPr>
        <w:numPr>
          <w:ilvl w:val="12"/>
          <w:numId w:val="0"/>
        </w:numPr>
        <w:tabs>
          <w:tab w:val="clear" w:pos="567"/>
        </w:tabs>
        <w:spacing w:line="240" w:lineRule="auto"/>
        <w:ind w:right="-2"/>
        <w:rPr>
          <w:b/>
          <w:szCs w:val="22"/>
        </w:rPr>
      </w:pPr>
    </w:p>
    <w:p w14:paraId="26108F67" w14:textId="77777777" w:rsidR="00D15E76" w:rsidRPr="008D420D" w:rsidRDefault="00D15E76" w:rsidP="00D15E76">
      <w:pPr>
        <w:keepNext/>
        <w:keepLines/>
        <w:numPr>
          <w:ilvl w:val="12"/>
          <w:numId w:val="0"/>
        </w:numPr>
        <w:tabs>
          <w:tab w:val="clear" w:pos="567"/>
        </w:tabs>
        <w:spacing w:line="240" w:lineRule="auto"/>
        <w:rPr>
          <w:b/>
          <w:noProof/>
          <w:szCs w:val="22"/>
        </w:rPr>
      </w:pPr>
      <w:r w:rsidRPr="008D420D">
        <w:rPr>
          <w:b/>
          <w:noProof/>
          <w:szCs w:val="22"/>
        </w:rPr>
        <w:t>Przerwanie leczenia lekiem Eylea</w:t>
      </w:r>
    </w:p>
    <w:p w14:paraId="645A269A" w14:textId="77777777" w:rsidR="00D15E76" w:rsidRPr="008D420D" w:rsidRDefault="00D15E76" w:rsidP="00D15E76">
      <w:pPr>
        <w:autoSpaceDE w:val="0"/>
        <w:autoSpaceDN w:val="0"/>
        <w:adjustRightInd w:val="0"/>
        <w:rPr>
          <w:szCs w:val="22"/>
        </w:rPr>
      </w:pPr>
      <w:r w:rsidRPr="008D420D">
        <w:t>Jeśli opiekun rozważa przerwanie leczenia lekiem Eylea u dziecka, należy omówić to z lekarzem dziecka podczas następnej wizyty. Lekarz dziecka doradzi opiekunowi i podejmie decyzję, jak długo należy prowadzić leczenie lekiem Eylea u dziecka.</w:t>
      </w:r>
    </w:p>
    <w:p w14:paraId="7187C705" w14:textId="77777777" w:rsidR="00D15E76" w:rsidRPr="008D420D" w:rsidRDefault="00D15E76" w:rsidP="00D15E76">
      <w:pPr>
        <w:numPr>
          <w:ilvl w:val="12"/>
          <w:numId w:val="0"/>
        </w:numPr>
        <w:tabs>
          <w:tab w:val="clear" w:pos="567"/>
        </w:tabs>
        <w:spacing w:line="240" w:lineRule="auto"/>
        <w:ind w:right="-29"/>
        <w:rPr>
          <w:noProof/>
          <w:szCs w:val="22"/>
        </w:rPr>
      </w:pPr>
    </w:p>
    <w:p w14:paraId="00EB0C4C" w14:textId="77777777" w:rsidR="00D15E76" w:rsidRPr="008D420D" w:rsidRDefault="00D15E76" w:rsidP="00D15E76">
      <w:pPr>
        <w:numPr>
          <w:ilvl w:val="12"/>
          <w:numId w:val="0"/>
        </w:numPr>
        <w:tabs>
          <w:tab w:val="clear" w:pos="567"/>
        </w:tabs>
        <w:spacing w:line="240" w:lineRule="auto"/>
        <w:ind w:right="-29"/>
        <w:rPr>
          <w:noProof/>
          <w:szCs w:val="22"/>
        </w:rPr>
      </w:pPr>
      <w:r w:rsidRPr="008D420D">
        <w:rPr>
          <w:noProof/>
          <w:szCs w:val="22"/>
        </w:rPr>
        <w:t>W razie jakichkolwiek dalszych wątpliwości związanych ze stosowaniem tego leku należy zwrócić się do lekarza dziecka.</w:t>
      </w:r>
    </w:p>
    <w:p w14:paraId="54436E4A" w14:textId="77777777" w:rsidR="00D15E76" w:rsidRPr="008D420D" w:rsidRDefault="00D15E76" w:rsidP="00D15E76">
      <w:pPr>
        <w:numPr>
          <w:ilvl w:val="12"/>
          <w:numId w:val="0"/>
        </w:numPr>
        <w:tabs>
          <w:tab w:val="clear" w:pos="567"/>
        </w:tabs>
        <w:spacing w:line="240" w:lineRule="auto"/>
        <w:ind w:right="-29"/>
        <w:rPr>
          <w:noProof/>
          <w:szCs w:val="22"/>
        </w:rPr>
      </w:pPr>
    </w:p>
    <w:p w14:paraId="39EAECF1" w14:textId="77777777" w:rsidR="00D15E76" w:rsidRPr="008D420D" w:rsidRDefault="00D15E76" w:rsidP="00D15E76">
      <w:pPr>
        <w:numPr>
          <w:ilvl w:val="12"/>
          <w:numId w:val="0"/>
        </w:numPr>
        <w:tabs>
          <w:tab w:val="clear" w:pos="567"/>
        </w:tabs>
        <w:spacing w:line="240" w:lineRule="auto"/>
        <w:ind w:right="-29"/>
        <w:rPr>
          <w:noProof/>
          <w:szCs w:val="22"/>
        </w:rPr>
      </w:pPr>
    </w:p>
    <w:p w14:paraId="0490B99D" w14:textId="77777777" w:rsidR="00D15E76" w:rsidRPr="008D420D" w:rsidRDefault="00D15E76" w:rsidP="00D15E76">
      <w:pPr>
        <w:keepNext/>
        <w:numPr>
          <w:ilvl w:val="12"/>
          <w:numId w:val="0"/>
        </w:numPr>
        <w:tabs>
          <w:tab w:val="clear" w:pos="567"/>
        </w:tabs>
        <w:spacing w:line="240" w:lineRule="auto"/>
        <w:ind w:left="567" w:right="-2" w:hanging="567"/>
        <w:outlineLvl w:val="2"/>
        <w:rPr>
          <w:szCs w:val="22"/>
        </w:rPr>
      </w:pPr>
      <w:r w:rsidRPr="008D420D">
        <w:rPr>
          <w:b/>
          <w:szCs w:val="22"/>
        </w:rPr>
        <w:t>4.</w:t>
      </w:r>
      <w:r w:rsidRPr="008D420D">
        <w:rPr>
          <w:b/>
          <w:szCs w:val="22"/>
        </w:rPr>
        <w:tab/>
        <w:t>Możliwe działania niepożądane</w:t>
      </w:r>
    </w:p>
    <w:p w14:paraId="3F2D6A44" w14:textId="77777777" w:rsidR="00D15E76" w:rsidRPr="008D420D" w:rsidRDefault="00D15E76" w:rsidP="00D15E76">
      <w:pPr>
        <w:keepNext/>
        <w:numPr>
          <w:ilvl w:val="12"/>
          <w:numId w:val="0"/>
        </w:numPr>
        <w:tabs>
          <w:tab w:val="clear" w:pos="567"/>
        </w:tabs>
        <w:spacing w:line="240" w:lineRule="auto"/>
        <w:rPr>
          <w:szCs w:val="22"/>
        </w:rPr>
      </w:pPr>
    </w:p>
    <w:p w14:paraId="4C528F50" w14:textId="77777777" w:rsidR="00D15E76" w:rsidRPr="008D420D" w:rsidRDefault="00D15E76" w:rsidP="00D15E76">
      <w:pPr>
        <w:keepNext/>
        <w:numPr>
          <w:ilvl w:val="12"/>
          <w:numId w:val="0"/>
        </w:numPr>
        <w:tabs>
          <w:tab w:val="clear" w:pos="567"/>
        </w:tabs>
        <w:spacing w:line="240" w:lineRule="auto"/>
        <w:ind w:right="-29"/>
        <w:rPr>
          <w:szCs w:val="22"/>
        </w:rPr>
      </w:pPr>
      <w:r w:rsidRPr="008D420D">
        <w:rPr>
          <w:szCs w:val="22"/>
        </w:rPr>
        <w:t>Jak każdy lek, lek ten może powodować działania niepożądane, chociaż nie u każdego one wystąpią.</w:t>
      </w:r>
    </w:p>
    <w:p w14:paraId="1650DD63" w14:textId="77777777" w:rsidR="00D15E76" w:rsidRPr="008D420D" w:rsidRDefault="00D15E76" w:rsidP="00D15E76">
      <w:pPr>
        <w:numPr>
          <w:ilvl w:val="12"/>
          <w:numId w:val="0"/>
        </w:numPr>
        <w:tabs>
          <w:tab w:val="clear" w:pos="567"/>
        </w:tabs>
        <w:spacing w:line="240" w:lineRule="auto"/>
        <w:ind w:right="-29"/>
        <w:rPr>
          <w:szCs w:val="22"/>
        </w:rPr>
      </w:pPr>
    </w:p>
    <w:p w14:paraId="3749D2F7" w14:textId="77777777" w:rsidR="00D15E76" w:rsidRPr="008D420D" w:rsidRDefault="00D15E76" w:rsidP="00D15E76">
      <w:pPr>
        <w:keepNext/>
        <w:spacing w:line="240" w:lineRule="auto"/>
        <w:rPr>
          <w:b/>
          <w:bCs/>
          <w:szCs w:val="22"/>
        </w:rPr>
      </w:pPr>
      <w:r w:rsidRPr="008D420D">
        <w:rPr>
          <w:b/>
          <w:bCs/>
          <w:szCs w:val="22"/>
        </w:rPr>
        <w:t xml:space="preserve">Działania niepożądane zgłoszone u więcej niż jednego dziecka urodzonego przedwcześnie to </w:t>
      </w:r>
    </w:p>
    <w:p w14:paraId="262F29D2"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odwarstwienie warstwy </w:t>
      </w:r>
      <w:r w:rsidR="00F60FBA" w:rsidRPr="008D420D">
        <w:rPr>
          <w:b/>
          <w:bCs/>
          <w:szCs w:val="22"/>
        </w:rPr>
        <w:t xml:space="preserve">w tylnej części oka </w:t>
      </w:r>
      <w:r w:rsidRPr="008D420D">
        <w:rPr>
          <w:szCs w:val="22"/>
        </w:rPr>
        <w:t>(odwarstwienie siatkówki)</w:t>
      </w:r>
    </w:p>
    <w:p w14:paraId="7A6419D4"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krwawienie w tylnej części oka </w:t>
      </w:r>
      <w:r w:rsidRPr="008D420D">
        <w:rPr>
          <w:szCs w:val="22"/>
        </w:rPr>
        <w:t xml:space="preserve">(krwotok </w:t>
      </w:r>
      <w:r w:rsidR="00F60FBA" w:rsidRPr="008D420D">
        <w:rPr>
          <w:szCs w:val="22"/>
        </w:rPr>
        <w:t>siatkówkowy</w:t>
      </w:r>
      <w:r w:rsidRPr="008D420D">
        <w:rPr>
          <w:szCs w:val="22"/>
        </w:rPr>
        <w:t>)</w:t>
      </w:r>
    </w:p>
    <w:p w14:paraId="6D3FD139"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przekrwienie oka </w:t>
      </w:r>
      <w:r w:rsidRPr="008D420D">
        <w:rPr>
          <w:szCs w:val="22"/>
        </w:rPr>
        <w:t>spowodowane krwawieniem z małych naczyń krwionośnych w zewnętrznych warstwach oka (krwotok spojówkowy)</w:t>
      </w:r>
    </w:p>
    <w:p w14:paraId="444A779C"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krwawienie w miejscu wstrzyknięcia </w:t>
      </w:r>
      <w:r w:rsidRPr="008D420D">
        <w:rPr>
          <w:szCs w:val="22"/>
        </w:rPr>
        <w:t>(krwotok w miejscu wstrzyknięcia)</w:t>
      </w:r>
    </w:p>
    <w:p w14:paraId="77DB77E8"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wzrost ciśnienia </w:t>
      </w:r>
      <w:r w:rsidR="00F60FBA" w:rsidRPr="008D420D">
        <w:rPr>
          <w:b/>
          <w:bCs/>
          <w:szCs w:val="22"/>
        </w:rPr>
        <w:t>w oku</w:t>
      </w:r>
    </w:p>
    <w:p w14:paraId="3993F020" w14:textId="77777777" w:rsidR="00D15E76" w:rsidRPr="008D420D" w:rsidRDefault="00D15E76" w:rsidP="009D05DC">
      <w:pPr>
        <w:pStyle w:val="ListParagraph"/>
        <w:numPr>
          <w:ilvl w:val="0"/>
          <w:numId w:val="39"/>
        </w:numPr>
        <w:tabs>
          <w:tab w:val="clear" w:pos="567"/>
        </w:tabs>
        <w:spacing w:line="240" w:lineRule="auto"/>
        <w:ind w:left="567" w:hanging="567"/>
        <w:contextualSpacing/>
        <w:rPr>
          <w:b/>
          <w:bCs/>
          <w:szCs w:val="22"/>
        </w:rPr>
      </w:pPr>
      <w:r w:rsidRPr="008D420D">
        <w:rPr>
          <w:b/>
          <w:bCs/>
          <w:szCs w:val="22"/>
        </w:rPr>
        <w:t xml:space="preserve">spuchnięcie powieki </w:t>
      </w:r>
      <w:r w:rsidRPr="008D420D">
        <w:rPr>
          <w:szCs w:val="22"/>
        </w:rPr>
        <w:t>(obrzęk powieki)</w:t>
      </w:r>
    </w:p>
    <w:p w14:paraId="7B6FC461" w14:textId="77777777" w:rsidR="00D15E76" w:rsidRPr="008D420D" w:rsidRDefault="00D15E76" w:rsidP="00D15E76">
      <w:pPr>
        <w:autoSpaceDE w:val="0"/>
        <w:autoSpaceDN w:val="0"/>
        <w:adjustRightInd w:val="0"/>
        <w:spacing w:line="240" w:lineRule="auto"/>
        <w:rPr>
          <w:b/>
          <w:bCs/>
          <w:szCs w:val="22"/>
        </w:rPr>
      </w:pPr>
    </w:p>
    <w:p w14:paraId="09CDA564" w14:textId="77777777" w:rsidR="00D15E76" w:rsidRPr="008D420D" w:rsidRDefault="00D15E76" w:rsidP="00D15E76">
      <w:pPr>
        <w:autoSpaceDE w:val="0"/>
        <w:autoSpaceDN w:val="0"/>
        <w:adjustRightInd w:val="0"/>
        <w:spacing w:line="240" w:lineRule="auto"/>
        <w:rPr>
          <w:szCs w:val="22"/>
        </w:rPr>
      </w:pPr>
      <w:r w:rsidRPr="008D420D">
        <w:rPr>
          <w:b/>
          <w:bCs/>
          <w:szCs w:val="22"/>
        </w:rPr>
        <w:t>Dodatkowe działania niepożądane</w:t>
      </w:r>
      <w:r w:rsidRPr="008D420D">
        <w:t xml:space="preserve">, które były obserwowane, gdy lek Eylea był podawany </w:t>
      </w:r>
      <w:r w:rsidRPr="008D420D">
        <w:rPr>
          <w:b/>
          <w:bCs/>
          <w:szCs w:val="22"/>
        </w:rPr>
        <w:t>dorosłym</w:t>
      </w:r>
      <w:r w:rsidRPr="008D420D">
        <w:t>, są wymienione poniżej. Te działania niepożądane mogą również wystąpić u </w:t>
      </w:r>
      <w:r w:rsidRPr="008D420D" w:rsidDel="00D50339">
        <w:t xml:space="preserve"> </w:t>
      </w:r>
      <w:r w:rsidRPr="008D420D">
        <w:t xml:space="preserve">wcześniaków.  </w:t>
      </w:r>
    </w:p>
    <w:p w14:paraId="314EB363" w14:textId="77777777" w:rsidR="00F60FBA" w:rsidRPr="008D420D" w:rsidRDefault="00D15E76" w:rsidP="009D05DC">
      <w:pPr>
        <w:pStyle w:val="ListParagraph"/>
        <w:numPr>
          <w:ilvl w:val="0"/>
          <w:numId w:val="40"/>
        </w:numPr>
        <w:tabs>
          <w:tab w:val="clear" w:pos="567"/>
        </w:tabs>
        <w:spacing w:line="240" w:lineRule="auto"/>
        <w:ind w:left="567" w:hanging="567"/>
        <w:contextualSpacing/>
        <w:rPr>
          <w:szCs w:val="22"/>
        </w:rPr>
      </w:pPr>
      <w:r w:rsidRPr="008D420D">
        <w:rPr>
          <w:b/>
          <w:szCs w:val="22"/>
        </w:rPr>
        <w:t>reakcje</w:t>
      </w:r>
      <w:r w:rsidRPr="008D420D">
        <w:rPr>
          <w:b/>
        </w:rPr>
        <w:t xml:space="preserve"> uczuleniowe</w:t>
      </w:r>
      <w:r w:rsidRPr="008D420D">
        <w:t xml:space="preserve"> </w:t>
      </w:r>
      <w:r w:rsidRPr="008D420D">
        <w:rPr>
          <w:szCs w:val="22"/>
        </w:rPr>
        <w:t>(nadwrażliwość).</w:t>
      </w:r>
      <w:r w:rsidRPr="008D420D">
        <w:t xml:space="preserve"> </w:t>
      </w:r>
    </w:p>
    <w:p w14:paraId="3344B070" w14:textId="77777777" w:rsidR="00D15E76" w:rsidRPr="008D420D" w:rsidRDefault="00D15E76" w:rsidP="008B1694">
      <w:pPr>
        <w:pStyle w:val="ListParagraph"/>
        <w:tabs>
          <w:tab w:val="clear" w:pos="567"/>
        </w:tabs>
        <w:spacing w:line="240" w:lineRule="auto"/>
        <w:ind w:left="0"/>
        <w:contextualSpacing/>
        <w:rPr>
          <w:szCs w:val="22"/>
        </w:rPr>
      </w:pPr>
      <w:r w:rsidRPr="008D420D">
        <w:rPr>
          <w:b/>
          <w:szCs w:val="22"/>
        </w:rPr>
        <w:t>Mogą one być poważne i wymagać natychmiastowego skontaktowania się z lekarzem dziecka.</w:t>
      </w:r>
    </w:p>
    <w:p w14:paraId="6D31797F" w14:textId="77777777" w:rsidR="00D15E76" w:rsidRPr="008D420D" w:rsidRDefault="00D15E76" w:rsidP="00D15E76">
      <w:pPr>
        <w:numPr>
          <w:ilvl w:val="12"/>
          <w:numId w:val="0"/>
        </w:numPr>
        <w:tabs>
          <w:tab w:val="clear" w:pos="567"/>
        </w:tabs>
        <w:spacing w:line="240" w:lineRule="auto"/>
        <w:ind w:right="-29"/>
        <w:rPr>
          <w:szCs w:val="22"/>
        </w:rPr>
      </w:pPr>
    </w:p>
    <w:p w14:paraId="1E0F01E9" w14:textId="77777777" w:rsidR="00D15E76" w:rsidRPr="008D420D" w:rsidRDefault="00D15E76" w:rsidP="00D15E76">
      <w:pPr>
        <w:rPr>
          <w:szCs w:val="22"/>
        </w:rPr>
      </w:pPr>
      <w:r w:rsidRPr="008D420D">
        <w:rPr>
          <w:szCs w:val="22"/>
        </w:rPr>
        <w:t xml:space="preserve">Działania niepożądane dotyczące oczu, które są związane z procedurą wstrzyknięcia mogą być </w:t>
      </w:r>
      <w:r w:rsidRPr="008D420D">
        <w:rPr>
          <w:b/>
          <w:szCs w:val="22"/>
        </w:rPr>
        <w:t>poważne</w:t>
      </w:r>
      <w:r w:rsidRPr="008D420D">
        <w:rPr>
          <w:szCs w:val="22"/>
        </w:rPr>
        <w:t xml:space="preserve"> i obejmować</w:t>
      </w:r>
    </w:p>
    <w:p w14:paraId="40C91C64" w14:textId="77777777" w:rsidR="00D15E76" w:rsidRPr="008D420D" w:rsidRDefault="00D15E76" w:rsidP="009D05DC">
      <w:pPr>
        <w:numPr>
          <w:ilvl w:val="0"/>
          <w:numId w:val="40"/>
        </w:numPr>
        <w:ind w:left="567" w:hanging="567"/>
        <w:rPr>
          <w:szCs w:val="22"/>
        </w:rPr>
      </w:pPr>
      <w:r w:rsidRPr="008D420D">
        <w:rPr>
          <w:b/>
          <w:szCs w:val="22"/>
        </w:rPr>
        <w:t>ślepotę,</w:t>
      </w:r>
      <w:r w:rsidRPr="008D420D">
        <w:rPr>
          <w:szCs w:val="22"/>
        </w:rPr>
        <w:t xml:space="preserve"> </w:t>
      </w:r>
    </w:p>
    <w:p w14:paraId="7E52EC82" w14:textId="77777777" w:rsidR="00D15E76" w:rsidRPr="008D420D" w:rsidRDefault="00D15E76" w:rsidP="009D05DC">
      <w:pPr>
        <w:numPr>
          <w:ilvl w:val="0"/>
          <w:numId w:val="40"/>
        </w:numPr>
        <w:ind w:left="567" w:hanging="567"/>
        <w:rPr>
          <w:szCs w:val="22"/>
        </w:rPr>
      </w:pPr>
      <w:r w:rsidRPr="008D420D">
        <w:rPr>
          <w:bCs/>
          <w:szCs w:val="22"/>
        </w:rPr>
        <w:t xml:space="preserve">ciężkie </w:t>
      </w:r>
      <w:r w:rsidRPr="008D420D">
        <w:rPr>
          <w:b/>
          <w:szCs w:val="22"/>
        </w:rPr>
        <w:t>zakażenie lub zapalenie wnętrza oka</w:t>
      </w:r>
      <w:r w:rsidRPr="008D420D">
        <w:rPr>
          <w:szCs w:val="22"/>
        </w:rPr>
        <w:t xml:space="preserve"> (zapalenie wnętrza gałki ocznej), </w:t>
      </w:r>
    </w:p>
    <w:p w14:paraId="4E4842AB" w14:textId="77777777" w:rsidR="00D15E76" w:rsidRPr="008D420D" w:rsidRDefault="00D15E76" w:rsidP="009D05DC">
      <w:pPr>
        <w:numPr>
          <w:ilvl w:val="0"/>
          <w:numId w:val="40"/>
        </w:numPr>
        <w:ind w:left="567" w:hanging="567"/>
        <w:rPr>
          <w:szCs w:val="22"/>
        </w:rPr>
      </w:pPr>
      <w:r w:rsidRPr="008D420D">
        <w:rPr>
          <w:b/>
          <w:szCs w:val="22"/>
        </w:rPr>
        <w:t xml:space="preserve">oderwanie, przedarcie lub krwawienie </w:t>
      </w:r>
      <w:r w:rsidRPr="008D420D">
        <w:rPr>
          <w:bCs/>
          <w:szCs w:val="22"/>
        </w:rPr>
        <w:t>światłoczułej warstwy w tylnej części oka</w:t>
      </w:r>
      <w:r w:rsidRPr="008D420D">
        <w:rPr>
          <w:szCs w:val="22"/>
        </w:rPr>
        <w:t xml:space="preserve"> (odwarstwienie lub przedarcie siatkówki), </w:t>
      </w:r>
    </w:p>
    <w:p w14:paraId="4532754F" w14:textId="77777777" w:rsidR="00D15E76" w:rsidRPr="008D420D" w:rsidRDefault="00D15E76" w:rsidP="009D05DC">
      <w:pPr>
        <w:numPr>
          <w:ilvl w:val="0"/>
          <w:numId w:val="40"/>
        </w:numPr>
        <w:ind w:left="567" w:hanging="567"/>
        <w:rPr>
          <w:szCs w:val="22"/>
        </w:rPr>
      </w:pPr>
      <w:r w:rsidRPr="008D420D">
        <w:rPr>
          <w:b/>
          <w:szCs w:val="22"/>
        </w:rPr>
        <w:t>zmętnienie soczewki</w:t>
      </w:r>
      <w:r w:rsidRPr="008D420D">
        <w:rPr>
          <w:szCs w:val="22"/>
        </w:rPr>
        <w:t xml:space="preserve"> (zaćma), </w:t>
      </w:r>
    </w:p>
    <w:p w14:paraId="3BCB33B6" w14:textId="77777777" w:rsidR="00D15E76" w:rsidRPr="008D420D" w:rsidRDefault="00D15E76" w:rsidP="009D05DC">
      <w:pPr>
        <w:numPr>
          <w:ilvl w:val="0"/>
          <w:numId w:val="40"/>
        </w:numPr>
        <w:ind w:left="567" w:hanging="567"/>
        <w:rPr>
          <w:szCs w:val="22"/>
        </w:rPr>
      </w:pPr>
      <w:r w:rsidRPr="008D420D">
        <w:rPr>
          <w:b/>
          <w:szCs w:val="22"/>
        </w:rPr>
        <w:t>krwawienie w oku</w:t>
      </w:r>
      <w:r w:rsidRPr="008D420D">
        <w:rPr>
          <w:szCs w:val="22"/>
        </w:rPr>
        <w:t xml:space="preserve"> (krwotok do ciała szklistego), </w:t>
      </w:r>
    </w:p>
    <w:p w14:paraId="7D8BA90D" w14:textId="77777777" w:rsidR="00D15E76" w:rsidRPr="008D420D" w:rsidRDefault="00D15E76" w:rsidP="009D05DC">
      <w:pPr>
        <w:numPr>
          <w:ilvl w:val="0"/>
          <w:numId w:val="40"/>
        </w:numPr>
        <w:ind w:left="567" w:hanging="567"/>
        <w:rPr>
          <w:szCs w:val="22"/>
        </w:rPr>
      </w:pPr>
      <w:r w:rsidRPr="008D420D">
        <w:rPr>
          <w:b/>
          <w:szCs w:val="22"/>
        </w:rPr>
        <w:t>odłączenie się</w:t>
      </w:r>
      <w:r w:rsidRPr="008D420D">
        <w:rPr>
          <w:szCs w:val="22"/>
        </w:rPr>
        <w:t xml:space="preserve"> </w:t>
      </w:r>
      <w:r w:rsidRPr="008D420D">
        <w:rPr>
          <w:bCs/>
          <w:szCs w:val="22"/>
        </w:rPr>
        <w:t>od siatkówki substancji przypominającej żel, znajdującej się wewnątrz oka</w:t>
      </w:r>
      <w:r w:rsidRPr="008D420D">
        <w:rPr>
          <w:szCs w:val="22"/>
        </w:rPr>
        <w:t xml:space="preserve"> (</w:t>
      </w:r>
      <w:r w:rsidR="00BA109F" w:rsidRPr="008D420D">
        <w:rPr>
          <w:szCs w:val="22"/>
        </w:rPr>
        <w:t>odłączenie</w:t>
      </w:r>
      <w:r w:rsidRPr="008D420D">
        <w:rPr>
          <w:szCs w:val="22"/>
        </w:rPr>
        <w:t xml:space="preserve"> ciała szklistego) </w:t>
      </w:r>
    </w:p>
    <w:p w14:paraId="71E1530D" w14:textId="77777777" w:rsidR="00D15E76" w:rsidRPr="008D420D" w:rsidRDefault="00D15E76" w:rsidP="009D05DC">
      <w:pPr>
        <w:numPr>
          <w:ilvl w:val="0"/>
          <w:numId w:val="40"/>
        </w:numPr>
        <w:ind w:left="567" w:hanging="567"/>
        <w:rPr>
          <w:szCs w:val="22"/>
        </w:rPr>
      </w:pPr>
      <w:r w:rsidRPr="008D420D">
        <w:rPr>
          <w:b/>
          <w:szCs w:val="22"/>
        </w:rPr>
        <w:t xml:space="preserve">wzrost ciśnienia wewnątrz oka </w:t>
      </w:r>
      <w:r w:rsidRPr="008D420D">
        <w:rPr>
          <w:bCs/>
          <w:szCs w:val="22"/>
        </w:rPr>
        <w:t>(zwiększenie ciśnienia śródgałkowego)</w:t>
      </w:r>
      <w:r w:rsidRPr="008D420D">
        <w:rPr>
          <w:b/>
          <w:szCs w:val="22"/>
        </w:rPr>
        <w:t xml:space="preserve">, </w:t>
      </w:r>
      <w:r w:rsidRPr="008D420D">
        <w:rPr>
          <w:szCs w:val="22"/>
        </w:rPr>
        <w:t>patrz punkt 2.</w:t>
      </w:r>
    </w:p>
    <w:p w14:paraId="6C3C1953" w14:textId="77777777" w:rsidR="00D15E76" w:rsidRPr="008D420D" w:rsidRDefault="00D15E76" w:rsidP="00D15E76">
      <w:pPr>
        <w:rPr>
          <w:szCs w:val="22"/>
        </w:rPr>
      </w:pPr>
      <w:r w:rsidRPr="008D420D">
        <w:rPr>
          <w:szCs w:val="22"/>
        </w:rPr>
        <w:t>Te poważne działania niepożądane dotyczące oczu wystąpiły w badaniach klinicznych rzadziej niż 1 na 1900 iniekcji u dorosłych.</w:t>
      </w:r>
    </w:p>
    <w:p w14:paraId="58A46BE1" w14:textId="77777777" w:rsidR="00D15E76" w:rsidRPr="008D420D" w:rsidRDefault="00D15E76" w:rsidP="00D15E76">
      <w:pPr>
        <w:pStyle w:val="GlobalBayerBodyText"/>
        <w:spacing w:before="0" w:after="0"/>
        <w:rPr>
          <w:rFonts w:ascii="Times New Roman" w:hAnsi="Times New Roman"/>
          <w:sz w:val="22"/>
          <w:szCs w:val="22"/>
          <w:lang w:val="pl-PL"/>
        </w:rPr>
      </w:pPr>
    </w:p>
    <w:p w14:paraId="36CB71C7" w14:textId="77777777" w:rsidR="00D15E76" w:rsidRPr="008D420D" w:rsidRDefault="00D15E76" w:rsidP="00D15E76">
      <w:pPr>
        <w:autoSpaceDE w:val="0"/>
        <w:autoSpaceDN w:val="0"/>
        <w:adjustRightInd w:val="0"/>
        <w:spacing w:line="240" w:lineRule="auto"/>
        <w:rPr>
          <w:b/>
          <w:bCs/>
          <w:szCs w:val="22"/>
        </w:rPr>
      </w:pPr>
      <w:r w:rsidRPr="008D420D">
        <w:t>Ważne jest jak najszybsze rozpoznanie i leczenie ciężkich działań niepożądanych, takich jak zapalenie wnętrza oka lub odwarstwienie siatkówki.</w:t>
      </w:r>
      <w:r w:rsidRPr="008D420D">
        <w:rPr>
          <w:b/>
          <w:bCs/>
          <w:szCs w:val="22"/>
        </w:rPr>
        <w:t xml:space="preserve"> </w:t>
      </w:r>
    </w:p>
    <w:p w14:paraId="35D8AD5F" w14:textId="77777777" w:rsidR="00D15E76" w:rsidRPr="008D420D" w:rsidRDefault="00D15E76" w:rsidP="00D15E76">
      <w:pPr>
        <w:autoSpaceDE w:val="0"/>
        <w:autoSpaceDN w:val="0"/>
        <w:adjustRightInd w:val="0"/>
        <w:spacing w:line="240" w:lineRule="auto"/>
        <w:rPr>
          <w:b/>
        </w:rPr>
      </w:pPr>
      <w:r w:rsidRPr="008D420D">
        <w:rPr>
          <w:b/>
        </w:rPr>
        <w:t>Należy natychmiast poinformować lekarza</w:t>
      </w:r>
      <w:r w:rsidR="00F60FBA" w:rsidRPr="008D420D">
        <w:rPr>
          <w:b/>
        </w:rPr>
        <w:t xml:space="preserve"> dziecka</w:t>
      </w:r>
      <w:r w:rsidRPr="008D420D">
        <w:rPr>
          <w:b/>
        </w:rPr>
        <w:t xml:space="preserve"> w razie zauważenia objawów w oku dziecka po wstrzyknięciu, takich jak </w:t>
      </w:r>
      <w:bookmarkStart w:id="1029" w:name="_Hlk79053248"/>
    </w:p>
    <w:p w14:paraId="547FD354" w14:textId="77777777" w:rsidR="00D15E76" w:rsidRPr="008D420D" w:rsidRDefault="00D15E76" w:rsidP="009D05DC">
      <w:pPr>
        <w:pStyle w:val="ListParagraph"/>
        <w:numPr>
          <w:ilvl w:val="0"/>
          <w:numId w:val="41"/>
        </w:numPr>
        <w:tabs>
          <w:tab w:val="clear" w:pos="567"/>
        </w:tabs>
        <w:autoSpaceDE w:val="0"/>
        <w:autoSpaceDN w:val="0"/>
        <w:adjustRightInd w:val="0"/>
        <w:spacing w:line="240" w:lineRule="auto"/>
        <w:ind w:left="567" w:hanging="567"/>
        <w:contextualSpacing/>
        <w:rPr>
          <w:b/>
          <w:bCs/>
          <w:szCs w:val="22"/>
        </w:rPr>
      </w:pPr>
      <w:r w:rsidRPr="008D420D">
        <w:rPr>
          <w:b/>
          <w:bCs/>
          <w:szCs w:val="22"/>
        </w:rPr>
        <w:t>zaczerwienienie/podrażnienie</w:t>
      </w:r>
    </w:p>
    <w:p w14:paraId="46DB11BC" w14:textId="77777777" w:rsidR="00D15E76" w:rsidRPr="008D420D" w:rsidRDefault="00D15E76" w:rsidP="009D05DC">
      <w:pPr>
        <w:pStyle w:val="ListParagraph"/>
        <w:numPr>
          <w:ilvl w:val="0"/>
          <w:numId w:val="41"/>
        </w:numPr>
        <w:tabs>
          <w:tab w:val="clear" w:pos="567"/>
        </w:tabs>
        <w:autoSpaceDE w:val="0"/>
        <w:autoSpaceDN w:val="0"/>
        <w:adjustRightInd w:val="0"/>
        <w:spacing w:line="240" w:lineRule="auto"/>
        <w:ind w:left="567" w:hanging="567"/>
        <w:contextualSpacing/>
        <w:rPr>
          <w:b/>
          <w:bCs/>
          <w:szCs w:val="22"/>
        </w:rPr>
      </w:pPr>
      <w:r w:rsidRPr="008D420D">
        <w:rPr>
          <w:b/>
          <w:bCs/>
          <w:szCs w:val="22"/>
        </w:rPr>
        <w:t>wydzielina z oka</w:t>
      </w:r>
      <w:bookmarkStart w:id="1030" w:name="_Hlk79053260"/>
    </w:p>
    <w:p w14:paraId="5D44396E" w14:textId="77777777" w:rsidR="00D15E76" w:rsidRPr="008D420D" w:rsidRDefault="00D15E76" w:rsidP="009D05DC">
      <w:pPr>
        <w:pStyle w:val="ListParagraph"/>
        <w:numPr>
          <w:ilvl w:val="0"/>
          <w:numId w:val="41"/>
        </w:numPr>
        <w:tabs>
          <w:tab w:val="clear" w:pos="567"/>
        </w:tabs>
        <w:autoSpaceDE w:val="0"/>
        <w:autoSpaceDN w:val="0"/>
        <w:adjustRightInd w:val="0"/>
        <w:spacing w:line="240" w:lineRule="auto"/>
        <w:ind w:left="567" w:hanging="567"/>
        <w:contextualSpacing/>
        <w:rPr>
          <w:b/>
          <w:bCs/>
          <w:szCs w:val="22"/>
        </w:rPr>
      </w:pPr>
      <w:r w:rsidRPr="008D420D">
        <w:rPr>
          <w:b/>
          <w:bCs/>
          <w:szCs w:val="22"/>
        </w:rPr>
        <w:t>spuchnięcie powieki</w:t>
      </w:r>
      <w:bookmarkEnd w:id="1029"/>
    </w:p>
    <w:p w14:paraId="1D5C0C87" w14:textId="77777777" w:rsidR="00D15E76" w:rsidRPr="008D420D" w:rsidRDefault="00D15E76" w:rsidP="009D05DC">
      <w:pPr>
        <w:pStyle w:val="ListParagraph"/>
        <w:numPr>
          <w:ilvl w:val="0"/>
          <w:numId w:val="41"/>
        </w:numPr>
        <w:tabs>
          <w:tab w:val="clear" w:pos="567"/>
        </w:tabs>
        <w:autoSpaceDE w:val="0"/>
        <w:autoSpaceDN w:val="0"/>
        <w:adjustRightInd w:val="0"/>
        <w:spacing w:line="240" w:lineRule="auto"/>
        <w:ind w:left="567" w:hanging="567"/>
        <w:contextualSpacing/>
        <w:rPr>
          <w:b/>
          <w:bCs/>
          <w:szCs w:val="22"/>
        </w:rPr>
      </w:pPr>
      <w:r w:rsidRPr="008D420D">
        <w:rPr>
          <w:b/>
          <w:bCs/>
          <w:szCs w:val="22"/>
        </w:rPr>
        <w:lastRenderedPageBreak/>
        <w:t>zwiększona wrażliwość na światło</w:t>
      </w:r>
    </w:p>
    <w:bookmarkEnd w:id="1030"/>
    <w:p w14:paraId="6F59492B" w14:textId="77777777" w:rsidR="00D15E76" w:rsidRPr="008D420D" w:rsidRDefault="00D15E76" w:rsidP="00D15E76">
      <w:pPr>
        <w:rPr>
          <w:b/>
          <w:bCs/>
          <w:szCs w:val="22"/>
        </w:rPr>
      </w:pPr>
    </w:p>
    <w:p w14:paraId="4F58E451" w14:textId="77777777" w:rsidR="00D15E76" w:rsidRPr="008D420D" w:rsidRDefault="00D15E76" w:rsidP="00D15E76">
      <w:pPr>
        <w:rPr>
          <w:szCs w:val="22"/>
        </w:rPr>
      </w:pPr>
      <w:r w:rsidRPr="008D420D">
        <w:t>Inne działania niepożądane występujące u dorosłych są opisane poniżej.</w:t>
      </w:r>
    </w:p>
    <w:p w14:paraId="203BCE45" w14:textId="77777777" w:rsidR="00D15E76" w:rsidRPr="008D420D" w:rsidRDefault="00D15E76" w:rsidP="00D15E76">
      <w:pPr>
        <w:numPr>
          <w:ilvl w:val="12"/>
          <w:numId w:val="0"/>
        </w:numPr>
        <w:tabs>
          <w:tab w:val="clear" w:pos="567"/>
        </w:tabs>
        <w:spacing w:line="240" w:lineRule="auto"/>
        <w:ind w:right="-2"/>
        <w:rPr>
          <w:b/>
          <w:szCs w:val="22"/>
        </w:rPr>
      </w:pPr>
      <w:r w:rsidRPr="008D420D">
        <w:rPr>
          <w:b/>
          <w:szCs w:val="22"/>
        </w:rPr>
        <w:t xml:space="preserve">Wykaz działań niepożądanych </w:t>
      </w:r>
    </w:p>
    <w:p w14:paraId="3164F48D" w14:textId="77777777" w:rsidR="00D15E76" w:rsidRPr="008D420D" w:rsidRDefault="00D15E76" w:rsidP="00D15E76">
      <w:pPr>
        <w:numPr>
          <w:ilvl w:val="12"/>
          <w:numId w:val="0"/>
        </w:numPr>
        <w:tabs>
          <w:tab w:val="clear" w:pos="567"/>
        </w:tabs>
        <w:spacing w:line="240" w:lineRule="auto"/>
        <w:ind w:right="-2"/>
        <w:rPr>
          <w:szCs w:val="22"/>
        </w:rPr>
      </w:pPr>
      <w:r w:rsidRPr="008D420D">
        <w:rPr>
          <w:szCs w:val="22"/>
        </w:rPr>
        <w:t>Poniżej przedstawiono wykaz zgłaszanych działań niepożądanych, które mogą być związane z procedurą wstrzykiwania lub z lekiem. Nie należy się niepokoić, ponieważ u dziecka może nie wystąpić żadne z nich. Wszelkie podejrzewane działania niepożądane należy zawsze omówić z lekarzem dziecka.</w:t>
      </w:r>
    </w:p>
    <w:p w14:paraId="090683A4" w14:textId="77777777" w:rsidR="00D15E76" w:rsidRPr="008D420D" w:rsidRDefault="00D15E76" w:rsidP="00D15E76">
      <w:pPr>
        <w:numPr>
          <w:ilvl w:val="12"/>
          <w:numId w:val="0"/>
        </w:numPr>
        <w:tabs>
          <w:tab w:val="clear" w:pos="567"/>
        </w:tabs>
        <w:spacing w:line="240" w:lineRule="auto"/>
        <w:ind w:right="-2"/>
        <w:rPr>
          <w:szCs w:val="22"/>
        </w:rPr>
      </w:pPr>
    </w:p>
    <w:p w14:paraId="59F4E9D1" w14:textId="77777777" w:rsidR="00F60FBA" w:rsidRPr="008D420D" w:rsidRDefault="00F60FBA" w:rsidP="00F60FBA">
      <w:pPr>
        <w:numPr>
          <w:ilvl w:val="12"/>
          <w:numId w:val="0"/>
        </w:numPr>
        <w:tabs>
          <w:tab w:val="clear" w:pos="567"/>
        </w:tabs>
        <w:spacing w:line="240" w:lineRule="auto"/>
        <w:ind w:right="-2"/>
        <w:rPr>
          <w:i/>
          <w:snapToGrid w:val="0"/>
          <w:szCs w:val="22"/>
        </w:rPr>
      </w:pPr>
      <w:r w:rsidRPr="008D420D">
        <w:rPr>
          <w:b/>
          <w:szCs w:val="22"/>
        </w:rPr>
        <w:t>Bardzo częste działania niepożądane</w:t>
      </w:r>
      <w:r w:rsidRPr="008D420D">
        <w:rPr>
          <w:szCs w:val="22"/>
        </w:rPr>
        <w:t xml:space="preserve"> (</w:t>
      </w:r>
      <w:r w:rsidRPr="008D420D">
        <w:rPr>
          <w:iCs/>
          <w:snapToGrid w:val="0"/>
          <w:szCs w:val="22"/>
        </w:rPr>
        <w:t>mogą wystąpić częściej niż u 1 na 10 osób):</w:t>
      </w:r>
    </w:p>
    <w:p w14:paraId="23BADC75" w14:textId="77777777" w:rsidR="00F60FBA" w:rsidRPr="008D420D" w:rsidRDefault="00F60FBA" w:rsidP="00F60FBA">
      <w:pPr>
        <w:numPr>
          <w:ilvl w:val="12"/>
          <w:numId w:val="0"/>
        </w:numPr>
        <w:tabs>
          <w:tab w:val="clear" w:pos="567"/>
          <w:tab w:val="left" w:pos="0"/>
        </w:tabs>
        <w:spacing w:line="240" w:lineRule="auto"/>
        <w:ind w:left="357" w:hanging="357"/>
        <w:rPr>
          <w:szCs w:val="22"/>
        </w:rPr>
      </w:pPr>
      <w:r w:rsidRPr="008D420D">
        <w:rPr>
          <w:szCs w:val="22"/>
        </w:rPr>
        <w:t>-</w:t>
      </w:r>
      <w:r w:rsidRPr="008D420D">
        <w:rPr>
          <w:szCs w:val="22"/>
        </w:rPr>
        <w:tab/>
        <w:t>pogorszenie wzroku</w:t>
      </w:r>
    </w:p>
    <w:p w14:paraId="52A82CB3" w14:textId="77777777" w:rsidR="00F60FBA" w:rsidRPr="008D420D" w:rsidRDefault="00F60FBA" w:rsidP="009D05DC">
      <w:pPr>
        <w:numPr>
          <w:ilvl w:val="0"/>
          <w:numId w:val="29"/>
        </w:numPr>
        <w:rPr>
          <w:szCs w:val="22"/>
        </w:rPr>
      </w:pPr>
      <w:r w:rsidRPr="008D420D">
        <w:rPr>
          <w:szCs w:val="22"/>
        </w:rPr>
        <w:t xml:space="preserve">krwawienie w tylnej części oka (krwotok siatkówkowy)  </w:t>
      </w:r>
    </w:p>
    <w:p w14:paraId="18C7B1B6" w14:textId="77777777" w:rsidR="00F60FBA" w:rsidRPr="008D420D" w:rsidRDefault="00F60FBA" w:rsidP="009D05DC">
      <w:pPr>
        <w:numPr>
          <w:ilvl w:val="0"/>
          <w:numId w:val="29"/>
        </w:numPr>
        <w:rPr>
          <w:szCs w:val="22"/>
        </w:rPr>
      </w:pPr>
      <w:r w:rsidRPr="008D420D">
        <w:rPr>
          <w:szCs w:val="22"/>
        </w:rPr>
        <w:t>przekrwienie oka spowodowane krwawieniem z małych naczyń krwionośnych w zewnętrznych warstwach oka</w:t>
      </w:r>
    </w:p>
    <w:p w14:paraId="3FF94F0F" w14:textId="77777777" w:rsidR="00F60FBA" w:rsidRPr="008D420D" w:rsidRDefault="00F60FBA"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ból oka</w:t>
      </w:r>
    </w:p>
    <w:p w14:paraId="5A5AD847" w14:textId="77777777" w:rsidR="00F60FBA" w:rsidRPr="008D420D" w:rsidRDefault="00F60FBA" w:rsidP="00F60FBA">
      <w:pPr>
        <w:tabs>
          <w:tab w:val="clear" w:pos="567"/>
        </w:tabs>
        <w:spacing w:line="240" w:lineRule="auto"/>
        <w:ind w:left="720" w:right="-2"/>
        <w:rPr>
          <w:szCs w:val="22"/>
        </w:rPr>
      </w:pPr>
    </w:p>
    <w:p w14:paraId="6A27EFDC" w14:textId="77777777" w:rsidR="00F60FBA" w:rsidRPr="008D420D" w:rsidRDefault="00F60FBA" w:rsidP="00F60FBA">
      <w:pPr>
        <w:pStyle w:val="Para0s"/>
        <w:keepNext/>
        <w:spacing w:after="0"/>
        <w:rPr>
          <w:rFonts w:ascii="Times New Roman" w:hAnsi="Times New Roman"/>
          <w:iCs/>
          <w:snapToGrid w:val="0"/>
          <w:szCs w:val="22"/>
          <w:lang w:val="pl-PL"/>
        </w:rPr>
      </w:pPr>
      <w:r w:rsidRPr="008D420D">
        <w:rPr>
          <w:rFonts w:ascii="Times New Roman" w:hAnsi="Times New Roman"/>
          <w:b/>
          <w:bCs/>
          <w:snapToGrid w:val="0"/>
          <w:color w:val="000000"/>
          <w:szCs w:val="22"/>
          <w:lang w:val="pl-PL"/>
        </w:rPr>
        <w:t>Częste działania niepożądane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10 osób):</w:t>
      </w:r>
    </w:p>
    <w:p w14:paraId="1929C37C" w14:textId="77777777" w:rsidR="00F60FBA" w:rsidRPr="008D420D" w:rsidRDefault="00F60FBA" w:rsidP="009D05DC">
      <w:pPr>
        <w:pStyle w:val="Para0s"/>
        <w:keepNext/>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odwarstwienie lub przedarcie jednej z warstw w tylnej części oka</w:t>
      </w:r>
      <w:r w:rsidRPr="008D420D" w:rsidDel="00247080">
        <w:rPr>
          <w:rFonts w:ascii="Times New Roman" w:hAnsi="Times New Roman"/>
          <w:szCs w:val="22"/>
          <w:lang w:val="pl-PL"/>
        </w:rPr>
        <w:t xml:space="preserve"> </w:t>
      </w:r>
      <w:r w:rsidRPr="008D420D">
        <w:rPr>
          <w:rFonts w:ascii="Times New Roman" w:hAnsi="Times New Roman"/>
          <w:szCs w:val="22"/>
          <w:lang w:val="pl-PL"/>
        </w:rPr>
        <w:t>objawiające się błyskami światła oraz mętami w ciele szklistym czasami prowadzącymi do pogorszenia widzenia (przedarcie*/odwarstwienie nabłonka barwnikowego siatkówki, odwarstwienie/przedarcie siatkówki)</w:t>
      </w:r>
    </w:p>
    <w:p w14:paraId="723D297C" w14:textId="77777777" w:rsidR="00F60FBA" w:rsidRPr="008D420D" w:rsidRDefault="00F60FBA" w:rsidP="009D05DC">
      <w:pPr>
        <w:pStyle w:val="Para0s"/>
        <w:keepNext/>
        <w:numPr>
          <w:ilvl w:val="0"/>
          <w:numId w:val="38"/>
        </w:numPr>
        <w:spacing w:after="0"/>
        <w:ind w:left="851"/>
        <w:rPr>
          <w:rFonts w:ascii="Times New Roman" w:hAnsi="Times New Roman"/>
          <w:snapToGrid w:val="0"/>
          <w:szCs w:val="22"/>
          <w:lang w:val="pl-PL"/>
        </w:rPr>
      </w:pPr>
      <w:r w:rsidRPr="008D420D">
        <w:rPr>
          <w:rFonts w:ascii="Times New Roman" w:hAnsi="Times New Roman"/>
          <w:snapToGrid w:val="0"/>
          <w:szCs w:val="22"/>
          <w:lang w:val="pl-PL"/>
        </w:rPr>
        <w:t>*</w:t>
      </w:r>
      <w:r w:rsidRPr="008D420D">
        <w:rPr>
          <w:lang w:val="pl-PL"/>
        </w:rPr>
        <w:t xml:space="preserve"> </w:t>
      </w:r>
      <w:r w:rsidRPr="008D420D">
        <w:rPr>
          <w:rFonts w:ascii="Times New Roman" w:hAnsi="Times New Roman"/>
          <w:snapToGrid w:val="0"/>
          <w:szCs w:val="22"/>
          <w:lang w:val="pl-PL"/>
        </w:rPr>
        <w:t xml:space="preserve">Schorzenia, o których wiadomo, że są związane z wysiękową postacią AMD; </w:t>
      </w:r>
      <w:r w:rsidRPr="008D420D">
        <w:rPr>
          <w:rFonts w:ascii="Times New Roman" w:hAnsi="Times New Roman"/>
          <w:snapToGrid w:val="0"/>
          <w:szCs w:val="22"/>
          <w:lang w:val="pl-PL"/>
        </w:rPr>
        <w:br/>
        <w:t xml:space="preserve">   obserwowane tylko u pacjentów z wysiękową postacią AMD.</w:t>
      </w:r>
    </w:p>
    <w:p w14:paraId="2F6D7827"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zwyrodnienie siatkówki (powodujące zaburzenia wzroku)</w:t>
      </w:r>
    </w:p>
    <w:p w14:paraId="15A73E9F"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krwawienie w oku (krwotok do ciała szklistego)</w:t>
      </w:r>
    </w:p>
    <w:p w14:paraId="4C1A140E"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pewne formy zmętnienia soczewki (zaćma)</w:t>
      </w:r>
    </w:p>
    <w:p w14:paraId="1F804311"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uraz przedniej warstwy gałki ocznej (rogówki)</w:t>
      </w:r>
    </w:p>
    <w:p w14:paraId="16999ED2"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wzrost ciśnienia w oku</w:t>
      </w:r>
    </w:p>
    <w:p w14:paraId="1E6EA83F"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widzenie ruchomych kropek (męty w ciele szklistym)</w:t>
      </w:r>
    </w:p>
    <w:p w14:paraId="16393715"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odłączenie się od siatkówki substancji przypominającej żel, znajdującej się wewnątrz oka (</w:t>
      </w:r>
      <w:r w:rsidR="00BA109F" w:rsidRPr="008D420D">
        <w:rPr>
          <w:rFonts w:ascii="Times New Roman" w:hAnsi="Times New Roman"/>
          <w:szCs w:val="22"/>
          <w:lang w:val="pl-PL"/>
        </w:rPr>
        <w:t>odłączenie</w:t>
      </w:r>
      <w:r w:rsidRPr="008D420D">
        <w:rPr>
          <w:rFonts w:ascii="Times New Roman" w:hAnsi="Times New Roman"/>
          <w:szCs w:val="22"/>
          <w:lang w:val="pl-PL"/>
        </w:rPr>
        <w:t xml:space="preserve"> ciała szklistego</w:t>
      </w:r>
      <w:r w:rsidRPr="008D420D">
        <w:rPr>
          <w:lang w:val="pl-PL"/>
        </w:rPr>
        <w:t xml:space="preserve"> </w:t>
      </w:r>
      <w:r w:rsidRPr="008D420D">
        <w:rPr>
          <w:rFonts w:ascii="Times New Roman" w:hAnsi="Times New Roman"/>
          <w:szCs w:val="22"/>
          <w:lang w:val="pl-PL"/>
        </w:rPr>
        <w:t>objawiające się błyskami światła oraz mętami w ciele szklistym)</w:t>
      </w:r>
    </w:p>
    <w:p w14:paraId="2C02CAF7"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uczucie obecności czegoś w oku</w:t>
      </w:r>
    </w:p>
    <w:p w14:paraId="02313143"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 xml:space="preserve">zwiększone wytwarzanie łez </w:t>
      </w:r>
    </w:p>
    <w:p w14:paraId="343B8E6A"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spuchnięcie powieki</w:t>
      </w:r>
    </w:p>
    <w:p w14:paraId="6BD33F64" w14:textId="77777777" w:rsidR="00F60FBA" w:rsidRPr="008D420D" w:rsidRDefault="00F60FBA"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napToGrid w:val="0"/>
          <w:szCs w:val="22"/>
          <w:lang w:val="pl-PL"/>
        </w:rPr>
        <w:t>krwawienie w miejscu wstrzyknięcia</w:t>
      </w:r>
    </w:p>
    <w:p w14:paraId="2233C9BA" w14:textId="77777777" w:rsidR="00F60FBA" w:rsidRPr="008D420D" w:rsidRDefault="00F60FBA" w:rsidP="009D05DC">
      <w:pPr>
        <w:pStyle w:val="Para0s"/>
        <w:numPr>
          <w:ilvl w:val="0"/>
          <w:numId w:val="29"/>
        </w:numPr>
        <w:spacing w:after="0"/>
        <w:rPr>
          <w:szCs w:val="22"/>
          <w:lang w:val="pl-PL"/>
        </w:rPr>
      </w:pPr>
      <w:r w:rsidRPr="008D420D">
        <w:rPr>
          <w:rFonts w:ascii="Times New Roman" w:hAnsi="Times New Roman"/>
          <w:szCs w:val="22"/>
          <w:lang w:val="pl-PL"/>
        </w:rPr>
        <w:t xml:space="preserve">zaczerwienienie oka </w:t>
      </w:r>
    </w:p>
    <w:p w14:paraId="37CEBBB6" w14:textId="77777777" w:rsidR="00F60FBA" w:rsidRPr="008D420D" w:rsidRDefault="00F60FBA" w:rsidP="00F60FBA">
      <w:pPr>
        <w:pStyle w:val="Xspace40"/>
        <w:rPr>
          <w:sz w:val="22"/>
          <w:szCs w:val="22"/>
          <w:lang w:val="pl-PL"/>
        </w:rPr>
      </w:pPr>
    </w:p>
    <w:p w14:paraId="1104187A" w14:textId="77777777" w:rsidR="00F60FBA" w:rsidRPr="008D420D" w:rsidRDefault="00F60FBA" w:rsidP="00F60FBA">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Niezbyt częste działania niepożądane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100 osób):</w:t>
      </w:r>
    </w:p>
    <w:p w14:paraId="652BAE40"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uogólnione reakcje alergiczne (nadwrażliwość)</w:t>
      </w:r>
      <w:r w:rsidRPr="008D420D">
        <w:rPr>
          <w:lang w:val="pl-PL"/>
        </w:rPr>
        <w:t xml:space="preserve"> </w:t>
      </w:r>
      <w:r w:rsidRPr="008D420D">
        <w:rPr>
          <w:rFonts w:ascii="Times New Roman" w:hAnsi="Times New Roman"/>
          <w:szCs w:val="22"/>
          <w:lang w:val="pl-PL"/>
        </w:rPr>
        <w:t>**</w:t>
      </w:r>
    </w:p>
    <w:p w14:paraId="57C8B45A" w14:textId="77777777" w:rsidR="00F60FBA" w:rsidRPr="008D420D" w:rsidRDefault="00F60FBA" w:rsidP="009D05DC">
      <w:pPr>
        <w:pStyle w:val="Para0s"/>
        <w:keepNext/>
        <w:numPr>
          <w:ilvl w:val="0"/>
          <w:numId w:val="38"/>
        </w:numPr>
        <w:spacing w:after="0"/>
        <w:ind w:left="851" w:hanging="284"/>
        <w:rPr>
          <w:rFonts w:ascii="Times New Roman" w:hAnsi="Times New Roman"/>
          <w:szCs w:val="22"/>
          <w:lang w:val="pl-PL"/>
        </w:rPr>
      </w:pPr>
      <w:r w:rsidRPr="008D420D">
        <w:rPr>
          <w:rFonts w:ascii="Times New Roman" w:hAnsi="Times New Roman"/>
          <w:szCs w:val="22"/>
          <w:lang w:val="pl-PL"/>
        </w:rPr>
        <w:t>** Zgłaszano reakcje alergiczne, takie jak wysypka, swędzenie (świąd), pokrzywka, a także kilka przypadków ciężkiej alergii (reakcje anafilaktyczne /rzekomoanafilaktyczne).</w:t>
      </w:r>
    </w:p>
    <w:p w14:paraId="49BBB823"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bCs/>
          <w:snapToGrid w:val="0"/>
          <w:color w:val="000000"/>
          <w:szCs w:val="22"/>
          <w:lang w:val="pl-PL"/>
        </w:rPr>
        <w:t>ciężkie zapalenie lub zakażenie wnętrza oka (</w:t>
      </w:r>
      <w:r w:rsidRPr="008D420D">
        <w:rPr>
          <w:rFonts w:ascii="Times New Roman" w:hAnsi="Times New Roman"/>
          <w:szCs w:val="22"/>
          <w:lang w:val="pl-PL"/>
        </w:rPr>
        <w:t>zapalenie wnętrza gałki ocznej)</w:t>
      </w:r>
    </w:p>
    <w:p w14:paraId="4193EF94"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zapalenie tęczówki lub innych części oka (zapalenie tęczówki, zapalenie błony naczyniowej oka, zapalenie tęczówki i ciała rzęskowego, rozbłyski w komorze przedniej)</w:t>
      </w:r>
    </w:p>
    <w:p w14:paraId="635AEAF0"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zaburzenia czucia w oku</w:t>
      </w:r>
    </w:p>
    <w:p w14:paraId="31F3E1CA"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podrażnienie powieki</w:t>
      </w:r>
    </w:p>
    <w:p w14:paraId="7429CBBC" w14:textId="77777777" w:rsidR="00F60FBA" w:rsidRPr="008D420D" w:rsidRDefault="00F60FBA"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obrzęk przedniej warstwy gałki ocznej (rogówki)</w:t>
      </w:r>
    </w:p>
    <w:p w14:paraId="0279E4D6" w14:textId="77777777" w:rsidR="00F60FBA" w:rsidRPr="008D420D" w:rsidRDefault="00F60FBA" w:rsidP="00F60FBA">
      <w:pPr>
        <w:pStyle w:val="Para0s"/>
        <w:spacing w:after="0"/>
        <w:ind w:left="-57"/>
        <w:rPr>
          <w:rFonts w:ascii="Times New Roman" w:hAnsi="Times New Roman"/>
          <w:b/>
          <w:bCs/>
          <w:snapToGrid w:val="0"/>
          <w:color w:val="000000"/>
          <w:szCs w:val="22"/>
          <w:lang w:val="pl-PL"/>
        </w:rPr>
      </w:pPr>
    </w:p>
    <w:p w14:paraId="194C8AD6" w14:textId="77777777" w:rsidR="00F60FBA" w:rsidRPr="008D420D" w:rsidRDefault="00F60FBA" w:rsidP="00F60FBA">
      <w:pPr>
        <w:pStyle w:val="Para0s"/>
        <w:keepNext/>
        <w:spacing w:after="0"/>
        <w:ind w:left="-57"/>
        <w:rPr>
          <w:rFonts w:ascii="Times New Roman" w:hAnsi="Times New Roman"/>
          <w:bCs/>
          <w:iCs/>
          <w:snapToGrid w:val="0"/>
          <w:color w:val="000000"/>
          <w:szCs w:val="22"/>
          <w:lang w:val="pl-PL"/>
        </w:rPr>
      </w:pPr>
      <w:r w:rsidRPr="008D420D">
        <w:rPr>
          <w:rFonts w:ascii="Times New Roman" w:hAnsi="Times New Roman"/>
          <w:b/>
          <w:bCs/>
          <w:snapToGrid w:val="0"/>
          <w:color w:val="000000"/>
          <w:szCs w:val="22"/>
          <w:lang w:val="pl-PL"/>
        </w:rPr>
        <w:t>Rzadkie</w:t>
      </w:r>
      <w:r w:rsidRPr="008D420D">
        <w:rPr>
          <w:rFonts w:ascii="Times New Roman" w:hAnsi="Times New Roman"/>
          <w:bCs/>
          <w:snapToGrid w:val="0"/>
          <w:color w:val="000000"/>
          <w:szCs w:val="22"/>
          <w:lang w:val="pl-PL"/>
        </w:rPr>
        <w:t xml:space="preserve"> </w:t>
      </w:r>
      <w:r w:rsidRPr="008D420D">
        <w:rPr>
          <w:rFonts w:ascii="Times New Roman" w:hAnsi="Times New Roman"/>
          <w:b/>
          <w:bCs/>
          <w:snapToGrid w:val="0"/>
          <w:color w:val="000000"/>
          <w:szCs w:val="22"/>
          <w:lang w:val="pl-PL"/>
        </w:rPr>
        <w:t>działania niepożądane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1000 osób):</w:t>
      </w:r>
    </w:p>
    <w:p w14:paraId="2876E3DA" w14:textId="77777777" w:rsidR="00F60FBA" w:rsidRPr="008D420D" w:rsidRDefault="00F60FBA"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ślepota</w:t>
      </w:r>
    </w:p>
    <w:p w14:paraId="740FDDD6" w14:textId="77777777" w:rsidR="00F60FBA" w:rsidRPr="008D420D" w:rsidRDefault="00F60FBA"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bCs/>
          <w:snapToGrid w:val="0"/>
          <w:color w:val="000000"/>
          <w:szCs w:val="22"/>
          <w:lang w:val="pl-PL"/>
        </w:rPr>
        <w:t>zmętnienie soczewki z powodu urazu (zaćma urazowa)</w:t>
      </w:r>
    </w:p>
    <w:p w14:paraId="1FBE4B10" w14:textId="77777777" w:rsidR="00F60FBA" w:rsidRPr="008D420D" w:rsidRDefault="00F60FBA"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zapalenie substancji przypominającej żel, znajdującej się wewnątrz oka</w:t>
      </w:r>
    </w:p>
    <w:p w14:paraId="62526313" w14:textId="77777777" w:rsidR="00F60FBA" w:rsidRPr="008D420D" w:rsidRDefault="00F60FBA" w:rsidP="009D05DC">
      <w:pPr>
        <w:pStyle w:val="Para0s"/>
        <w:keepNext/>
        <w:numPr>
          <w:ilvl w:val="0"/>
          <w:numId w:val="27"/>
        </w:numPr>
        <w:spacing w:after="0"/>
        <w:rPr>
          <w:rFonts w:ascii="Times New Roman" w:hAnsi="Times New Roman"/>
          <w:bCs/>
          <w:snapToGrid w:val="0"/>
          <w:color w:val="000000"/>
          <w:szCs w:val="22"/>
          <w:lang w:val="pl-PL"/>
        </w:rPr>
      </w:pPr>
      <w:r w:rsidRPr="008D420D">
        <w:rPr>
          <w:rFonts w:ascii="Times New Roman" w:hAnsi="Times New Roman"/>
          <w:szCs w:val="22"/>
          <w:lang w:val="pl-PL"/>
        </w:rPr>
        <w:t>wysięk ropny w przedniej komorze oka</w:t>
      </w:r>
    </w:p>
    <w:p w14:paraId="0DAFCDEF" w14:textId="77777777" w:rsidR="00D15E76" w:rsidRPr="008D420D" w:rsidRDefault="00D15E76" w:rsidP="00D15E76">
      <w:pPr>
        <w:numPr>
          <w:ilvl w:val="12"/>
          <w:numId w:val="0"/>
        </w:numPr>
        <w:tabs>
          <w:tab w:val="clear" w:pos="567"/>
        </w:tabs>
        <w:spacing w:line="240" w:lineRule="auto"/>
        <w:ind w:right="-2"/>
        <w:rPr>
          <w:b/>
          <w:bCs/>
          <w:snapToGrid w:val="0"/>
          <w:color w:val="000000"/>
          <w:szCs w:val="22"/>
        </w:rPr>
      </w:pPr>
    </w:p>
    <w:p w14:paraId="2C7C113B" w14:textId="77777777" w:rsidR="00CD195C" w:rsidRPr="008D420D" w:rsidRDefault="00CD195C" w:rsidP="00CD195C">
      <w:pPr>
        <w:pStyle w:val="GlobalBayerBodyText"/>
        <w:keepNext/>
        <w:spacing w:before="0" w:after="0"/>
        <w:rPr>
          <w:rFonts w:ascii="Times New Roman" w:hAnsi="Times New Roman"/>
          <w:sz w:val="22"/>
          <w:szCs w:val="22"/>
          <w:lang w:val="pl-PL"/>
        </w:rPr>
      </w:pPr>
      <w:r w:rsidRPr="008D420D">
        <w:rPr>
          <w:rFonts w:ascii="Times New Roman" w:hAnsi="Times New Roman"/>
          <w:b/>
          <w:noProof/>
          <w:sz w:val="22"/>
          <w:szCs w:val="22"/>
          <w:lang w:val="pl-PL"/>
        </w:rPr>
        <w:t>Częstość nieznana</w:t>
      </w:r>
      <w:r w:rsidRPr="008D420D">
        <w:rPr>
          <w:rFonts w:ascii="Times New Roman" w:hAnsi="Times New Roman"/>
          <w:bCs/>
          <w:noProof/>
          <w:sz w:val="22"/>
          <w:szCs w:val="22"/>
          <w:lang w:val="pl-PL"/>
        </w:rPr>
        <w:t xml:space="preserve"> (częstość nie może być określona na podstawie dostępnych danych)</w:t>
      </w:r>
      <w:r w:rsidRPr="008D420D">
        <w:rPr>
          <w:rFonts w:ascii="Times New Roman" w:hAnsi="Times New Roman"/>
          <w:sz w:val="22"/>
          <w:szCs w:val="22"/>
          <w:lang w:val="pl-PL"/>
        </w:rPr>
        <w:t>:</w:t>
      </w:r>
    </w:p>
    <w:p w14:paraId="2EADE23F" w14:textId="77777777" w:rsidR="00CD195C" w:rsidRPr="008D420D" w:rsidRDefault="00CD195C" w:rsidP="00CD195C">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rPr>
        <w:t>- zapalenie białej części oka z towarzyszącym zaczerwienieniem i bólem (zapalenie twardówki)</w:t>
      </w:r>
    </w:p>
    <w:p w14:paraId="5FCD4E3F" w14:textId="77777777" w:rsidR="00CD195C" w:rsidRPr="008D420D" w:rsidRDefault="00CD195C" w:rsidP="00D15E76">
      <w:pPr>
        <w:numPr>
          <w:ilvl w:val="12"/>
          <w:numId w:val="0"/>
        </w:numPr>
        <w:tabs>
          <w:tab w:val="clear" w:pos="567"/>
        </w:tabs>
        <w:spacing w:line="240" w:lineRule="auto"/>
        <w:ind w:right="-2"/>
        <w:rPr>
          <w:noProof/>
          <w:szCs w:val="22"/>
        </w:rPr>
      </w:pPr>
    </w:p>
    <w:p w14:paraId="623FAC0A" w14:textId="77777777" w:rsidR="00D15E76" w:rsidRPr="008D420D" w:rsidRDefault="00D15E76" w:rsidP="00D15E76">
      <w:pPr>
        <w:numPr>
          <w:ilvl w:val="12"/>
          <w:numId w:val="0"/>
        </w:numPr>
        <w:tabs>
          <w:tab w:val="clear" w:pos="567"/>
        </w:tabs>
        <w:spacing w:line="240" w:lineRule="auto"/>
        <w:ind w:right="-2"/>
        <w:rPr>
          <w:noProof/>
          <w:szCs w:val="22"/>
        </w:rPr>
      </w:pPr>
      <w:r w:rsidRPr="008D420D">
        <w:rPr>
          <w:noProof/>
          <w:szCs w:val="22"/>
        </w:rPr>
        <w:lastRenderedPageBreak/>
        <w:t>Ogólnoustrojowe stosowanie inhibitorów VEGF, substancji podobnych do zawartych w leku Eylea, wiąże się z potencjalnym ryzykiem tworzenia się zakrzepów blokujących naczynia krwionośne (tętnicze epizody zakrzepowo-zatorowe), które mogą prowadzić do zawału serca lub udaru mózgu. Istnieje teoretyczne ryzyko wystąpienia takiego epizodu po iniekcji leku Eylea do oka.</w:t>
      </w:r>
    </w:p>
    <w:p w14:paraId="3FB7DDB7" w14:textId="77777777" w:rsidR="00D15E76" w:rsidRPr="008D420D" w:rsidRDefault="00D15E76" w:rsidP="00D15E76">
      <w:pPr>
        <w:numPr>
          <w:ilvl w:val="12"/>
          <w:numId w:val="0"/>
        </w:numPr>
        <w:tabs>
          <w:tab w:val="clear" w:pos="567"/>
        </w:tabs>
        <w:spacing w:line="240" w:lineRule="auto"/>
        <w:ind w:right="-2"/>
        <w:rPr>
          <w:noProof/>
          <w:szCs w:val="22"/>
        </w:rPr>
      </w:pPr>
    </w:p>
    <w:p w14:paraId="0BC18668" w14:textId="77777777" w:rsidR="00D15E76" w:rsidRPr="008D420D" w:rsidRDefault="00D15E76" w:rsidP="00D15E76">
      <w:pPr>
        <w:numPr>
          <w:ilvl w:val="12"/>
          <w:numId w:val="0"/>
        </w:numPr>
        <w:tabs>
          <w:tab w:val="clear" w:pos="567"/>
        </w:tabs>
        <w:spacing w:line="240" w:lineRule="auto"/>
        <w:ind w:right="-2"/>
        <w:rPr>
          <w:noProof/>
          <w:szCs w:val="22"/>
        </w:rPr>
      </w:pPr>
      <w:r w:rsidRPr="008D420D">
        <w:rPr>
          <w:noProof/>
          <w:szCs w:val="22"/>
        </w:rPr>
        <w:t>Jak w przypadku wszystkich białek terapeutycznych, istnieje ryzyko reakcji immunologicznych (tworzenie przeciwciał) przeciwko lekowi Eylea.</w:t>
      </w:r>
    </w:p>
    <w:p w14:paraId="1A4DFDDA" w14:textId="77777777" w:rsidR="00D15E76" w:rsidRPr="008D420D" w:rsidRDefault="00D15E76" w:rsidP="00D15E76">
      <w:pPr>
        <w:numPr>
          <w:ilvl w:val="12"/>
          <w:numId w:val="0"/>
        </w:numPr>
        <w:tabs>
          <w:tab w:val="clear" w:pos="567"/>
        </w:tabs>
        <w:spacing w:line="240" w:lineRule="auto"/>
        <w:ind w:right="-2"/>
        <w:rPr>
          <w:noProof/>
          <w:szCs w:val="22"/>
        </w:rPr>
      </w:pPr>
    </w:p>
    <w:p w14:paraId="3D106545" w14:textId="77777777" w:rsidR="00D15E76" w:rsidRPr="008D420D" w:rsidRDefault="00D15E76" w:rsidP="00D15E76">
      <w:pPr>
        <w:numPr>
          <w:ilvl w:val="12"/>
          <w:numId w:val="0"/>
        </w:numPr>
        <w:tabs>
          <w:tab w:val="clear" w:pos="567"/>
        </w:tabs>
        <w:spacing w:line="240" w:lineRule="auto"/>
        <w:ind w:right="-2"/>
        <w:rPr>
          <w:b/>
          <w:bCs/>
          <w:snapToGrid w:val="0"/>
          <w:szCs w:val="22"/>
        </w:rPr>
      </w:pPr>
      <w:r w:rsidRPr="008D420D">
        <w:t>W razie pytań dotyczących jakichkolwiek działań niepożądanych należy zwrócić się do lekarza dziecka.</w:t>
      </w:r>
    </w:p>
    <w:p w14:paraId="3909D013" w14:textId="77777777" w:rsidR="00D15E76" w:rsidRPr="008D420D" w:rsidRDefault="00D15E76" w:rsidP="00D15E76">
      <w:pPr>
        <w:numPr>
          <w:ilvl w:val="12"/>
          <w:numId w:val="0"/>
        </w:numPr>
        <w:tabs>
          <w:tab w:val="clear" w:pos="567"/>
        </w:tabs>
        <w:spacing w:line="240" w:lineRule="auto"/>
        <w:ind w:right="-2"/>
        <w:rPr>
          <w:noProof/>
          <w:szCs w:val="22"/>
        </w:rPr>
      </w:pPr>
    </w:p>
    <w:p w14:paraId="488031BC" w14:textId="77777777" w:rsidR="00D15E76" w:rsidRPr="008D420D" w:rsidRDefault="00D15E76" w:rsidP="00D15E76">
      <w:pPr>
        <w:numPr>
          <w:ilvl w:val="12"/>
          <w:numId w:val="0"/>
        </w:numPr>
        <w:tabs>
          <w:tab w:val="clear" w:pos="567"/>
        </w:tabs>
        <w:spacing w:line="240" w:lineRule="auto"/>
        <w:ind w:right="-2"/>
        <w:rPr>
          <w:noProof/>
          <w:szCs w:val="22"/>
        </w:rPr>
      </w:pPr>
      <w:r w:rsidRPr="008D420D">
        <w:rPr>
          <w:b/>
          <w:noProof/>
          <w:szCs w:val="22"/>
        </w:rPr>
        <w:t>Zgłaszanie działań niepożądanych</w:t>
      </w:r>
    </w:p>
    <w:p w14:paraId="7900C20D" w14:textId="77777777" w:rsidR="00D15E76" w:rsidRPr="008D420D" w:rsidRDefault="00D15E76" w:rsidP="00D15E76">
      <w:pPr>
        <w:numPr>
          <w:ilvl w:val="12"/>
          <w:numId w:val="0"/>
        </w:numPr>
        <w:tabs>
          <w:tab w:val="clear" w:pos="567"/>
        </w:tabs>
        <w:spacing w:line="240" w:lineRule="auto"/>
        <w:ind w:right="-2"/>
        <w:rPr>
          <w:noProof/>
          <w:szCs w:val="22"/>
        </w:rPr>
      </w:pPr>
      <w:r w:rsidRPr="008D420D">
        <w:rPr>
          <w:noProof/>
          <w:szCs w:val="22"/>
        </w:rPr>
        <w:t xml:space="preserve">Jeśli opiekun zauważy jakiekolwiek objawy niepożądane u dziecka, w tym wszelkie objawy niepożądane niewymienione w ulotce, należy powiedzieć o tym lekarzowi dziecka. Działania niepożądane można zgłaszać bezpośrednio do </w:t>
      </w:r>
      <w:r w:rsidRPr="008D420D">
        <w:rPr>
          <w:szCs w:val="22"/>
          <w:highlight w:val="lightGray"/>
        </w:rPr>
        <w:t xml:space="preserve">„krajowego systemu zgłaszania” wymienionego w </w:t>
      </w:r>
      <w:hyperlink r:id="rId78" w:history="1">
        <w:r w:rsidRPr="008D420D">
          <w:rPr>
            <w:rStyle w:val="Hyperlink"/>
            <w:szCs w:val="22"/>
            <w:highlight w:val="lightGray"/>
          </w:rPr>
          <w:t>załączniku V</w:t>
        </w:r>
      </w:hyperlink>
      <w:r w:rsidRPr="008D420D">
        <w:rPr>
          <w:noProof/>
          <w:szCs w:val="22"/>
        </w:rPr>
        <w:t>. Dzięki zgłaszaniu działań niepożądanych można będzie zgromadzić więcej informacji na temat bezpieczeństwa stosowania leku.</w:t>
      </w:r>
    </w:p>
    <w:p w14:paraId="2D2154E0" w14:textId="77777777" w:rsidR="00D15E76" w:rsidRPr="008D420D" w:rsidRDefault="00D15E76" w:rsidP="00D15E76">
      <w:pPr>
        <w:numPr>
          <w:ilvl w:val="12"/>
          <w:numId w:val="0"/>
        </w:numPr>
        <w:tabs>
          <w:tab w:val="clear" w:pos="567"/>
        </w:tabs>
        <w:spacing w:line="240" w:lineRule="auto"/>
        <w:ind w:right="-2"/>
        <w:rPr>
          <w:noProof/>
          <w:szCs w:val="22"/>
        </w:rPr>
      </w:pPr>
    </w:p>
    <w:p w14:paraId="72C1DB6E" w14:textId="77777777" w:rsidR="00D15E76" w:rsidRPr="008D420D" w:rsidRDefault="00D15E76" w:rsidP="00D15E76">
      <w:pPr>
        <w:keepNext/>
        <w:keepLines/>
        <w:numPr>
          <w:ilvl w:val="12"/>
          <w:numId w:val="0"/>
        </w:numPr>
        <w:tabs>
          <w:tab w:val="clear" w:pos="567"/>
        </w:tabs>
        <w:spacing w:line="240" w:lineRule="auto"/>
        <w:ind w:left="567" w:hanging="567"/>
        <w:outlineLvl w:val="2"/>
        <w:rPr>
          <w:b/>
          <w:szCs w:val="22"/>
        </w:rPr>
      </w:pPr>
      <w:r w:rsidRPr="008D420D">
        <w:rPr>
          <w:b/>
          <w:szCs w:val="22"/>
        </w:rPr>
        <w:t>5.</w:t>
      </w:r>
      <w:r w:rsidRPr="008D420D">
        <w:rPr>
          <w:b/>
          <w:szCs w:val="22"/>
        </w:rPr>
        <w:tab/>
        <w:t>Jak przechowywać lek Eylea</w:t>
      </w:r>
    </w:p>
    <w:p w14:paraId="120C04CC" w14:textId="77777777" w:rsidR="00D15E76" w:rsidRPr="008D420D" w:rsidRDefault="00D15E76" w:rsidP="00D15E76">
      <w:pPr>
        <w:keepNext/>
        <w:keepLines/>
        <w:numPr>
          <w:ilvl w:val="12"/>
          <w:numId w:val="0"/>
        </w:numPr>
        <w:tabs>
          <w:tab w:val="clear" w:pos="567"/>
        </w:tabs>
        <w:spacing w:line="240" w:lineRule="auto"/>
        <w:rPr>
          <w:szCs w:val="22"/>
        </w:rPr>
      </w:pPr>
    </w:p>
    <w:p w14:paraId="7220C712" w14:textId="77777777" w:rsidR="00D15E76" w:rsidRPr="008D420D" w:rsidRDefault="00D15E76" w:rsidP="009D05DC">
      <w:pPr>
        <w:numPr>
          <w:ilvl w:val="0"/>
          <w:numId w:val="6"/>
        </w:numPr>
        <w:tabs>
          <w:tab w:val="clear" w:pos="567"/>
          <w:tab w:val="clear" w:pos="1080"/>
          <w:tab w:val="num" w:pos="600"/>
        </w:tabs>
        <w:spacing w:line="240" w:lineRule="auto"/>
        <w:ind w:right="-2" w:hanging="1080"/>
        <w:rPr>
          <w:szCs w:val="22"/>
        </w:rPr>
      </w:pPr>
      <w:r w:rsidRPr="008D420D">
        <w:rPr>
          <w:szCs w:val="22"/>
        </w:rPr>
        <w:t>Lek należy przechowywać w miejscu niewidocznym i niedostępnym dla dzieci.</w:t>
      </w:r>
    </w:p>
    <w:p w14:paraId="6E81E9E2" w14:textId="77777777" w:rsidR="00D15E76" w:rsidRPr="008D420D" w:rsidRDefault="00D15E76" w:rsidP="009D05DC">
      <w:pPr>
        <w:numPr>
          <w:ilvl w:val="0"/>
          <w:numId w:val="6"/>
        </w:numPr>
        <w:tabs>
          <w:tab w:val="clear" w:pos="567"/>
          <w:tab w:val="clear" w:pos="1080"/>
          <w:tab w:val="num" w:pos="600"/>
        </w:tabs>
        <w:spacing w:line="240" w:lineRule="auto"/>
        <w:ind w:left="600" w:right="-2" w:hanging="600"/>
        <w:rPr>
          <w:szCs w:val="22"/>
        </w:rPr>
      </w:pPr>
      <w:r w:rsidRPr="008D420D">
        <w:rPr>
          <w:szCs w:val="22"/>
        </w:rPr>
        <w:t>Nie stosować tego leku po upływie terminu ważności zamieszczonego na pudełku i etykiecie po: EXP (Termin ważności). Termin ważności oznacza ostatni dzień danego miesiąca.</w:t>
      </w:r>
    </w:p>
    <w:p w14:paraId="08F6761F" w14:textId="77777777" w:rsidR="00D15E76" w:rsidRPr="008D420D" w:rsidRDefault="00D15E76" w:rsidP="009D05DC">
      <w:pPr>
        <w:numPr>
          <w:ilvl w:val="0"/>
          <w:numId w:val="7"/>
        </w:numPr>
        <w:tabs>
          <w:tab w:val="clear" w:pos="567"/>
          <w:tab w:val="clear" w:pos="1080"/>
          <w:tab w:val="num" w:pos="600"/>
        </w:tabs>
        <w:spacing w:line="240" w:lineRule="auto"/>
        <w:ind w:right="-2" w:hanging="1080"/>
        <w:rPr>
          <w:szCs w:val="22"/>
        </w:rPr>
      </w:pPr>
      <w:r w:rsidRPr="008D420D">
        <w:rPr>
          <w:szCs w:val="22"/>
        </w:rPr>
        <w:t>Przechowywać w lodówce (2</w:t>
      </w:r>
      <w:r w:rsidR="00F60FBA" w:rsidRPr="008D420D">
        <w:rPr>
          <w:szCs w:val="22"/>
        </w:rPr>
        <w:t xml:space="preserve"> </w:t>
      </w:r>
      <w:r w:rsidRPr="008D420D">
        <w:rPr>
          <w:szCs w:val="22"/>
        </w:rPr>
        <w:t>°C do 8</w:t>
      </w:r>
      <w:r w:rsidR="00F60FBA" w:rsidRPr="008D420D">
        <w:rPr>
          <w:szCs w:val="22"/>
        </w:rPr>
        <w:t xml:space="preserve"> </w:t>
      </w:r>
      <w:r w:rsidRPr="008D420D">
        <w:rPr>
          <w:szCs w:val="22"/>
        </w:rPr>
        <w:t>°C). Nie zamrażać.</w:t>
      </w:r>
    </w:p>
    <w:p w14:paraId="721E2FD7" w14:textId="77777777" w:rsidR="00D15E76" w:rsidRPr="008D420D" w:rsidRDefault="00D15E76" w:rsidP="009D05DC">
      <w:pPr>
        <w:numPr>
          <w:ilvl w:val="0"/>
          <w:numId w:val="7"/>
        </w:numPr>
        <w:tabs>
          <w:tab w:val="clear" w:pos="567"/>
          <w:tab w:val="clear" w:pos="1080"/>
          <w:tab w:val="num" w:pos="600"/>
        </w:tabs>
        <w:spacing w:line="240" w:lineRule="auto"/>
        <w:ind w:left="600" w:right="-2" w:hanging="600"/>
        <w:rPr>
          <w:szCs w:val="22"/>
        </w:rPr>
      </w:pPr>
      <w:r w:rsidRPr="008D420D">
        <w:rPr>
          <w:szCs w:val="22"/>
        </w:rPr>
        <w:t>Nieotwarty blister można przechowywać poza lodówką (poniżej 25°C) do 24 godzin.</w:t>
      </w:r>
    </w:p>
    <w:p w14:paraId="0B1E4E3C" w14:textId="77777777" w:rsidR="00D15E76" w:rsidRPr="008D420D" w:rsidRDefault="00D15E76" w:rsidP="009D05DC">
      <w:pPr>
        <w:numPr>
          <w:ilvl w:val="0"/>
          <w:numId w:val="7"/>
        </w:numPr>
        <w:tabs>
          <w:tab w:val="clear" w:pos="567"/>
          <w:tab w:val="clear" w:pos="1080"/>
          <w:tab w:val="num" w:pos="600"/>
        </w:tabs>
        <w:spacing w:line="240" w:lineRule="auto"/>
        <w:ind w:left="600" w:right="-2" w:hanging="600"/>
        <w:rPr>
          <w:szCs w:val="22"/>
        </w:rPr>
      </w:pPr>
      <w:r w:rsidRPr="008D420D">
        <w:rPr>
          <w:szCs w:val="22"/>
        </w:rPr>
        <w:t>Przechowywać w oryginalnym opakowaniu w celu ochrony przed światłem.</w:t>
      </w:r>
    </w:p>
    <w:p w14:paraId="24AC027B" w14:textId="77777777" w:rsidR="00D15E76" w:rsidRPr="008D420D" w:rsidRDefault="00D15E76" w:rsidP="009D05DC">
      <w:pPr>
        <w:numPr>
          <w:ilvl w:val="0"/>
          <w:numId w:val="6"/>
        </w:numPr>
        <w:tabs>
          <w:tab w:val="clear" w:pos="567"/>
          <w:tab w:val="clear" w:pos="1080"/>
          <w:tab w:val="num" w:pos="600"/>
        </w:tabs>
        <w:spacing w:line="240" w:lineRule="auto"/>
        <w:ind w:left="600" w:right="-2" w:hanging="600"/>
        <w:rPr>
          <w:szCs w:val="22"/>
        </w:rPr>
      </w:pPr>
      <w:r w:rsidRPr="008D420D">
        <w:rPr>
          <w:noProof/>
          <w:szCs w:val="24"/>
        </w:rPr>
        <w:t>Leków nie należy wyrzucać do kanalizacji ani domowych pojemników na odpadki. Należy zapytać farmaceutę, jak usunąć leki, których się już nie używa. Takie postępowanie pomoże chronić środowisko.</w:t>
      </w:r>
    </w:p>
    <w:p w14:paraId="75E7E260" w14:textId="77777777" w:rsidR="00D15E76" w:rsidRPr="008D420D" w:rsidRDefault="00D15E76" w:rsidP="00D15E76">
      <w:pPr>
        <w:numPr>
          <w:ilvl w:val="12"/>
          <w:numId w:val="0"/>
        </w:numPr>
        <w:tabs>
          <w:tab w:val="clear" w:pos="567"/>
        </w:tabs>
        <w:spacing w:line="240" w:lineRule="auto"/>
        <w:ind w:right="-2"/>
        <w:rPr>
          <w:szCs w:val="22"/>
        </w:rPr>
      </w:pPr>
    </w:p>
    <w:p w14:paraId="5BE477D5" w14:textId="77777777" w:rsidR="00D15E76" w:rsidRPr="008D420D" w:rsidRDefault="00D15E76" w:rsidP="00D15E76">
      <w:pPr>
        <w:keepNext/>
        <w:numPr>
          <w:ilvl w:val="12"/>
          <w:numId w:val="0"/>
        </w:numPr>
        <w:tabs>
          <w:tab w:val="clear" w:pos="567"/>
        </w:tabs>
        <w:spacing w:line="240" w:lineRule="auto"/>
        <w:ind w:right="-2"/>
        <w:outlineLvl w:val="2"/>
        <w:rPr>
          <w:b/>
          <w:szCs w:val="22"/>
        </w:rPr>
      </w:pPr>
      <w:r w:rsidRPr="008D420D">
        <w:rPr>
          <w:b/>
          <w:szCs w:val="22"/>
        </w:rPr>
        <w:t>6.</w:t>
      </w:r>
      <w:r w:rsidRPr="008D420D">
        <w:rPr>
          <w:b/>
          <w:szCs w:val="22"/>
        </w:rPr>
        <w:tab/>
      </w:r>
      <w:r w:rsidRPr="008D420D">
        <w:rPr>
          <w:b/>
          <w:bCs/>
          <w:szCs w:val="22"/>
        </w:rPr>
        <w:t>Zawartość opakowania i inne informacje</w:t>
      </w:r>
    </w:p>
    <w:p w14:paraId="66D60310" w14:textId="77777777" w:rsidR="00D15E76" w:rsidRPr="008D420D" w:rsidRDefault="00D15E76" w:rsidP="00D15E76">
      <w:pPr>
        <w:keepNext/>
        <w:numPr>
          <w:ilvl w:val="12"/>
          <w:numId w:val="0"/>
        </w:numPr>
        <w:tabs>
          <w:tab w:val="clear" w:pos="567"/>
        </w:tabs>
        <w:spacing w:line="240" w:lineRule="auto"/>
        <w:rPr>
          <w:szCs w:val="22"/>
        </w:rPr>
      </w:pPr>
    </w:p>
    <w:p w14:paraId="3B40711A" w14:textId="77777777" w:rsidR="00D15E76" w:rsidRPr="008D420D" w:rsidRDefault="00D15E76" w:rsidP="00D15E76">
      <w:pPr>
        <w:keepNext/>
        <w:numPr>
          <w:ilvl w:val="12"/>
          <w:numId w:val="0"/>
        </w:numPr>
        <w:tabs>
          <w:tab w:val="clear" w:pos="567"/>
        </w:tabs>
        <w:spacing w:line="240" w:lineRule="auto"/>
        <w:ind w:right="-2"/>
        <w:rPr>
          <w:b/>
          <w:bCs/>
          <w:szCs w:val="22"/>
        </w:rPr>
      </w:pPr>
      <w:r w:rsidRPr="008D420D">
        <w:rPr>
          <w:b/>
          <w:bCs/>
          <w:szCs w:val="22"/>
        </w:rPr>
        <w:t>Co zawiera lek Eylea</w:t>
      </w:r>
    </w:p>
    <w:p w14:paraId="323FC8B0" w14:textId="77777777" w:rsidR="00D15E76" w:rsidRPr="008D420D" w:rsidRDefault="00D15E76" w:rsidP="009D05DC">
      <w:pPr>
        <w:keepNext/>
        <w:numPr>
          <w:ilvl w:val="0"/>
          <w:numId w:val="5"/>
        </w:numPr>
        <w:tabs>
          <w:tab w:val="clear" w:pos="567"/>
        </w:tabs>
        <w:spacing w:line="240" w:lineRule="auto"/>
        <w:ind w:right="-2"/>
        <w:rPr>
          <w:i/>
          <w:iCs/>
          <w:szCs w:val="22"/>
        </w:rPr>
      </w:pPr>
      <w:r w:rsidRPr="008D420D">
        <w:rPr>
          <w:szCs w:val="22"/>
        </w:rPr>
        <w:t>Substancją czynną leku jest aflibercept. Jedna ampułkostrzykawka zawiera ekstrahowalną objętość wynoszącą co najmniej 0,09 ml, co odpowiada co najmniej 3,6 mg afliberceptu. Jedna ampułkostrzykawka umożliwia podanie pojedynczej dawki 0,4 mg afliberceptu w 0,01 ml roztworu.</w:t>
      </w:r>
    </w:p>
    <w:p w14:paraId="5402E466" w14:textId="77777777" w:rsidR="00D15E76" w:rsidRPr="008D420D" w:rsidRDefault="00D15E76" w:rsidP="00D15E76">
      <w:pPr>
        <w:keepNext/>
        <w:numPr>
          <w:ilvl w:val="0"/>
          <w:numId w:val="1"/>
        </w:numPr>
        <w:spacing w:line="240" w:lineRule="auto"/>
        <w:ind w:right="-2"/>
        <w:rPr>
          <w:szCs w:val="22"/>
        </w:rPr>
      </w:pPr>
      <w:r w:rsidRPr="008D420D">
        <w:rPr>
          <w:szCs w:val="22"/>
        </w:rPr>
        <w:t>Pozostałe składniki to: polisorbat 20 (E 432), sodu diwodorofosforan jednowodny (do ustalenia pH), disodu wodorofosforan siedmiowodny (do ustalenia pH), sodu chlorek, sacharoza, woda do wstrzykiwań.</w:t>
      </w:r>
    </w:p>
    <w:p w14:paraId="0E00FC71" w14:textId="77777777" w:rsidR="00D15E76" w:rsidRPr="008D420D" w:rsidRDefault="00D15E76" w:rsidP="00D15E76">
      <w:pPr>
        <w:keepNext/>
        <w:tabs>
          <w:tab w:val="clear" w:pos="567"/>
        </w:tabs>
        <w:spacing w:line="240" w:lineRule="auto"/>
        <w:ind w:right="-2"/>
        <w:rPr>
          <w:szCs w:val="22"/>
        </w:rPr>
      </w:pPr>
    </w:p>
    <w:p w14:paraId="56E1374B" w14:textId="77777777" w:rsidR="00547E81" w:rsidRPr="008D420D" w:rsidRDefault="00547E81" w:rsidP="00547E81">
      <w:pPr>
        <w:keepNext/>
        <w:tabs>
          <w:tab w:val="clear" w:pos="567"/>
        </w:tabs>
        <w:spacing w:line="240" w:lineRule="auto"/>
        <w:ind w:right="-2"/>
        <w:rPr>
          <w:szCs w:val="22"/>
        </w:rPr>
      </w:pPr>
      <w:r w:rsidRPr="008D420D">
        <w:rPr>
          <w:szCs w:val="22"/>
        </w:rPr>
        <w:t>Więcej informacji znajduje się w punkcie 2. „Eylea zawiera”.</w:t>
      </w:r>
    </w:p>
    <w:p w14:paraId="19131396" w14:textId="77777777" w:rsidR="00547E81" w:rsidRPr="008D420D" w:rsidRDefault="00547E81" w:rsidP="00D15E76">
      <w:pPr>
        <w:keepNext/>
        <w:tabs>
          <w:tab w:val="clear" w:pos="567"/>
        </w:tabs>
        <w:spacing w:line="240" w:lineRule="auto"/>
        <w:ind w:right="-2"/>
        <w:rPr>
          <w:szCs w:val="22"/>
        </w:rPr>
      </w:pPr>
    </w:p>
    <w:p w14:paraId="0BE32515" w14:textId="77777777" w:rsidR="00D15E76" w:rsidRPr="008D420D" w:rsidRDefault="00D15E76" w:rsidP="00D15E76">
      <w:pPr>
        <w:keepNext/>
        <w:keepLines/>
        <w:numPr>
          <w:ilvl w:val="12"/>
          <w:numId w:val="0"/>
        </w:numPr>
        <w:tabs>
          <w:tab w:val="clear" w:pos="567"/>
        </w:tabs>
        <w:spacing w:line="240" w:lineRule="auto"/>
        <w:ind w:right="-2"/>
        <w:rPr>
          <w:b/>
          <w:bCs/>
          <w:szCs w:val="22"/>
        </w:rPr>
      </w:pPr>
      <w:r w:rsidRPr="008D420D">
        <w:rPr>
          <w:b/>
          <w:bCs/>
          <w:szCs w:val="22"/>
        </w:rPr>
        <w:t>Jak wygląda lek Eylea i co zawiera opakowanie</w:t>
      </w:r>
    </w:p>
    <w:p w14:paraId="241243F6" w14:textId="77777777" w:rsidR="00D15E76" w:rsidRPr="008D420D" w:rsidRDefault="00D15E76" w:rsidP="00D15E76">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Lek Eylea ma postać roztworu do wstrzykiwań (płyn do wstrzykiwań) w ampułkostrzykawce. Roztwór jest bezbarwny lub bladożółty.</w:t>
      </w:r>
    </w:p>
    <w:p w14:paraId="6BC60A15" w14:textId="77777777" w:rsidR="00D15E76" w:rsidRPr="008D420D" w:rsidRDefault="00D15E76" w:rsidP="00D15E76">
      <w:pPr>
        <w:pStyle w:val="GlobalBayerBodyText"/>
        <w:spacing w:before="0" w:after="0"/>
        <w:rPr>
          <w:rFonts w:ascii="Times New Roman" w:hAnsi="Times New Roman"/>
          <w:sz w:val="22"/>
          <w:szCs w:val="22"/>
          <w:lang w:val="pl-PL"/>
        </w:rPr>
      </w:pPr>
    </w:p>
    <w:p w14:paraId="277DC00A" w14:textId="77777777" w:rsidR="00D15E76" w:rsidRPr="008D420D" w:rsidRDefault="00D15E76" w:rsidP="00D15E76">
      <w:pPr>
        <w:pStyle w:val="BayerBodyTextFull"/>
        <w:spacing w:before="0" w:after="0"/>
        <w:rPr>
          <w:sz w:val="22"/>
          <w:szCs w:val="22"/>
          <w:lang w:val="pl-PL"/>
        </w:rPr>
      </w:pPr>
      <w:r w:rsidRPr="008D420D">
        <w:rPr>
          <w:sz w:val="22"/>
          <w:szCs w:val="22"/>
          <w:lang w:val="pl-PL"/>
        </w:rPr>
        <w:t>Opakowanie zawiera 1 ampułkostrzykawkę.</w:t>
      </w:r>
    </w:p>
    <w:p w14:paraId="1E3D1594" w14:textId="77777777" w:rsidR="00D15E76" w:rsidRPr="008D420D" w:rsidRDefault="00D15E76" w:rsidP="00D15E76">
      <w:pPr>
        <w:pStyle w:val="BayerBodyTextFull"/>
        <w:spacing w:before="0" w:after="0"/>
        <w:rPr>
          <w:sz w:val="22"/>
          <w:szCs w:val="22"/>
          <w:lang w:val="pl-PL"/>
        </w:rPr>
      </w:pPr>
    </w:p>
    <w:p w14:paraId="28718F5B" w14:textId="77777777" w:rsidR="00D15E76" w:rsidRPr="008D420D" w:rsidRDefault="00D15E76" w:rsidP="00D15E76">
      <w:pPr>
        <w:numPr>
          <w:ilvl w:val="12"/>
          <w:numId w:val="0"/>
        </w:numPr>
        <w:tabs>
          <w:tab w:val="clear" w:pos="567"/>
        </w:tabs>
        <w:spacing w:line="240" w:lineRule="auto"/>
        <w:ind w:right="-2"/>
        <w:rPr>
          <w:b/>
          <w:bCs/>
          <w:noProof/>
          <w:szCs w:val="22"/>
        </w:rPr>
      </w:pPr>
      <w:r w:rsidRPr="008D420D">
        <w:rPr>
          <w:b/>
          <w:bCs/>
          <w:noProof/>
          <w:szCs w:val="22"/>
        </w:rPr>
        <w:t>Podmiot odpowiedzialny</w:t>
      </w:r>
    </w:p>
    <w:p w14:paraId="27955F91" w14:textId="77777777" w:rsidR="00D15E76" w:rsidRPr="008D420D" w:rsidRDefault="00D15E76" w:rsidP="00D15E76">
      <w:pPr>
        <w:numPr>
          <w:ilvl w:val="12"/>
          <w:numId w:val="0"/>
        </w:numPr>
        <w:tabs>
          <w:tab w:val="clear" w:pos="567"/>
        </w:tabs>
        <w:spacing w:line="240" w:lineRule="auto"/>
        <w:ind w:right="-2"/>
        <w:rPr>
          <w:noProof/>
          <w:szCs w:val="22"/>
        </w:rPr>
      </w:pPr>
      <w:r w:rsidRPr="008D420D">
        <w:rPr>
          <w:noProof/>
          <w:szCs w:val="22"/>
        </w:rPr>
        <w:t>Bayer AG</w:t>
      </w:r>
    </w:p>
    <w:p w14:paraId="287FF86C" w14:textId="77777777" w:rsidR="00D15E76" w:rsidRPr="00861E1D" w:rsidRDefault="00D15E76" w:rsidP="00D15E76">
      <w:pPr>
        <w:tabs>
          <w:tab w:val="clear" w:pos="567"/>
        </w:tabs>
        <w:spacing w:line="240" w:lineRule="auto"/>
        <w:rPr>
          <w:noProof/>
          <w:szCs w:val="22"/>
          <w:lang w:val="en-US"/>
        </w:rPr>
      </w:pPr>
      <w:r w:rsidRPr="00861E1D">
        <w:rPr>
          <w:noProof/>
          <w:szCs w:val="22"/>
          <w:lang w:val="en-US"/>
        </w:rPr>
        <w:t>51368 Leverkusen</w:t>
      </w:r>
    </w:p>
    <w:p w14:paraId="506A0A4B" w14:textId="77777777" w:rsidR="00D15E76" w:rsidRPr="00861E1D" w:rsidRDefault="00D15E76" w:rsidP="00D15E76">
      <w:pPr>
        <w:tabs>
          <w:tab w:val="clear" w:pos="567"/>
        </w:tabs>
        <w:spacing w:line="240" w:lineRule="auto"/>
        <w:rPr>
          <w:noProof/>
          <w:szCs w:val="22"/>
          <w:lang w:val="en-US"/>
        </w:rPr>
      </w:pPr>
      <w:r w:rsidRPr="00861E1D">
        <w:rPr>
          <w:noProof/>
          <w:szCs w:val="22"/>
          <w:lang w:val="en-US"/>
        </w:rPr>
        <w:t>Niemcy</w:t>
      </w:r>
    </w:p>
    <w:p w14:paraId="0F19CEE4" w14:textId="77777777" w:rsidR="00D15E76" w:rsidRPr="00861E1D" w:rsidRDefault="00D15E76" w:rsidP="00D15E76">
      <w:pPr>
        <w:tabs>
          <w:tab w:val="clear" w:pos="567"/>
        </w:tabs>
        <w:spacing w:line="240" w:lineRule="auto"/>
        <w:rPr>
          <w:noProof/>
          <w:szCs w:val="22"/>
          <w:lang w:val="en-US"/>
        </w:rPr>
      </w:pPr>
    </w:p>
    <w:p w14:paraId="6C22CD07" w14:textId="77777777" w:rsidR="00D15E76" w:rsidRPr="00861E1D" w:rsidRDefault="00D15E76" w:rsidP="00D15E76">
      <w:pPr>
        <w:tabs>
          <w:tab w:val="clear" w:pos="567"/>
        </w:tabs>
        <w:spacing w:line="240" w:lineRule="auto"/>
        <w:rPr>
          <w:b/>
          <w:noProof/>
          <w:szCs w:val="22"/>
          <w:lang w:val="en-US"/>
        </w:rPr>
      </w:pPr>
      <w:r w:rsidRPr="00861E1D">
        <w:rPr>
          <w:b/>
          <w:noProof/>
          <w:szCs w:val="22"/>
          <w:lang w:val="en-US"/>
        </w:rPr>
        <w:t>Wytwórca</w:t>
      </w:r>
    </w:p>
    <w:p w14:paraId="0E207B55" w14:textId="77777777" w:rsidR="00D15E76" w:rsidRPr="00861E1D" w:rsidRDefault="00D15E76" w:rsidP="00D15E76">
      <w:pPr>
        <w:tabs>
          <w:tab w:val="clear" w:pos="567"/>
        </w:tabs>
        <w:spacing w:line="240" w:lineRule="auto"/>
        <w:rPr>
          <w:noProof/>
          <w:szCs w:val="22"/>
          <w:lang w:val="en-US"/>
        </w:rPr>
      </w:pPr>
      <w:r w:rsidRPr="00861E1D">
        <w:rPr>
          <w:noProof/>
          <w:szCs w:val="22"/>
          <w:lang w:val="en-US"/>
        </w:rPr>
        <w:t>Bayer AG</w:t>
      </w:r>
    </w:p>
    <w:p w14:paraId="0F28340A" w14:textId="77777777" w:rsidR="00D15E76" w:rsidRPr="00861E1D" w:rsidRDefault="00D15E76" w:rsidP="00D15E76">
      <w:pPr>
        <w:tabs>
          <w:tab w:val="clear" w:pos="567"/>
        </w:tabs>
        <w:spacing w:line="240" w:lineRule="auto"/>
        <w:rPr>
          <w:noProof/>
          <w:szCs w:val="22"/>
          <w:lang w:val="en-US"/>
        </w:rPr>
      </w:pPr>
      <w:r w:rsidRPr="00861E1D">
        <w:rPr>
          <w:noProof/>
          <w:szCs w:val="22"/>
          <w:lang w:val="en-US"/>
        </w:rPr>
        <w:t>Müllerstraße 178</w:t>
      </w:r>
    </w:p>
    <w:p w14:paraId="1461140A" w14:textId="77777777" w:rsidR="00D15E76" w:rsidRPr="00E972D6" w:rsidRDefault="00D15E76" w:rsidP="00D15E76">
      <w:pPr>
        <w:tabs>
          <w:tab w:val="clear" w:pos="567"/>
        </w:tabs>
        <w:spacing w:line="240" w:lineRule="auto"/>
        <w:rPr>
          <w:szCs w:val="22"/>
          <w:lang w:val="en-US"/>
        </w:rPr>
      </w:pPr>
      <w:r w:rsidRPr="00E972D6">
        <w:rPr>
          <w:szCs w:val="22"/>
          <w:lang w:val="en-US"/>
        </w:rPr>
        <w:lastRenderedPageBreak/>
        <w:t>13353 Berlin</w:t>
      </w:r>
    </w:p>
    <w:p w14:paraId="6B4A8425" w14:textId="77777777" w:rsidR="00D15E76" w:rsidRPr="008D420D" w:rsidRDefault="00D15E76" w:rsidP="00D15E76">
      <w:pPr>
        <w:tabs>
          <w:tab w:val="clear" w:pos="567"/>
        </w:tabs>
        <w:spacing w:line="240" w:lineRule="auto"/>
        <w:rPr>
          <w:noProof/>
          <w:szCs w:val="22"/>
        </w:rPr>
      </w:pPr>
      <w:r w:rsidRPr="008D420D">
        <w:rPr>
          <w:noProof/>
          <w:szCs w:val="22"/>
        </w:rPr>
        <w:t>Niemcy</w:t>
      </w:r>
    </w:p>
    <w:p w14:paraId="24BC6858" w14:textId="77777777" w:rsidR="00D15E76" w:rsidRPr="008D420D" w:rsidRDefault="00D15E76" w:rsidP="00D15E76">
      <w:pPr>
        <w:tabs>
          <w:tab w:val="clear" w:pos="567"/>
        </w:tabs>
        <w:spacing w:line="240" w:lineRule="auto"/>
        <w:rPr>
          <w:b/>
          <w:noProof/>
          <w:szCs w:val="22"/>
        </w:rPr>
      </w:pPr>
    </w:p>
    <w:p w14:paraId="6AFBB6D5" w14:textId="77777777" w:rsidR="00D15E76" w:rsidRPr="008D420D" w:rsidRDefault="00D15E76" w:rsidP="00D15E76">
      <w:pPr>
        <w:tabs>
          <w:tab w:val="clear" w:pos="567"/>
        </w:tabs>
        <w:spacing w:line="240" w:lineRule="auto"/>
        <w:rPr>
          <w:szCs w:val="22"/>
        </w:rPr>
      </w:pPr>
      <w:r w:rsidRPr="008D420D">
        <w:rPr>
          <w:szCs w:val="22"/>
        </w:rPr>
        <w:t>W celu uzyskania bardziej szczegółowych informacji należy zwrócić się do miejscowego przedstawiciela podmiotu odpowiedzialnego:</w:t>
      </w:r>
    </w:p>
    <w:p w14:paraId="55A1F26D" w14:textId="77777777" w:rsidR="00D15E76" w:rsidRPr="008D420D" w:rsidRDefault="00D15E76" w:rsidP="00D15E76">
      <w:pPr>
        <w:keepNext/>
        <w:keepLines/>
        <w:autoSpaceDE w:val="0"/>
        <w:autoSpaceDN w:val="0"/>
        <w:adjustRightInd w:val="0"/>
        <w:spacing w:line="240" w:lineRule="auto"/>
        <w:rPr>
          <w:szCs w:val="22"/>
        </w:rPr>
      </w:pPr>
    </w:p>
    <w:tbl>
      <w:tblPr>
        <w:tblW w:w="9795" w:type="dxa"/>
        <w:tblLayout w:type="fixed"/>
        <w:tblLook w:val="00A0" w:firstRow="1" w:lastRow="0" w:firstColumn="1" w:lastColumn="0" w:noHBand="0" w:noVBand="0"/>
      </w:tblPr>
      <w:tblGrid>
        <w:gridCol w:w="4897"/>
        <w:gridCol w:w="4898"/>
      </w:tblGrid>
      <w:tr w:rsidR="00F60FBA" w:rsidRPr="008D420D" w14:paraId="64EDB8B2" w14:textId="77777777" w:rsidTr="008923AC">
        <w:trPr>
          <w:cantSplit/>
        </w:trPr>
        <w:tc>
          <w:tcPr>
            <w:tcW w:w="4894" w:type="dxa"/>
            <w:hideMark/>
          </w:tcPr>
          <w:p w14:paraId="40DE32EA"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België / Belgique / Belgien</w:t>
            </w:r>
          </w:p>
          <w:p w14:paraId="27540364"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Bayer SA-NV</w:t>
            </w:r>
          </w:p>
          <w:p w14:paraId="5D12D8A3"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Tél/Tel: +32-(0)2-535 63 11</w:t>
            </w:r>
          </w:p>
        </w:tc>
        <w:tc>
          <w:tcPr>
            <w:tcW w:w="4894" w:type="dxa"/>
            <w:hideMark/>
          </w:tcPr>
          <w:p w14:paraId="370DBFBB"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Lietuva</w:t>
            </w:r>
          </w:p>
          <w:p w14:paraId="25812C99" w14:textId="77777777" w:rsidR="00F60FBA" w:rsidRPr="008D420D" w:rsidRDefault="00F60FBA" w:rsidP="008923AC">
            <w:pPr>
              <w:keepNext/>
              <w:keepLines/>
              <w:tabs>
                <w:tab w:val="left" w:pos="-765"/>
              </w:tabs>
              <w:autoSpaceDE w:val="0"/>
              <w:autoSpaceDN w:val="0"/>
              <w:adjustRightInd w:val="0"/>
            </w:pPr>
            <w:r w:rsidRPr="008D420D">
              <w:rPr>
                <w:szCs w:val="22"/>
              </w:rPr>
              <w:t xml:space="preserve">UAB </w:t>
            </w:r>
            <w:r w:rsidRPr="008D420D">
              <w:t>Bayer</w:t>
            </w:r>
          </w:p>
          <w:p w14:paraId="67989DE1" w14:textId="77777777" w:rsidR="00F60FBA" w:rsidRPr="008D420D" w:rsidRDefault="00F60FBA" w:rsidP="008923AC">
            <w:pPr>
              <w:keepNext/>
              <w:keepLines/>
              <w:tabs>
                <w:tab w:val="left" w:pos="-765"/>
              </w:tabs>
              <w:autoSpaceDE w:val="0"/>
              <w:autoSpaceDN w:val="0"/>
              <w:adjustRightInd w:val="0"/>
              <w:rPr>
                <w:szCs w:val="22"/>
              </w:rPr>
            </w:pPr>
            <w:r w:rsidRPr="008D420D">
              <w:t>Tel: +</w:t>
            </w:r>
            <w:r w:rsidRPr="008D420D">
              <w:rPr>
                <w:szCs w:val="22"/>
              </w:rPr>
              <w:t>370-5-233 68 68</w:t>
            </w:r>
          </w:p>
        </w:tc>
      </w:tr>
      <w:tr w:rsidR="00F60FBA" w:rsidRPr="005B4F17" w14:paraId="3F057C86" w14:textId="77777777" w:rsidTr="008923AC">
        <w:trPr>
          <w:cantSplit/>
        </w:trPr>
        <w:tc>
          <w:tcPr>
            <w:tcW w:w="4894" w:type="dxa"/>
            <w:hideMark/>
          </w:tcPr>
          <w:p w14:paraId="0ED37D74"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България</w:t>
            </w:r>
          </w:p>
          <w:p w14:paraId="6280771F"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Байер България ЕООД</w:t>
            </w:r>
          </w:p>
          <w:p w14:paraId="7566D200"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Тел: +359-(0)2-424 72 80</w:t>
            </w:r>
          </w:p>
        </w:tc>
        <w:tc>
          <w:tcPr>
            <w:tcW w:w="4894" w:type="dxa"/>
            <w:hideMark/>
          </w:tcPr>
          <w:p w14:paraId="04933FDE"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Luxembourg / Luxemburg</w:t>
            </w:r>
          </w:p>
          <w:p w14:paraId="2005D07D" w14:textId="77777777" w:rsidR="00F60FBA" w:rsidRPr="00861E1D" w:rsidRDefault="00F60FBA" w:rsidP="008923AC">
            <w:pPr>
              <w:keepNext/>
              <w:keepLines/>
              <w:tabs>
                <w:tab w:val="left" w:pos="-765"/>
              </w:tabs>
              <w:autoSpaceDE w:val="0"/>
              <w:autoSpaceDN w:val="0"/>
              <w:adjustRightInd w:val="0"/>
              <w:rPr>
                <w:lang w:val="en-US"/>
              </w:rPr>
            </w:pPr>
            <w:r w:rsidRPr="00861E1D">
              <w:rPr>
                <w:lang w:val="en-US"/>
              </w:rPr>
              <w:t xml:space="preserve">Bayer </w:t>
            </w:r>
            <w:r w:rsidRPr="00861E1D">
              <w:rPr>
                <w:szCs w:val="22"/>
                <w:lang w:val="en-US"/>
              </w:rPr>
              <w:t>SA-NV</w:t>
            </w:r>
          </w:p>
          <w:p w14:paraId="1A1BFEAA" w14:textId="77777777" w:rsidR="00F60FBA" w:rsidRPr="00861E1D" w:rsidRDefault="00F60FBA" w:rsidP="008923AC">
            <w:pPr>
              <w:keepNext/>
              <w:keepLines/>
              <w:tabs>
                <w:tab w:val="left" w:pos="-765"/>
              </w:tabs>
              <w:autoSpaceDE w:val="0"/>
              <w:autoSpaceDN w:val="0"/>
              <w:adjustRightInd w:val="0"/>
              <w:rPr>
                <w:lang w:val="en-US"/>
              </w:rPr>
            </w:pPr>
            <w:r w:rsidRPr="00861E1D">
              <w:rPr>
                <w:szCs w:val="22"/>
                <w:lang w:val="en-US"/>
              </w:rPr>
              <w:t>Tél/</w:t>
            </w:r>
            <w:r w:rsidRPr="00861E1D">
              <w:rPr>
                <w:lang w:val="en-US"/>
              </w:rPr>
              <w:t>Tel: +</w:t>
            </w:r>
            <w:r w:rsidRPr="00861E1D">
              <w:rPr>
                <w:szCs w:val="22"/>
                <w:lang w:val="en-US"/>
              </w:rPr>
              <w:t>32-(0)2-535 63 11</w:t>
            </w:r>
          </w:p>
        </w:tc>
      </w:tr>
      <w:tr w:rsidR="00F60FBA" w:rsidRPr="00626824" w14:paraId="4989E7CB" w14:textId="77777777" w:rsidTr="008923AC">
        <w:trPr>
          <w:cantSplit/>
        </w:trPr>
        <w:tc>
          <w:tcPr>
            <w:tcW w:w="4894" w:type="dxa"/>
            <w:hideMark/>
          </w:tcPr>
          <w:p w14:paraId="5087066E"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szCs w:val="22"/>
                <w:lang w:val="en-US"/>
              </w:rPr>
              <w:t>Česká</w:t>
            </w:r>
            <w:r w:rsidRPr="00861E1D">
              <w:rPr>
                <w:b/>
                <w:bCs/>
                <w:szCs w:val="22"/>
                <w:lang w:val="en-US"/>
              </w:rPr>
              <w:t xml:space="preserve"> republika</w:t>
            </w:r>
          </w:p>
          <w:p w14:paraId="670E9D6C"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Bayer s.r.o.</w:t>
            </w:r>
          </w:p>
          <w:p w14:paraId="36BA34EA"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Tel: +420-266 101 111</w:t>
            </w:r>
          </w:p>
        </w:tc>
        <w:tc>
          <w:tcPr>
            <w:tcW w:w="4894" w:type="dxa"/>
            <w:hideMark/>
          </w:tcPr>
          <w:p w14:paraId="208CD871"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Magyarország</w:t>
            </w:r>
          </w:p>
          <w:p w14:paraId="56581BF3"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Hungária KFT</w:t>
            </w:r>
          </w:p>
          <w:p w14:paraId="0D351C43" w14:textId="77777777" w:rsidR="00F60FBA" w:rsidRPr="0079129A" w:rsidRDefault="00F60FBA" w:rsidP="008923AC">
            <w:pPr>
              <w:keepNext/>
              <w:keepLines/>
              <w:tabs>
                <w:tab w:val="left" w:pos="-1332"/>
                <w:tab w:val="left" w:pos="-765"/>
              </w:tabs>
              <w:autoSpaceDE w:val="0"/>
              <w:autoSpaceDN w:val="0"/>
              <w:adjustRightInd w:val="0"/>
              <w:rPr>
                <w:szCs w:val="22"/>
                <w:lang w:val="en-US"/>
              </w:rPr>
            </w:pPr>
            <w:r w:rsidRPr="0079129A">
              <w:rPr>
                <w:szCs w:val="22"/>
                <w:lang w:val="en-US"/>
              </w:rPr>
              <w:t>Tel: +36-1-487 4100</w:t>
            </w:r>
          </w:p>
        </w:tc>
      </w:tr>
      <w:tr w:rsidR="00F60FBA" w:rsidRPr="008D420D" w14:paraId="68409DA0" w14:textId="77777777" w:rsidTr="008923AC">
        <w:trPr>
          <w:cantSplit/>
        </w:trPr>
        <w:tc>
          <w:tcPr>
            <w:tcW w:w="4894" w:type="dxa"/>
            <w:hideMark/>
          </w:tcPr>
          <w:p w14:paraId="4A8E2C17"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Danmark</w:t>
            </w:r>
          </w:p>
          <w:p w14:paraId="4B3E43EC"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A/S</w:t>
            </w:r>
          </w:p>
          <w:p w14:paraId="2EC09F35"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Tlf: +45-45 235 000</w:t>
            </w:r>
          </w:p>
        </w:tc>
        <w:tc>
          <w:tcPr>
            <w:tcW w:w="4894" w:type="dxa"/>
            <w:hideMark/>
          </w:tcPr>
          <w:p w14:paraId="2EA8925D" w14:textId="77777777" w:rsidR="00F60FBA" w:rsidRPr="0079129A" w:rsidRDefault="00F60FBA" w:rsidP="008923AC">
            <w:pPr>
              <w:keepNext/>
              <w:keepLines/>
              <w:tabs>
                <w:tab w:val="left" w:pos="-1332"/>
                <w:tab w:val="left" w:pos="-765"/>
                <w:tab w:val="left" w:pos="3204"/>
              </w:tabs>
              <w:autoSpaceDE w:val="0"/>
              <w:autoSpaceDN w:val="0"/>
              <w:adjustRightInd w:val="0"/>
              <w:rPr>
                <w:b/>
                <w:bCs/>
                <w:szCs w:val="22"/>
                <w:lang w:val="en-US"/>
              </w:rPr>
            </w:pPr>
            <w:r w:rsidRPr="0079129A">
              <w:rPr>
                <w:b/>
                <w:bCs/>
                <w:szCs w:val="22"/>
                <w:lang w:val="en-US"/>
              </w:rPr>
              <w:t>Malta</w:t>
            </w:r>
          </w:p>
          <w:p w14:paraId="1403D906"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Alfred Gera and Sons Ltd.</w:t>
            </w:r>
          </w:p>
          <w:p w14:paraId="72A9697C"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+356-21 44 62 05</w:t>
            </w:r>
          </w:p>
        </w:tc>
      </w:tr>
      <w:tr w:rsidR="00F60FBA" w:rsidRPr="00626824" w14:paraId="16F6BFF8" w14:textId="77777777" w:rsidTr="008923AC">
        <w:trPr>
          <w:cantSplit/>
        </w:trPr>
        <w:tc>
          <w:tcPr>
            <w:tcW w:w="4894" w:type="dxa"/>
            <w:hideMark/>
          </w:tcPr>
          <w:p w14:paraId="11EBEC67"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Deutschland</w:t>
            </w:r>
          </w:p>
          <w:p w14:paraId="22D8E6C3" w14:textId="77777777" w:rsidR="00F60FBA" w:rsidRPr="00861E1D" w:rsidRDefault="00F60FBA" w:rsidP="008923AC">
            <w:pPr>
              <w:keepNext/>
              <w:keepLines/>
              <w:tabs>
                <w:tab w:val="left" w:pos="-765"/>
              </w:tabs>
              <w:autoSpaceDE w:val="0"/>
              <w:autoSpaceDN w:val="0"/>
              <w:adjustRightInd w:val="0"/>
              <w:rPr>
                <w:lang w:val="en-US"/>
              </w:rPr>
            </w:pPr>
            <w:r w:rsidRPr="00861E1D">
              <w:rPr>
                <w:lang w:val="en-US"/>
              </w:rPr>
              <w:t xml:space="preserve">Bayer </w:t>
            </w:r>
            <w:r w:rsidRPr="00861E1D">
              <w:rPr>
                <w:szCs w:val="22"/>
                <w:lang w:val="en-US"/>
              </w:rPr>
              <w:t>Vital GmbH</w:t>
            </w:r>
          </w:p>
          <w:p w14:paraId="76199B48" w14:textId="77777777" w:rsidR="00F60FBA" w:rsidRPr="00861E1D" w:rsidRDefault="00F60FBA" w:rsidP="008923AC">
            <w:pPr>
              <w:keepNext/>
              <w:keepLines/>
              <w:tabs>
                <w:tab w:val="left" w:pos="-765"/>
              </w:tabs>
              <w:autoSpaceDE w:val="0"/>
              <w:autoSpaceDN w:val="0"/>
              <w:adjustRightInd w:val="0"/>
              <w:rPr>
                <w:lang w:val="en-US"/>
              </w:rPr>
            </w:pPr>
            <w:r w:rsidRPr="00861E1D">
              <w:rPr>
                <w:szCs w:val="22"/>
                <w:lang w:val="en-US"/>
              </w:rPr>
              <w:t>Tel: +49-(0)214-30 513 48</w:t>
            </w:r>
          </w:p>
        </w:tc>
        <w:tc>
          <w:tcPr>
            <w:tcW w:w="4894" w:type="dxa"/>
            <w:hideMark/>
          </w:tcPr>
          <w:p w14:paraId="4F670E32"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Nederland</w:t>
            </w:r>
          </w:p>
          <w:p w14:paraId="3F986383"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Bayer B.V.</w:t>
            </w:r>
          </w:p>
          <w:p w14:paraId="542E8024"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Tel: +31–23-799 1000</w:t>
            </w:r>
          </w:p>
        </w:tc>
      </w:tr>
      <w:tr w:rsidR="00F60FBA" w:rsidRPr="008D420D" w14:paraId="1473D09C" w14:textId="77777777" w:rsidTr="008923AC">
        <w:trPr>
          <w:cantSplit/>
        </w:trPr>
        <w:tc>
          <w:tcPr>
            <w:tcW w:w="4894" w:type="dxa"/>
            <w:hideMark/>
          </w:tcPr>
          <w:p w14:paraId="132F4D3C"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Eesti</w:t>
            </w:r>
          </w:p>
          <w:p w14:paraId="18B2BCDC" w14:textId="77777777" w:rsidR="00F60FBA" w:rsidRPr="008D420D" w:rsidRDefault="00F60FBA" w:rsidP="008923AC">
            <w:pPr>
              <w:keepNext/>
              <w:keepLines/>
              <w:tabs>
                <w:tab w:val="left" w:pos="-765"/>
              </w:tabs>
              <w:autoSpaceDE w:val="0"/>
              <w:autoSpaceDN w:val="0"/>
              <w:adjustRightInd w:val="0"/>
            </w:pPr>
            <w:r w:rsidRPr="008D420D">
              <w:t xml:space="preserve">Bayer </w:t>
            </w:r>
            <w:r w:rsidRPr="008D420D">
              <w:rPr>
                <w:szCs w:val="22"/>
              </w:rPr>
              <w:t>OÜ</w:t>
            </w:r>
          </w:p>
          <w:p w14:paraId="1C03F108" w14:textId="77777777" w:rsidR="00F60FBA" w:rsidRPr="008D420D" w:rsidRDefault="00F60FBA" w:rsidP="008923AC">
            <w:pPr>
              <w:keepNext/>
              <w:keepLines/>
              <w:tabs>
                <w:tab w:val="left" w:pos="-765"/>
              </w:tabs>
              <w:autoSpaceDE w:val="0"/>
              <w:autoSpaceDN w:val="0"/>
              <w:adjustRightInd w:val="0"/>
            </w:pPr>
            <w:r w:rsidRPr="008D420D">
              <w:t>Tel: +</w:t>
            </w:r>
            <w:r w:rsidRPr="008D420D">
              <w:rPr>
                <w:szCs w:val="22"/>
              </w:rPr>
              <w:t>372-655 85 65</w:t>
            </w:r>
          </w:p>
        </w:tc>
        <w:tc>
          <w:tcPr>
            <w:tcW w:w="4894" w:type="dxa"/>
            <w:hideMark/>
          </w:tcPr>
          <w:p w14:paraId="5E4280B8"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Norge</w:t>
            </w:r>
          </w:p>
          <w:p w14:paraId="3850F141"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Bayer AS</w:t>
            </w:r>
          </w:p>
          <w:p w14:paraId="14441F5C"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Tlf: +47-23 13 05 00</w:t>
            </w:r>
          </w:p>
        </w:tc>
      </w:tr>
      <w:tr w:rsidR="00F60FBA" w:rsidRPr="008D420D" w14:paraId="47DB5AE8" w14:textId="77777777" w:rsidTr="008923AC">
        <w:trPr>
          <w:cantSplit/>
        </w:trPr>
        <w:tc>
          <w:tcPr>
            <w:tcW w:w="4894" w:type="dxa"/>
            <w:hideMark/>
          </w:tcPr>
          <w:p w14:paraId="3A16AF63" w14:textId="77777777" w:rsidR="00F60FBA" w:rsidRPr="006D5A29" w:rsidRDefault="00F60FBA" w:rsidP="008923AC">
            <w:pPr>
              <w:keepNext/>
              <w:keepLines/>
              <w:rPr>
                <w:bCs/>
                <w:szCs w:val="22"/>
              </w:rPr>
            </w:pPr>
            <w:r w:rsidRPr="008D420D">
              <w:rPr>
                <w:b/>
                <w:bCs/>
                <w:szCs w:val="22"/>
              </w:rPr>
              <w:t>Ελλάδα</w:t>
            </w:r>
          </w:p>
          <w:p w14:paraId="13534415"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Bayer Ελλάς ΑΒΕΕ</w:t>
            </w:r>
          </w:p>
          <w:p w14:paraId="7C67884E"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Τηλ:</w:t>
            </w:r>
            <w:r w:rsidRPr="008D420D">
              <w:rPr>
                <w:szCs w:val="22"/>
              </w:rPr>
              <w:tab/>
              <w:t>+30-210-618 75 00</w:t>
            </w:r>
          </w:p>
        </w:tc>
        <w:tc>
          <w:tcPr>
            <w:tcW w:w="4894" w:type="dxa"/>
            <w:hideMark/>
          </w:tcPr>
          <w:p w14:paraId="2AE51EC2"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Österreich</w:t>
            </w:r>
          </w:p>
          <w:p w14:paraId="32D9CD39"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Bayer Austria Ges. m. b. H.</w:t>
            </w:r>
          </w:p>
          <w:p w14:paraId="68A2C7E4"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+43-(0)1-711 460</w:t>
            </w:r>
          </w:p>
        </w:tc>
      </w:tr>
      <w:tr w:rsidR="00F60FBA" w:rsidRPr="008D420D" w14:paraId="2032CDFA" w14:textId="77777777" w:rsidTr="008923AC">
        <w:trPr>
          <w:cantSplit/>
        </w:trPr>
        <w:tc>
          <w:tcPr>
            <w:tcW w:w="4894" w:type="dxa"/>
            <w:hideMark/>
          </w:tcPr>
          <w:p w14:paraId="453B5165"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España</w:t>
            </w:r>
          </w:p>
          <w:p w14:paraId="0FAE64BD"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Hispania S.L.</w:t>
            </w:r>
          </w:p>
          <w:p w14:paraId="305B605B"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+34-93-495 65 00</w:t>
            </w:r>
          </w:p>
        </w:tc>
        <w:tc>
          <w:tcPr>
            <w:tcW w:w="4894" w:type="dxa"/>
            <w:hideMark/>
          </w:tcPr>
          <w:p w14:paraId="3C8C57A7"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Polska</w:t>
            </w:r>
          </w:p>
          <w:p w14:paraId="6F0B7E47"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Bayer Sp. z o.o.</w:t>
            </w:r>
          </w:p>
          <w:p w14:paraId="26F8571D"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+48-22-572 35 00</w:t>
            </w:r>
          </w:p>
        </w:tc>
      </w:tr>
      <w:tr w:rsidR="00F60FBA" w:rsidRPr="00626824" w14:paraId="13FECD69" w14:textId="77777777" w:rsidTr="008923AC">
        <w:trPr>
          <w:cantSplit/>
        </w:trPr>
        <w:tc>
          <w:tcPr>
            <w:tcW w:w="4894" w:type="dxa"/>
            <w:hideMark/>
          </w:tcPr>
          <w:p w14:paraId="5814AC83"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France</w:t>
            </w:r>
          </w:p>
          <w:p w14:paraId="2C2AFC60"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HealthCare</w:t>
            </w:r>
          </w:p>
          <w:p w14:paraId="0820C01A"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Tél (N° vert): +33-(0)800 87 54 54</w:t>
            </w:r>
          </w:p>
        </w:tc>
        <w:tc>
          <w:tcPr>
            <w:tcW w:w="4894" w:type="dxa"/>
            <w:hideMark/>
          </w:tcPr>
          <w:p w14:paraId="6B765506" w14:textId="77777777" w:rsidR="00F60FBA" w:rsidRPr="00861E1D" w:rsidRDefault="00F60FBA" w:rsidP="008923AC">
            <w:pPr>
              <w:keepNext/>
              <w:keepLines/>
              <w:tabs>
                <w:tab w:val="left" w:pos="-765"/>
              </w:tabs>
              <w:autoSpaceDE w:val="0"/>
              <w:autoSpaceDN w:val="0"/>
              <w:adjustRightInd w:val="0"/>
              <w:rPr>
                <w:b/>
                <w:bCs/>
                <w:szCs w:val="22"/>
                <w:lang w:val="en-US"/>
              </w:rPr>
            </w:pPr>
            <w:r w:rsidRPr="00861E1D">
              <w:rPr>
                <w:b/>
                <w:bCs/>
                <w:szCs w:val="22"/>
                <w:lang w:val="en-US"/>
              </w:rPr>
              <w:t>Portugal</w:t>
            </w:r>
          </w:p>
          <w:p w14:paraId="35A8AE22"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Bayer Portugal, Lda.</w:t>
            </w:r>
          </w:p>
          <w:p w14:paraId="232D1802" w14:textId="77777777" w:rsidR="00F60FBA" w:rsidRPr="00861E1D" w:rsidRDefault="00F60FBA" w:rsidP="008923AC">
            <w:pPr>
              <w:keepNext/>
              <w:keepLines/>
              <w:tabs>
                <w:tab w:val="left" w:pos="-765"/>
              </w:tabs>
              <w:autoSpaceDE w:val="0"/>
              <w:autoSpaceDN w:val="0"/>
              <w:adjustRightInd w:val="0"/>
              <w:rPr>
                <w:szCs w:val="22"/>
                <w:lang w:val="en-US"/>
              </w:rPr>
            </w:pPr>
            <w:r w:rsidRPr="00861E1D">
              <w:rPr>
                <w:szCs w:val="22"/>
                <w:lang w:val="en-US"/>
              </w:rPr>
              <w:t>Tel: +351-21-416 42 00</w:t>
            </w:r>
          </w:p>
        </w:tc>
      </w:tr>
      <w:tr w:rsidR="00F60FBA" w:rsidRPr="00626824" w14:paraId="044DCF1E" w14:textId="77777777" w:rsidTr="008923AC">
        <w:trPr>
          <w:cantSplit/>
        </w:trPr>
        <w:tc>
          <w:tcPr>
            <w:tcW w:w="4894" w:type="dxa"/>
            <w:hideMark/>
          </w:tcPr>
          <w:p w14:paraId="311AEFF7" w14:textId="77777777" w:rsidR="00F60FBA" w:rsidRPr="00F86F65" w:rsidRDefault="00F60FBA" w:rsidP="008923AC">
            <w:pPr>
              <w:keepNext/>
              <w:keepLines/>
              <w:tabs>
                <w:tab w:val="left" w:pos="-765"/>
              </w:tabs>
              <w:autoSpaceDE w:val="0"/>
              <w:autoSpaceDN w:val="0"/>
              <w:adjustRightInd w:val="0"/>
              <w:rPr>
                <w:b/>
                <w:lang w:val="de-DE"/>
              </w:rPr>
            </w:pPr>
            <w:r w:rsidRPr="00F86F65">
              <w:rPr>
                <w:b/>
                <w:lang w:val="de-DE"/>
              </w:rPr>
              <w:t>Hrvatska</w:t>
            </w:r>
          </w:p>
          <w:p w14:paraId="7174A0C2" w14:textId="77777777" w:rsidR="00F60FBA" w:rsidRPr="00F86F65" w:rsidRDefault="00F60FBA" w:rsidP="008923AC">
            <w:pPr>
              <w:keepNext/>
              <w:keepLines/>
              <w:tabs>
                <w:tab w:val="left" w:pos="-765"/>
              </w:tabs>
              <w:autoSpaceDE w:val="0"/>
              <w:autoSpaceDN w:val="0"/>
              <w:adjustRightInd w:val="0"/>
              <w:rPr>
                <w:lang w:val="de-DE"/>
              </w:rPr>
            </w:pPr>
            <w:r w:rsidRPr="00F86F65">
              <w:rPr>
                <w:lang w:val="de-DE"/>
              </w:rPr>
              <w:t>Bayer d.o.o.</w:t>
            </w:r>
          </w:p>
          <w:p w14:paraId="22481E00" w14:textId="77777777" w:rsidR="00F60FBA" w:rsidRPr="008D420D" w:rsidRDefault="00F60FBA" w:rsidP="008923AC">
            <w:pPr>
              <w:keepNext/>
              <w:keepLines/>
              <w:tabs>
                <w:tab w:val="left" w:pos="-765"/>
              </w:tabs>
              <w:autoSpaceDE w:val="0"/>
              <w:autoSpaceDN w:val="0"/>
              <w:adjustRightInd w:val="0"/>
              <w:rPr>
                <w:b/>
              </w:rPr>
            </w:pPr>
            <w:r w:rsidRPr="008D420D">
              <w:rPr>
                <w:bCs/>
              </w:rPr>
              <w:t>Tel: + 385-(0)1-6599 900</w:t>
            </w:r>
          </w:p>
        </w:tc>
        <w:tc>
          <w:tcPr>
            <w:tcW w:w="4894" w:type="dxa"/>
            <w:hideMark/>
          </w:tcPr>
          <w:p w14:paraId="43B3B2A7"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România</w:t>
            </w:r>
          </w:p>
          <w:p w14:paraId="5FD98389"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 xml:space="preserve">SC Bayer SRL </w:t>
            </w:r>
          </w:p>
          <w:p w14:paraId="36981AED" w14:textId="77777777" w:rsidR="00F60FBA" w:rsidRPr="0079129A" w:rsidRDefault="00F60FBA" w:rsidP="008923AC">
            <w:pPr>
              <w:keepNext/>
              <w:keepLines/>
              <w:tabs>
                <w:tab w:val="left" w:pos="-765"/>
              </w:tabs>
              <w:autoSpaceDE w:val="0"/>
              <w:autoSpaceDN w:val="0"/>
              <w:adjustRightInd w:val="0"/>
              <w:rPr>
                <w:b/>
                <w:lang w:val="en-US"/>
              </w:rPr>
            </w:pPr>
            <w:r w:rsidRPr="0079129A">
              <w:rPr>
                <w:szCs w:val="22"/>
                <w:lang w:val="en-US"/>
              </w:rPr>
              <w:t>Tel: +40-(0)21-529 59 00</w:t>
            </w:r>
          </w:p>
        </w:tc>
      </w:tr>
      <w:tr w:rsidR="00F60FBA" w:rsidRPr="00626824" w14:paraId="65D0DDF0" w14:textId="77777777" w:rsidTr="008923AC">
        <w:trPr>
          <w:cantSplit/>
        </w:trPr>
        <w:tc>
          <w:tcPr>
            <w:tcW w:w="4894" w:type="dxa"/>
            <w:hideMark/>
          </w:tcPr>
          <w:p w14:paraId="380F5D48"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Ireland</w:t>
            </w:r>
          </w:p>
          <w:p w14:paraId="407A7384"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Bayer Limited</w:t>
            </w:r>
          </w:p>
          <w:p w14:paraId="34AE590F"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+353-(0)1-216 3300</w:t>
            </w:r>
          </w:p>
        </w:tc>
        <w:tc>
          <w:tcPr>
            <w:tcW w:w="4894" w:type="dxa"/>
            <w:hideMark/>
          </w:tcPr>
          <w:p w14:paraId="1F9B6094" w14:textId="77777777" w:rsidR="00F60FBA" w:rsidRPr="00023230" w:rsidRDefault="00F60FBA" w:rsidP="008923AC">
            <w:pPr>
              <w:keepNext/>
              <w:keepLines/>
              <w:tabs>
                <w:tab w:val="left" w:pos="-765"/>
              </w:tabs>
              <w:autoSpaceDE w:val="0"/>
              <w:autoSpaceDN w:val="0"/>
              <w:adjustRightInd w:val="0"/>
              <w:rPr>
                <w:b/>
                <w:bCs/>
                <w:szCs w:val="22"/>
                <w:lang w:val="en-US"/>
                <w:rPrChange w:id="1031" w:author="Author">
                  <w:rPr>
                    <w:b/>
                    <w:bCs/>
                    <w:szCs w:val="22"/>
                    <w:lang w:val="it-IT"/>
                  </w:rPr>
                </w:rPrChange>
              </w:rPr>
            </w:pPr>
            <w:r w:rsidRPr="00023230">
              <w:rPr>
                <w:b/>
                <w:bCs/>
                <w:szCs w:val="22"/>
                <w:lang w:val="en-US"/>
                <w:rPrChange w:id="1032" w:author="Author">
                  <w:rPr>
                    <w:b/>
                    <w:bCs/>
                    <w:szCs w:val="22"/>
                    <w:lang w:val="it-IT"/>
                  </w:rPr>
                </w:rPrChange>
              </w:rPr>
              <w:t>Slovenija</w:t>
            </w:r>
          </w:p>
          <w:p w14:paraId="26D4D639" w14:textId="77777777" w:rsidR="00F60FBA" w:rsidRPr="00023230" w:rsidRDefault="00F60FBA" w:rsidP="008923AC">
            <w:pPr>
              <w:keepNext/>
              <w:keepLines/>
              <w:tabs>
                <w:tab w:val="left" w:pos="-765"/>
              </w:tabs>
              <w:autoSpaceDE w:val="0"/>
              <w:autoSpaceDN w:val="0"/>
              <w:adjustRightInd w:val="0"/>
              <w:rPr>
                <w:szCs w:val="22"/>
                <w:lang w:val="en-US"/>
                <w:rPrChange w:id="1033" w:author="Author">
                  <w:rPr>
                    <w:szCs w:val="22"/>
                    <w:lang w:val="it-IT"/>
                  </w:rPr>
                </w:rPrChange>
              </w:rPr>
            </w:pPr>
            <w:r w:rsidRPr="00023230">
              <w:rPr>
                <w:szCs w:val="22"/>
                <w:lang w:val="en-US"/>
                <w:rPrChange w:id="1034" w:author="Author">
                  <w:rPr>
                    <w:szCs w:val="22"/>
                    <w:lang w:val="it-IT"/>
                  </w:rPr>
                </w:rPrChange>
              </w:rPr>
              <w:t>Bayer d. o. o.</w:t>
            </w:r>
          </w:p>
          <w:p w14:paraId="4E2B14FC"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Tel: +386-(0)1-58 14 400</w:t>
            </w:r>
          </w:p>
        </w:tc>
      </w:tr>
      <w:tr w:rsidR="00F60FBA" w:rsidRPr="008D420D" w14:paraId="394F2511" w14:textId="77777777" w:rsidTr="008923AC">
        <w:trPr>
          <w:cantSplit/>
        </w:trPr>
        <w:tc>
          <w:tcPr>
            <w:tcW w:w="4894" w:type="dxa"/>
            <w:hideMark/>
          </w:tcPr>
          <w:p w14:paraId="18DF2A97"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Ísland</w:t>
            </w:r>
          </w:p>
          <w:p w14:paraId="447193A2"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Icepharma hf.</w:t>
            </w:r>
          </w:p>
          <w:p w14:paraId="54399135"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Sími: +354-540 80 00</w:t>
            </w:r>
          </w:p>
        </w:tc>
        <w:tc>
          <w:tcPr>
            <w:tcW w:w="4894" w:type="dxa"/>
            <w:hideMark/>
          </w:tcPr>
          <w:p w14:paraId="3F84728C"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Slovenská republika</w:t>
            </w:r>
          </w:p>
          <w:p w14:paraId="572B4BF6"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spol. s r.o.</w:t>
            </w:r>
          </w:p>
          <w:p w14:paraId="330DF3CF"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+421-(0)2-59 21 31 11</w:t>
            </w:r>
          </w:p>
        </w:tc>
      </w:tr>
      <w:tr w:rsidR="00F60FBA" w:rsidRPr="00626824" w14:paraId="25EC6E02" w14:textId="77777777" w:rsidTr="008923AC">
        <w:trPr>
          <w:cantSplit/>
        </w:trPr>
        <w:tc>
          <w:tcPr>
            <w:tcW w:w="4894" w:type="dxa"/>
            <w:hideMark/>
          </w:tcPr>
          <w:p w14:paraId="2C4DC0FD" w14:textId="77777777" w:rsidR="00F60FBA" w:rsidRPr="0079129A" w:rsidRDefault="00F60FBA" w:rsidP="008923AC">
            <w:pPr>
              <w:keepNext/>
              <w:keepLines/>
              <w:tabs>
                <w:tab w:val="left" w:pos="-765"/>
              </w:tabs>
              <w:autoSpaceDE w:val="0"/>
              <w:autoSpaceDN w:val="0"/>
              <w:adjustRightInd w:val="0"/>
              <w:rPr>
                <w:b/>
                <w:bCs/>
                <w:szCs w:val="22"/>
                <w:lang w:val="en-US"/>
              </w:rPr>
            </w:pPr>
            <w:r w:rsidRPr="0079129A">
              <w:rPr>
                <w:b/>
                <w:bCs/>
                <w:szCs w:val="22"/>
                <w:lang w:val="en-US"/>
              </w:rPr>
              <w:t>Italia</w:t>
            </w:r>
          </w:p>
          <w:p w14:paraId="3DF16C26" w14:textId="77777777" w:rsidR="00F60FBA" w:rsidRPr="0079129A" w:rsidRDefault="00F60FBA" w:rsidP="008923AC">
            <w:pPr>
              <w:keepNext/>
              <w:keepLines/>
              <w:tabs>
                <w:tab w:val="left" w:pos="-765"/>
              </w:tabs>
              <w:autoSpaceDE w:val="0"/>
              <w:autoSpaceDN w:val="0"/>
              <w:adjustRightInd w:val="0"/>
              <w:rPr>
                <w:szCs w:val="22"/>
                <w:lang w:val="en-US"/>
              </w:rPr>
            </w:pPr>
            <w:r w:rsidRPr="0079129A">
              <w:rPr>
                <w:szCs w:val="22"/>
                <w:lang w:val="en-US"/>
              </w:rPr>
              <w:t>Bayer S.p.A.</w:t>
            </w:r>
          </w:p>
          <w:p w14:paraId="71CEB728"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+39-02-3978 1</w:t>
            </w:r>
          </w:p>
        </w:tc>
        <w:tc>
          <w:tcPr>
            <w:tcW w:w="4894" w:type="dxa"/>
            <w:hideMark/>
          </w:tcPr>
          <w:p w14:paraId="22557311" w14:textId="77777777" w:rsidR="00F60FBA" w:rsidRPr="00F86F65" w:rsidRDefault="00F60FBA" w:rsidP="008923AC">
            <w:pPr>
              <w:keepNext/>
              <w:keepLines/>
              <w:tabs>
                <w:tab w:val="left" w:pos="-765"/>
              </w:tabs>
              <w:autoSpaceDE w:val="0"/>
              <w:autoSpaceDN w:val="0"/>
              <w:adjustRightInd w:val="0"/>
              <w:rPr>
                <w:b/>
                <w:szCs w:val="22"/>
                <w:lang w:val="de-DE"/>
              </w:rPr>
            </w:pPr>
            <w:r w:rsidRPr="00F86F65">
              <w:rPr>
                <w:b/>
                <w:szCs w:val="22"/>
                <w:lang w:val="de-DE"/>
              </w:rPr>
              <w:t>Suomi/Finland</w:t>
            </w:r>
          </w:p>
          <w:p w14:paraId="432C1EA1" w14:textId="77777777" w:rsidR="00F60FBA" w:rsidRPr="00F86F65" w:rsidRDefault="00F60FBA" w:rsidP="008923AC">
            <w:pPr>
              <w:keepNext/>
              <w:keepLines/>
              <w:tabs>
                <w:tab w:val="left" w:pos="-765"/>
              </w:tabs>
              <w:autoSpaceDE w:val="0"/>
              <w:autoSpaceDN w:val="0"/>
              <w:adjustRightInd w:val="0"/>
              <w:rPr>
                <w:szCs w:val="22"/>
                <w:lang w:val="de-DE"/>
              </w:rPr>
            </w:pPr>
            <w:r w:rsidRPr="00F86F65">
              <w:rPr>
                <w:szCs w:val="22"/>
                <w:lang w:val="de-DE"/>
              </w:rPr>
              <w:t>Bayer Oy</w:t>
            </w:r>
          </w:p>
          <w:p w14:paraId="0E9FDCF5" w14:textId="77777777" w:rsidR="00F60FBA" w:rsidRPr="00F86F65" w:rsidRDefault="00F60FBA" w:rsidP="008923AC">
            <w:pPr>
              <w:keepNext/>
              <w:keepLines/>
              <w:tabs>
                <w:tab w:val="left" w:pos="-765"/>
              </w:tabs>
              <w:autoSpaceDE w:val="0"/>
              <w:autoSpaceDN w:val="0"/>
              <w:adjustRightInd w:val="0"/>
              <w:rPr>
                <w:szCs w:val="22"/>
                <w:lang w:val="de-DE"/>
              </w:rPr>
            </w:pPr>
            <w:r w:rsidRPr="00F86F65">
              <w:rPr>
                <w:szCs w:val="22"/>
                <w:lang w:val="de-DE"/>
              </w:rPr>
              <w:t xml:space="preserve">Puh/Tel: +358-(0)20-78521 </w:t>
            </w:r>
          </w:p>
        </w:tc>
      </w:tr>
      <w:tr w:rsidR="00F60FBA" w:rsidRPr="008D420D" w14:paraId="6D5E2BB7" w14:textId="77777777" w:rsidTr="008923AC">
        <w:trPr>
          <w:cantSplit/>
        </w:trPr>
        <w:tc>
          <w:tcPr>
            <w:tcW w:w="4894" w:type="dxa"/>
            <w:hideMark/>
          </w:tcPr>
          <w:p w14:paraId="7A4515BE" w14:textId="77777777" w:rsidR="00F60FBA" w:rsidRPr="008D420D" w:rsidRDefault="00F60FBA" w:rsidP="008923AC">
            <w:pPr>
              <w:keepNext/>
              <w:keepLines/>
              <w:rPr>
                <w:bCs/>
                <w:szCs w:val="22"/>
              </w:rPr>
            </w:pPr>
            <w:r w:rsidRPr="008D420D">
              <w:rPr>
                <w:b/>
                <w:bCs/>
                <w:szCs w:val="22"/>
              </w:rPr>
              <w:t>Κύπρος</w:t>
            </w:r>
          </w:p>
          <w:p w14:paraId="4760241E"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NOVAGEM Limited</w:t>
            </w:r>
          </w:p>
          <w:p w14:paraId="4E5663BF"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Τηλ: +357-22-48 38 58</w:t>
            </w:r>
          </w:p>
        </w:tc>
        <w:tc>
          <w:tcPr>
            <w:tcW w:w="4894" w:type="dxa"/>
            <w:hideMark/>
          </w:tcPr>
          <w:p w14:paraId="633D6FD9"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Sverige</w:t>
            </w:r>
          </w:p>
          <w:p w14:paraId="46F8D364"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Bayer AB</w:t>
            </w:r>
          </w:p>
          <w:p w14:paraId="52D26AF5"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 xml:space="preserve">Tel: +46-(0)8-580 223 00 </w:t>
            </w:r>
          </w:p>
        </w:tc>
      </w:tr>
      <w:tr w:rsidR="00F60FBA" w:rsidRPr="008D420D" w14:paraId="45572C0F" w14:textId="77777777" w:rsidTr="008923AC">
        <w:trPr>
          <w:cantSplit/>
        </w:trPr>
        <w:tc>
          <w:tcPr>
            <w:tcW w:w="4894" w:type="dxa"/>
            <w:hideMark/>
          </w:tcPr>
          <w:p w14:paraId="50C00F34" w14:textId="77777777" w:rsidR="00F60FBA" w:rsidRPr="008D420D" w:rsidRDefault="00F60FBA" w:rsidP="008923AC">
            <w:pPr>
              <w:keepNext/>
              <w:keepLines/>
              <w:tabs>
                <w:tab w:val="left" w:pos="-765"/>
              </w:tabs>
              <w:autoSpaceDE w:val="0"/>
              <w:autoSpaceDN w:val="0"/>
              <w:adjustRightInd w:val="0"/>
              <w:rPr>
                <w:b/>
                <w:bCs/>
                <w:szCs w:val="22"/>
              </w:rPr>
            </w:pPr>
            <w:r w:rsidRPr="008D420D">
              <w:rPr>
                <w:b/>
                <w:bCs/>
                <w:szCs w:val="22"/>
              </w:rPr>
              <w:t>Latvija</w:t>
            </w:r>
          </w:p>
          <w:p w14:paraId="73142451"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SIA Bayer</w:t>
            </w:r>
          </w:p>
          <w:p w14:paraId="66C21CE0" w14:textId="77777777" w:rsidR="00F60FBA" w:rsidRPr="008D420D" w:rsidRDefault="00F60FBA" w:rsidP="008923AC">
            <w:pPr>
              <w:keepNext/>
              <w:keepLines/>
              <w:tabs>
                <w:tab w:val="left" w:pos="-765"/>
              </w:tabs>
              <w:autoSpaceDE w:val="0"/>
              <w:autoSpaceDN w:val="0"/>
              <w:adjustRightInd w:val="0"/>
              <w:rPr>
                <w:szCs w:val="22"/>
              </w:rPr>
            </w:pPr>
            <w:r w:rsidRPr="008D420D">
              <w:rPr>
                <w:szCs w:val="22"/>
              </w:rPr>
              <w:t>Tel: +371-67 84 55 63</w:t>
            </w:r>
          </w:p>
        </w:tc>
        <w:tc>
          <w:tcPr>
            <w:tcW w:w="4894" w:type="dxa"/>
            <w:hideMark/>
          </w:tcPr>
          <w:p w14:paraId="3FDABB7B" w14:textId="77777777" w:rsidR="00F60FBA" w:rsidRPr="008D420D" w:rsidRDefault="00F60FBA" w:rsidP="008923AC">
            <w:pPr>
              <w:keepNext/>
              <w:keepLines/>
              <w:tabs>
                <w:tab w:val="left" w:pos="-765"/>
              </w:tabs>
              <w:autoSpaceDE w:val="0"/>
              <w:autoSpaceDN w:val="0"/>
              <w:adjustRightInd w:val="0"/>
              <w:rPr>
                <w:szCs w:val="22"/>
              </w:rPr>
            </w:pPr>
          </w:p>
        </w:tc>
      </w:tr>
    </w:tbl>
    <w:p w14:paraId="3C421524" w14:textId="77777777" w:rsidR="00D15E76" w:rsidRPr="008D420D" w:rsidRDefault="00D15E76" w:rsidP="00D15E76">
      <w:pPr>
        <w:numPr>
          <w:ilvl w:val="12"/>
          <w:numId w:val="0"/>
        </w:numPr>
        <w:tabs>
          <w:tab w:val="clear" w:pos="567"/>
        </w:tabs>
        <w:spacing w:line="240" w:lineRule="auto"/>
        <w:ind w:right="-2"/>
        <w:rPr>
          <w:noProof/>
          <w:szCs w:val="22"/>
        </w:rPr>
      </w:pPr>
    </w:p>
    <w:p w14:paraId="4E31C9D0" w14:textId="77777777" w:rsidR="00D15E76" w:rsidRPr="008D420D" w:rsidRDefault="00D15E76" w:rsidP="00D15E76">
      <w:pPr>
        <w:numPr>
          <w:ilvl w:val="12"/>
          <w:numId w:val="0"/>
        </w:numPr>
        <w:tabs>
          <w:tab w:val="clear" w:pos="567"/>
        </w:tabs>
        <w:spacing w:line="240" w:lineRule="auto"/>
        <w:ind w:right="-2"/>
        <w:rPr>
          <w:b/>
          <w:szCs w:val="22"/>
        </w:rPr>
      </w:pPr>
      <w:r w:rsidRPr="008D420D">
        <w:rPr>
          <w:b/>
          <w:szCs w:val="22"/>
        </w:rPr>
        <w:t>Data ostatniej aktualizacji ulotki:</w:t>
      </w:r>
    </w:p>
    <w:p w14:paraId="67181231" w14:textId="77777777" w:rsidR="002B0A57" w:rsidRPr="008D420D" w:rsidRDefault="002B0A57" w:rsidP="00D15E76">
      <w:pPr>
        <w:numPr>
          <w:ilvl w:val="12"/>
          <w:numId w:val="0"/>
        </w:numPr>
        <w:tabs>
          <w:tab w:val="clear" w:pos="567"/>
        </w:tabs>
        <w:spacing w:line="240" w:lineRule="auto"/>
        <w:ind w:right="-2"/>
        <w:rPr>
          <w:b/>
          <w:szCs w:val="22"/>
        </w:rPr>
      </w:pPr>
    </w:p>
    <w:p w14:paraId="217ED5A4" w14:textId="77777777" w:rsidR="002B0A57" w:rsidRPr="008D420D" w:rsidRDefault="002B0A57" w:rsidP="00D15E76">
      <w:pPr>
        <w:numPr>
          <w:ilvl w:val="12"/>
          <w:numId w:val="0"/>
        </w:numPr>
        <w:tabs>
          <w:tab w:val="clear" w:pos="567"/>
        </w:tabs>
        <w:spacing w:line="240" w:lineRule="auto"/>
        <w:ind w:right="-2"/>
        <w:rPr>
          <w:szCs w:val="22"/>
        </w:rPr>
      </w:pPr>
      <w:r w:rsidRPr="008D420D">
        <w:rPr>
          <w:b/>
          <w:szCs w:val="22"/>
        </w:rPr>
        <w:t>Inne źródła informacji</w:t>
      </w:r>
    </w:p>
    <w:p w14:paraId="19D6C760" w14:textId="77777777" w:rsidR="00D15E76" w:rsidRPr="008D420D" w:rsidRDefault="00D15E76" w:rsidP="00D15E76">
      <w:pPr>
        <w:numPr>
          <w:ilvl w:val="12"/>
          <w:numId w:val="0"/>
        </w:numPr>
        <w:spacing w:line="240" w:lineRule="auto"/>
        <w:ind w:right="-2"/>
        <w:rPr>
          <w:iCs/>
          <w:szCs w:val="22"/>
        </w:rPr>
      </w:pPr>
    </w:p>
    <w:p w14:paraId="5FAB7CB3" w14:textId="77777777" w:rsidR="00D15E76" w:rsidRPr="008D420D" w:rsidRDefault="00D15E76" w:rsidP="00D15E76">
      <w:pPr>
        <w:numPr>
          <w:ilvl w:val="12"/>
          <w:numId w:val="0"/>
        </w:numPr>
        <w:spacing w:line="240" w:lineRule="auto"/>
        <w:ind w:right="-2"/>
        <w:rPr>
          <w:rStyle w:val="Hyperlink"/>
          <w:szCs w:val="22"/>
        </w:rPr>
      </w:pPr>
      <w:r w:rsidRPr="008D420D">
        <w:rPr>
          <w:szCs w:val="22"/>
        </w:rPr>
        <w:lastRenderedPageBreak/>
        <w:t xml:space="preserve">Szczegółowe informacje o tym leku znajdują się na stronie internetowej Europejskiej Agencji </w:t>
      </w:r>
      <w:r w:rsidRPr="008D420D">
        <w:rPr>
          <w:color w:val="000000"/>
          <w:szCs w:val="22"/>
        </w:rPr>
        <w:t xml:space="preserve">Leków </w:t>
      </w:r>
      <w:hyperlink r:id="rId79" w:history="1">
        <w:r w:rsidR="001C16C8" w:rsidRPr="008D420D">
          <w:rPr>
            <w:rStyle w:val="Hyperlink"/>
            <w:szCs w:val="22"/>
          </w:rPr>
          <w:t>https://www.ema.europa.eu.</w:t>
        </w:r>
      </w:hyperlink>
    </w:p>
    <w:p w14:paraId="50DBBC2A" w14:textId="77777777" w:rsidR="001D6DC6" w:rsidRPr="008D420D" w:rsidRDefault="001D6DC6" w:rsidP="00D15E76">
      <w:pPr>
        <w:numPr>
          <w:ilvl w:val="12"/>
          <w:numId w:val="0"/>
        </w:numPr>
        <w:spacing w:line="240" w:lineRule="auto"/>
        <w:ind w:right="-2"/>
        <w:rPr>
          <w:rStyle w:val="Hyperlink"/>
          <w:szCs w:val="22"/>
        </w:rPr>
      </w:pPr>
    </w:p>
    <w:p w14:paraId="18CE68A2" w14:textId="77777777" w:rsidR="000362A6" w:rsidRPr="008D420D" w:rsidRDefault="001D6DC6" w:rsidP="000362A6">
      <w:pPr>
        <w:tabs>
          <w:tab w:val="clear" w:pos="567"/>
        </w:tabs>
        <w:spacing w:line="240" w:lineRule="auto"/>
        <w:rPr>
          <w:noProof/>
          <w:szCs w:val="22"/>
          <w:highlight w:val="lightGray"/>
        </w:rPr>
      </w:pPr>
      <w:r w:rsidRPr="008D420D">
        <w:rPr>
          <w:noProof/>
          <w:szCs w:val="22"/>
          <w:highlight w:val="lightGray"/>
        </w:rPr>
        <w:t xml:space="preserve">Aby uzyskać informacje lokalne, zeskanuj tutaj, aby przejść na stronę internetową </w:t>
      </w:r>
      <w:hyperlink r:id="rId80" w:history="1">
        <w:r w:rsidR="00135A45" w:rsidRPr="008D420D">
          <w:rPr>
            <w:rStyle w:val="Hyperlink"/>
            <w:noProof/>
            <w:szCs w:val="22"/>
            <w:highlight w:val="lightGray"/>
          </w:rPr>
          <w:t>https://www.pi.bayer.com/eylea1</w:t>
        </w:r>
      </w:hyperlink>
      <w:r w:rsidRPr="008D420D">
        <w:rPr>
          <w:noProof/>
          <w:szCs w:val="22"/>
          <w:highlight w:val="lightGray"/>
        </w:rPr>
        <w:t>.</w:t>
      </w:r>
    </w:p>
    <w:p w14:paraId="4190CC5E" w14:textId="77777777" w:rsidR="001D6DC6" w:rsidRPr="008D420D" w:rsidRDefault="003466E4" w:rsidP="00A47999">
      <w:pPr>
        <w:tabs>
          <w:tab w:val="clear" w:pos="567"/>
        </w:tabs>
        <w:spacing w:line="240" w:lineRule="auto"/>
        <w:rPr>
          <w:noProof/>
          <w:szCs w:val="22"/>
        </w:rPr>
      </w:pPr>
      <w:r w:rsidRPr="008D420D">
        <w:rPr>
          <w:noProof/>
          <w:szCs w:val="22"/>
          <w:highlight w:val="lightGray"/>
        </w:rPr>
        <w:t>Kod QR zawiera link do ulotki dołączonej do opakowania.</w:t>
      </w:r>
    </w:p>
    <w:p w14:paraId="6AFD10DB" w14:textId="77777777" w:rsidR="007A5A8B" w:rsidRPr="008D420D" w:rsidRDefault="007A5A8B" w:rsidP="00D15E76">
      <w:pPr>
        <w:numPr>
          <w:ilvl w:val="12"/>
          <w:numId w:val="0"/>
        </w:numPr>
        <w:spacing w:line="240" w:lineRule="auto"/>
        <w:ind w:right="-2"/>
        <w:rPr>
          <w:szCs w:val="22"/>
        </w:rPr>
      </w:pPr>
    </w:p>
    <w:p w14:paraId="097C922E" w14:textId="77777777" w:rsidR="00D15E76" w:rsidRPr="008D420D" w:rsidRDefault="00D15E76" w:rsidP="00D15E76">
      <w:pPr>
        <w:numPr>
          <w:ilvl w:val="12"/>
          <w:numId w:val="0"/>
        </w:numPr>
        <w:tabs>
          <w:tab w:val="clear" w:pos="567"/>
        </w:tabs>
        <w:spacing w:line="240" w:lineRule="auto"/>
        <w:ind w:right="-2"/>
        <w:rPr>
          <w:noProof/>
          <w:szCs w:val="22"/>
        </w:rPr>
      </w:pPr>
      <w:r w:rsidRPr="008D420D" w:rsidDel="00F41164">
        <w:rPr>
          <w:noProof/>
          <w:szCs w:val="22"/>
        </w:rPr>
        <w:t>&lt;</w:t>
      </w:r>
      <w:r w:rsidRPr="008D420D">
        <w:rPr>
          <w:noProof/>
          <w:szCs w:val="22"/>
        </w:rPr>
        <w:t>--------------------------------------------------------------------------------------------------------------------------</w:t>
      </w:r>
    </w:p>
    <w:p w14:paraId="0B00A27D" w14:textId="77777777" w:rsidR="00D15E76" w:rsidRPr="008D420D" w:rsidRDefault="00D15E76" w:rsidP="00D15E76">
      <w:pPr>
        <w:numPr>
          <w:ilvl w:val="12"/>
          <w:numId w:val="0"/>
        </w:numPr>
        <w:tabs>
          <w:tab w:val="left" w:pos="2657"/>
        </w:tabs>
        <w:spacing w:line="240" w:lineRule="auto"/>
        <w:ind w:left="-37" w:right="-28"/>
        <w:rPr>
          <w:noProof/>
          <w:szCs w:val="22"/>
        </w:rPr>
      </w:pPr>
    </w:p>
    <w:p w14:paraId="32665C98" w14:textId="77777777" w:rsidR="00D15E76" w:rsidRPr="008D420D" w:rsidRDefault="00D15E76" w:rsidP="00D15E76">
      <w:pPr>
        <w:keepNext/>
        <w:keepLines/>
        <w:numPr>
          <w:ilvl w:val="12"/>
          <w:numId w:val="0"/>
        </w:numPr>
        <w:tabs>
          <w:tab w:val="left" w:pos="2657"/>
        </w:tabs>
        <w:spacing w:line="240" w:lineRule="auto"/>
        <w:ind w:left="-37" w:right="-28"/>
        <w:rPr>
          <w:b/>
          <w:noProof/>
          <w:szCs w:val="22"/>
        </w:rPr>
      </w:pPr>
      <w:r w:rsidRPr="008D420D">
        <w:rPr>
          <w:b/>
          <w:noProof/>
          <w:szCs w:val="22"/>
        </w:rPr>
        <w:t>Informacje przeznaczone wyłącznie dla fachowego personelu medycznego:</w:t>
      </w:r>
    </w:p>
    <w:p w14:paraId="1BFAFC20" w14:textId="77777777" w:rsidR="00D15E76" w:rsidRPr="008D420D" w:rsidRDefault="00D15E76" w:rsidP="00D15E76">
      <w:pPr>
        <w:pStyle w:val="GlobalBayerBodyText"/>
        <w:keepNext/>
        <w:keepLines/>
        <w:spacing w:before="0" w:after="0"/>
        <w:rPr>
          <w:rFonts w:ascii="Times New Roman" w:hAnsi="Times New Roman"/>
          <w:sz w:val="22"/>
          <w:szCs w:val="22"/>
          <w:lang w:val="pl-PL"/>
        </w:rPr>
      </w:pPr>
    </w:p>
    <w:p w14:paraId="06A7275A" w14:textId="77777777" w:rsidR="00D15E76" w:rsidRPr="008D420D" w:rsidRDefault="00D15E76" w:rsidP="00D15E76">
      <w:pPr>
        <w:pStyle w:val="GlobalBayerBodyText"/>
        <w:keepNext/>
        <w:keepLines/>
        <w:spacing w:before="0" w:after="0"/>
        <w:rPr>
          <w:rFonts w:ascii="Times New Roman" w:hAnsi="Times New Roman"/>
          <w:sz w:val="22"/>
          <w:szCs w:val="22"/>
          <w:lang w:val="pl-PL"/>
        </w:rPr>
      </w:pPr>
      <w:r w:rsidRPr="008D420D">
        <w:rPr>
          <w:rFonts w:ascii="Times New Roman" w:hAnsi="Times New Roman"/>
          <w:b/>
          <w:bCs/>
          <w:sz w:val="22"/>
          <w:szCs w:val="22"/>
          <w:lang w:val="pl-PL"/>
        </w:rPr>
        <w:t>Jak przygotować i podawać lek Eylea wcześniakom</w:t>
      </w:r>
    </w:p>
    <w:p w14:paraId="559D655C" w14:textId="77777777" w:rsidR="00D15E76" w:rsidRPr="008D420D" w:rsidRDefault="00D15E76" w:rsidP="00D15E76">
      <w:pPr>
        <w:pStyle w:val="GlobalBayerBodyText"/>
        <w:keepNext/>
        <w:keepLines/>
        <w:spacing w:before="0" w:after="0"/>
        <w:rPr>
          <w:rFonts w:ascii="Times New Roman" w:hAnsi="Times New Roman"/>
          <w:sz w:val="22"/>
          <w:szCs w:val="22"/>
          <w:lang w:val="pl-PL"/>
        </w:rPr>
      </w:pPr>
    </w:p>
    <w:p w14:paraId="12466712" w14:textId="77777777" w:rsidR="00D15E76" w:rsidRPr="008D420D" w:rsidRDefault="00D15E76" w:rsidP="00D15E76">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Ampułkostrzykawka jest przeznaczona wyłącznie </w:t>
      </w:r>
      <w:r w:rsidRPr="008D420D">
        <w:rPr>
          <w:rFonts w:ascii="Times New Roman" w:hAnsi="Times New Roman"/>
          <w:b/>
          <w:sz w:val="22"/>
          <w:szCs w:val="22"/>
          <w:lang w:val="pl-PL"/>
        </w:rPr>
        <w:t>do leczenia jednego oka</w:t>
      </w:r>
      <w:r w:rsidRPr="008D420D">
        <w:rPr>
          <w:rFonts w:ascii="Times New Roman" w:hAnsi="Times New Roman"/>
          <w:sz w:val="22"/>
          <w:szCs w:val="22"/>
          <w:lang w:val="pl-PL"/>
        </w:rPr>
        <w:t xml:space="preserve">. </w:t>
      </w:r>
      <w:bookmarkStart w:id="1035" w:name="_Hlk107565795"/>
      <w:r w:rsidRPr="008D420D">
        <w:rPr>
          <w:rFonts w:ascii="Times New Roman" w:hAnsi="Times New Roman"/>
          <w:sz w:val="22"/>
          <w:szCs w:val="22"/>
          <w:lang w:val="pl-PL"/>
        </w:rPr>
        <w:t>Pobranie wielu dawek z ampułkostrzykawki może zwiększyć ryzyko zanieczyszczenia i późniejszego zakażenia.</w:t>
      </w:r>
      <w:bookmarkEnd w:id="1035"/>
    </w:p>
    <w:p w14:paraId="31ECDF8D" w14:textId="77777777" w:rsidR="00D15E76" w:rsidRPr="008D420D" w:rsidRDefault="00D15E76" w:rsidP="00D15E76">
      <w:pPr>
        <w:pStyle w:val="GlobalBayerBodyText"/>
        <w:keepNext/>
        <w:keepLines/>
        <w:spacing w:before="0" w:after="0"/>
        <w:rPr>
          <w:rFonts w:ascii="Times New Roman" w:hAnsi="Times New Roman"/>
          <w:sz w:val="22"/>
          <w:szCs w:val="22"/>
          <w:lang w:val="pl-PL"/>
        </w:rPr>
      </w:pPr>
    </w:p>
    <w:p w14:paraId="6748FF09" w14:textId="77777777" w:rsidR="00D15E76" w:rsidRPr="008D420D" w:rsidRDefault="00D15E76" w:rsidP="00D15E76">
      <w:pPr>
        <w:keepNext/>
        <w:keepLines/>
        <w:tabs>
          <w:tab w:val="clear" w:pos="567"/>
        </w:tabs>
        <w:autoSpaceDE w:val="0"/>
        <w:autoSpaceDN w:val="0"/>
        <w:adjustRightInd w:val="0"/>
        <w:spacing w:line="240" w:lineRule="auto"/>
        <w:rPr>
          <w:rFonts w:eastAsia="MS Mincho"/>
          <w:szCs w:val="22"/>
          <w:lang w:eastAsia="ja-JP"/>
        </w:rPr>
      </w:pPr>
      <w:r w:rsidRPr="008D420D">
        <w:rPr>
          <w:rFonts w:eastAsia="MS Mincho"/>
          <w:szCs w:val="22"/>
          <w:lang w:eastAsia="ja-JP"/>
        </w:rPr>
        <w:t xml:space="preserve">Nie otwierać jałowego blistra z ampułkostrzykawką poza czystym pomieszczeniem zabiegowym. </w:t>
      </w:r>
      <w:bookmarkStart w:id="1036" w:name="_Hlk107565811"/>
      <w:r w:rsidRPr="008D420D">
        <w:t>Wszelkie niewykorzystane resztki produktu leczniczego lub jego odpady należy usunąć zgodnie z lokalnymi przepisami.</w:t>
      </w:r>
      <w:bookmarkEnd w:id="1036"/>
    </w:p>
    <w:p w14:paraId="766CDBCD" w14:textId="77777777" w:rsidR="00D15E76" w:rsidRPr="008D420D" w:rsidRDefault="00D15E76" w:rsidP="00D15E76">
      <w:pPr>
        <w:keepNext/>
        <w:keepLines/>
        <w:tabs>
          <w:tab w:val="clear" w:pos="567"/>
        </w:tabs>
        <w:autoSpaceDE w:val="0"/>
        <w:autoSpaceDN w:val="0"/>
        <w:adjustRightInd w:val="0"/>
        <w:spacing w:line="240" w:lineRule="auto"/>
        <w:rPr>
          <w:rFonts w:eastAsia="MS Mincho"/>
          <w:szCs w:val="22"/>
          <w:lang w:eastAsia="ja-JP"/>
        </w:rPr>
      </w:pPr>
    </w:p>
    <w:p w14:paraId="49393804" w14:textId="77777777" w:rsidR="00D15E76" w:rsidRPr="008D420D" w:rsidRDefault="00D15E76" w:rsidP="00D15E76">
      <w:pPr>
        <w:keepNext/>
        <w:keepLines/>
        <w:tabs>
          <w:tab w:val="clear" w:pos="567"/>
        </w:tabs>
        <w:autoSpaceDE w:val="0"/>
        <w:autoSpaceDN w:val="0"/>
        <w:adjustRightInd w:val="0"/>
        <w:spacing w:line="240" w:lineRule="auto"/>
        <w:rPr>
          <w:rFonts w:eastAsia="MS Mincho"/>
          <w:szCs w:val="22"/>
          <w:lang w:eastAsia="ja-JP"/>
        </w:rPr>
      </w:pPr>
      <w:r w:rsidRPr="008D420D">
        <w:rPr>
          <w:rFonts w:eastAsia="MS Mincho"/>
          <w:szCs w:val="22"/>
          <w:lang w:eastAsia="ja-JP"/>
        </w:rPr>
        <w:t xml:space="preserve">Ampułkostrzykawka zawiera ilość większą niż zalecana dawka 0,4 mg afliberceptu (odpowiadająca 0,01 ml roztworu). </w:t>
      </w:r>
      <w:r w:rsidRPr="008D420D">
        <w:t xml:space="preserve">W leczeniu wcześniaków należy stosować </w:t>
      </w:r>
      <w:r w:rsidR="00BA109F" w:rsidRPr="008D420D">
        <w:t xml:space="preserve">pediatryczne urządzenie dozujące </w:t>
      </w:r>
      <w:r w:rsidRPr="008D420D">
        <w:t>PICLEO w połączeniu z ampułkostrzykawką do podawania pojedynczej dawki 0,4 mg afliberceptu (co odpowiada 0,01 ml roztworu do wstrzykiwań). Patrz poniższy punkt „</w:t>
      </w:r>
      <w:r w:rsidRPr="008D420D">
        <w:rPr>
          <w:b/>
          <w:bCs/>
          <w:i/>
          <w:iCs/>
        </w:rPr>
        <w:t>Instrukcja użycia ampułkostrzykawki</w:t>
      </w:r>
      <w:r w:rsidRPr="008D420D">
        <w:t>”.</w:t>
      </w:r>
    </w:p>
    <w:p w14:paraId="3326C4B3" w14:textId="77777777" w:rsidR="00D15E76" w:rsidRPr="008D420D" w:rsidRDefault="00D15E76" w:rsidP="00D15E76">
      <w:pPr>
        <w:pStyle w:val="GlobalBayerBodyText"/>
        <w:keepNext/>
        <w:keepLines/>
        <w:spacing w:before="0" w:after="0"/>
        <w:rPr>
          <w:rFonts w:ascii="Times New Roman" w:hAnsi="Times New Roman"/>
          <w:sz w:val="22"/>
          <w:szCs w:val="22"/>
          <w:lang w:val="pl-PL"/>
        </w:rPr>
      </w:pPr>
    </w:p>
    <w:p w14:paraId="7154D94C" w14:textId="77777777" w:rsidR="00D15E76" w:rsidRPr="008D420D" w:rsidRDefault="00D15E76" w:rsidP="00D15E76">
      <w:pPr>
        <w:spacing w:line="240" w:lineRule="auto"/>
        <w:rPr>
          <w:szCs w:val="22"/>
        </w:rPr>
      </w:pPr>
      <w:r w:rsidRPr="008D420D">
        <w:rPr>
          <w:szCs w:val="22"/>
        </w:rPr>
        <w:t>Przed podaniem roztwór należy skontrolować wzrokowo pod kątem stałych substancji obcych i/lub przebarwień bądź też zmian wyglądu fizycznego. W przypadku wystąpienia jednego z wyżej wymienionych, produkt należy usunąć.</w:t>
      </w:r>
    </w:p>
    <w:p w14:paraId="5F212361" w14:textId="77777777" w:rsidR="00D15E76" w:rsidRPr="008D420D" w:rsidRDefault="00D15E76" w:rsidP="00D15E76">
      <w:pPr>
        <w:spacing w:line="240" w:lineRule="auto"/>
        <w:rPr>
          <w:szCs w:val="22"/>
        </w:rPr>
      </w:pPr>
    </w:p>
    <w:p w14:paraId="15573A4D" w14:textId="77777777" w:rsidR="00D15E76" w:rsidRPr="008D420D" w:rsidRDefault="00D15E76" w:rsidP="00D15E76">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Nieotwarty blister można przechowywać poza lodówką (poniżej 25</w:t>
      </w:r>
      <w:r w:rsidR="00F60FBA" w:rsidRPr="008D420D">
        <w:rPr>
          <w:rFonts w:ascii="Times New Roman" w:hAnsi="Times New Roman"/>
          <w:sz w:val="22"/>
          <w:szCs w:val="22"/>
          <w:lang w:val="pl-PL"/>
        </w:rPr>
        <w:t xml:space="preserve"> </w:t>
      </w:r>
      <w:r w:rsidRPr="008D420D">
        <w:rPr>
          <w:rFonts w:ascii="Times New Roman" w:hAnsi="Times New Roman"/>
          <w:sz w:val="22"/>
          <w:szCs w:val="22"/>
          <w:lang w:val="pl-PL"/>
        </w:rPr>
        <w:t>°C) do 24 godzin. Po otwarciu blistra należy zachować warunki aseptyczne.</w:t>
      </w:r>
    </w:p>
    <w:p w14:paraId="4E644B54" w14:textId="77777777" w:rsidR="00D15E76" w:rsidRPr="008D420D" w:rsidRDefault="00D15E76" w:rsidP="00D15E76">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Do podawania doszklistkowego należy używać igły iniekcyjnej 30 G x ½ cala.</w:t>
      </w:r>
    </w:p>
    <w:p w14:paraId="78AAA78F" w14:textId="77777777" w:rsidR="00D15E76" w:rsidRPr="008D420D" w:rsidRDefault="00D15E76" w:rsidP="00D15E76">
      <w:pPr>
        <w:pStyle w:val="GlobalBayerBodyText"/>
        <w:spacing w:before="0" w:after="0"/>
        <w:rPr>
          <w:rFonts w:ascii="Times New Roman" w:hAnsi="Times New Roman"/>
          <w:sz w:val="22"/>
          <w:szCs w:val="22"/>
          <w:lang w:val="pl-PL"/>
        </w:rPr>
      </w:pPr>
    </w:p>
    <w:p w14:paraId="45EB152E" w14:textId="77777777" w:rsidR="00D15E76" w:rsidRPr="008D420D" w:rsidRDefault="00D15E76" w:rsidP="00D15E76">
      <w:pPr>
        <w:pStyle w:val="GlobalBayerBodyText"/>
        <w:spacing w:before="0" w:after="0"/>
        <w:outlineLvl w:val="2"/>
        <w:rPr>
          <w:rFonts w:ascii="Times New Roman" w:hAnsi="Times New Roman"/>
          <w:b/>
          <w:i/>
          <w:sz w:val="22"/>
          <w:szCs w:val="22"/>
          <w:lang w:val="pl-PL" w:eastAsia="en-US"/>
        </w:rPr>
      </w:pPr>
      <w:r w:rsidRPr="008D420D">
        <w:rPr>
          <w:rFonts w:ascii="Times New Roman" w:hAnsi="Times New Roman"/>
          <w:b/>
          <w:i/>
          <w:sz w:val="22"/>
          <w:szCs w:val="22"/>
          <w:lang w:val="pl-PL"/>
        </w:rPr>
        <w:t>Instrukcje użycia ampułkostrzykawki</w:t>
      </w:r>
      <w:r w:rsidRPr="008D420D">
        <w:rPr>
          <w:rFonts w:ascii="Times New Roman" w:hAnsi="Times New Roman"/>
          <w:sz w:val="22"/>
          <w:szCs w:val="22"/>
          <w:lang w:val="pl-PL"/>
        </w:rPr>
        <w:t>:</w:t>
      </w:r>
    </w:p>
    <w:p w14:paraId="669865D8" w14:textId="77777777" w:rsidR="00F60FBA" w:rsidRPr="008D420D" w:rsidRDefault="00D15E76" w:rsidP="00D15E76">
      <w:pPr>
        <w:spacing w:line="240" w:lineRule="auto"/>
      </w:pPr>
      <w:r w:rsidRPr="008D420D">
        <w:t xml:space="preserve">W celu przygotowania ampułkostrzykawki do podania wcześniakom należy postępować zgodnie z krokami 1 i 2 poniżej, a następnie przestrzegać instrukcji użycia dołączonej do opakowania </w:t>
      </w:r>
      <w:r w:rsidR="00BA109F" w:rsidRPr="008D420D">
        <w:t xml:space="preserve">pediatrycznego urządzenia dozującego </w:t>
      </w:r>
      <w:r w:rsidRPr="008D420D">
        <w:t>PICLEO.</w:t>
      </w:r>
    </w:p>
    <w:p w14:paraId="7F87EB07" w14:textId="77777777" w:rsidR="00F60FBA" w:rsidRPr="008D420D" w:rsidRDefault="00F60FBA" w:rsidP="00D15E76">
      <w:pPr>
        <w:spacing w:line="240" w:lineRule="auto"/>
        <w:rPr>
          <w:noProof/>
          <w:szCs w:val="22"/>
        </w:rPr>
      </w:pPr>
    </w:p>
    <w:tbl>
      <w:tblPr>
        <w:tblW w:w="9180" w:type="dxa"/>
        <w:tblLayout w:type="fixed"/>
        <w:tblLook w:val="01E0" w:firstRow="1" w:lastRow="1" w:firstColumn="1" w:lastColumn="1" w:noHBand="0" w:noVBand="0"/>
      </w:tblPr>
      <w:tblGrid>
        <w:gridCol w:w="491"/>
        <w:gridCol w:w="8689"/>
      </w:tblGrid>
      <w:tr w:rsidR="00F60FBA" w:rsidRPr="008D420D" w14:paraId="2D425493" w14:textId="77777777" w:rsidTr="008923AC">
        <w:tc>
          <w:tcPr>
            <w:tcW w:w="491" w:type="dxa"/>
          </w:tcPr>
          <w:p w14:paraId="1C506A66" w14:textId="77777777" w:rsidR="00F60FBA" w:rsidRPr="008D420D" w:rsidRDefault="00F60FBA" w:rsidP="008923AC">
            <w:pPr>
              <w:tabs>
                <w:tab w:val="clear" w:pos="567"/>
              </w:tabs>
              <w:spacing w:line="240" w:lineRule="auto"/>
              <w:ind w:left="567" w:hanging="567"/>
              <w:rPr>
                <w:szCs w:val="22"/>
              </w:rPr>
            </w:pPr>
            <w:r w:rsidRPr="008D420D">
              <w:rPr>
                <w:szCs w:val="22"/>
              </w:rPr>
              <w:t>1.</w:t>
            </w:r>
          </w:p>
        </w:tc>
        <w:tc>
          <w:tcPr>
            <w:tcW w:w="8689" w:type="dxa"/>
          </w:tcPr>
          <w:p w14:paraId="540E9276" w14:textId="77777777" w:rsidR="00F60FBA" w:rsidRPr="008D420D" w:rsidRDefault="00F60FBA" w:rsidP="008923AC">
            <w:pPr>
              <w:tabs>
                <w:tab w:val="clear" w:pos="567"/>
              </w:tabs>
              <w:spacing w:line="240" w:lineRule="auto"/>
              <w:rPr>
                <w:szCs w:val="22"/>
              </w:rPr>
            </w:pPr>
            <w:r w:rsidRPr="008D420D">
              <w:rPr>
                <w:szCs w:val="22"/>
              </w:rPr>
              <w:t>Gdy wszystko jest przygotowane do podania produktu Eylea, należy otworzyć opakowanie i wyjąć jałowy blister. Ostrożnie otworzyć blister zapewniając jałowość jego zawartości. Przechowywać strzykawkę na jałowej tacce do chwili, gdy jest się gotowym do jej złożenia.</w:t>
            </w:r>
          </w:p>
          <w:p w14:paraId="4E1596AD" w14:textId="77777777" w:rsidR="00F60FBA" w:rsidRPr="008D420D" w:rsidRDefault="00F60FBA" w:rsidP="008923AC">
            <w:pPr>
              <w:tabs>
                <w:tab w:val="clear" w:pos="567"/>
              </w:tabs>
              <w:spacing w:line="240" w:lineRule="auto"/>
              <w:rPr>
                <w:szCs w:val="22"/>
              </w:rPr>
            </w:pPr>
          </w:p>
        </w:tc>
      </w:tr>
      <w:tr w:rsidR="00F60FBA" w:rsidRPr="008D420D" w14:paraId="28438C9D" w14:textId="77777777" w:rsidTr="008923AC">
        <w:tc>
          <w:tcPr>
            <w:tcW w:w="491" w:type="dxa"/>
          </w:tcPr>
          <w:p w14:paraId="64B34A31" w14:textId="77777777" w:rsidR="00F60FBA" w:rsidRPr="008D420D" w:rsidRDefault="00F60FBA" w:rsidP="008923AC">
            <w:pPr>
              <w:tabs>
                <w:tab w:val="clear" w:pos="567"/>
              </w:tabs>
              <w:spacing w:line="240" w:lineRule="auto"/>
              <w:ind w:left="567" w:hanging="567"/>
              <w:rPr>
                <w:szCs w:val="22"/>
              </w:rPr>
            </w:pPr>
            <w:r w:rsidRPr="008D420D">
              <w:rPr>
                <w:szCs w:val="22"/>
              </w:rPr>
              <w:t>2.</w:t>
            </w:r>
          </w:p>
        </w:tc>
        <w:tc>
          <w:tcPr>
            <w:tcW w:w="8689" w:type="dxa"/>
          </w:tcPr>
          <w:p w14:paraId="4D321BE2" w14:textId="77777777" w:rsidR="00F60FBA" w:rsidRPr="008D420D" w:rsidRDefault="00F60FBA" w:rsidP="008923AC">
            <w:pPr>
              <w:tabs>
                <w:tab w:val="clear" w:pos="567"/>
              </w:tabs>
              <w:spacing w:line="240" w:lineRule="auto"/>
              <w:ind w:left="567" w:hanging="567"/>
              <w:rPr>
                <w:szCs w:val="22"/>
              </w:rPr>
            </w:pPr>
            <w:r w:rsidRPr="008D420D">
              <w:rPr>
                <w:szCs w:val="22"/>
              </w:rPr>
              <w:t>Wyjąć strzykawkę z jałowego blistra z zastosowaniem zasad aseptyki.</w:t>
            </w:r>
          </w:p>
          <w:p w14:paraId="16647E07" w14:textId="77777777" w:rsidR="00F60FBA" w:rsidRPr="008D420D" w:rsidRDefault="00F60FBA" w:rsidP="008923AC">
            <w:pPr>
              <w:tabs>
                <w:tab w:val="clear" w:pos="567"/>
              </w:tabs>
              <w:spacing w:line="240" w:lineRule="auto"/>
              <w:ind w:left="567" w:hanging="567"/>
              <w:rPr>
                <w:szCs w:val="22"/>
              </w:rPr>
            </w:pPr>
          </w:p>
        </w:tc>
      </w:tr>
    </w:tbl>
    <w:p w14:paraId="4276341C" w14:textId="77777777" w:rsidR="00D15E76" w:rsidRPr="008D420D" w:rsidRDefault="00D15E76" w:rsidP="008B1694">
      <w:pPr>
        <w:tabs>
          <w:tab w:val="clear" w:pos="567"/>
        </w:tabs>
        <w:spacing w:line="240" w:lineRule="auto"/>
        <w:rPr>
          <w:noProof/>
          <w:szCs w:val="22"/>
        </w:rPr>
      </w:pPr>
      <w:r w:rsidRPr="008D420D">
        <w:rPr>
          <w:noProof/>
          <w:szCs w:val="22"/>
        </w:rPr>
        <w:br w:type="page"/>
      </w:r>
    </w:p>
    <w:p w14:paraId="4BB9DE2D" w14:textId="77777777" w:rsidR="00CD5ABD" w:rsidRPr="008D420D" w:rsidRDefault="00CD5ABD" w:rsidP="00747FB1">
      <w:pPr>
        <w:tabs>
          <w:tab w:val="clear" w:pos="567"/>
        </w:tabs>
        <w:spacing w:line="240" w:lineRule="auto"/>
        <w:jc w:val="center"/>
        <w:rPr>
          <w:color w:val="000000"/>
          <w:szCs w:val="22"/>
        </w:rPr>
      </w:pPr>
      <w:r w:rsidRPr="008D420D">
        <w:rPr>
          <w:b/>
          <w:color w:val="000000"/>
          <w:szCs w:val="22"/>
        </w:rPr>
        <w:lastRenderedPageBreak/>
        <w:t xml:space="preserve">Ulotka dołączona do opakowania: informacja dla </w:t>
      </w:r>
      <w:r w:rsidR="00A31FB3" w:rsidRPr="008D420D">
        <w:rPr>
          <w:b/>
          <w:color w:val="000000"/>
          <w:szCs w:val="22"/>
        </w:rPr>
        <w:t>pacjenta</w:t>
      </w:r>
    </w:p>
    <w:p w14:paraId="348D538B" w14:textId="77777777" w:rsidR="00CD5ABD" w:rsidRPr="008D420D" w:rsidRDefault="00CD5ABD" w:rsidP="00747FB1">
      <w:pPr>
        <w:numPr>
          <w:ilvl w:val="12"/>
          <w:numId w:val="0"/>
        </w:numPr>
        <w:tabs>
          <w:tab w:val="clear" w:pos="567"/>
        </w:tabs>
        <w:spacing w:line="240" w:lineRule="auto"/>
        <w:rPr>
          <w:i/>
          <w:color w:val="000000"/>
          <w:szCs w:val="22"/>
        </w:rPr>
      </w:pPr>
    </w:p>
    <w:p w14:paraId="2CCAC441" w14:textId="77777777" w:rsidR="00CD5ABD" w:rsidRPr="008D420D" w:rsidRDefault="00CD5ABD" w:rsidP="00DB385E">
      <w:pPr>
        <w:numPr>
          <w:ilvl w:val="12"/>
          <w:numId w:val="0"/>
        </w:numPr>
        <w:tabs>
          <w:tab w:val="clear" w:pos="567"/>
        </w:tabs>
        <w:spacing w:line="240" w:lineRule="auto"/>
        <w:jc w:val="center"/>
        <w:outlineLvl w:val="1"/>
        <w:rPr>
          <w:b/>
          <w:bCs/>
          <w:color w:val="000000"/>
          <w:szCs w:val="22"/>
        </w:rPr>
      </w:pPr>
      <w:r w:rsidRPr="008D420D">
        <w:rPr>
          <w:b/>
          <w:bCs/>
          <w:color w:val="000000"/>
          <w:szCs w:val="22"/>
        </w:rPr>
        <w:t xml:space="preserve">Eylea </w:t>
      </w:r>
      <w:r w:rsidR="0088168C" w:rsidRPr="008D420D">
        <w:rPr>
          <w:b/>
          <w:bCs/>
          <w:color w:val="000000"/>
          <w:szCs w:val="22"/>
        </w:rPr>
        <w:t>40 </w:t>
      </w:r>
      <w:r w:rsidRPr="008D420D">
        <w:rPr>
          <w:b/>
          <w:bCs/>
          <w:color w:val="000000"/>
          <w:szCs w:val="22"/>
        </w:rPr>
        <w:t xml:space="preserve">mg/ml roztwór do wstrzykiwań w </w:t>
      </w:r>
      <w:r w:rsidR="00B3217B" w:rsidRPr="008D420D">
        <w:rPr>
          <w:b/>
          <w:bCs/>
          <w:color w:val="000000"/>
          <w:szCs w:val="22"/>
        </w:rPr>
        <w:t>fiol</w:t>
      </w:r>
      <w:r w:rsidRPr="008D420D">
        <w:rPr>
          <w:b/>
          <w:bCs/>
          <w:color w:val="000000"/>
          <w:szCs w:val="22"/>
        </w:rPr>
        <w:t>ce</w:t>
      </w:r>
    </w:p>
    <w:p w14:paraId="79D7B366" w14:textId="77777777" w:rsidR="00CD5ABD" w:rsidRPr="008D420D" w:rsidRDefault="00E43B1A" w:rsidP="00747FB1">
      <w:pPr>
        <w:numPr>
          <w:ilvl w:val="12"/>
          <w:numId w:val="0"/>
        </w:numPr>
        <w:tabs>
          <w:tab w:val="clear" w:pos="567"/>
        </w:tabs>
        <w:spacing w:line="240" w:lineRule="auto"/>
        <w:jc w:val="center"/>
        <w:rPr>
          <w:color w:val="000000"/>
          <w:szCs w:val="22"/>
        </w:rPr>
      </w:pPr>
      <w:r w:rsidRPr="008D420D">
        <w:rPr>
          <w:color w:val="000000"/>
          <w:szCs w:val="22"/>
        </w:rPr>
        <w:t>aflibercept</w:t>
      </w:r>
    </w:p>
    <w:p w14:paraId="630A3C53" w14:textId="77777777" w:rsidR="00CD5ABD" w:rsidRPr="008D420D" w:rsidRDefault="00CD5ABD" w:rsidP="00747FB1">
      <w:pPr>
        <w:tabs>
          <w:tab w:val="clear" w:pos="567"/>
        </w:tabs>
        <w:suppressAutoHyphens/>
        <w:spacing w:line="240" w:lineRule="auto"/>
        <w:rPr>
          <w:color w:val="000000"/>
          <w:szCs w:val="22"/>
        </w:rPr>
      </w:pPr>
    </w:p>
    <w:p w14:paraId="1AB92820" w14:textId="77777777" w:rsidR="00CD5ABD" w:rsidRPr="008D420D" w:rsidRDefault="00CD5ABD" w:rsidP="00747FB1">
      <w:pPr>
        <w:tabs>
          <w:tab w:val="clear" w:pos="567"/>
        </w:tabs>
        <w:suppressAutoHyphens/>
        <w:spacing w:line="240" w:lineRule="auto"/>
        <w:rPr>
          <w:szCs w:val="22"/>
        </w:rPr>
      </w:pPr>
      <w:r w:rsidRPr="008D420D">
        <w:rPr>
          <w:b/>
          <w:szCs w:val="22"/>
        </w:rPr>
        <w:t xml:space="preserve">Należy uważnie zapoznać się z treścią ulotki przed </w:t>
      </w:r>
      <w:r w:rsidR="007A4813" w:rsidRPr="008D420D">
        <w:rPr>
          <w:b/>
          <w:szCs w:val="22"/>
        </w:rPr>
        <w:t>otrzym</w:t>
      </w:r>
      <w:r w:rsidRPr="008D420D">
        <w:rPr>
          <w:b/>
          <w:szCs w:val="22"/>
        </w:rPr>
        <w:t>aniem leku, ponieważ zawiera ona informacje ważne dla pacjenta.</w:t>
      </w:r>
    </w:p>
    <w:p w14:paraId="4C4523A6" w14:textId="77777777" w:rsidR="00CD5ABD" w:rsidRPr="008D420D" w:rsidRDefault="00CD5ABD" w:rsidP="00747FB1">
      <w:pPr>
        <w:numPr>
          <w:ilvl w:val="0"/>
          <w:numId w:val="1"/>
        </w:numPr>
        <w:tabs>
          <w:tab w:val="clear" w:pos="567"/>
        </w:tabs>
        <w:spacing w:line="240" w:lineRule="auto"/>
        <w:ind w:left="567" w:right="-2" w:hanging="567"/>
        <w:rPr>
          <w:szCs w:val="22"/>
        </w:rPr>
      </w:pPr>
      <w:r w:rsidRPr="008D420D">
        <w:rPr>
          <w:szCs w:val="22"/>
        </w:rPr>
        <w:t>Należy zachować tę ulotkę, aby w razie potrzeby móc ją ponownie przeczytać.</w:t>
      </w:r>
    </w:p>
    <w:p w14:paraId="137570D9" w14:textId="77777777" w:rsidR="00CD5ABD" w:rsidRPr="008D420D" w:rsidRDefault="007A4813" w:rsidP="00747FB1">
      <w:pPr>
        <w:numPr>
          <w:ilvl w:val="0"/>
          <w:numId w:val="1"/>
        </w:numPr>
        <w:tabs>
          <w:tab w:val="clear" w:pos="567"/>
        </w:tabs>
        <w:spacing w:line="240" w:lineRule="auto"/>
        <w:ind w:left="567" w:right="-2" w:hanging="567"/>
        <w:rPr>
          <w:szCs w:val="22"/>
        </w:rPr>
      </w:pPr>
      <w:r w:rsidRPr="008D420D">
        <w:rPr>
          <w:szCs w:val="22"/>
        </w:rPr>
        <w:t>W razie jakichkolwiek wątpliwości n</w:t>
      </w:r>
      <w:r w:rsidR="00CD5ABD" w:rsidRPr="008D420D">
        <w:rPr>
          <w:szCs w:val="22"/>
        </w:rPr>
        <w:t>ależy zwrócić się do lekarza.</w:t>
      </w:r>
    </w:p>
    <w:p w14:paraId="1B76EAA2" w14:textId="77777777" w:rsidR="00CD5ABD" w:rsidRPr="008D420D" w:rsidRDefault="00CD5ABD" w:rsidP="00747FB1">
      <w:pPr>
        <w:numPr>
          <w:ilvl w:val="0"/>
          <w:numId w:val="1"/>
        </w:numPr>
        <w:tabs>
          <w:tab w:val="clear" w:pos="567"/>
        </w:tabs>
        <w:spacing w:line="240" w:lineRule="auto"/>
        <w:ind w:left="567" w:right="-2" w:hanging="567"/>
        <w:rPr>
          <w:szCs w:val="22"/>
        </w:rPr>
      </w:pPr>
      <w:r w:rsidRPr="008D420D">
        <w:rPr>
          <w:szCs w:val="22"/>
        </w:rPr>
        <w:t xml:space="preserve">Jeśli </w:t>
      </w:r>
      <w:r w:rsidR="007A4813" w:rsidRPr="008D420D">
        <w:rPr>
          <w:szCs w:val="22"/>
        </w:rPr>
        <w:t xml:space="preserve">u pacjenta </w:t>
      </w:r>
      <w:r w:rsidRPr="008D420D">
        <w:rPr>
          <w:szCs w:val="22"/>
        </w:rPr>
        <w:t xml:space="preserve">wystąpią jakiekolwiek objawy niepożądane, w tym wszelkie objawy niepożądane niewymienione w </w:t>
      </w:r>
      <w:r w:rsidR="007A4813" w:rsidRPr="008D420D">
        <w:rPr>
          <w:szCs w:val="22"/>
        </w:rPr>
        <w:t xml:space="preserve">tej </w:t>
      </w:r>
      <w:r w:rsidRPr="008D420D">
        <w:rPr>
          <w:szCs w:val="22"/>
        </w:rPr>
        <w:t>ulotce, należy powiedzieć o tym lekarzowi.</w:t>
      </w:r>
      <w:r w:rsidR="007A4813" w:rsidRPr="008D420D">
        <w:rPr>
          <w:szCs w:val="22"/>
        </w:rPr>
        <w:t xml:space="preserve"> Patrz punkt 4.</w:t>
      </w:r>
    </w:p>
    <w:p w14:paraId="3C140C5D" w14:textId="77777777" w:rsidR="00CD5ABD" w:rsidRPr="008D420D" w:rsidRDefault="00CD5ABD" w:rsidP="00747FB1">
      <w:pPr>
        <w:numPr>
          <w:ilvl w:val="12"/>
          <w:numId w:val="0"/>
        </w:numPr>
        <w:tabs>
          <w:tab w:val="clear" w:pos="567"/>
        </w:tabs>
        <w:spacing w:line="240" w:lineRule="auto"/>
        <w:ind w:right="-2"/>
        <w:rPr>
          <w:i/>
          <w:color w:val="000000"/>
          <w:szCs w:val="22"/>
        </w:rPr>
      </w:pPr>
    </w:p>
    <w:p w14:paraId="682B1882" w14:textId="77777777" w:rsidR="00CD5ABD" w:rsidRPr="008D420D" w:rsidRDefault="00CD5ABD" w:rsidP="00747FB1">
      <w:pPr>
        <w:tabs>
          <w:tab w:val="clear" w:pos="567"/>
        </w:tabs>
        <w:spacing w:line="240" w:lineRule="auto"/>
        <w:ind w:right="-2"/>
        <w:rPr>
          <w:szCs w:val="22"/>
        </w:rPr>
      </w:pPr>
    </w:p>
    <w:p w14:paraId="5858336D" w14:textId="77777777" w:rsidR="00CD5ABD" w:rsidRPr="008D420D" w:rsidRDefault="00CD5ABD" w:rsidP="00747FB1">
      <w:pPr>
        <w:keepNext/>
        <w:numPr>
          <w:ilvl w:val="12"/>
          <w:numId w:val="0"/>
        </w:numPr>
        <w:tabs>
          <w:tab w:val="clear" w:pos="567"/>
        </w:tabs>
        <w:spacing w:line="240" w:lineRule="auto"/>
        <w:ind w:right="-2"/>
        <w:rPr>
          <w:szCs w:val="22"/>
        </w:rPr>
      </w:pPr>
      <w:r w:rsidRPr="008D420D">
        <w:rPr>
          <w:b/>
          <w:szCs w:val="22"/>
        </w:rPr>
        <w:t>Spis treści ulotki</w:t>
      </w:r>
    </w:p>
    <w:p w14:paraId="4AB9D4A2" w14:textId="77777777" w:rsidR="00CD5ABD" w:rsidRPr="008D420D" w:rsidRDefault="00CD5ABD" w:rsidP="00747FB1">
      <w:pPr>
        <w:numPr>
          <w:ilvl w:val="12"/>
          <w:numId w:val="0"/>
        </w:numPr>
        <w:tabs>
          <w:tab w:val="clear" w:pos="567"/>
        </w:tabs>
        <w:spacing w:line="240" w:lineRule="auto"/>
        <w:ind w:left="567" w:right="-29" w:hanging="567"/>
        <w:rPr>
          <w:szCs w:val="22"/>
        </w:rPr>
      </w:pPr>
      <w:r w:rsidRPr="008D420D">
        <w:rPr>
          <w:szCs w:val="22"/>
        </w:rPr>
        <w:t>1.</w:t>
      </w:r>
      <w:r w:rsidRPr="008D420D">
        <w:rPr>
          <w:szCs w:val="22"/>
        </w:rPr>
        <w:tab/>
        <w:t>Co to jest lek Eylea i w jakim celu się go stosuje</w:t>
      </w:r>
    </w:p>
    <w:p w14:paraId="561F243D" w14:textId="77777777" w:rsidR="00CD5ABD" w:rsidRPr="008D420D" w:rsidRDefault="00CD5ABD" w:rsidP="00747FB1">
      <w:pPr>
        <w:numPr>
          <w:ilvl w:val="12"/>
          <w:numId w:val="0"/>
        </w:numPr>
        <w:tabs>
          <w:tab w:val="clear" w:pos="567"/>
        </w:tabs>
        <w:spacing w:line="240" w:lineRule="auto"/>
        <w:ind w:left="567" w:right="-29" w:hanging="567"/>
        <w:rPr>
          <w:szCs w:val="22"/>
        </w:rPr>
      </w:pPr>
      <w:r w:rsidRPr="008D420D">
        <w:rPr>
          <w:szCs w:val="22"/>
        </w:rPr>
        <w:t>2.</w:t>
      </w:r>
      <w:r w:rsidRPr="008D420D">
        <w:rPr>
          <w:szCs w:val="22"/>
        </w:rPr>
        <w:tab/>
        <w:t>Informacje ważne przed otrzymaniem leku Eylea</w:t>
      </w:r>
    </w:p>
    <w:p w14:paraId="03BE2CC1" w14:textId="77777777" w:rsidR="00CD5ABD" w:rsidRPr="008D420D" w:rsidRDefault="00CD5ABD" w:rsidP="00747FB1">
      <w:pPr>
        <w:numPr>
          <w:ilvl w:val="12"/>
          <w:numId w:val="0"/>
        </w:numPr>
        <w:tabs>
          <w:tab w:val="clear" w:pos="567"/>
        </w:tabs>
        <w:spacing w:line="240" w:lineRule="auto"/>
        <w:ind w:left="567" w:right="-29" w:hanging="567"/>
        <w:rPr>
          <w:szCs w:val="22"/>
        </w:rPr>
      </w:pPr>
      <w:r w:rsidRPr="008D420D">
        <w:rPr>
          <w:szCs w:val="22"/>
        </w:rPr>
        <w:t>3.</w:t>
      </w:r>
      <w:r w:rsidRPr="008D420D">
        <w:rPr>
          <w:szCs w:val="22"/>
        </w:rPr>
        <w:tab/>
        <w:t>Jak otrzymuje się lek Eylea</w:t>
      </w:r>
    </w:p>
    <w:p w14:paraId="31C78D81" w14:textId="77777777" w:rsidR="00CD5ABD" w:rsidRPr="008D420D" w:rsidRDefault="00CD5ABD" w:rsidP="00747FB1">
      <w:pPr>
        <w:numPr>
          <w:ilvl w:val="12"/>
          <w:numId w:val="0"/>
        </w:numPr>
        <w:tabs>
          <w:tab w:val="clear" w:pos="567"/>
        </w:tabs>
        <w:spacing w:line="240" w:lineRule="auto"/>
        <w:ind w:left="567" w:right="-29" w:hanging="567"/>
        <w:rPr>
          <w:szCs w:val="22"/>
        </w:rPr>
      </w:pPr>
      <w:r w:rsidRPr="008D420D">
        <w:rPr>
          <w:szCs w:val="22"/>
        </w:rPr>
        <w:t>4.</w:t>
      </w:r>
      <w:r w:rsidRPr="008D420D">
        <w:rPr>
          <w:szCs w:val="22"/>
        </w:rPr>
        <w:tab/>
        <w:t>Możliwe działania niepożądane</w:t>
      </w:r>
    </w:p>
    <w:p w14:paraId="4F8C59D7" w14:textId="77777777" w:rsidR="00CD5ABD" w:rsidRPr="008D420D" w:rsidRDefault="00CD5ABD" w:rsidP="00747FB1">
      <w:pPr>
        <w:tabs>
          <w:tab w:val="clear" w:pos="567"/>
        </w:tabs>
        <w:spacing w:line="240" w:lineRule="auto"/>
        <w:ind w:right="-29"/>
        <w:rPr>
          <w:szCs w:val="22"/>
        </w:rPr>
      </w:pPr>
      <w:r w:rsidRPr="008D420D">
        <w:rPr>
          <w:szCs w:val="22"/>
        </w:rPr>
        <w:t>5.</w:t>
      </w:r>
      <w:r w:rsidRPr="008D420D">
        <w:rPr>
          <w:szCs w:val="22"/>
        </w:rPr>
        <w:tab/>
        <w:t>Jak przechowywać lek Eylea</w:t>
      </w:r>
    </w:p>
    <w:p w14:paraId="565F6DFD" w14:textId="77777777" w:rsidR="00CD5ABD" w:rsidRPr="008D420D" w:rsidRDefault="00CD5ABD" w:rsidP="00747FB1">
      <w:pPr>
        <w:tabs>
          <w:tab w:val="clear" w:pos="567"/>
        </w:tabs>
        <w:spacing w:line="240" w:lineRule="auto"/>
        <w:ind w:left="567" w:right="-29" w:hanging="567"/>
        <w:rPr>
          <w:szCs w:val="22"/>
        </w:rPr>
      </w:pPr>
      <w:r w:rsidRPr="008D420D">
        <w:rPr>
          <w:szCs w:val="22"/>
        </w:rPr>
        <w:t>6.</w:t>
      </w:r>
      <w:r w:rsidRPr="008D420D">
        <w:rPr>
          <w:szCs w:val="22"/>
        </w:rPr>
        <w:tab/>
        <w:t>Zawartość opakowania i inne informacje</w:t>
      </w:r>
    </w:p>
    <w:p w14:paraId="260B576E" w14:textId="77777777" w:rsidR="00CD5ABD" w:rsidRPr="008D420D" w:rsidRDefault="00CD5ABD" w:rsidP="00747FB1">
      <w:pPr>
        <w:numPr>
          <w:ilvl w:val="12"/>
          <w:numId w:val="0"/>
        </w:numPr>
        <w:tabs>
          <w:tab w:val="clear" w:pos="567"/>
        </w:tabs>
        <w:spacing w:line="240" w:lineRule="auto"/>
        <w:ind w:right="-2"/>
        <w:rPr>
          <w:szCs w:val="22"/>
        </w:rPr>
      </w:pPr>
    </w:p>
    <w:p w14:paraId="1C25EC9B" w14:textId="77777777" w:rsidR="00CD5ABD" w:rsidRPr="008D420D" w:rsidRDefault="00CD5ABD" w:rsidP="00747FB1">
      <w:pPr>
        <w:numPr>
          <w:ilvl w:val="12"/>
          <w:numId w:val="0"/>
        </w:numPr>
        <w:tabs>
          <w:tab w:val="clear" w:pos="567"/>
        </w:tabs>
        <w:spacing w:line="240" w:lineRule="auto"/>
        <w:rPr>
          <w:szCs w:val="22"/>
        </w:rPr>
      </w:pPr>
    </w:p>
    <w:p w14:paraId="75F2C162" w14:textId="77777777" w:rsidR="00CD5ABD" w:rsidRPr="008D420D" w:rsidRDefault="00CD5ABD" w:rsidP="004F07CF">
      <w:pPr>
        <w:tabs>
          <w:tab w:val="clear" w:pos="567"/>
        </w:tabs>
        <w:spacing w:line="240" w:lineRule="auto"/>
        <w:ind w:left="567" w:right="-2" w:hanging="567"/>
        <w:outlineLvl w:val="2"/>
        <w:rPr>
          <w:b/>
          <w:szCs w:val="22"/>
        </w:rPr>
      </w:pPr>
      <w:r w:rsidRPr="008D420D">
        <w:rPr>
          <w:b/>
          <w:szCs w:val="22"/>
        </w:rPr>
        <w:t>1.</w:t>
      </w:r>
      <w:r w:rsidRPr="008D420D">
        <w:rPr>
          <w:b/>
          <w:szCs w:val="22"/>
        </w:rPr>
        <w:tab/>
        <w:t>Co to jest lek Eylea i w jakim celu się go stosuje</w:t>
      </w:r>
    </w:p>
    <w:p w14:paraId="7CF1CCF3" w14:textId="77777777" w:rsidR="00CD5ABD" w:rsidRPr="008D420D" w:rsidRDefault="00CD5ABD" w:rsidP="00747FB1">
      <w:pPr>
        <w:numPr>
          <w:ilvl w:val="12"/>
          <w:numId w:val="0"/>
        </w:numPr>
        <w:tabs>
          <w:tab w:val="clear" w:pos="567"/>
        </w:tabs>
        <w:spacing w:line="240" w:lineRule="auto"/>
        <w:rPr>
          <w:szCs w:val="22"/>
        </w:rPr>
      </w:pPr>
    </w:p>
    <w:p w14:paraId="63508C52" w14:textId="77777777" w:rsidR="007A4813" w:rsidRPr="008D420D" w:rsidRDefault="00CD5ABD" w:rsidP="00747FB1">
      <w:pPr>
        <w:numPr>
          <w:ilvl w:val="12"/>
          <w:numId w:val="0"/>
        </w:numPr>
        <w:tabs>
          <w:tab w:val="clear" w:pos="567"/>
        </w:tabs>
        <w:spacing w:line="240" w:lineRule="auto"/>
        <w:ind w:right="-2"/>
        <w:rPr>
          <w:szCs w:val="22"/>
        </w:rPr>
      </w:pPr>
      <w:r w:rsidRPr="008D420D">
        <w:rPr>
          <w:szCs w:val="22"/>
        </w:rPr>
        <w:t xml:space="preserve">Lek Eylea jest roztworem wstrzykiwanym do oka </w:t>
      </w:r>
      <w:r w:rsidR="00622FBE" w:rsidRPr="008D420D">
        <w:rPr>
          <w:szCs w:val="22"/>
        </w:rPr>
        <w:t xml:space="preserve">stosowanym </w:t>
      </w:r>
      <w:r w:rsidRPr="008D420D">
        <w:rPr>
          <w:szCs w:val="22"/>
        </w:rPr>
        <w:t xml:space="preserve">w celu leczenia </w:t>
      </w:r>
      <w:r w:rsidR="001C5F39" w:rsidRPr="008D420D">
        <w:rPr>
          <w:szCs w:val="22"/>
        </w:rPr>
        <w:t xml:space="preserve">u osób dorosłych </w:t>
      </w:r>
      <w:r w:rsidRPr="008D420D">
        <w:rPr>
          <w:szCs w:val="22"/>
        </w:rPr>
        <w:t>chor</w:t>
      </w:r>
      <w:r w:rsidR="007A4813" w:rsidRPr="008D420D">
        <w:rPr>
          <w:szCs w:val="22"/>
        </w:rPr>
        <w:t>ó</w:t>
      </w:r>
      <w:r w:rsidRPr="008D420D">
        <w:rPr>
          <w:szCs w:val="22"/>
        </w:rPr>
        <w:t>b oczu zwan</w:t>
      </w:r>
      <w:r w:rsidR="007A4813" w:rsidRPr="008D420D">
        <w:rPr>
          <w:szCs w:val="22"/>
        </w:rPr>
        <w:t>ych</w:t>
      </w:r>
      <w:r w:rsidR="000B552A" w:rsidRPr="008D420D">
        <w:rPr>
          <w:szCs w:val="22"/>
        </w:rPr>
        <w:t>:</w:t>
      </w:r>
    </w:p>
    <w:p w14:paraId="24242458" w14:textId="77777777" w:rsidR="007A4813" w:rsidRPr="008D420D" w:rsidRDefault="007A4813" w:rsidP="00747FB1">
      <w:pPr>
        <w:numPr>
          <w:ilvl w:val="12"/>
          <w:numId w:val="0"/>
        </w:numPr>
        <w:tabs>
          <w:tab w:val="clear" w:pos="567"/>
        </w:tabs>
        <w:spacing w:line="240" w:lineRule="auto"/>
        <w:ind w:right="-2"/>
        <w:rPr>
          <w:szCs w:val="22"/>
        </w:rPr>
      </w:pPr>
    </w:p>
    <w:p w14:paraId="199315CB" w14:textId="77777777" w:rsidR="007A4813" w:rsidRPr="008D420D" w:rsidRDefault="00A31FB3" w:rsidP="009D05DC">
      <w:pPr>
        <w:numPr>
          <w:ilvl w:val="0"/>
          <w:numId w:val="26"/>
        </w:numPr>
        <w:tabs>
          <w:tab w:val="clear" w:pos="567"/>
        </w:tabs>
        <w:spacing w:line="240" w:lineRule="auto"/>
        <w:ind w:left="426" w:right="-2" w:hanging="426"/>
        <w:rPr>
          <w:szCs w:val="22"/>
        </w:rPr>
      </w:pPr>
      <w:r w:rsidRPr="008D420D">
        <w:rPr>
          <w:szCs w:val="22"/>
        </w:rPr>
        <w:t xml:space="preserve">neowaskularnym </w:t>
      </w:r>
      <w:r w:rsidR="00F13FFD" w:rsidRPr="008D420D">
        <w:rPr>
          <w:szCs w:val="22"/>
        </w:rPr>
        <w:t>(</w:t>
      </w:r>
      <w:r w:rsidRPr="008D420D">
        <w:rPr>
          <w:szCs w:val="22"/>
        </w:rPr>
        <w:t>wysiękowym</w:t>
      </w:r>
      <w:r w:rsidR="00F13FFD" w:rsidRPr="008D420D">
        <w:rPr>
          <w:szCs w:val="22"/>
        </w:rPr>
        <w:t>)</w:t>
      </w:r>
      <w:r w:rsidR="00CD5ABD" w:rsidRPr="008D420D">
        <w:rPr>
          <w:szCs w:val="22"/>
        </w:rPr>
        <w:t xml:space="preserve"> zwyrodnieniem </w:t>
      </w:r>
      <w:r w:rsidR="00984C81" w:rsidRPr="008D420D">
        <w:rPr>
          <w:szCs w:val="22"/>
        </w:rPr>
        <w:t>plamki</w:t>
      </w:r>
      <w:r w:rsidR="00CD5ABD" w:rsidRPr="008D420D">
        <w:rPr>
          <w:szCs w:val="22"/>
        </w:rPr>
        <w:t xml:space="preserve"> związanym z wiekiem (ang. </w:t>
      </w:r>
      <w:r w:rsidR="00CD5ABD" w:rsidRPr="008D420D">
        <w:rPr>
          <w:i/>
          <w:szCs w:val="22"/>
        </w:rPr>
        <w:t>Age-related Macular Degeneration</w:t>
      </w:r>
      <w:r w:rsidR="00CD5ABD" w:rsidRPr="008D420D">
        <w:rPr>
          <w:szCs w:val="22"/>
        </w:rPr>
        <w:t xml:space="preserve">, </w:t>
      </w:r>
      <w:r w:rsidR="003C1684" w:rsidRPr="008D420D">
        <w:rPr>
          <w:szCs w:val="22"/>
        </w:rPr>
        <w:t>n</w:t>
      </w:r>
      <w:r w:rsidR="00CD5ABD" w:rsidRPr="008D420D">
        <w:rPr>
          <w:szCs w:val="22"/>
        </w:rPr>
        <w:t xml:space="preserve">AMD) </w:t>
      </w:r>
      <w:r w:rsidR="007A4813" w:rsidRPr="008D420D">
        <w:rPr>
          <w:szCs w:val="22"/>
        </w:rPr>
        <w:t>(</w:t>
      </w:r>
      <w:r w:rsidRPr="008D420D">
        <w:rPr>
          <w:szCs w:val="22"/>
        </w:rPr>
        <w:t>wysiękow</w:t>
      </w:r>
      <w:r w:rsidR="007A4813" w:rsidRPr="008D420D">
        <w:rPr>
          <w:szCs w:val="22"/>
        </w:rPr>
        <w:t>a</w:t>
      </w:r>
      <w:r w:rsidR="00CD5ABD" w:rsidRPr="008D420D">
        <w:rPr>
          <w:szCs w:val="22"/>
        </w:rPr>
        <w:t xml:space="preserve"> </w:t>
      </w:r>
      <w:r w:rsidR="003C1684" w:rsidRPr="008D420D">
        <w:rPr>
          <w:szCs w:val="22"/>
        </w:rPr>
        <w:t xml:space="preserve">(neowaskularna) </w:t>
      </w:r>
      <w:r w:rsidR="00CD5ABD" w:rsidRPr="008D420D">
        <w:rPr>
          <w:szCs w:val="22"/>
        </w:rPr>
        <w:t>posta</w:t>
      </w:r>
      <w:r w:rsidR="007A4813" w:rsidRPr="008D420D">
        <w:rPr>
          <w:szCs w:val="22"/>
        </w:rPr>
        <w:t>ć</w:t>
      </w:r>
      <w:r w:rsidR="00CD5ABD" w:rsidRPr="008D420D">
        <w:rPr>
          <w:szCs w:val="22"/>
        </w:rPr>
        <w:t xml:space="preserve"> AMD</w:t>
      </w:r>
      <w:r w:rsidR="007A4813" w:rsidRPr="008D420D">
        <w:rPr>
          <w:szCs w:val="22"/>
        </w:rPr>
        <w:t>),</w:t>
      </w:r>
    </w:p>
    <w:p w14:paraId="3AB7CDB6" w14:textId="77777777" w:rsidR="00BC5AAF" w:rsidRPr="0079129A" w:rsidRDefault="007A4813" w:rsidP="009D05DC">
      <w:pPr>
        <w:numPr>
          <w:ilvl w:val="0"/>
          <w:numId w:val="26"/>
        </w:numPr>
        <w:tabs>
          <w:tab w:val="clear" w:pos="567"/>
        </w:tabs>
        <w:spacing w:line="240" w:lineRule="auto"/>
        <w:ind w:left="426" w:right="-2" w:hanging="426"/>
        <w:rPr>
          <w:szCs w:val="22"/>
          <w:lang w:val="en-US"/>
        </w:rPr>
      </w:pPr>
      <w:r w:rsidRPr="008D420D">
        <w:rPr>
          <w:szCs w:val="22"/>
        </w:rPr>
        <w:t xml:space="preserve">obrzękiem </w:t>
      </w:r>
      <w:r w:rsidR="00984C81" w:rsidRPr="008D420D">
        <w:rPr>
          <w:szCs w:val="22"/>
        </w:rPr>
        <w:t>plamki</w:t>
      </w:r>
      <w:r w:rsidRPr="008D420D">
        <w:rPr>
          <w:szCs w:val="22"/>
        </w:rPr>
        <w:t xml:space="preserve"> wtórnym do niedrożności </w:t>
      </w:r>
      <w:r w:rsidR="00612CCC" w:rsidRPr="008D420D">
        <w:rPr>
          <w:szCs w:val="22"/>
        </w:rPr>
        <w:t xml:space="preserve">naczyń żylnych siatkówki (RVO) (gałęzi BRVO (ang. </w:t>
      </w:r>
      <w:r w:rsidR="00306E77" w:rsidRPr="0079129A">
        <w:rPr>
          <w:i/>
          <w:szCs w:val="22"/>
          <w:lang w:val="en-US"/>
        </w:rPr>
        <w:t>B</w:t>
      </w:r>
      <w:r w:rsidR="00612CCC" w:rsidRPr="0079129A">
        <w:rPr>
          <w:i/>
          <w:szCs w:val="22"/>
          <w:lang w:val="en-US"/>
        </w:rPr>
        <w:t xml:space="preserve">ranch </w:t>
      </w:r>
      <w:r w:rsidR="00306E77" w:rsidRPr="0079129A">
        <w:rPr>
          <w:i/>
          <w:szCs w:val="22"/>
          <w:lang w:val="en-US"/>
        </w:rPr>
        <w:t>R</w:t>
      </w:r>
      <w:r w:rsidR="00612CCC" w:rsidRPr="0079129A">
        <w:rPr>
          <w:i/>
          <w:szCs w:val="22"/>
          <w:lang w:val="en-US"/>
        </w:rPr>
        <w:t xml:space="preserve">etinal </w:t>
      </w:r>
      <w:r w:rsidR="00306E77" w:rsidRPr="0079129A">
        <w:rPr>
          <w:i/>
          <w:szCs w:val="22"/>
          <w:lang w:val="en-US"/>
        </w:rPr>
        <w:t>V</w:t>
      </w:r>
      <w:r w:rsidR="00612CCC" w:rsidRPr="0079129A">
        <w:rPr>
          <w:i/>
          <w:szCs w:val="22"/>
          <w:lang w:val="en-US"/>
        </w:rPr>
        <w:t xml:space="preserve">ein </w:t>
      </w:r>
      <w:r w:rsidR="00306E77" w:rsidRPr="0079129A">
        <w:rPr>
          <w:i/>
          <w:szCs w:val="22"/>
          <w:lang w:val="en-US"/>
        </w:rPr>
        <w:t>O</w:t>
      </w:r>
      <w:r w:rsidR="00612CCC" w:rsidRPr="0079129A">
        <w:rPr>
          <w:i/>
          <w:szCs w:val="22"/>
          <w:lang w:val="en-US"/>
        </w:rPr>
        <w:t>cclusion</w:t>
      </w:r>
      <w:r w:rsidR="00612CCC" w:rsidRPr="0079129A">
        <w:rPr>
          <w:szCs w:val="22"/>
          <w:lang w:val="en-US"/>
        </w:rPr>
        <w:t xml:space="preserve">) lub żyły środkowej CRVO (ang. </w:t>
      </w:r>
      <w:r w:rsidR="00306E77" w:rsidRPr="0079129A">
        <w:rPr>
          <w:i/>
          <w:szCs w:val="22"/>
          <w:lang w:val="en-US"/>
        </w:rPr>
        <w:t>C</w:t>
      </w:r>
      <w:r w:rsidR="00612CCC" w:rsidRPr="0079129A">
        <w:rPr>
          <w:i/>
          <w:szCs w:val="22"/>
          <w:lang w:val="en-US"/>
        </w:rPr>
        <w:t xml:space="preserve">entral </w:t>
      </w:r>
      <w:r w:rsidR="00306E77" w:rsidRPr="0079129A">
        <w:rPr>
          <w:i/>
          <w:szCs w:val="22"/>
          <w:lang w:val="en-US"/>
        </w:rPr>
        <w:t>R</w:t>
      </w:r>
      <w:r w:rsidR="00612CCC" w:rsidRPr="0079129A">
        <w:rPr>
          <w:i/>
          <w:szCs w:val="22"/>
          <w:lang w:val="en-US"/>
        </w:rPr>
        <w:t xml:space="preserve">etinal </w:t>
      </w:r>
      <w:r w:rsidR="00306E77" w:rsidRPr="0079129A">
        <w:rPr>
          <w:i/>
          <w:szCs w:val="22"/>
          <w:lang w:val="en-US"/>
        </w:rPr>
        <w:t>V</w:t>
      </w:r>
      <w:r w:rsidR="00612CCC" w:rsidRPr="0079129A">
        <w:rPr>
          <w:i/>
          <w:szCs w:val="22"/>
          <w:lang w:val="en-US"/>
        </w:rPr>
        <w:t xml:space="preserve">ein </w:t>
      </w:r>
      <w:r w:rsidR="00306E77" w:rsidRPr="0079129A">
        <w:rPr>
          <w:i/>
          <w:szCs w:val="22"/>
          <w:lang w:val="en-US"/>
        </w:rPr>
        <w:t>O</w:t>
      </w:r>
      <w:r w:rsidR="00612CCC" w:rsidRPr="0079129A">
        <w:rPr>
          <w:i/>
          <w:szCs w:val="22"/>
          <w:lang w:val="en-US"/>
        </w:rPr>
        <w:t>cclusion),</w:t>
      </w:r>
    </w:p>
    <w:p w14:paraId="385B851A" w14:textId="77777777" w:rsidR="00BC5AAF" w:rsidRPr="008D420D" w:rsidRDefault="00BC5AAF" w:rsidP="009D05DC">
      <w:pPr>
        <w:numPr>
          <w:ilvl w:val="0"/>
          <w:numId w:val="26"/>
        </w:numPr>
        <w:tabs>
          <w:tab w:val="clear" w:pos="567"/>
        </w:tabs>
        <w:spacing w:line="240" w:lineRule="auto"/>
        <w:ind w:left="426" w:right="-2" w:hanging="426"/>
        <w:rPr>
          <w:szCs w:val="22"/>
        </w:rPr>
      </w:pPr>
      <w:r w:rsidRPr="008D420D">
        <w:rPr>
          <w:szCs w:val="22"/>
        </w:rPr>
        <w:t xml:space="preserve">cukrzycowym obrzękiem </w:t>
      </w:r>
      <w:r w:rsidR="00984C81" w:rsidRPr="008D420D">
        <w:rPr>
          <w:szCs w:val="22"/>
        </w:rPr>
        <w:t>plamki</w:t>
      </w:r>
      <w:r w:rsidRPr="008D420D">
        <w:rPr>
          <w:szCs w:val="22"/>
        </w:rPr>
        <w:t xml:space="preserve"> (DME</w:t>
      </w:r>
      <w:r w:rsidR="00306E77" w:rsidRPr="008D420D">
        <w:rPr>
          <w:szCs w:val="22"/>
        </w:rPr>
        <w:t xml:space="preserve">, ang. </w:t>
      </w:r>
      <w:r w:rsidR="00306E77" w:rsidRPr="008D420D">
        <w:rPr>
          <w:i/>
          <w:szCs w:val="22"/>
        </w:rPr>
        <w:t>Diabetic Macular Oedema</w:t>
      </w:r>
      <w:r w:rsidRPr="008D420D">
        <w:rPr>
          <w:szCs w:val="22"/>
        </w:rPr>
        <w:t>)</w:t>
      </w:r>
      <w:r w:rsidR="00FB10BA" w:rsidRPr="008D420D">
        <w:rPr>
          <w:szCs w:val="22"/>
        </w:rPr>
        <w:t>,</w:t>
      </w:r>
    </w:p>
    <w:p w14:paraId="2A0E02F3" w14:textId="77777777" w:rsidR="00FB10BA" w:rsidRPr="008D420D" w:rsidRDefault="00FB10BA" w:rsidP="009D05DC">
      <w:pPr>
        <w:numPr>
          <w:ilvl w:val="0"/>
          <w:numId w:val="26"/>
        </w:numPr>
        <w:tabs>
          <w:tab w:val="clear" w:pos="567"/>
        </w:tabs>
        <w:spacing w:line="240" w:lineRule="auto"/>
        <w:ind w:left="426" w:right="-2" w:hanging="426"/>
        <w:rPr>
          <w:szCs w:val="22"/>
        </w:rPr>
      </w:pPr>
      <w:r w:rsidRPr="008D420D">
        <w:rPr>
          <w:szCs w:val="22"/>
        </w:rPr>
        <w:t xml:space="preserve">neowaskularyzacją </w:t>
      </w:r>
      <w:r w:rsidR="00415240" w:rsidRPr="008D420D">
        <w:rPr>
          <w:szCs w:val="22"/>
        </w:rPr>
        <w:t>naczyniówkową</w:t>
      </w:r>
      <w:r w:rsidRPr="008D420D">
        <w:rPr>
          <w:szCs w:val="22"/>
        </w:rPr>
        <w:t xml:space="preserve"> (CNV</w:t>
      </w:r>
      <w:r w:rsidR="00306E77" w:rsidRPr="008D420D">
        <w:rPr>
          <w:szCs w:val="22"/>
        </w:rPr>
        <w:t xml:space="preserve">, ang. </w:t>
      </w:r>
      <w:r w:rsidR="00306E77" w:rsidRPr="008D420D">
        <w:rPr>
          <w:i/>
          <w:szCs w:val="22"/>
        </w:rPr>
        <w:t>Choroidal Neovascularisation</w:t>
      </w:r>
      <w:r w:rsidRPr="008D420D">
        <w:rPr>
          <w:szCs w:val="22"/>
        </w:rPr>
        <w:t>) wtórną do krótkowzroczności.</w:t>
      </w:r>
    </w:p>
    <w:p w14:paraId="7693E935" w14:textId="77777777" w:rsidR="007A4813" w:rsidRPr="008D420D" w:rsidRDefault="007A4813" w:rsidP="00747FB1">
      <w:pPr>
        <w:tabs>
          <w:tab w:val="clear" w:pos="567"/>
        </w:tabs>
        <w:spacing w:line="240" w:lineRule="auto"/>
        <w:ind w:right="-2"/>
        <w:rPr>
          <w:szCs w:val="22"/>
        </w:rPr>
      </w:pPr>
    </w:p>
    <w:p w14:paraId="23669AA7" w14:textId="77777777" w:rsidR="00BC5AAF" w:rsidRPr="00E972D6" w:rsidRDefault="00CD5ABD" w:rsidP="00747FB1">
      <w:pPr>
        <w:numPr>
          <w:ilvl w:val="12"/>
          <w:numId w:val="0"/>
        </w:numPr>
        <w:tabs>
          <w:tab w:val="clear" w:pos="567"/>
        </w:tabs>
        <w:spacing w:line="240" w:lineRule="auto"/>
        <w:ind w:right="-2"/>
        <w:rPr>
          <w:szCs w:val="22"/>
          <w:lang w:val="en-US"/>
        </w:rPr>
      </w:pPr>
      <w:r w:rsidRPr="008D420D">
        <w:rPr>
          <w:szCs w:val="22"/>
        </w:rPr>
        <w:t xml:space="preserve">Aflibercept jako substancja czynna leku Eylea blokuje aktywność grupy czynników znanych jako czynnik wzrostu śródbłonka naczyniowego A (ang. </w:t>
      </w:r>
      <w:r w:rsidRPr="00E972D6">
        <w:rPr>
          <w:i/>
          <w:szCs w:val="22"/>
          <w:lang w:val="en-US"/>
        </w:rPr>
        <w:t>Vascular Endothelial Growth Factor</w:t>
      </w:r>
      <w:r w:rsidRPr="00E972D6">
        <w:rPr>
          <w:szCs w:val="22"/>
          <w:lang w:val="en-US"/>
        </w:rPr>
        <w:t> A, VEGF</w:t>
      </w:r>
      <w:r w:rsidRPr="00E972D6">
        <w:rPr>
          <w:szCs w:val="22"/>
          <w:lang w:val="en-US"/>
        </w:rPr>
        <w:noBreakHyphen/>
        <w:t xml:space="preserve">A) oraz łożyskowy czynnik wzrostu (ang. </w:t>
      </w:r>
      <w:r w:rsidRPr="00E972D6">
        <w:rPr>
          <w:i/>
          <w:szCs w:val="22"/>
          <w:lang w:val="en-US"/>
        </w:rPr>
        <w:t>Placental Growth Factor</w:t>
      </w:r>
      <w:r w:rsidRPr="00E972D6">
        <w:rPr>
          <w:szCs w:val="22"/>
          <w:lang w:val="en-US"/>
        </w:rPr>
        <w:t>, PlGF)</w:t>
      </w:r>
      <w:r w:rsidR="007A4813" w:rsidRPr="00E972D6">
        <w:rPr>
          <w:szCs w:val="22"/>
          <w:lang w:val="en-US"/>
        </w:rPr>
        <w:t>.</w:t>
      </w:r>
      <w:r w:rsidRPr="00E972D6">
        <w:rPr>
          <w:szCs w:val="22"/>
          <w:lang w:val="en-US"/>
        </w:rPr>
        <w:t xml:space="preserve"> </w:t>
      </w:r>
    </w:p>
    <w:p w14:paraId="3247D102" w14:textId="77777777" w:rsidR="00BC5AAF" w:rsidRPr="00E972D6" w:rsidRDefault="00BC5AAF" w:rsidP="00747FB1">
      <w:pPr>
        <w:numPr>
          <w:ilvl w:val="12"/>
          <w:numId w:val="0"/>
        </w:numPr>
        <w:tabs>
          <w:tab w:val="clear" w:pos="567"/>
        </w:tabs>
        <w:spacing w:line="240" w:lineRule="auto"/>
        <w:ind w:right="-2"/>
        <w:rPr>
          <w:szCs w:val="22"/>
          <w:lang w:val="en-US"/>
        </w:rPr>
      </w:pPr>
    </w:p>
    <w:p w14:paraId="082A197D" w14:textId="77777777" w:rsidR="00BC5AAF" w:rsidRPr="008D420D" w:rsidRDefault="007A4813" w:rsidP="00747FB1">
      <w:pPr>
        <w:numPr>
          <w:ilvl w:val="12"/>
          <w:numId w:val="0"/>
        </w:numPr>
        <w:tabs>
          <w:tab w:val="clear" w:pos="567"/>
        </w:tabs>
        <w:spacing w:line="240" w:lineRule="auto"/>
        <w:ind w:right="-2"/>
        <w:rPr>
          <w:szCs w:val="22"/>
        </w:rPr>
      </w:pPr>
      <w:r w:rsidRPr="008D420D">
        <w:rPr>
          <w:szCs w:val="22"/>
        </w:rPr>
        <w:t>U pacjentów z wysiękową postacią AMD</w:t>
      </w:r>
      <w:r w:rsidR="00323AF6" w:rsidRPr="008D420D">
        <w:rPr>
          <w:szCs w:val="22"/>
        </w:rPr>
        <w:t xml:space="preserve"> i CNV wtórną do krótkowzroczności</w:t>
      </w:r>
      <w:r w:rsidRPr="008D420D">
        <w:rPr>
          <w:szCs w:val="22"/>
        </w:rPr>
        <w:t xml:space="preserve"> czynniki te </w:t>
      </w:r>
      <w:r w:rsidR="00387B45" w:rsidRPr="008D420D">
        <w:rPr>
          <w:szCs w:val="22"/>
        </w:rPr>
        <w:t xml:space="preserve">obecne </w:t>
      </w:r>
      <w:r w:rsidR="00CD5ABD" w:rsidRPr="008D420D">
        <w:rPr>
          <w:szCs w:val="22"/>
        </w:rPr>
        <w:t>w nadmiarze wywołują nieprawidłowe powstawanie nowych naczyń krwionośnych w oku. Te nowe naczynia krwionośne mogą powodować wyciek składników krwi do oka i ewentualne uszkodzenie tkanek oka odpowiedzialnych za widzenie.</w:t>
      </w:r>
      <w:r w:rsidRPr="008D420D">
        <w:rPr>
          <w:szCs w:val="22"/>
        </w:rPr>
        <w:t xml:space="preserve"> </w:t>
      </w:r>
    </w:p>
    <w:p w14:paraId="52208921" w14:textId="77777777" w:rsidR="00BC5AAF" w:rsidRPr="008D420D" w:rsidRDefault="00BC5AAF" w:rsidP="00747FB1">
      <w:pPr>
        <w:numPr>
          <w:ilvl w:val="12"/>
          <w:numId w:val="0"/>
        </w:numPr>
        <w:tabs>
          <w:tab w:val="clear" w:pos="567"/>
        </w:tabs>
        <w:spacing w:line="240" w:lineRule="auto"/>
        <w:ind w:right="-2"/>
        <w:rPr>
          <w:szCs w:val="22"/>
        </w:rPr>
      </w:pPr>
    </w:p>
    <w:p w14:paraId="4539A415" w14:textId="77777777" w:rsidR="00CD5ABD" w:rsidRPr="008D420D" w:rsidRDefault="001C5F39" w:rsidP="00747FB1">
      <w:pPr>
        <w:numPr>
          <w:ilvl w:val="12"/>
          <w:numId w:val="0"/>
        </w:numPr>
        <w:tabs>
          <w:tab w:val="clear" w:pos="567"/>
        </w:tabs>
        <w:spacing w:line="240" w:lineRule="auto"/>
        <w:ind w:right="-2"/>
        <w:rPr>
          <w:szCs w:val="22"/>
        </w:rPr>
      </w:pPr>
      <w:r w:rsidRPr="008D420D">
        <w:rPr>
          <w:szCs w:val="22"/>
        </w:rPr>
        <w:t xml:space="preserve">U pacjentów z </w:t>
      </w:r>
      <w:r w:rsidR="007A4813" w:rsidRPr="008D420D">
        <w:rPr>
          <w:szCs w:val="22"/>
        </w:rPr>
        <w:t>niedrożności</w:t>
      </w:r>
      <w:r w:rsidRPr="008D420D">
        <w:rPr>
          <w:szCs w:val="22"/>
        </w:rPr>
        <w:t>ą</w:t>
      </w:r>
      <w:r w:rsidR="007A4813" w:rsidRPr="008D420D">
        <w:rPr>
          <w:szCs w:val="22"/>
        </w:rPr>
        <w:t xml:space="preserve"> żyły środkowej siatkówki (CRVO) występuje blokada w głównym naczyniu krwionośnym, które transportuje krew z siatkówki.</w:t>
      </w:r>
      <w:r w:rsidR="007A4813" w:rsidRPr="008D420D">
        <w:t xml:space="preserve"> </w:t>
      </w:r>
      <w:r w:rsidR="007A4813" w:rsidRPr="008D420D">
        <w:rPr>
          <w:szCs w:val="22"/>
        </w:rPr>
        <w:t xml:space="preserve">W odpowiedzi </w:t>
      </w:r>
      <w:r w:rsidRPr="008D420D">
        <w:rPr>
          <w:szCs w:val="22"/>
        </w:rPr>
        <w:t xml:space="preserve">następuje </w:t>
      </w:r>
      <w:r w:rsidR="007A4813" w:rsidRPr="008D420D">
        <w:rPr>
          <w:szCs w:val="22"/>
        </w:rPr>
        <w:t>podwyższ</w:t>
      </w:r>
      <w:r w:rsidRPr="008D420D">
        <w:rPr>
          <w:szCs w:val="22"/>
        </w:rPr>
        <w:t>enie</w:t>
      </w:r>
      <w:r w:rsidR="007A4813" w:rsidRPr="008D420D">
        <w:rPr>
          <w:szCs w:val="22"/>
        </w:rPr>
        <w:t xml:space="preserve"> poziom</w:t>
      </w:r>
      <w:r w:rsidRPr="008D420D">
        <w:rPr>
          <w:szCs w:val="22"/>
        </w:rPr>
        <w:t>u</w:t>
      </w:r>
      <w:r w:rsidR="007A4813" w:rsidRPr="008D420D">
        <w:rPr>
          <w:szCs w:val="22"/>
        </w:rPr>
        <w:t xml:space="preserve"> VEGF, powodując wyciek płynu do siatkówki, a tym samym opuchnięcie </w:t>
      </w:r>
      <w:r w:rsidR="00984C81" w:rsidRPr="008D420D">
        <w:rPr>
          <w:szCs w:val="22"/>
        </w:rPr>
        <w:t>plamki</w:t>
      </w:r>
      <w:r w:rsidR="00612CCC" w:rsidRPr="008D420D">
        <w:rPr>
          <w:szCs w:val="22"/>
        </w:rPr>
        <w:t xml:space="preserve"> (plamka to środkowa część siatkówki odpowiedzialna za precyzyjne widzenie)</w:t>
      </w:r>
      <w:r w:rsidR="007A4813" w:rsidRPr="008D420D">
        <w:rPr>
          <w:szCs w:val="22"/>
        </w:rPr>
        <w:t xml:space="preserve">, które nazywane jest obrzękiem </w:t>
      </w:r>
      <w:r w:rsidR="00984C81" w:rsidRPr="008D420D">
        <w:rPr>
          <w:szCs w:val="22"/>
        </w:rPr>
        <w:t>plamki</w:t>
      </w:r>
      <w:r w:rsidR="007A4813" w:rsidRPr="008D420D">
        <w:rPr>
          <w:szCs w:val="22"/>
        </w:rPr>
        <w:t>.</w:t>
      </w:r>
      <w:r w:rsidR="005778F7" w:rsidRPr="008D420D">
        <w:t xml:space="preserve"> </w:t>
      </w:r>
      <w:r w:rsidR="005778F7" w:rsidRPr="008D420D">
        <w:rPr>
          <w:szCs w:val="22"/>
        </w:rPr>
        <w:t xml:space="preserve">Kiedy dochodzi do obrzęku </w:t>
      </w:r>
      <w:r w:rsidR="00984C81" w:rsidRPr="008D420D">
        <w:rPr>
          <w:szCs w:val="22"/>
        </w:rPr>
        <w:t>plamki</w:t>
      </w:r>
      <w:r w:rsidR="005778F7" w:rsidRPr="008D420D">
        <w:rPr>
          <w:szCs w:val="22"/>
        </w:rPr>
        <w:t xml:space="preserve"> (czyli pojawienia się płynu), widzenie centralne staje się nieostre.</w:t>
      </w:r>
    </w:p>
    <w:p w14:paraId="4F58A573" w14:textId="77777777" w:rsidR="00BC5AAF" w:rsidRPr="008D420D" w:rsidRDefault="00BC5AAF" w:rsidP="00747FB1">
      <w:pPr>
        <w:numPr>
          <w:ilvl w:val="12"/>
          <w:numId w:val="0"/>
        </w:numPr>
        <w:tabs>
          <w:tab w:val="clear" w:pos="567"/>
        </w:tabs>
        <w:spacing w:line="240" w:lineRule="auto"/>
        <w:ind w:right="-2"/>
        <w:rPr>
          <w:szCs w:val="22"/>
        </w:rPr>
      </w:pPr>
    </w:p>
    <w:p w14:paraId="16D0153B" w14:textId="77777777" w:rsidR="00612CCC" w:rsidRPr="008D420D" w:rsidRDefault="00612CCC" w:rsidP="00747FB1">
      <w:pPr>
        <w:numPr>
          <w:ilvl w:val="12"/>
          <w:numId w:val="0"/>
        </w:numPr>
        <w:tabs>
          <w:tab w:val="clear" w:pos="567"/>
        </w:tabs>
        <w:spacing w:line="240" w:lineRule="auto"/>
        <w:ind w:right="-2"/>
        <w:rPr>
          <w:szCs w:val="22"/>
        </w:rPr>
      </w:pPr>
      <w:r w:rsidRPr="008D420D">
        <w:rPr>
          <w:szCs w:val="22"/>
        </w:rPr>
        <w:t>U pacjentów z BRVO dochodzi do blokady jednej lub kilku gałęzi głównego naczynia krwionośnego odprowadzającego krew z siatkówki. W odpowiedzi następuje podwyższenie poziomu VEGF, powodując wy</w:t>
      </w:r>
      <w:r w:rsidR="00744C36" w:rsidRPr="008D420D">
        <w:rPr>
          <w:szCs w:val="22"/>
        </w:rPr>
        <w:t>sięk</w:t>
      </w:r>
      <w:r w:rsidRPr="008D420D">
        <w:rPr>
          <w:szCs w:val="22"/>
        </w:rPr>
        <w:t xml:space="preserve"> płynu do siatkówki, a tym samym o</w:t>
      </w:r>
      <w:r w:rsidR="00D65064" w:rsidRPr="008D420D">
        <w:rPr>
          <w:szCs w:val="22"/>
        </w:rPr>
        <w:t>brzęk</w:t>
      </w:r>
      <w:r w:rsidRPr="008D420D">
        <w:rPr>
          <w:szCs w:val="22"/>
        </w:rPr>
        <w:t xml:space="preserve"> </w:t>
      </w:r>
      <w:r w:rsidR="00984C81" w:rsidRPr="008D420D">
        <w:rPr>
          <w:szCs w:val="22"/>
        </w:rPr>
        <w:t>plamki</w:t>
      </w:r>
      <w:r w:rsidRPr="008D420D">
        <w:rPr>
          <w:szCs w:val="22"/>
        </w:rPr>
        <w:t>.</w:t>
      </w:r>
    </w:p>
    <w:p w14:paraId="47CB33DA" w14:textId="77777777" w:rsidR="00612CCC" w:rsidRPr="008D420D" w:rsidRDefault="00612CCC" w:rsidP="00747FB1">
      <w:pPr>
        <w:numPr>
          <w:ilvl w:val="12"/>
          <w:numId w:val="0"/>
        </w:numPr>
        <w:tabs>
          <w:tab w:val="clear" w:pos="567"/>
        </w:tabs>
        <w:spacing w:line="240" w:lineRule="auto"/>
        <w:ind w:right="-2"/>
        <w:rPr>
          <w:szCs w:val="22"/>
        </w:rPr>
      </w:pPr>
    </w:p>
    <w:p w14:paraId="59910D9B" w14:textId="77777777" w:rsidR="00BC5AAF" w:rsidRPr="008D420D" w:rsidRDefault="00BC5AAF" w:rsidP="00747FB1">
      <w:pPr>
        <w:numPr>
          <w:ilvl w:val="12"/>
          <w:numId w:val="0"/>
        </w:numPr>
        <w:tabs>
          <w:tab w:val="clear" w:pos="567"/>
        </w:tabs>
        <w:spacing w:line="240" w:lineRule="auto"/>
        <w:ind w:right="-2"/>
        <w:rPr>
          <w:szCs w:val="22"/>
        </w:rPr>
      </w:pPr>
      <w:r w:rsidRPr="008D420D">
        <w:rPr>
          <w:szCs w:val="22"/>
        </w:rPr>
        <w:lastRenderedPageBreak/>
        <w:t xml:space="preserve">Cukrzycowy obrzęk plamki to obrzęk siatkówki spowodowany wyciekiem płynu z naczyń krwionośnych w obrębie plamki, występujący u pacjentów z cukrzycą. </w:t>
      </w:r>
      <w:r w:rsidR="00D75C77" w:rsidRPr="008D420D">
        <w:rPr>
          <w:szCs w:val="22"/>
        </w:rPr>
        <w:t>Plamka</w:t>
      </w:r>
      <w:r w:rsidRPr="008D420D">
        <w:rPr>
          <w:szCs w:val="22"/>
        </w:rPr>
        <w:t xml:space="preserve"> to część siatkówki, która jest odpowiedzialna za prawidłowe widzenie. Kiedy dochodzi do obrzęku </w:t>
      </w:r>
      <w:r w:rsidR="00984C81" w:rsidRPr="008D420D">
        <w:rPr>
          <w:szCs w:val="22"/>
        </w:rPr>
        <w:t>plamki</w:t>
      </w:r>
      <w:r w:rsidRPr="008D420D">
        <w:rPr>
          <w:szCs w:val="22"/>
        </w:rPr>
        <w:t xml:space="preserve"> (czyli pojawienia się płynu), widzenie centralne staje się nieostre.</w:t>
      </w:r>
    </w:p>
    <w:p w14:paraId="2CC3E43A" w14:textId="77777777" w:rsidR="00BC5AAF" w:rsidRPr="008D420D" w:rsidRDefault="00BC5AAF" w:rsidP="00747FB1">
      <w:pPr>
        <w:numPr>
          <w:ilvl w:val="12"/>
          <w:numId w:val="0"/>
        </w:numPr>
        <w:tabs>
          <w:tab w:val="clear" w:pos="567"/>
        </w:tabs>
        <w:spacing w:line="240" w:lineRule="auto"/>
        <w:ind w:right="-2"/>
        <w:rPr>
          <w:szCs w:val="22"/>
        </w:rPr>
      </w:pPr>
    </w:p>
    <w:p w14:paraId="721754A4" w14:textId="77777777" w:rsidR="00CD5ABD" w:rsidRPr="008D420D" w:rsidRDefault="00F13FFD" w:rsidP="00747FB1">
      <w:pPr>
        <w:numPr>
          <w:ilvl w:val="12"/>
          <w:numId w:val="0"/>
        </w:numPr>
        <w:tabs>
          <w:tab w:val="clear" w:pos="567"/>
        </w:tabs>
        <w:spacing w:line="240" w:lineRule="auto"/>
        <w:ind w:right="-2"/>
        <w:rPr>
          <w:szCs w:val="22"/>
        </w:rPr>
      </w:pPr>
      <w:r w:rsidRPr="008D420D">
        <w:rPr>
          <w:szCs w:val="22"/>
        </w:rPr>
        <w:t xml:space="preserve">Wykazano, że </w:t>
      </w:r>
      <w:r w:rsidR="000C7F31" w:rsidRPr="008D420D">
        <w:rPr>
          <w:szCs w:val="22"/>
        </w:rPr>
        <w:t>l</w:t>
      </w:r>
      <w:r w:rsidR="00CD5ABD" w:rsidRPr="008D420D">
        <w:rPr>
          <w:szCs w:val="22"/>
        </w:rPr>
        <w:t xml:space="preserve">ek Eylea </w:t>
      </w:r>
      <w:r w:rsidRPr="008D420D">
        <w:rPr>
          <w:szCs w:val="22"/>
        </w:rPr>
        <w:t xml:space="preserve">zatrzymuje </w:t>
      </w:r>
      <w:r w:rsidR="00CD5ABD" w:rsidRPr="008D420D">
        <w:rPr>
          <w:szCs w:val="22"/>
        </w:rPr>
        <w:t xml:space="preserve">wzrost nowych nieprawidłowych naczyń krwionośnych w oku, z których często wycieka płyn lub które krwawią. Lek Eylea może pomóc w stabilizacji utraty </w:t>
      </w:r>
      <w:r w:rsidR="00A31FB3" w:rsidRPr="008D420D">
        <w:rPr>
          <w:szCs w:val="22"/>
        </w:rPr>
        <w:t xml:space="preserve">widzenia </w:t>
      </w:r>
      <w:r w:rsidR="00CD5ABD" w:rsidRPr="008D420D">
        <w:rPr>
          <w:szCs w:val="22"/>
        </w:rPr>
        <w:t xml:space="preserve">związanej z </w:t>
      </w:r>
      <w:r w:rsidR="00A31FB3" w:rsidRPr="008D420D">
        <w:rPr>
          <w:szCs w:val="22"/>
        </w:rPr>
        <w:t>wysiękową</w:t>
      </w:r>
      <w:r w:rsidR="00CD5ABD" w:rsidRPr="008D420D">
        <w:rPr>
          <w:szCs w:val="22"/>
        </w:rPr>
        <w:t xml:space="preserve"> postacią AMD</w:t>
      </w:r>
      <w:r w:rsidR="00BC5AAF" w:rsidRPr="008D420D">
        <w:rPr>
          <w:szCs w:val="22"/>
        </w:rPr>
        <w:t xml:space="preserve">, </w:t>
      </w:r>
      <w:r w:rsidR="007A4813" w:rsidRPr="008D420D">
        <w:rPr>
          <w:szCs w:val="22"/>
        </w:rPr>
        <w:t>CRVO</w:t>
      </w:r>
      <w:r w:rsidR="00612CCC" w:rsidRPr="008D420D">
        <w:rPr>
          <w:szCs w:val="22"/>
        </w:rPr>
        <w:t>, BRVO</w:t>
      </w:r>
      <w:r w:rsidR="00FB10BA" w:rsidRPr="008D420D">
        <w:rPr>
          <w:szCs w:val="22"/>
        </w:rPr>
        <w:t>,</w:t>
      </w:r>
      <w:r w:rsidR="00BC5AAF" w:rsidRPr="008D420D">
        <w:rPr>
          <w:szCs w:val="22"/>
        </w:rPr>
        <w:t xml:space="preserve"> DME</w:t>
      </w:r>
      <w:r w:rsidR="00FB10BA" w:rsidRPr="008D420D">
        <w:rPr>
          <w:szCs w:val="22"/>
        </w:rPr>
        <w:t xml:space="preserve"> i CNV wtórną do krótkowzroczności</w:t>
      </w:r>
      <w:r w:rsidR="00CD5ABD" w:rsidRPr="008D420D">
        <w:rPr>
          <w:szCs w:val="22"/>
        </w:rPr>
        <w:t xml:space="preserve">, a w wielu przypadkach może ją </w:t>
      </w:r>
      <w:r w:rsidR="00387A00" w:rsidRPr="008D420D">
        <w:rPr>
          <w:szCs w:val="22"/>
        </w:rPr>
        <w:t>zahamować</w:t>
      </w:r>
      <w:r w:rsidR="00CD5ABD" w:rsidRPr="008D420D">
        <w:rPr>
          <w:szCs w:val="22"/>
        </w:rPr>
        <w:t>.</w:t>
      </w:r>
    </w:p>
    <w:p w14:paraId="0417140A" w14:textId="77777777" w:rsidR="00CD5ABD" w:rsidRPr="008D420D" w:rsidRDefault="00CD5ABD" w:rsidP="00747FB1">
      <w:pPr>
        <w:numPr>
          <w:ilvl w:val="12"/>
          <w:numId w:val="0"/>
        </w:numPr>
        <w:tabs>
          <w:tab w:val="clear" w:pos="567"/>
        </w:tabs>
        <w:spacing w:line="240" w:lineRule="auto"/>
        <w:ind w:right="-2"/>
        <w:rPr>
          <w:szCs w:val="22"/>
        </w:rPr>
      </w:pPr>
    </w:p>
    <w:p w14:paraId="04686BE0" w14:textId="77777777" w:rsidR="00CD5ABD" w:rsidRPr="008D420D" w:rsidRDefault="00CD5ABD" w:rsidP="00747FB1">
      <w:pPr>
        <w:numPr>
          <w:ilvl w:val="12"/>
          <w:numId w:val="0"/>
        </w:numPr>
        <w:tabs>
          <w:tab w:val="clear" w:pos="567"/>
        </w:tabs>
        <w:spacing w:line="240" w:lineRule="auto"/>
        <w:ind w:right="-2"/>
        <w:rPr>
          <w:szCs w:val="22"/>
        </w:rPr>
      </w:pPr>
    </w:p>
    <w:p w14:paraId="34FF123E" w14:textId="77777777" w:rsidR="00CD5ABD" w:rsidRPr="008D420D" w:rsidRDefault="00CD5ABD" w:rsidP="004F07CF">
      <w:pPr>
        <w:tabs>
          <w:tab w:val="clear" w:pos="567"/>
        </w:tabs>
        <w:spacing w:line="240" w:lineRule="auto"/>
        <w:ind w:left="567" w:right="-2" w:hanging="567"/>
        <w:outlineLvl w:val="2"/>
        <w:rPr>
          <w:b/>
          <w:szCs w:val="22"/>
        </w:rPr>
      </w:pPr>
      <w:r w:rsidRPr="008D420D">
        <w:rPr>
          <w:b/>
          <w:szCs w:val="22"/>
        </w:rPr>
        <w:t>2.</w:t>
      </w:r>
      <w:r w:rsidRPr="008D420D">
        <w:rPr>
          <w:b/>
          <w:szCs w:val="22"/>
        </w:rPr>
        <w:tab/>
        <w:t>Informacje ważne przed otrzymaniem leku Eylea</w:t>
      </w:r>
    </w:p>
    <w:p w14:paraId="386BB242" w14:textId="77777777" w:rsidR="00CD5ABD" w:rsidRPr="008D420D" w:rsidRDefault="00CD5ABD" w:rsidP="00747FB1">
      <w:pPr>
        <w:numPr>
          <w:ilvl w:val="12"/>
          <w:numId w:val="0"/>
        </w:numPr>
        <w:tabs>
          <w:tab w:val="clear" w:pos="567"/>
        </w:tabs>
        <w:spacing w:line="240" w:lineRule="auto"/>
        <w:rPr>
          <w:i/>
          <w:color w:val="000000"/>
          <w:szCs w:val="22"/>
        </w:rPr>
      </w:pPr>
    </w:p>
    <w:p w14:paraId="16A270BC" w14:textId="77777777" w:rsidR="00CD5ABD" w:rsidRPr="008D420D" w:rsidRDefault="00CD5ABD" w:rsidP="00747FB1">
      <w:pPr>
        <w:numPr>
          <w:ilvl w:val="12"/>
          <w:numId w:val="0"/>
        </w:numPr>
        <w:tabs>
          <w:tab w:val="clear" w:pos="567"/>
        </w:tabs>
        <w:spacing w:line="240" w:lineRule="auto"/>
        <w:rPr>
          <w:szCs w:val="22"/>
        </w:rPr>
      </w:pPr>
      <w:r w:rsidRPr="008D420D">
        <w:rPr>
          <w:b/>
          <w:szCs w:val="22"/>
        </w:rPr>
        <w:t xml:space="preserve">Pacjent </w:t>
      </w:r>
      <w:r w:rsidR="003453BC" w:rsidRPr="008D420D">
        <w:rPr>
          <w:b/>
          <w:szCs w:val="22"/>
        </w:rPr>
        <w:t xml:space="preserve">nie </w:t>
      </w:r>
      <w:r w:rsidRPr="008D420D">
        <w:rPr>
          <w:b/>
          <w:szCs w:val="22"/>
        </w:rPr>
        <w:t>otrzyma leku Eylea</w:t>
      </w:r>
      <w:r w:rsidR="00A31FB3" w:rsidRPr="008D420D">
        <w:rPr>
          <w:b/>
          <w:szCs w:val="22"/>
        </w:rPr>
        <w:t>:</w:t>
      </w:r>
    </w:p>
    <w:p w14:paraId="70CB9F35" w14:textId="77777777" w:rsidR="00CD5ABD" w:rsidRPr="008D420D" w:rsidRDefault="003453BC" w:rsidP="009D05DC">
      <w:pPr>
        <w:numPr>
          <w:ilvl w:val="0"/>
          <w:numId w:val="3"/>
        </w:numPr>
        <w:tabs>
          <w:tab w:val="clear" w:pos="567"/>
        </w:tabs>
        <w:spacing w:line="240" w:lineRule="auto"/>
        <w:rPr>
          <w:szCs w:val="22"/>
        </w:rPr>
      </w:pPr>
      <w:r w:rsidRPr="008D420D">
        <w:rPr>
          <w:szCs w:val="22"/>
        </w:rPr>
        <w:t xml:space="preserve">jeśli </w:t>
      </w:r>
      <w:r w:rsidR="00CD5ABD" w:rsidRPr="008D420D">
        <w:rPr>
          <w:szCs w:val="22"/>
        </w:rPr>
        <w:t>ma uczulenie na aflibercept lub którykolwiek z pozostałych składników tego leku (wymienion</w:t>
      </w:r>
      <w:r w:rsidR="002F4EE2" w:rsidRPr="008D420D">
        <w:rPr>
          <w:szCs w:val="22"/>
        </w:rPr>
        <w:t>ych</w:t>
      </w:r>
      <w:r w:rsidR="00CD5ABD" w:rsidRPr="008D420D">
        <w:rPr>
          <w:szCs w:val="22"/>
        </w:rPr>
        <w:t xml:space="preserve"> w punkcie 6)</w:t>
      </w:r>
      <w:r w:rsidR="00884C31" w:rsidRPr="008D420D">
        <w:rPr>
          <w:szCs w:val="22"/>
        </w:rPr>
        <w:t>.</w:t>
      </w:r>
    </w:p>
    <w:p w14:paraId="4EA795F6" w14:textId="77777777" w:rsidR="00CD5ABD" w:rsidRPr="008D420D" w:rsidRDefault="003453BC" w:rsidP="009D05DC">
      <w:pPr>
        <w:numPr>
          <w:ilvl w:val="0"/>
          <w:numId w:val="3"/>
        </w:numPr>
        <w:tabs>
          <w:tab w:val="clear" w:pos="567"/>
        </w:tabs>
        <w:spacing w:line="240" w:lineRule="auto"/>
        <w:rPr>
          <w:szCs w:val="22"/>
        </w:rPr>
      </w:pPr>
      <w:r w:rsidRPr="008D420D">
        <w:rPr>
          <w:szCs w:val="22"/>
        </w:rPr>
        <w:t xml:space="preserve">jeśli </w:t>
      </w:r>
      <w:r w:rsidR="00CD5ABD" w:rsidRPr="008D420D">
        <w:rPr>
          <w:szCs w:val="22"/>
        </w:rPr>
        <w:t>ma czynne</w:t>
      </w:r>
      <w:r w:rsidR="00A31FB3" w:rsidRPr="008D420D">
        <w:rPr>
          <w:szCs w:val="22"/>
        </w:rPr>
        <w:t xml:space="preserve"> zakażenie</w:t>
      </w:r>
      <w:r w:rsidR="00CD5ABD" w:rsidRPr="008D420D">
        <w:rPr>
          <w:szCs w:val="22"/>
        </w:rPr>
        <w:t xml:space="preserve"> lub podejrze</w:t>
      </w:r>
      <w:r w:rsidR="00A31FB3" w:rsidRPr="008D420D">
        <w:rPr>
          <w:szCs w:val="22"/>
        </w:rPr>
        <w:t>nie</w:t>
      </w:r>
      <w:r w:rsidR="00CD5ABD" w:rsidRPr="008D420D">
        <w:rPr>
          <w:szCs w:val="22"/>
        </w:rPr>
        <w:t xml:space="preserve"> </w:t>
      </w:r>
      <w:r w:rsidR="00DC0E01" w:rsidRPr="008D420D">
        <w:rPr>
          <w:szCs w:val="22"/>
        </w:rPr>
        <w:t xml:space="preserve">zakażenia </w:t>
      </w:r>
      <w:r w:rsidR="00CD5ABD" w:rsidRPr="008D420D">
        <w:rPr>
          <w:szCs w:val="22"/>
        </w:rPr>
        <w:t>gałki ocznej lub jej okolicy (zakażenie śródgałkowe lub okołogałkowe)</w:t>
      </w:r>
      <w:r w:rsidR="00884C31" w:rsidRPr="008D420D">
        <w:rPr>
          <w:szCs w:val="22"/>
        </w:rPr>
        <w:t>.</w:t>
      </w:r>
    </w:p>
    <w:p w14:paraId="0E30D2D1" w14:textId="77777777" w:rsidR="00D713CF" w:rsidRPr="008D420D" w:rsidRDefault="00D713CF" w:rsidP="009D05DC">
      <w:pPr>
        <w:numPr>
          <w:ilvl w:val="0"/>
          <w:numId w:val="3"/>
        </w:numPr>
        <w:tabs>
          <w:tab w:val="clear" w:pos="567"/>
        </w:tabs>
        <w:spacing w:line="240" w:lineRule="auto"/>
        <w:rPr>
          <w:szCs w:val="22"/>
        </w:rPr>
      </w:pPr>
      <w:r w:rsidRPr="008D420D">
        <w:rPr>
          <w:szCs w:val="22"/>
        </w:rPr>
        <w:t>jeśli ma ciężki stan zapalny oka (odznaczający się bólem lub zaczerwienieniem)</w:t>
      </w:r>
      <w:r w:rsidR="00884C31" w:rsidRPr="008D420D">
        <w:rPr>
          <w:szCs w:val="22"/>
        </w:rPr>
        <w:t>.</w:t>
      </w:r>
    </w:p>
    <w:p w14:paraId="0214443E" w14:textId="77777777" w:rsidR="00CD5ABD" w:rsidRPr="008D420D" w:rsidRDefault="00CD5ABD" w:rsidP="00747FB1">
      <w:pPr>
        <w:numPr>
          <w:ilvl w:val="12"/>
          <w:numId w:val="0"/>
        </w:numPr>
        <w:tabs>
          <w:tab w:val="clear" w:pos="567"/>
        </w:tabs>
        <w:spacing w:line="240" w:lineRule="auto"/>
        <w:ind w:right="-2"/>
        <w:rPr>
          <w:szCs w:val="22"/>
        </w:rPr>
      </w:pPr>
    </w:p>
    <w:p w14:paraId="5E8AA75C" w14:textId="77777777" w:rsidR="00CD5ABD" w:rsidRPr="008D420D" w:rsidRDefault="00F96D27" w:rsidP="00747FB1">
      <w:pPr>
        <w:numPr>
          <w:ilvl w:val="12"/>
          <w:numId w:val="0"/>
        </w:numPr>
        <w:tabs>
          <w:tab w:val="clear" w:pos="567"/>
        </w:tabs>
        <w:spacing w:line="240" w:lineRule="auto"/>
        <w:ind w:right="-2"/>
        <w:rPr>
          <w:b/>
          <w:szCs w:val="22"/>
        </w:rPr>
      </w:pPr>
      <w:r w:rsidRPr="008D420D">
        <w:rPr>
          <w:b/>
          <w:szCs w:val="22"/>
        </w:rPr>
        <w:t>Ostrzeżenia i środki ostrożności</w:t>
      </w:r>
    </w:p>
    <w:p w14:paraId="08434E0B" w14:textId="77777777" w:rsidR="00D713CF" w:rsidRPr="008D420D" w:rsidRDefault="00D713CF" w:rsidP="00747FB1">
      <w:pPr>
        <w:numPr>
          <w:ilvl w:val="12"/>
          <w:numId w:val="0"/>
        </w:numPr>
        <w:tabs>
          <w:tab w:val="clear" w:pos="567"/>
        </w:tabs>
        <w:spacing w:line="240" w:lineRule="auto"/>
        <w:ind w:right="-2"/>
        <w:rPr>
          <w:b/>
          <w:szCs w:val="22"/>
        </w:rPr>
      </w:pPr>
      <w:r w:rsidRPr="008D420D">
        <w:rPr>
          <w:noProof/>
          <w:szCs w:val="24"/>
        </w:rPr>
        <w:t xml:space="preserve">Przed rozpoczęciem stosowania </w:t>
      </w:r>
      <w:r w:rsidR="00485E7E" w:rsidRPr="008D420D">
        <w:rPr>
          <w:noProof/>
          <w:szCs w:val="24"/>
        </w:rPr>
        <w:t xml:space="preserve">leku </w:t>
      </w:r>
      <w:r w:rsidRPr="008D420D">
        <w:rPr>
          <w:noProof/>
          <w:szCs w:val="24"/>
        </w:rPr>
        <w:t xml:space="preserve">Eylea należy </w:t>
      </w:r>
      <w:r w:rsidR="009F1554" w:rsidRPr="008D420D">
        <w:rPr>
          <w:noProof/>
          <w:szCs w:val="24"/>
        </w:rPr>
        <w:t>porozmawiać</w:t>
      </w:r>
      <w:r w:rsidR="00485E7E" w:rsidRPr="008D420D">
        <w:rPr>
          <w:noProof/>
          <w:szCs w:val="24"/>
        </w:rPr>
        <w:t xml:space="preserve"> </w:t>
      </w:r>
      <w:r w:rsidR="002F4EE2" w:rsidRPr="008D420D">
        <w:rPr>
          <w:noProof/>
          <w:szCs w:val="24"/>
        </w:rPr>
        <w:t>z lekarzem</w:t>
      </w:r>
      <w:r w:rsidRPr="008D420D">
        <w:rPr>
          <w:noProof/>
          <w:szCs w:val="24"/>
        </w:rPr>
        <w:t>:</w:t>
      </w:r>
    </w:p>
    <w:p w14:paraId="1915A968" w14:textId="77777777" w:rsidR="00CD5ABD" w:rsidRPr="008D420D" w:rsidRDefault="00D713CF" w:rsidP="009D05DC">
      <w:pPr>
        <w:numPr>
          <w:ilvl w:val="0"/>
          <w:numId w:val="4"/>
        </w:numPr>
        <w:tabs>
          <w:tab w:val="clear" w:pos="567"/>
        </w:tabs>
        <w:spacing w:line="240" w:lineRule="auto"/>
        <w:rPr>
          <w:szCs w:val="22"/>
        </w:rPr>
      </w:pPr>
      <w:r w:rsidRPr="008D420D">
        <w:rPr>
          <w:szCs w:val="22"/>
        </w:rPr>
        <w:t>j</w:t>
      </w:r>
      <w:r w:rsidR="00CD5ABD" w:rsidRPr="008D420D">
        <w:rPr>
          <w:szCs w:val="22"/>
        </w:rPr>
        <w:t>eśli pacjent ma jaskrę</w:t>
      </w:r>
      <w:r w:rsidR="00884C31" w:rsidRPr="008D420D">
        <w:rPr>
          <w:szCs w:val="22"/>
        </w:rPr>
        <w:t>.</w:t>
      </w:r>
    </w:p>
    <w:p w14:paraId="6F10B11A" w14:textId="77777777" w:rsidR="00CD5ABD" w:rsidRPr="008D420D" w:rsidRDefault="00083A79" w:rsidP="009D05DC">
      <w:pPr>
        <w:numPr>
          <w:ilvl w:val="0"/>
          <w:numId w:val="4"/>
        </w:numPr>
        <w:tabs>
          <w:tab w:val="clear" w:pos="567"/>
        </w:tabs>
        <w:spacing w:line="240" w:lineRule="auto"/>
        <w:ind w:right="-2"/>
        <w:rPr>
          <w:szCs w:val="22"/>
        </w:rPr>
      </w:pPr>
      <w:r w:rsidRPr="008D420D">
        <w:rPr>
          <w:szCs w:val="22"/>
        </w:rPr>
        <w:t>jeśli u pacjenta występowały</w:t>
      </w:r>
      <w:r w:rsidR="00CD5ABD" w:rsidRPr="008D420D">
        <w:rPr>
          <w:szCs w:val="22"/>
        </w:rPr>
        <w:t xml:space="preserve"> </w:t>
      </w:r>
      <w:r w:rsidRPr="008D420D">
        <w:rPr>
          <w:szCs w:val="22"/>
        </w:rPr>
        <w:t xml:space="preserve">błyski </w:t>
      </w:r>
      <w:r w:rsidR="00CD5ABD" w:rsidRPr="008D420D">
        <w:rPr>
          <w:szCs w:val="22"/>
        </w:rPr>
        <w:t xml:space="preserve">światła lub </w:t>
      </w:r>
      <w:r w:rsidRPr="008D420D">
        <w:rPr>
          <w:szCs w:val="22"/>
        </w:rPr>
        <w:t xml:space="preserve">męty w przeszłości i nastąpił nagły wzrost </w:t>
      </w:r>
      <w:r w:rsidR="00223F6D" w:rsidRPr="008D420D">
        <w:rPr>
          <w:szCs w:val="22"/>
        </w:rPr>
        <w:t>wielkości i ilości</w:t>
      </w:r>
      <w:r w:rsidR="006761EA" w:rsidRPr="008D420D">
        <w:rPr>
          <w:szCs w:val="22"/>
        </w:rPr>
        <w:t xml:space="preserve"> mętów</w:t>
      </w:r>
      <w:r w:rsidR="00884C31" w:rsidRPr="008D420D">
        <w:rPr>
          <w:szCs w:val="22"/>
        </w:rPr>
        <w:t>.</w:t>
      </w:r>
    </w:p>
    <w:p w14:paraId="6E6726BB" w14:textId="77777777" w:rsidR="00223F6D" w:rsidRPr="008D420D" w:rsidRDefault="005F0765" w:rsidP="009D05DC">
      <w:pPr>
        <w:numPr>
          <w:ilvl w:val="0"/>
          <w:numId w:val="4"/>
        </w:numPr>
        <w:tabs>
          <w:tab w:val="clear" w:pos="567"/>
        </w:tabs>
        <w:spacing w:line="240" w:lineRule="auto"/>
        <w:ind w:right="-2"/>
        <w:rPr>
          <w:szCs w:val="22"/>
        </w:rPr>
      </w:pPr>
      <w:r w:rsidRPr="008D420D">
        <w:rPr>
          <w:szCs w:val="22"/>
        </w:rPr>
        <w:t>jeśli w ciągu ostatnich lub najbliższych czterech tygodni została przeprowadzona lub jest planowana operacja na oku</w:t>
      </w:r>
      <w:r w:rsidR="00884C31" w:rsidRPr="008D420D">
        <w:rPr>
          <w:szCs w:val="22"/>
        </w:rPr>
        <w:t>.</w:t>
      </w:r>
    </w:p>
    <w:p w14:paraId="0645D08B" w14:textId="77777777" w:rsidR="00223F6D" w:rsidRPr="008D420D" w:rsidRDefault="00223F6D" w:rsidP="009D05DC">
      <w:pPr>
        <w:numPr>
          <w:ilvl w:val="0"/>
          <w:numId w:val="4"/>
        </w:numPr>
        <w:tabs>
          <w:tab w:val="clear" w:pos="567"/>
        </w:tabs>
        <w:spacing w:line="240" w:lineRule="auto"/>
        <w:ind w:right="-2"/>
        <w:rPr>
          <w:szCs w:val="22"/>
        </w:rPr>
      </w:pPr>
      <w:r w:rsidRPr="008D420D">
        <w:rPr>
          <w:szCs w:val="22"/>
        </w:rPr>
        <w:t>jeśli u pacjenta występuje ciężka postać CRVO</w:t>
      </w:r>
      <w:r w:rsidR="00612CCC" w:rsidRPr="008D420D">
        <w:t xml:space="preserve"> </w:t>
      </w:r>
      <w:r w:rsidR="00612CCC" w:rsidRPr="008D420D">
        <w:rPr>
          <w:szCs w:val="22"/>
        </w:rPr>
        <w:t>lub BRVO</w:t>
      </w:r>
      <w:r w:rsidRPr="008D420D">
        <w:rPr>
          <w:szCs w:val="22"/>
        </w:rPr>
        <w:t xml:space="preserve"> (niedokrwienne CRVO</w:t>
      </w:r>
      <w:r w:rsidR="00612CCC" w:rsidRPr="008D420D">
        <w:t xml:space="preserve"> </w:t>
      </w:r>
      <w:r w:rsidR="00612CCC" w:rsidRPr="008D420D">
        <w:rPr>
          <w:szCs w:val="22"/>
        </w:rPr>
        <w:t>lub BRVO</w:t>
      </w:r>
      <w:r w:rsidRPr="008D420D">
        <w:rPr>
          <w:szCs w:val="22"/>
        </w:rPr>
        <w:t>) leczenie lekiem Eylea nie jest zalecane</w:t>
      </w:r>
      <w:r w:rsidR="00884C31" w:rsidRPr="008D420D">
        <w:rPr>
          <w:szCs w:val="22"/>
        </w:rPr>
        <w:t>.</w:t>
      </w:r>
    </w:p>
    <w:p w14:paraId="3F5E1AAB" w14:textId="77777777" w:rsidR="005F0765" w:rsidRPr="008D420D" w:rsidRDefault="005F0765" w:rsidP="00747FB1">
      <w:pPr>
        <w:tabs>
          <w:tab w:val="clear" w:pos="567"/>
        </w:tabs>
        <w:spacing w:line="240" w:lineRule="auto"/>
        <w:ind w:left="360" w:right="-2"/>
        <w:rPr>
          <w:szCs w:val="22"/>
        </w:rPr>
      </w:pPr>
    </w:p>
    <w:p w14:paraId="1831F87A" w14:textId="77777777" w:rsidR="004F2772" w:rsidRPr="008D420D" w:rsidRDefault="004F2772" w:rsidP="00747FB1">
      <w:pPr>
        <w:tabs>
          <w:tab w:val="clear" w:pos="567"/>
        </w:tabs>
        <w:spacing w:line="240" w:lineRule="auto"/>
        <w:ind w:right="-2"/>
        <w:rPr>
          <w:szCs w:val="22"/>
        </w:rPr>
      </w:pPr>
      <w:r w:rsidRPr="008D420D">
        <w:rPr>
          <w:szCs w:val="22"/>
        </w:rPr>
        <w:t xml:space="preserve">Inne informacje ważne dla pacjenta: </w:t>
      </w:r>
    </w:p>
    <w:p w14:paraId="50161871" w14:textId="77777777" w:rsidR="004F2772" w:rsidRPr="008D420D" w:rsidRDefault="004F2772" w:rsidP="00747FB1">
      <w:pPr>
        <w:tabs>
          <w:tab w:val="clear" w:pos="567"/>
        </w:tabs>
        <w:spacing w:line="240" w:lineRule="auto"/>
        <w:ind w:right="-2"/>
        <w:rPr>
          <w:szCs w:val="22"/>
        </w:rPr>
      </w:pPr>
    </w:p>
    <w:p w14:paraId="7AB482C2" w14:textId="77777777" w:rsidR="004F2772" w:rsidRPr="008D420D" w:rsidRDefault="004F2772" w:rsidP="009D05DC">
      <w:pPr>
        <w:numPr>
          <w:ilvl w:val="0"/>
          <w:numId w:val="4"/>
        </w:numPr>
        <w:tabs>
          <w:tab w:val="clear" w:pos="567"/>
        </w:tabs>
        <w:suppressAutoHyphens/>
        <w:spacing w:line="240" w:lineRule="auto"/>
        <w:ind w:right="-2"/>
        <w:rPr>
          <w:sz w:val="24"/>
          <w:szCs w:val="22"/>
        </w:rPr>
      </w:pPr>
      <w:r w:rsidRPr="008D420D">
        <w:rPr>
          <w:szCs w:val="22"/>
        </w:rPr>
        <w:t>nie badano bezpieczeństwa i skuteczności leczenia produktem Eylea podawanym jednocześnie do obu oczu,</w:t>
      </w:r>
      <w:r w:rsidRPr="008D420D">
        <w:t xml:space="preserve"> </w:t>
      </w:r>
      <w:r w:rsidRPr="008D420D">
        <w:rPr>
          <w:szCs w:val="22"/>
        </w:rPr>
        <w:t>co może zwiększyć ryzyko wystąpienia działań niepożądanych.</w:t>
      </w:r>
    </w:p>
    <w:p w14:paraId="7A095943" w14:textId="77777777" w:rsidR="004F2772" w:rsidRPr="008D420D" w:rsidRDefault="004F2772" w:rsidP="009D05DC">
      <w:pPr>
        <w:numPr>
          <w:ilvl w:val="0"/>
          <w:numId w:val="4"/>
        </w:numPr>
        <w:tabs>
          <w:tab w:val="clear" w:pos="567"/>
        </w:tabs>
        <w:suppressAutoHyphens/>
        <w:spacing w:line="240" w:lineRule="auto"/>
        <w:ind w:right="-2"/>
        <w:rPr>
          <w:szCs w:val="22"/>
        </w:rPr>
      </w:pPr>
      <w:r w:rsidRPr="008D420D">
        <w:rPr>
          <w:szCs w:val="22"/>
        </w:rPr>
        <w:t>u niektórych pacjentów wstrzyknięcie leku Eylea może spowodować wzrost ciśnienia w gałce ocznej (śródgałkowego) w ciągu 60 minut od wstrzyknięcia. Lekarz będzie to monitorować po każdym wstrzyknięciu.</w:t>
      </w:r>
    </w:p>
    <w:p w14:paraId="53B26B3B" w14:textId="77777777" w:rsidR="004F2772" w:rsidRPr="008D420D" w:rsidRDefault="004F2772" w:rsidP="009D05DC">
      <w:pPr>
        <w:numPr>
          <w:ilvl w:val="0"/>
          <w:numId w:val="4"/>
        </w:numPr>
        <w:rPr>
          <w:szCs w:val="22"/>
        </w:rPr>
      </w:pPr>
      <w:r w:rsidRPr="008D420D">
        <w:rPr>
          <w:szCs w:val="22"/>
        </w:rPr>
        <w:t xml:space="preserve">jeśli u pacjenta doszło do zakażenia lub zapalenia wewnątrz oka (zapalenie wnętrza gałki ocznej) lub innych powikłań, może temu towarzyszyć ból oka lub nasilone dolegliwości, nasilone zaczerwienienie oka, niewyraźne lub pogorszone widzenie i zwiększona wrażliwość na światło. Ważne jest, aby jak najszybciej zdiagnozować i leczyć jakiekolwiek objawy. </w:t>
      </w:r>
    </w:p>
    <w:p w14:paraId="7EC89511" w14:textId="77777777" w:rsidR="004F2772" w:rsidRPr="008D420D" w:rsidRDefault="004F2772" w:rsidP="009D05DC">
      <w:pPr>
        <w:numPr>
          <w:ilvl w:val="0"/>
          <w:numId w:val="4"/>
        </w:numPr>
        <w:rPr>
          <w:sz w:val="24"/>
          <w:szCs w:val="22"/>
        </w:rPr>
      </w:pPr>
      <w:r w:rsidRPr="008D420D">
        <w:t xml:space="preserve">lekarz sprawdzi, czy u pacjenta występują </w:t>
      </w:r>
      <w:r w:rsidR="00612CCC" w:rsidRPr="008D420D">
        <w:t xml:space="preserve">inne </w:t>
      </w:r>
      <w:r w:rsidRPr="008D420D">
        <w:t>czynniki ryzyka</w:t>
      </w:r>
      <w:r w:rsidR="00612CCC" w:rsidRPr="008D420D">
        <w:t>,</w:t>
      </w:r>
      <w:r w:rsidRPr="008D420D">
        <w:t xml:space="preserve"> </w:t>
      </w:r>
      <w:r w:rsidR="00612CCC" w:rsidRPr="008D420D">
        <w:t xml:space="preserve">które mogą zwiększać prawdopodobieństwo przedarcia lub oderwania jednej z warstw tylnej części oka (odwarstwienie lub przedarcie siatkówki, odwarstwienie lub przedarcie </w:t>
      </w:r>
      <w:r w:rsidRPr="008D420D">
        <w:t>nabłonka barwnikowego siatkówki), przy których lek Eylea będzie stosowany z zachowaniem ostrożności.</w:t>
      </w:r>
    </w:p>
    <w:p w14:paraId="700B96D2" w14:textId="77777777" w:rsidR="004F2772" w:rsidRPr="008D420D" w:rsidRDefault="004F2772" w:rsidP="009D05DC">
      <w:pPr>
        <w:numPr>
          <w:ilvl w:val="0"/>
          <w:numId w:val="4"/>
        </w:numPr>
        <w:tabs>
          <w:tab w:val="clear" w:pos="567"/>
          <w:tab w:val="left" w:pos="708"/>
        </w:tabs>
        <w:spacing w:line="240" w:lineRule="auto"/>
        <w:ind w:right="-2"/>
      </w:pPr>
      <w:r w:rsidRPr="008D420D">
        <w:t xml:space="preserve">leku Eylea nie należy stosować w okresie ciąży, chyba że potencjalne korzyści przewyższają potencjalne ryzyko dla nienarodzonego dziecka. </w:t>
      </w:r>
    </w:p>
    <w:p w14:paraId="07A5FAFE" w14:textId="77777777" w:rsidR="004F2772" w:rsidRPr="008D420D" w:rsidRDefault="004F2772" w:rsidP="009D05DC">
      <w:pPr>
        <w:numPr>
          <w:ilvl w:val="0"/>
          <w:numId w:val="4"/>
        </w:numPr>
        <w:tabs>
          <w:tab w:val="clear" w:pos="567"/>
          <w:tab w:val="left" w:pos="708"/>
        </w:tabs>
        <w:spacing w:line="240" w:lineRule="auto"/>
        <w:ind w:right="-2"/>
      </w:pPr>
      <w:r w:rsidRPr="008D420D">
        <w:t>kobiety w wieku rozrodczym muszą stosować skuteczną metodę antykoncepcji w trakcie leczenia i co najmniej przez trzy miesiące po ostatnim wstrzyknięciu leku Eylea.</w:t>
      </w:r>
    </w:p>
    <w:p w14:paraId="059A89C4" w14:textId="77777777" w:rsidR="005F0765" w:rsidRPr="008D420D" w:rsidRDefault="005F0765" w:rsidP="00747FB1">
      <w:pPr>
        <w:tabs>
          <w:tab w:val="clear" w:pos="567"/>
        </w:tabs>
        <w:spacing w:line="240" w:lineRule="auto"/>
        <w:ind w:right="-2"/>
        <w:rPr>
          <w:szCs w:val="22"/>
        </w:rPr>
      </w:pPr>
    </w:p>
    <w:p w14:paraId="14A3CD1E" w14:textId="77777777" w:rsidR="004F2772" w:rsidRPr="008D420D" w:rsidRDefault="00FB10BA" w:rsidP="00747FB1">
      <w:pPr>
        <w:tabs>
          <w:tab w:val="clear" w:pos="567"/>
        </w:tabs>
        <w:spacing w:line="240" w:lineRule="auto"/>
        <w:ind w:right="-2"/>
      </w:pPr>
      <w:r w:rsidRPr="008D420D">
        <w:rPr>
          <w:szCs w:val="22"/>
        </w:rPr>
        <w:t>Ogólnoustrojowe stosowanie inhibitorów VEGF, substancji podobnych do zawartych w leku Eylea, wiąże się z potencjalnym ryzykiem</w:t>
      </w:r>
      <w:r w:rsidR="002F66C3" w:rsidRPr="008D420D">
        <w:rPr>
          <w:szCs w:val="22"/>
        </w:rPr>
        <w:t xml:space="preserve"> </w:t>
      </w:r>
      <w:r w:rsidR="006761EA" w:rsidRPr="008D420D">
        <w:rPr>
          <w:szCs w:val="22"/>
        </w:rPr>
        <w:t>tworzenia się zakrzepów blokujących naczynia krwionośne (</w:t>
      </w:r>
      <w:r w:rsidR="00F81758" w:rsidRPr="008D420D">
        <w:rPr>
          <w:szCs w:val="22"/>
        </w:rPr>
        <w:t xml:space="preserve">tętnicze </w:t>
      </w:r>
      <w:r w:rsidR="006761EA" w:rsidRPr="008D420D">
        <w:rPr>
          <w:szCs w:val="22"/>
        </w:rPr>
        <w:t>epizody zakrzepowo-zatorowe), które mogą prowadzić do zawału serca lub udaru mózgu. Istnieje teoretyczne ryzyko wystąpienia takiego epizodu po iniekcji leku Eylea do oka.</w:t>
      </w:r>
    </w:p>
    <w:p w14:paraId="6B00B21E" w14:textId="77777777" w:rsidR="004F2772" w:rsidRPr="008D420D" w:rsidRDefault="004F2772" w:rsidP="00747FB1">
      <w:r w:rsidRPr="008D420D">
        <w:t>Istnieją ograniczone dane dotyczące bezpieczeństwa w leczeniu pacjentów z CRVO</w:t>
      </w:r>
      <w:r w:rsidR="00612CCC" w:rsidRPr="008D420D">
        <w:t>, BRVO</w:t>
      </w:r>
      <w:r w:rsidR="00D25F2B" w:rsidRPr="008D420D">
        <w:t>,</w:t>
      </w:r>
      <w:r w:rsidRPr="008D420D">
        <w:t xml:space="preserve"> DME</w:t>
      </w:r>
      <w:r w:rsidR="00D25F2B" w:rsidRPr="008D420D">
        <w:t xml:space="preserve"> i CNV wtórną do krótkowzroczności</w:t>
      </w:r>
      <w:r w:rsidRPr="008D420D">
        <w:t xml:space="preserve">, którzy mieli udar lub mini udar (przejściowy atak niedokrwienny) </w:t>
      </w:r>
      <w:r w:rsidRPr="008D420D">
        <w:lastRenderedPageBreak/>
        <w:t>lub zawał serca w ciągu ostatnich 6 miesięcy. Jeśli którykolwiek z wymienionych incydentów odnosi się do pacjenta, lek Eylea będzie stosowany z zachowaniem ostrożności.</w:t>
      </w:r>
    </w:p>
    <w:p w14:paraId="14BE07E9" w14:textId="77777777" w:rsidR="004F2772" w:rsidRPr="008D420D" w:rsidRDefault="004F2772" w:rsidP="00747FB1">
      <w:pPr>
        <w:tabs>
          <w:tab w:val="clear" w:pos="567"/>
        </w:tabs>
        <w:spacing w:line="240" w:lineRule="auto"/>
        <w:ind w:right="-2"/>
        <w:rPr>
          <w:rFonts w:eastAsia="TimesNewRoman"/>
          <w:color w:val="000000"/>
          <w:szCs w:val="22"/>
          <w:lang w:eastAsia="de-DE"/>
        </w:rPr>
      </w:pPr>
    </w:p>
    <w:p w14:paraId="59423568" w14:textId="77777777" w:rsidR="004F2772" w:rsidRPr="008D420D" w:rsidRDefault="004F2772" w:rsidP="00747FB1">
      <w:r w:rsidRPr="008D420D">
        <w:t xml:space="preserve">Istnieje jedynie ograniczone doświadczenie w leczeniu: </w:t>
      </w:r>
    </w:p>
    <w:p w14:paraId="5C07C6B9" w14:textId="77777777" w:rsidR="004F2772" w:rsidRPr="008D420D" w:rsidRDefault="004F2772" w:rsidP="00747FB1">
      <w:r w:rsidRPr="008D420D">
        <w:t>- pacjentów z DME spowodowanym cukrzycą typu I.</w:t>
      </w:r>
    </w:p>
    <w:p w14:paraId="315F8F49" w14:textId="77777777" w:rsidR="004F2772" w:rsidRPr="008D420D" w:rsidRDefault="004F2772" w:rsidP="00747FB1">
      <w:r w:rsidRPr="008D420D">
        <w:t xml:space="preserve">- diabetyków z bardzo wysokimi średnimi wartościami </w:t>
      </w:r>
      <w:r w:rsidR="001D65BC" w:rsidRPr="008D420D">
        <w:t xml:space="preserve">stężeń </w:t>
      </w:r>
      <w:r w:rsidRPr="008D420D">
        <w:t xml:space="preserve">cukru we krwi (HbA1c ponad 12%). </w:t>
      </w:r>
    </w:p>
    <w:p w14:paraId="3A08A276" w14:textId="77777777" w:rsidR="004F2772" w:rsidRPr="008D420D" w:rsidRDefault="004F2772" w:rsidP="00747FB1">
      <w:r w:rsidRPr="008D420D">
        <w:t xml:space="preserve">- diabetyków z </w:t>
      </w:r>
      <w:r w:rsidRPr="008D420D">
        <w:rPr>
          <w:szCs w:val="22"/>
        </w:rPr>
        <w:t xml:space="preserve">cukrzycową retinopatią proliferacyjną - </w:t>
      </w:r>
      <w:r w:rsidRPr="008D420D">
        <w:t>chorobą oczu występującą w przebiegu cukrzycy.</w:t>
      </w:r>
    </w:p>
    <w:p w14:paraId="784D5285" w14:textId="77777777" w:rsidR="004F2772" w:rsidRPr="008D420D" w:rsidRDefault="004F2772" w:rsidP="00747FB1"/>
    <w:p w14:paraId="4963A75C" w14:textId="77777777" w:rsidR="004F2772" w:rsidRPr="008D420D" w:rsidRDefault="004F2772" w:rsidP="00747FB1">
      <w:pPr>
        <w:keepNext/>
        <w:keepLines/>
      </w:pPr>
      <w:r w:rsidRPr="008D420D">
        <w:t xml:space="preserve">Nie ma doświadczenia w leczeniu: </w:t>
      </w:r>
    </w:p>
    <w:p w14:paraId="0F1855C2" w14:textId="77777777" w:rsidR="004F2772" w:rsidRPr="008D420D" w:rsidRDefault="004F2772" w:rsidP="00747FB1">
      <w:pPr>
        <w:keepNext/>
        <w:keepLines/>
      </w:pPr>
      <w:r w:rsidRPr="008D420D">
        <w:t>- pacjentów z ost</w:t>
      </w:r>
      <w:r w:rsidR="001D65BC" w:rsidRPr="008D420D">
        <w:t>rymi zakażeniami</w:t>
      </w:r>
      <w:r w:rsidRPr="008D420D">
        <w:t xml:space="preserve">. </w:t>
      </w:r>
    </w:p>
    <w:p w14:paraId="339EA515" w14:textId="77777777" w:rsidR="004F2772" w:rsidRPr="008D420D" w:rsidRDefault="004F2772" w:rsidP="00747FB1">
      <w:r w:rsidRPr="008D420D">
        <w:t>- pacjentów z innymi chorobami oczu, takimi jak</w:t>
      </w:r>
      <w:r w:rsidR="00612CCC" w:rsidRPr="008D420D">
        <w:t xml:space="preserve"> </w:t>
      </w:r>
      <w:r w:rsidRPr="008D420D">
        <w:t>odwarstwienie siatkówki lub otw</w:t>
      </w:r>
      <w:r w:rsidR="00612CCC" w:rsidRPr="008D420D">
        <w:t>ór</w:t>
      </w:r>
      <w:r w:rsidRPr="008D420D">
        <w:t xml:space="preserve"> w plamce. </w:t>
      </w:r>
    </w:p>
    <w:p w14:paraId="682FD38B" w14:textId="77777777" w:rsidR="004F2772" w:rsidRPr="008D420D" w:rsidRDefault="004F2772" w:rsidP="00747FB1">
      <w:r w:rsidRPr="008D420D">
        <w:t>- diabetyków z niekontrolowanym nadciśnieniem tętniczym.</w:t>
      </w:r>
    </w:p>
    <w:p w14:paraId="0DD36F30" w14:textId="77777777" w:rsidR="00D25F2B" w:rsidRPr="008D420D" w:rsidRDefault="00D25F2B" w:rsidP="00747FB1">
      <w:r w:rsidRPr="008D420D">
        <w:t>- pacjentów pochodzenia nieazjatyckiego z CNV wtórną do krótkowzroczności.</w:t>
      </w:r>
    </w:p>
    <w:p w14:paraId="035D494D" w14:textId="77777777" w:rsidR="00D25F2B" w:rsidRPr="008D420D" w:rsidRDefault="00D25F2B" w:rsidP="00747FB1">
      <w:r w:rsidRPr="008D420D">
        <w:t>- pacjentów wcześniej leczonych na CNV wtórną do krótkowzroczności.</w:t>
      </w:r>
    </w:p>
    <w:p w14:paraId="2CD1BFAD" w14:textId="77777777" w:rsidR="00D25F2B" w:rsidRPr="008D420D" w:rsidRDefault="00D25F2B" w:rsidP="00747FB1">
      <w:r w:rsidRPr="008D420D">
        <w:t xml:space="preserve">- pacjentów z uszkodzeniem w obszarze poza środkową częścią </w:t>
      </w:r>
      <w:r w:rsidR="00984C81" w:rsidRPr="008D420D">
        <w:t>plamki</w:t>
      </w:r>
      <w:r w:rsidRPr="008D420D">
        <w:t xml:space="preserve"> (zmiany pozaplamkowe) z CNV wtórną do krótkowzroczności.</w:t>
      </w:r>
    </w:p>
    <w:p w14:paraId="05B32C3D" w14:textId="77777777" w:rsidR="004F2772" w:rsidRPr="008D420D" w:rsidRDefault="004F2772" w:rsidP="00747FB1">
      <w:pPr>
        <w:tabs>
          <w:tab w:val="clear" w:pos="567"/>
        </w:tabs>
        <w:spacing w:line="240" w:lineRule="auto"/>
        <w:ind w:right="-2"/>
        <w:rPr>
          <w:szCs w:val="22"/>
        </w:rPr>
      </w:pPr>
    </w:p>
    <w:p w14:paraId="45B4D236" w14:textId="77777777" w:rsidR="00CD5ABD" w:rsidRPr="008D420D" w:rsidRDefault="004F2772" w:rsidP="00747FB1">
      <w:r w:rsidRPr="008D420D">
        <w:t xml:space="preserve">Jeżeli którykolwiek z powyższych punktów dotyczy pacjenta, lekarz weźmie to pod uwagę podczas leczenia lekiem Eylea. </w:t>
      </w:r>
    </w:p>
    <w:p w14:paraId="44F14858" w14:textId="77777777" w:rsidR="002F66C3" w:rsidRPr="008D420D" w:rsidRDefault="002F66C3" w:rsidP="00747FB1">
      <w:pPr>
        <w:autoSpaceDE w:val="0"/>
        <w:autoSpaceDN w:val="0"/>
        <w:adjustRightInd w:val="0"/>
        <w:spacing w:line="240" w:lineRule="auto"/>
        <w:rPr>
          <w:b/>
          <w:bCs/>
          <w:szCs w:val="22"/>
        </w:rPr>
      </w:pPr>
    </w:p>
    <w:p w14:paraId="777132EE" w14:textId="77777777" w:rsidR="00CD5ABD" w:rsidRPr="008D420D" w:rsidRDefault="006761EA" w:rsidP="00747FB1">
      <w:pPr>
        <w:keepNext/>
        <w:autoSpaceDE w:val="0"/>
        <w:autoSpaceDN w:val="0"/>
        <w:adjustRightInd w:val="0"/>
        <w:spacing w:line="240" w:lineRule="auto"/>
        <w:rPr>
          <w:b/>
          <w:bCs/>
          <w:szCs w:val="22"/>
        </w:rPr>
      </w:pPr>
      <w:r w:rsidRPr="008D420D">
        <w:rPr>
          <w:b/>
          <w:bCs/>
          <w:szCs w:val="22"/>
        </w:rPr>
        <w:t>D</w:t>
      </w:r>
      <w:r w:rsidR="00CD5ABD" w:rsidRPr="008D420D">
        <w:rPr>
          <w:b/>
          <w:bCs/>
          <w:szCs w:val="22"/>
        </w:rPr>
        <w:t>zieci i młodzież</w:t>
      </w:r>
    </w:p>
    <w:p w14:paraId="4CBBC1EE" w14:textId="77777777" w:rsidR="002F66C3" w:rsidRPr="008D420D" w:rsidRDefault="00CD5ABD" w:rsidP="00747FB1">
      <w:pPr>
        <w:keepNext/>
        <w:autoSpaceDE w:val="0"/>
        <w:autoSpaceDN w:val="0"/>
        <w:adjustRightInd w:val="0"/>
        <w:spacing w:line="240" w:lineRule="auto"/>
        <w:rPr>
          <w:szCs w:val="22"/>
        </w:rPr>
      </w:pPr>
      <w:r w:rsidRPr="008D420D">
        <w:rPr>
          <w:bCs/>
          <w:szCs w:val="22"/>
        </w:rPr>
        <w:t xml:space="preserve">Stosowanie leku Eylea u dzieci i młodzieży w wieku poniżej 18 lat nie </w:t>
      </w:r>
      <w:r w:rsidR="002F66C3" w:rsidRPr="008D420D">
        <w:rPr>
          <w:bCs/>
          <w:szCs w:val="22"/>
        </w:rPr>
        <w:t>zostało z</w:t>
      </w:r>
      <w:r w:rsidRPr="008D420D">
        <w:rPr>
          <w:bCs/>
          <w:szCs w:val="22"/>
        </w:rPr>
        <w:t>badane</w:t>
      </w:r>
      <w:r w:rsidR="002F66C3" w:rsidRPr="008D420D">
        <w:rPr>
          <w:bCs/>
          <w:szCs w:val="22"/>
        </w:rPr>
        <w:t>,</w:t>
      </w:r>
      <w:r w:rsidRPr="008D420D">
        <w:rPr>
          <w:bCs/>
          <w:szCs w:val="22"/>
        </w:rPr>
        <w:t xml:space="preserve"> </w:t>
      </w:r>
      <w:r w:rsidR="002F66C3" w:rsidRPr="008D420D">
        <w:rPr>
          <w:szCs w:val="22"/>
        </w:rPr>
        <w:t xml:space="preserve">ponieważ </w:t>
      </w:r>
      <w:r w:rsidR="00584FE0" w:rsidRPr="008D420D">
        <w:rPr>
          <w:noProof/>
          <w:szCs w:val="22"/>
        </w:rPr>
        <w:t>wysiękowa postać AMD</w:t>
      </w:r>
      <w:r w:rsidR="00F919CA" w:rsidRPr="008D420D">
        <w:rPr>
          <w:noProof/>
          <w:szCs w:val="22"/>
        </w:rPr>
        <w:t xml:space="preserve">, </w:t>
      </w:r>
      <w:r w:rsidR="005F0765" w:rsidRPr="008D420D">
        <w:rPr>
          <w:noProof/>
          <w:szCs w:val="22"/>
        </w:rPr>
        <w:t>CRVO</w:t>
      </w:r>
      <w:r w:rsidR="00612CCC" w:rsidRPr="008D420D">
        <w:rPr>
          <w:noProof/>
          <w:szCs w:val="22"/>
        </w:rPr>
        <w:t>, BRVO</w:t>
      </w:r>
      <w:r w:rsidR="00D25F2B" w:rsidRPr="008D420D">
        <w:rPr>
          <w:noProof/>
          <w:szCs w:val="22"/>
        </w:rPr>
        <w:t>,</w:t>
      </w:r>
      <w:r w:rsidR="002F66C3" w:rsidRPr="008D420D">
        <w:rPr>
          <w:szCs w:val="22"/>
        </w:rPr>
        <w:t xml:space="preserve"> </w:t>
      </w:r>
      <w:r w:rsidR="00F919CA" w:rsidRPr="008D420D">
        <w:rPr>
          <w:szCs w:val="22"/>
        </w:rPr>
        <w:t>DME</w:t>
      </w:r>
      <w:r w:rsidR="00D25F2B" w:rsidRPr="008D420D">
        <w:rPr>
          <w:szCs w:val="22"/>
        </w:rPr>
        <w:t xml:space="preserve"> i CNV wtórna do krótkowzroczności</w:t>
      </w:r>
      <w:r w:rsidR="00F919CA" w:rsidRPr="008D420D">
        <w:rPr>
          <w:szCs w:val="22"/>
        </w:rPr>
        <w:t xml:space="preserve"> </w:t>
      </w:r>
      <w:r w:rsidR="002F66C3" w:rsidRPr="008D420D">
        <w:rPr>
          <w:szCs w:val="22"/>
        </w:rPr>
        <w:t xml:space="preserve">występują </w:t>
      </w:r>
      <w:r w:rsidR="005F0765" w:rsidRPr="008D420D">
        <w:rPr>
          <w:szCs w:val="22"/>
        </w:rPr>
        <w:t>głównie</w:t>
      </w:r>
      <w:r w:rsidR="005F0765" w:rsidRPr="008D420D" w:rsidDel="005F0765">
        <w:rPr>
          <w:szCs w:val="22"/>
        </w:rPr>
        <w:t xml:space="preserve"> </w:t>
      </w:r>
      <w:r w:rsidR="002F66C3" w:rsidRPr="008D420D">
        <w:rPr>
          <w:szCs w:val="22"/>
        </w:rPr>
        <w:t xml:space="preserve">u </w:t>
      </w:r>
      <w:r w:rsidR="005F0765" w:rsidRPr="008D420D">
        <w:rPr>
          <w:szCs w:val="22"/>
        </w:rPr>
        <w:t>dorosłych</w:t>
      </w:r>
      <w:r w:rsidR="002F66C3" w:rsidRPr="008D420D">
        <w:rPr>
          <w:szCs w:val="22"/>
        </w:rPr>
        <w:t xml:space="preserve">. </w:t>
      </w:r>
      <w:r w:rsidR="00B17E88" w:rsidRPr="008D420D">
        <w:rPr>
          <w:noProof/>
          <w:szCs w:val="22"/>
        </w:rPr>
        <w:t xml:space="preserve">Lek </w:t>
      </w:r>
      <w:r w:rsidR="002F66C3" w:rsidRPr="008D420D">
        <w:rPr>
          <w:noProof/>
          <w:szCs w:val="22"/>
        </w:rPr>
        <w:t xml:space="preserve">Eylea nie ma zastosowania w </w:t>
      </w:r>
      <w:r w:rsidR="002F66C3" w:rsidRPr="008D420D">
        <w:rPr>
          <w:szCs w:val="22"/>
        </w:rPr>
        <w:t>tej grupie wiekowej.</w:t>
      </w:r>
    </w:p>
    <w:p w14:paraId="5A0BAFD6" w14:textId="77777777" w:rsidR="00CD5ABD" w:rsidRPr="008D420D" w:rsidRDefault="00CD5ABD" w:rsidP="00747FB1">
      <w:pPr>
        <w:keepNext/>
        <w:autoSpaceDE w:val="0"/>
        <w:autoSpaceDN w:val="0"/>
        <w:adjustRightInd w:val="0"/>
        <w:spacing w:line="240" w:lineRule="auto"/>
        <w:rPr>
          <w:szCs w:val="22"/>
        </w:rPr>
      </w:pPr>
    </w:p>
    <w:p w14:paraId="0D657F8F" w14:textId="77777777" w:rsidR="00CD5ABD" w:rsidRPr="008D420D" w:rsidRDefault="00CD5ABD" w:rsidP="00747FB1">
      <w:pPr>
        <w:numPr>
          <w:ilvl w:val="12"/>
          <w:numId w:val="0"/>
        </w:numPr>
        <w:tabs>
          <w:tab w:val="clear" w:pos="567"/>
        </w:tabs>
        <w:spacing w:line="240" w:lineRule="auto"/>
        <w:ind w:right="-2"/>
        <w:rPr>
          <w:szCs w:val="22"/>
        </w:rPr>
      </w:pPr>
      <w:r w:rsidRPr="008D420D">
        <w:rPr>
          <w:b/>
          <w:szCs w:val="22"/>
        </w:rPr>
        <w:t>Eylea</w:t>
      </w:r>
      <w:r w:rsidR="005F0765" w:rsidRPr="008D420D">
        <w:rPr>
          <w:b/>
          <w:szCs w:val="22"/>
        </w:rPr>
        <w:t xml:space="preserve"> a inne leki</w:t>
      </w:r>
    </w:p>
    <w:p w14:paraId="09DB4A20" w14:textId="77777777" w:rsidR="00CD5ABD" w:rsidRPr="008D420D" w:rsidRDefault="00CD5ABD" w:rsidP="00747FB1">
      <w:pPr>
        <w:numPr>
          <w:ilvl w:val="12"/>
          <w:numId w:val="0"/>
        </w:numPr>
        <w:tabs>
          <w:tab w:val="clear" w:pos="567"/>
        </w:tabs>
        <w:spacing w:line="240" w:lineRule="auto"/>
        <w:ind w:right="-2"/>
        <w:rPr>
          <w:szCs w:val="22"/>
        </w:rPr>
      </w:pPr>
      <w:r w:rsidRPr="008D420D">
        <w:rPr>
          <w:szCs w:val="22"/>
        </w:rPr>
        <w:t xml:space="preserve">Należy powiedzieć lekarzowi o wszystkich lekach </w:t>
      </w:r>
      <w:r w:rsidR="005F0765" w:rsidRPr="008D420D">
        <w:rPr>
          <w:szCs w:val="22"/>
        </w:rPr>
        <w:t>stosowanych</w:t>
      </w:r>
      <w:r w:rsidR="005F0765" w:rsidRPr="008D420D" w:rsidDel="00B86BA7">
        <w:rPr>
          <w:szCs w:val="22"/>
        </w:rPr>
        <w:t xml:space="preserve"> </w:t>
      </w:r>
      <w:r w:rsidR="005F0765" w:rsidRPr="008D420D">
        <w:rPr>
          <w:szCs w:val="22"/>
        </w:rPr>
        <w:t>przez pacjenta</w:t>
      </w:r>
      <w:r w:rsidR="005F0765" w:rsidRPr="008D420D" w:rsidDel="005F0765">
        <w:rPr>
          <w:szCs w:val="22"/>
        </w:rPr>
        <w:t xml:space="preserve"> </w:t>
      </w:r>
      <w:r w:rsidRPr="008D420D">
        <w:rPr>
          <w:szCs w:val="22"/>
        </w:rPr>
        <w:t>obecnie lub ostatnio</w:t>
      </w:r>
      <w:r w:rsidR="005F0765" w:rsidRPr="008D420D">
        <w:rPr>
          <w:szCs w:val="22"/>
        </w:rPr>
        <w:t>,</w:t>
      </w:r>
      <w:r w:rsidRPr="008D420D">
        <w:rPr>
          <w:szCs w:val="22"/>
        </w:rPr>
        <w:t xml:space="preserve"> </w:t>
      </w:r>
      <w:r w:rsidR="00F91C72" w:rsidRPr="008D420D">
        <w:rPr>
          <w:szCs w:val="22"/>
        </w:rPr>
        <w:t>a także</w:t>
      </w:r>
      <w:r w:rsidRPr="008D420D">
        <w:rPr>
          <w:szCs w:val="22"/>
        </w:rPr>
        <w:t xml:space="preserve"> o lekach, które pacjent planuje stosować</w:t>
      </w:r>
      <w:r w:rsidR="002F66C3" w:rsidRPr="008D420D">
        <w:rPr>
          <w:szCs w:val="22"/>
        </w:rPr>
        <w:t>.</w:t>
      </w:r>
    </w:p>
    <w:p w14:paraId="3CB75171" w14:textId="77777777" w:rsidR="00CD5ABD" w:rsidRPr="008D420D" w:rsidRDefault="00CD5ABD" w:rsidP="00747FB1">
      <w:pPr>
        <w:numPr>
          <w:ilvl w:val="12"/>
          <w:numId w:val="0"/>
        </w:numPr>
        <w:tabs>
          <w:tab w:val="clear" w:pos="567"/>
        </w:tabs>
        <w:spacing w:line="240" w:lineRule="auto"/>
        <w:ind w:right="-2"/>
        <w:rPr>
          <w:b/>
          <w:szCs w:val="22"/>
        </w:rPr>
      </w:pPr>
    </w:p>
    <w:p w14:paraId="5FBC2F25" w14:textId="77777777" w:rsidR="00CD5ABD" w:rsidRPr="008D420D" w:rsidRDefault="00CD5ABD" w:rsidP="00747FB1">
      <w:pPr>
        <w:numPr>
          <w:ilvl w:val="12"/>
          <w:numId w:val="0"/>
        </w:numPr>
        <w:tabs>
          <w:tab w:val="clear" w:pos="567"/>
        </w:tabs>
        <w:spacing w:line="240" w:lineRule="auto"/>
        <w:ind w:right="-2"/>
        <w:rPr>
          <w:b/>
          <w:szCs w:val="22"/>
        </w:rPr>
      </w:pPr>
      <w:r w:rsidRPr="008D420D">
        <w:rPr>
          <w:b/>
          <w:szCs w:val="22"/>
        </w:rPr>
        <w:t>Ciąża i karmienie piersią</w:t>
      </w:r>
    </w:p>
    <w:p w14:paraId="51698923" w14:textId="77777777" w:rsidR="005F0765" w:rsidRPr="008D420D" w:rsidRDefault="00CD5ABD" w:rsidP="00747FB1">
      <w:pPr>
        <w:pStyle w:val="Default"/>
        <w:ind w:left="426" w:hanging="426"/>
        <w:rPr>
          <w:sz w:val="22"/>
          <w:szCs w:val="22"/>
          <w:lang w:val="pl-PL"/>
        </w:rPr>
      </w:pPr>
      <w:r w:rsidRPr="008D420D">
        <w:rPr>
          <w:sz w:val="22"/>
          <w:szCs w:val="22"/>
          <w:lang w:val="pl-PL"/>
        </w:rPr>
        <w:t>-</w:t>
      </w:r>
      <w:r w:rsidRPr="008D420D">
        <w:rPr>
          <w:sz w:val="22"/>
          <w:szCs w:val="22"/>
          <w:lang w:val="pl-PL"/>
        </w:rPr>
        <w:tab/>
      </w:r>
      <w:r w:rsidR="005F0765" w:rsidRPr="008D420D">
        <w:rPr>
          <w:sz w:val="22"/>
          <w:szCs w:val="22"/>
          <w:lang w:val="pl-PL"/>
        </w:rPr>
        <w:t>Kobiety w wieku rozrodczym muszą stosować skuteczną metodę antykoncepcji w trakcie leczenia i co najmniej przez trzy miesiące po ostatnim wstrzyknięciu leku Eylea.</w:t>
      </w:r>
    </w:p>
    <w:p w14:paraId="58BEF6BB" w14:textId="77777777" w:rsidR="005F0765" w:rsidRPr="008D420D" w:rsidRDefault="005F0765" w:rsidP="00747FB1">
      <w:pPr>
        <w:pStyle w:val="Default"/>
        <w:ind w:left="426" w:hanging="426"/>
        <w:rPr>
          <w:sz w:val="22"/>
          <w:szCs w:val="22"/>
          <w:lang w:val="pl-PL"/>
        </w:rPr>
      </w:pPr>
    </w:p>
    <w:p w14:paraId="310C36CE" w14:textId="77777777" w:rsidR="00CD5ABD" w:rsidRPr="008D420D" w:rsidRDefault="00CD5ABD" w:rsidP="009D05DC">
      <w:pPr>
        <w:pStyle w:val="Default"/>
        <w:numPr>
          <w:ilvl w:val="0"/>
          <w:numId w:val="30"/>
        </w:numPr>
        <w:ind w:left="426" w:hanging="426"/>
        <w:rPr>
          <w:sz w:val="22"/>
          <w:szCs w:val="22"/>
          <w:lang w:val="pl-PL"/>
        </w:rPr>
      </w:pPr>
      <w:r w:rsidRPr="008D420D">
        <w:rPr>
          <w:sz w:val="22"/>
          <w:szCs w:val="22"/>
          <w:lang w:val="pl-PL"/>
        </w:rPr>
        <w:t xml:space="preserve">Brak doświadczenia </w:t>
      </w:r>
      <w:r w:rsidR="000020CF" w:rsidRPr="008D420D">
        <w:rPr>
          <w:sz w:val="22"/>
          <w:szCs w:val="22"/>
          <w:lang w:val="pl-PL"/>
        </w:rPr>
        <w:t>w</w:t>
      </w:r>
      <w:r w:rsidRPr="008D420D">
        <w:rPr>
          <w:sz w:val="22"/>
          <w:szCs w:val="22"/>
          <w:lang w:val="pl-PL"/>
        </w:rPr>
        <w:t xml:space="preserve"> stosowani</w:t>
      </w:r>
      <w:r w:rsidR="000020CF" w:rsidRPr="008D420D">
        <w:rPr>
          <w:sz w:val="22"/>
          <w:szCs w:val="22"/>
          <w:lang w:val="pl-PL"/>
        </w:rPr>
        <w:t>u</w:t>
      </w:r>
      <w:r w:rsidRPr="008D420D">
        <w:rPr>
          <w:sz w:val="22"/>
          <w:szCs w:val="22"/>
          <w:lang w:val="pl-PL"/>
        </w:rPr>
        <w:t xml:space="preserve"> leku Eylea u kobiet w ciąży. </w:t>
      </w:r>
      <w:r w:rsidR="003D07D5" w:rsidRPr="008D420D">
        <w:rPr>
          <w:sz w:val="22"/>
          <w:szCs w:val="22"/>
          <w:lang w:val="pl-PL"/>
        </w:rPr>
        <w:t xml:space="preserve">Leku Eylea nie należy stosować w okresie </w:t>
      </w:r>
      <w:r w:rsidRPr="008D420D">
        <w:rPr>
          <w:sz w:val="22"/>
          <w:szCs w:val="22"/>
          <w:lang w:val="pl-PL"/>
        </w:rPr>
        <w:t xml:space="preserve">ciąży, chyba że potencjalne korzyści przewyższają potencjalne ryzyko dla </w:t>
      </w:r>
      <w:r w:rsidR="002B7727" w:rsidRPr="008D420D">
        <w:rPr>
          <w:sz w:val="22"/>
          <w:szCs w:val="22"/>
          <w:lang w:val="pl-PL"/>
        </w:rPr>
        <w:t>nienarodzonego dziecka</w:t>
      </w:r>
      <w:r w:rsidRPr="008D420D">
        <w:rPr>
          <w:sz w:val="22"/>
          <w:szCs w:val="22"/>
          <w:lang w:val="pl-PL"/>
        </w:rPr>
        <w:t xml:space="preserve">. </w:t>
      </w:r>
      <w:r w:rsidR="005F0765" w:rsidRPr="008D420D">
        <w:rPr>
          <w:sz w:val="22"/>
          <w:szCs w:val="22"/>
          <w:lang w:val="pl-PL"/>
        </w:rPr>
        <w:t xml:space="preserve">Jeśli pacjentka jest w ciąży lub gdy planuje </w:t>
      </w:r>
      <w:r w:rsidR="000810BF" w:rsidRPr="008D420D">
        <w:rPr>
          <w:sz w:val="22"/>
          <w:szCs w:val="22"/>
          <w:lang w:val="pl-PL"/>
        </w:rPr>
        <w:t>zajście w ciąż</w:t>
      </w:r>
      <w:r w:rsidR="00C965BB" w:rsidRPr="008D420D">
        <w:rPr>
          <w:sz w:val="22"/>
          <w:szCs w:val="22"/>
          <w:lang w:val="pl-PL"/>
        </w:rPr>
        <w:t>ę</w:t>
      </w:r>
      <w:r w:rsidR="005F0765" w:rsidRPr="008D420D">
        <w:rPr>
          <w:sz w:val="22"/>
          <w:szCs w:val="22"/>
          <w:lang w:val="pl-PL"/>
        </w:rPr>
        <w:t>, powinna poradzić się lekarza</w:t>
      </w:r>
      <w:r w:rsidR="006C77FB" w:rsidRPr="008D420D">
        <w:rPr>
          <w:sz w:val="22"/>
          <w:szCs w:val="22"/>
          <w:lang w:val="pl-PL"/>
        </w:rPr>
        <w:t xml:space="preserve"> </w:t>
      </w:r>
      <w:r w:rsidR="005F0765" w:rsidRPr="008D420D">
        <w:rPr>
          <w:sz w:val="22"/>
          <w:szCs w:val="22"/>
          <w:lang w:val="pl-PL"/>
        </w:rPr>
        <w:t>przed zastosowaniem leku Eylea.</w:t>
      </w:r>
    </w:p>
    <w:p w14:paraId="3C9F52A1" w14:textId="77777777" w:rsidR="00CD5ABD" w:rsidRPr="008D420D" w:rsidRDefault="00CD5ABD" w:rsidP="00747FB1">
      <w:pPr>
        <w:pStyle w:val="Default"/>
        <w:ind w:left="426" w:hanging="426"/>
        <w:rPr>
          <w:sz w:val="22"/>
          <w:szCs w:val="22"/>
          <w:lang w:val="pl-PL"/>
        </w:rPr>
      </w:pPr>
    </w:p>
    <w:p w14:paraId="4731C381" w14:textId="77777777" w:rsidR="001370CE" w:rsidRPr="008D420D" w:rsidRDefault="001370CE" w:rsidP="001370CE">
      <w:pPr>
        <w:pStyle w:val="Default"/>
        <w:numPr>
          <w:ilvl w:val="0"/>
          <w:numId w:val="4"/>
        </w:numPr>
        <w:rPr>
          <w:sz w:val="22"/>
          <w:szCs w:val="22"/>
          <w:lang w:val="pl-PL"/>
        </w:rPr>
      </w:pPr>
      <w:r w:rsidRPr="008D420D">
        <w:rPr>
          <w:sz w:val="22"/>
          <w:szCs w:val="22"/>
          <w:lang w:val="pl-PL"/>
        </w:rPr>
        <w:t>Niewielka ilość leku Eylea przenika do mleka kobiecego. Wpływ na noworodki/niemowlęta karmione piersią jest nieznany. Nie zaleca się stosowania leku Eylea podczas karmienia piersią. Jeśli pacjentka karmi piersią, powinna omówić to z lekarzem przed rozpoczęciem leczenia.</w:t>
      </w:r>
    </w:p>
    <w:p w14:paraId="5B25FD9C" w14:textId="77777777" w:rsidR="00CD5ABD" w:rsidRPr="008D420D" w:rsidRDefault="00CD5ABD" w:rsidP="00747FB1">
      <w:pPr>
        <w:numPr>
          <w:ilvl w:val="12"/>
          <w:numId w:val="0"/>
        </w:numPr>
        <w:tabs>
          <w:tab w:val="clear" w:pos="567"/>
        </w:tabs>
        <w:spacing w:line="240" w:lineRule="auto"/>
        <w:rPr>
          <w:szCs w:val="22"/>
        </w:rPr>
      </w:pPr>
    </w:p>
    <w:p w14:paraId="5B7F2A07" w14:textId="77777777" w:rsidR="00CD5ABD" w:rsidRPr="008D420D" w:rsidRDefault="00CD5ABD" w:rsidP="00747FB1">
      <w:pPr>
        <w:numPr>
          <w:ilvl w:val="12"/>
          <w:numId w:val="0"/>
        </w:numPr>
        <w:tabs>
          <w:tab w:val="clear" w:pos="567"/>
        </w:tabs>
        <w:spacing w:line="240" w:lineRule="auto"/>
        <w:ind w:right="-2"/>
        <w:rPr>
          <w:szCs w:val="22"/>
        </w:rPr>
      </w:pPr>
      <w:r w:rsidRPr="008D420D">
        <w:rPr>
          <w:b/>
          <w:szCs w:val="22"/>
        </w:rPr>
        <w:t>Prowadzenie pojazdów i obsługiwanie maszyn</w:t>
      </w:r>
    </w:p>
    <w:p w14:paraId="387C3F03" w14:textId="77777777" w:rsidR="00CD5ABD" w:rsidRPr="008D420D" w:rsidRDefault="00CD5ABD" w:rsidP="00747FB1">
      <w:pPr>
        <w:numPr>
          <w:ilvl w:val="12"/>
          <w:numId w:val="0"/>
        </w:numPr>
        <w:tabs>
          <w:tab w:val="clear" w:pos="567"/>
        </w:tabs>
        <w:spacing w:line="240" w:lineRule="auto"/>
        <w:ind w:right="-29"/>
        <w:rPr>
          <w:szCs w:val="22"/>
        </w:rPr>
      </w:pPr>
      <w:r w:rsidRPr="008D420D">
        <w:rPr>
          <w:szCs w:val="22"/>
        </w:rPr>
        <w:t>Po wstrzyknięciu leku Eylea mogą wystąpić przemijające zaburzenia widzenia. Nie należy prowadzić pojazdów ani obsługiwać maszyn, dopóki objawy te nie ustąpią.</w:t>
      </w:r>
    </w:p>
    <w:p w14:paraId="118A2238" w14:textId="77777777" w:rsidR="00CD5ABD" w:rsidRPr="008D420D" w:rsidRDefault="00CD5ABD" w:rsidP="00747FB1">
      <w:pPr>
        <w:numPr>
          <w:ilvl w:val="12"/>
          <w:numId w:val="0"/>
        </w:numPr>
        <w:tabs>
          <w:tab w:val="clear" w:pos="567"/>
        </w:tabs>
        <w:spacing w:line="240" w:lineRule="auto"/>
        <w:ind w:right="-2"/>
        <w:rPr>
          <w:szCs w:val="22"/>
        </w:rPr>
      </w:pPr>
    </w:p>
    <w:p w14:paraId="7B4F86CC" w14:textId="77777777" w:rsidR="00EA20FE" w:rsidRPr="008D420D" w:rsidRDefault="00CD5ABD" w:rsidP="00747FB1">
      <w:pPr>
        <w:numPr>
          <w:ilvl w:val="12"/>
          <w:numId w:val="0"/>
        </w:numPr>
        <w:tabs>
          <w:tab w:val="clear" w:pos="567"/>
        </w:tabs>
        <w:spacing w:line="240" w:lineRule="auto"/>
        <w:ind w:right="-2"/>
        <w:rPr>
          <w:b/>
          <w:bCs/>
          <w:szCs w:val="22"/>
        </w:rPr>
      </w:pPr>
      <w:r w:rsidRPr="008D420D">
        <w:rPr>
          <w:b/>
          <w:szCs w:val="22"/>
        </w:rPr>
        <w:t>Eylea</w:t>
      </w:r>
      <w:r w:rsidRPr="008D420D">
        <w:rPr>
          <w:szCs w:val="22"/>
        </w:rPr>
        <w:t xml:space="preserve"> </w:t>
      </w:r>
      <w:r w:rsidRPr="008D420D">
        <w:rPr>
          <w:b/>
          <w:bCs/>
          <w:szCs w:val="22"/>
        </w:rPr>
        <w:t>zawiera</w:t>
      </w:r>
      <w:r w:rsidR="00EA20FE" w:rsidRPr="008D420D">
        <w:rPr>
          <w:b/>
          <w:bCs/>
          <w:szCs w:val="22"/>
        </w:rPr>
        <w:t>:</w:t>
      </w:r>
    </w:p>
    <w:p w14:paraId="34F332C0" w14:textId="77777777" w:rsidR="00EA20FE" w:rsidRPr="008D420D" w:rsidRDefault="00EA20FE" w:rsidP="00747FB1">
      <w:pPr>
        <w:numPr>
          <w:ilvl w:val="12"/>
          <w:numId w:val="0"/>
        </w:numPr>
        <w:tabs>
          <w:tab w:val="clear" w:pos="567"/>
        </w:tabs>
        <w:spacing w:line="240" w:lineRule="auto"/>
        <w:ind w:right="-2"/>
        <w:rPr>
          <w:szCs w:val="22"/>
        </w:rPr>
      </w:pPr>
      <w:r w:rsidRPr="008D420D">
        <w:rPr>
          <w:szCs w:val="22"/>
        </w:rPr>
        <w:t>-</w:t>
      </w:r>
      <w:r w:rsidR="00CD5ABD" w:rsidRPr="008D420D">
        <w:rPr>
          <w:szCs w:val="22"/>
        </w:rPr>
        <w:t xml:space="preserve"> mniej niż 1 mmol sodu </w:t>
      </w:r>
      <w:r w:rsidR="00E43B1A" w:rsidRPr="008D420D">
        <w:rPr>
          <w:szCs w:val="22"/>
        </w:rPr>
        <w:t xml:space="preserve">(23 mg) </w:t>
      </w:r>
      <w:r w:rsidR="00CD5ABD" w:rsidRPr="008D420D">
        <w:rPr>
          <w:szCs w:val="22"/>
        </w:rPr>
        <w:t xml:space="preserve">na </w:t>
      </w:r>
      <w:r w:rsidR="00907C0E" w:rsidRPr="008D420D">
        <w:rPr>
          <w:szCs w:val="22"/>
        </w:rPr>
        <w:t>jednostkę dawkowania</w:t>
      </w:r>
      <w:r w:rsidR="00CD5ABD" w:rsidRPr="008D420D">
        <w:rPr>
          <w:szCs w:val="22"/>
        </w:rPr>
        <w:t>, to znaczy lek uznaje się za „wolny od sodu”</w:t>
      </w:r>
      <w:r w:rsidRPr="008D420D">
        <w:rPr>
          <w:szCs w:val="22"/>
        </w:rPr>
        <w:t>,</w:t>
      </w:r>
    </w:p>
    <w:p w14:paraId="70EEC64A" w14:textId="77777777" w:rsidR="00CD5ABD" w:rsidRPr="008D420D" w:rsidRDefault="00DF1417" w:rsidP="00747FB1">
      <w:pPr>
        <w:numPr>
          <w:ilvl w:val="12"/>
          <w:numId w:val="0"/>
        </w:numPr>
        <w:tabs>
          <w:tab w:val="clear" w:pos="567"/>
        </w:tabs>
        <w:spacing w:line="240" w:lineRule="auto"/>
        <w:ind w:right="-2"/>
        <w:rPr>
          <w:b/>
          <w:szCs w:val="22"/>
        </w:rPr>
      </w:pPr>
      <w:r w:rsidRPr="008D420D">
        <w:rPr>
          <w:szCs w:val="22"/>
        </w:rPr>
        <w:t xml:space="preserve">- 0,015 mg polisorbatu 20 w każdej dawce 0,05 ml, co odpowiada stężeniu 0,3 mg/ml. Polisorbaty mogą powodować reakcje alergiczne. </w:t>
      </w:r>
      <w:r w:rsidR="00DC3016" w:rsidRPr="008D420D">
        <w:rPr>
          <w:szCs w:val="22"/>
        </w:rPr>
        <w:t>Należy poinformować lekarza, jeśli u pacjenta występują znane reakcje alergiczne.</w:t>
      </w:r>
    </w:p>
    <w:p w14:paraId="1339FD39" w14:textId="77777777" w:rsidR="00CD5ABD" w:rsidRPr="008D420D" w:rsidRDefault="00CD5ABD" w:rsidP="00747FB1">
      <w:pPr>
        <w:numPr>
          <w:ilvl w:val="12"/>
          <w:numId w:val="0"/>
        </w:numPr>
        <w:tabs>
          <w:tab w:val="clear" w:pos="567"/>
        </w:tabs>
        <w:spacing w:line="240" w:lineRule="auto"/>
        <w:ind w:right="-2"/>
        <w:rPr>
          <w:szCs w:val="22"/>
        </w:rPr>
      </w:pPr>
    </w:p>
    <w:p w14:paraId="32B41C65" w14:textId="77777777" w:rsidR="00CD5ABD" w:rsidRPr="008D420D" w:rsidRDefault="00CD5ABD" w:rsidP="00747FB1">
      <w:pPr>
        <w:numPr>
          <w:ilvl w:val="12"/>
          <w:numId w:val="0"/>
        </w:numPr>
        <w:tabs>
          <w:tab w:val="clear" w:pos="567"/>
        </w:tabs>
        <w:spacing w:line="240" w:lineRule="auto"/>
        <w:ind w:right="-2"/>
        <w:rPr>
          <w:szCs w:val="22"/>
        </w:rPr>
      </w:pPr>
    </w:p>
    <w:p w14:paraId="42B21A5F" w14:textId="77777777" w:rsidR="00CD5ABD" w:rsidRPr="008D420D" w:rsidRDefault="00CD5ABD" w:rsidP="004F07CF">
      <w:pPr>
        <w:keepNext/>
        <w:keepLines/>
        <w:tabs>
          <w:tab w:val="clear" w:pos="567"/>
        </w:tabs>
        <w:spacing w:line="240" w:lineRule="auto"/>
        <w:ind w:left="567" w:right="-2" w:hanging="567"/>
        <w:outlineLvl w:val="2"/>
        <w:rPr>
          <w:b/>
          <w:szCs w:val="22"/>
        </w:rPr>
      </w:pPr>
      <w:r w:rsidRPr="008D420D">
        <w:rPr>
          <w:b/>
          <w:szCs w:val="22"/>
        </w:rPr>
        <w:lastRenderedPageBreak/>
        <w:t>3.</w:t>
      </w:r>
      <w:r w:rsidRPr="008D420D">
        <w:rPr>
          <w:b/>
          <w:szCs w:val="22"/>
        </w:rPr>
        <w:tab/>
        <w:t>Jak otrzymuje się lek Eylea</w:t>
      </w:r>
    </w:p>
    <w:p w14:paraId="45AA7385" w14:textId="77777777" w:rsidR="00CD5ABD" w:rsidRPr="008D420D" w:rsidRDefault="00CD5ABD" w:rsidP="00747FB1">
      <w:pPr>
        <w:keepNext/>
        <w:keepLines/>
        <w:tabs>
          <w:tab w:val="clear" w:pos="567"/>
        </w:tabs>
        <w:spacing w:line="240" w:lineRule="auto"/>
        <w:ind w:right="-2"/>
        <w:rPr>
          <w:b/>
          <w:szCs w:val="22"/>
        </w:rPr>
      </w:pPr>
    </w:p>
    <w:p w14:paraId="371E9A52" w14:textId="77777777" w:rsidR="002B7727" w:rsidRPr="008D420D" w:rsidRDefault="002B7727" w:rsidP="00747FB1">
      <w:pPr>
        <w:tabs>
          <w:tab w:val="clear" w:pos="567"/>
        </w:tabs>
        <w:spacing w:line="240" w:lineRule="auto"/>
        <w:ind w:right="-2"/>
        <w:rPr>
          <w:b/>
          <w:szCs w:val="22"/>
        </w:rPr>
      </w:pPr>
      <w:r w:rsidRPr="008D420D">
        <w:rPr>
          <w:szCs w:val="22"/>
        </w:rPr>
        <w:t>Lekarz doświadczony w podawaniu wstrzyknięć do oka</w:t>
      </w:r>
      <w:r w:rsidR="00226BC7" w:rsidRPr="008D420D">
        <w:rPr>
          <w:szCs w:val="22"/>
        </w:rPr>
        <w:t>,</w:t>
      </w:r>
      <w:r w:rsidRPr="008D420D">
        <w:rPr>
          <w:szCs w:val="22"/>
        </w:rPr>
        <w:t xml:space="preserve"> wstrzyknie lek Eylea do oka w aseptycznych (czystych i sterylnych) warunkach.</w:t>
      </w:r>
    </w:p>
    <w:p w14:paraId="2C130FEF" w14:textId="77777777" w:rsidR="002B7727" w:rsidRPr="008D420D" w:rsidRDefault="002B7727" w:rsidP="00747FB1">
      <w:pPr>
        <w:numPr>
          <w:ilvl w:val="12"/>
          <w:numId w:val="0"/>
        </w:numPr>
        <w:tabs>
          <w:tab w:val="clear" w:pos="567"/>
        </w:tabs>
        <w:spacing w:line="240" w:lineRule="auto"/>
        <w:ind w:right="-2"/>
        <w:rPr>
          <w:szCs w:val="22"/>
        </w:rPr>
      </w:pPr>
    </w:p>
    <w:p w14:paraId="72571CFC" w14:textId="77777777" w:rsidR="00CD5ABD" w:rsidRPr="008D420D" w:rsidRDefault="00CD5ABD" w:rsidP="00747FB1">
      <w:pPr>
        <w:numPr>
          <w:ilvl w:val="12"/>
          <w:numId w:val="0"/>
        </w:numPr>
        <w:tabs>
          <w:tab w:val="clear" w:pos="567"/>
        </w:tabs>
        <w:spacing w:line="240" w:lineRule="auto"/>
        <w:ind w:right="-2"/>
        <w:rPr>
          <w:szCs w:val="22"/>
        </w:rPr>
      </w:pPr>
      <w:r w:rsidRPr="008D420D">
        <w:rPr>
          <w:szCs w:val="22"/>
        </w:rPr>
        <w:t>Zalecana dawka to 2 mg afliberceptu (</w:t>
      </w:r>
      <w:r w:rsidR="00C965BB" w:rsidRPr="008D420D">
        <w:rPr>
          <w:szCs w:val="22"/>
        </w:rPr>
        <w:t>0,05 ml</w:t>
      </w:r>
      <w:r w:rsidRPr="008D420D">
        <w:rPr>
          <w:szCs w:val="22"/>
        </w:rPr>
        <w:t>).</w:t>
      </w:r>
    </w:p>
    <w:p w14:paraId="12FFF599" w14:textId="77777777" w:rsidR="005F0765" w:rsidRPr="008D420D" w:rsidRDefault="00CD5ABD" w:rsidP="00747FB1">
      <w:pPr>
        <w:numPr>
          <w:ilvl w:val="12"/>
          <w:numId w:val="0"/>
        </w:numPr>
        <w:tabs>
          <w:tab w:val="clear" w:pos="567"/>
        </w:tabs>
        <w:spacing w:line="240" w:lineRule="auto"/>
        <w:ind w:right="-2"/>
        <w:rPr>
          <w:szCs w:val="22"/>
        </w:rPr>
      </w:pPr>
      <w:r w:rsidRPr="008D420D">
        <w:rPr>
          <w:szCs w:val="22"/>
        </w:rPr>
        <w:t>Lek Eylea jest podawany w postaci iniekcji do oka (wstrzyknięcia do ciała szklistego)</w:t>
      </w:r>
      <w:r w:rsidR="005F0765" w:rsidRPr="008D420D">
        <w:rPr>
          <w:szCs w:val="22"/>
        </w:rPr>
        <w:t>.</w:t>
      </w:r>
    </w:p>
    <w:p w14:paraId="007DA06A" w14:textId="77777777" w:rsidR="005F0765" w:rsidRPr="008D420D" w:rsidRDefault="005F0765" w:rsidP="00747FB1">
      <w:pPr>
        <w:numPr>
          <w:ilvl w:val="12"/>
          <w:numId w:val="0"/>
        </w:numPr>
        <w:tabs>
          <w:tab w:val="clear" w:pos="567"/>
        </w:tabs>
        <w:spacing w:line="240" w:lineRule="auto"/>
        <w:ind w:right="-2"/>
        <w:rPr>
          <w:szCs w:val="22"/>
        </w:rPr>
      </w:pPr>
    </w:p>
    <w:p w14:paraId="6E7FADF7" w14:textId="77777777" w:rsidR="005F0765" w:rsidRPr="008D420D" w:rsidRDefault="008035DA" w:rsidP="00747FB1">
      <w:pPr>
        <w:numPr>
          <w:ilvl w:val="12"/>
          <w:numId w:val="0"/>
        </w:numPr>
        <w:tabs>
          <w:tab w:val="clear" w:pos="567"/>
        </w:tabs>
        <w:spacing w:line="240" w:lineRule="auto"/>
        <w:ind w:right="-2"/>
        <w:rPr>
          <w:szCs w:val="22"/>
        </w:rPr>
      </w:pPr>
      <w:r w:rsidRPr="008D420D">
        <w:rPr>
          <w:szCs w:val="22"/>
        </w:rPr>
        <w:t xml:space="preserve">W celu odkażenia oka pacjenta, aby zapobiec infekcji, </w:t>
      </w:r>
      <w:r w:rsidR="00C76355" w:rsidRPr="008D420D">
        <w:rPr>
          <w:szCs w:val="22"/>
        </w:rPr>
        <w:t>lekarz p</w:t>
      </w:r>
      <w:r w:rsidR="005F0765" w:rsidRPr="008D420D">
        <w:rPr>
          <w:szCs w:val="22"/>
        </w:rPr>
        <w:t xml:space="preserve">rzed wstrzyknięciem użyje środka dezynfekującego do płukania oczu. W celu zmniejszenia lub uniknięcia bólu, który może wystąpić podczas wstrzyknięcia, lekarz poda również </w:t>
      </w:r>
      <w:r w:rsidR="006A5F7D" w:rsidRPr="008D420D">
        <w:rPr>
          <w:szCs w:val="22"/>
        </w:rPr>
        <w:t xml:space="preserve">środek </w:t>
      </w:r>
      <w:r w:rsidR="005F0765" w:rsidRPr="008D420D">
        <w:rPr>
          <w:szCs w:val="22"/>
        </w:rPr>
        <w:t>miejscow</w:t>
      </w:r>
      <w:r w:rsidR="006A5F7D" w:rsidRPr="008D420D">
        <w:rPr>
          <w:szCs w:val="22"/>
        </w:rPr>
        <w:t>o</w:t>
      </w:r>
      <w:r w:rsidR="005F0765" w:rsidRPr="008D420D">
        <w:rPr>
          <w:szCs w:val="22"/>
        </w:rPr>
        <w:t xml:space="preserve"> znieczulający.</w:t>
      </w:r>
    </w:p>
    <w:p w14:paraId="3341C40F" w14:textId="77777777" w:rsidR="005F0765" w:rsidRPr="008D420D" w:rsidRDefault="005F0765" w:rsidP="00747FB1">
      <w:pPr>
        <w:numPr>
          <w:ilvl w:val="12"/>
          <w:numId w:val="0"/>
        </w:numPr>
        <w:tabs>
          <w:tab w:val="clear" w:pos="567"/>
        </w:tabs>
        <w:spacing w:line="240" w:lineRule="auto"/>
        <w:ind w:right="-2"/>
        <w:rPr>
          <w:szCs w:val="22"/>
        </w:rPr>
      </w:pPr>
    </w:p>
    <w:p w14:paraId="7D0B450B" w14:textId="77777777" w:rsidR="005F0765" w:rsidRPr="008D420D" w:rsidRDefault="005F0765" w:rsidP="00747FB1">
      <w:pPr>
        <w:numPr>
          <w:ilvl w:val="12"/>
          <w:numId w:val="0"/>
        </w:numPr>
        <w:tabs>
          <w:tab w:val="clear" w:pos="567"/>
        </w:tabs>
        <w:spacing w:line="240" w:lineRule="auto"/>
        <w:ind w:right="-2"/>
        <w:rPr>
          <w:i/>
          <w:szCs w:val="22"/>
          <w:u w:val="single"/>
        </w:rPr>
      </w:pPr>
      <w:r w:rsidRPr="008D420D">
        <w:rPr>
          <w:i/>
          <w:szCs w:val="22"/>
          <w:u w:val="single"/>
        </w:rPr>
        <w:t>Wysiękowa postać AMD</w:t>
      </w:r>
    </w:p>
    <w:p w14:paraId="3464AFC8" w14:textId="77777777" w:rsidR="005F0765" w:rsidRPr="008D420D" w:rsidRDefault="005F0765" w:rsidP="00747FB1">
      <w:pPr>
        <w:numPr>
          <w:ilvl w:val="12"/>
          <w:numId w:val="0"/>
        </w:numPr>
        <w:tabs>
          <w:tab w:val="clear" w:pos="567"/>
        </w:tabs>
        <w:spacing w:line="240" w:lineRule="auto"/>
        <w:ind w:right="-2"/>
        <w:rPr>
          <w:szCs w:val="22"/>
        </w:rPr>
      </w:pPr>
    </w:p>
    <w:p w14:paraId="15B85E01" w14:textId="77777777" w:rsidR="00CD5ABD" w:rsidRPr="008D420D" w:rsidRDefault="005F0765" w:rsidP="00747FB1">
      <w:pPr>
        <w:numPr>
          <w:ilvl w:val="12"/>
          <w:numId w:val="0"/>
        </w:numPr>
        <w:tabs>
          <w:tab w:val="clear" w:pos="567"/>
        </w:tabs>
        <w:spacing w:line="240" w:lineRule="auto"/>
        <w:ind w:right="-2"/>
        <w:rPr>
          <w:szCs w:val="22"/>
        </w:rPr>
      </w:pPr>
      <w:r w:rsidRPr="008D420D">
        <w:rPr>
          <w:szCs w:val="22"/>
        </w:rPr>
        <w:t xml:space="preserve">Pacjenci z wysiękową postacią AMD są leczeni poprzez podanie </w:t>
      </w:r>
      <w:r w:rsidR="00E2325A" w:rsidRPr="008D420D">
        <w:rPr>
          <w:szCs w:val="22"/>
        </w:rPr>
        <w:t xml:space="preserve">jednego wstrzyknięcia na miesiąc w trzech kolejnych dawkach, a następnie </w:t>
      </w:r>
      <w:r w:rsidR="00305458" w:rsidRPr="008D420D">
        <w:rPr>
          <w:szCs w:val="22"/>
        </w:rPr>
        <w:t>kolejne</w:t>
      </w:r>
      <w:r w:rsidR="00C965BB" w:rsidRPr="008D420D">
        <w:rPr>
          <w:szCs w:val="22"/>
        </w:rPr>
        <w:t>go</w:t>
      </w:r>
      <w:r w:rsidR="00305458" w:rsidRPr="008D420D">
        <w:rPr>
          <w:szCs w:val="22"/>
        </w:rPr>
        <w:t xml:space="preserve"> wstrzyknięci</w:t>
      </w:r>
      <w:r w:rsidR="00C965BB" w:rsidRPr="008D420D">
        <w:rPr>
          <w:szCs w:val="22"/>
        </w:rPr>
        <w:t>a</w:t>
      </w:r>
      <w:r w:rsidR="00305458" w:rsidRPr="008D420D">
        <w:rPr>
          <w:szCs w:val="22"/>
        </w:rPr>
        <w:t xml:space="preserve"> po upływie dwóch miesięcy.</w:t>
      </w:r>
    </w:p>
    <w:p w14:paraId="5CFB17BD" w14:textId="77777777" w:rsidR="00CD5ABD" w:rsidRPr="008D420D" w:rsidRDefault="00CD5ABD" w:rsidP="00747FB1">
      <w:pPr>
        <w:numPr>
          <w:ilvl w:val="12"/>
          <w:numId w:val="0"/>
        </w:numPr>
        <w:tabs>
          <w:tab w:val="clear" w:pos="567"/>
        </w:tabs>
        <w:spacing w:line="240" w:lineRule="auto"/>
        <w:ind w:right="-2"/>
        <w:rPr>
          <w:szCs w:val="22"/>
        </w:rPr>
      </w:pPr>
    </w:p>
    <w:p w14:paraId="27CAA386" w14:textId="77777777" w:rsidR="00305458" w:rsidRPr="008D420D" w:rsidRDefault="00305458" w:rsidP="00747FB1">
      <w:pPr>
        <w:numPr>
          <w:ilvl w:val="12"/>
          <w:numId w:val="0"/>
        </w:numPr>
        <w:tabs>
          <w:tab w:val="clear" w:pos="567"/>
        </w:tabs>
        <w:spacing w:line="240" w:lineRule="auto"/>
        <w:ind w:right="-2"/>
        <w:rPr>
          <w:szCs w:val="22"/>
        </w:rPr>
      </w:pPr>
      <w:r w:rsidRPr="008D420D">
        <w:rPr>
          <w:szCs w:val="22"/>
        </w:rPr>
        <w:t>Następnie lekarz zdecyduje, czy można utrzymać odstęp między kolejnymi wstrzyknięciami wynoszący dwa miesiące, czy też można go stopniowo wydłużać o 2 lub 4 tygodnie, jeśli stan pacjenta będzie stabilny. W przypadku pogorszenia stanu pacjenta odstępy między wstrzyknięciami mogą zostać skrócone.</w:t>
      </w:r>
    </w:p>
    <w:p w14:paraId="23F01ACE" w14:textId="77777777" w:rsidR="00305458" w:rsidRPr="008D420D" w:rsidRDefault="00305458" w:rsidP="00747FB1">
      <w:pPr>
        <w:numPr>
          <w:ilvl w:val="12"/>
          <w:numId w:val="0"/>
        </w:numPr>
        <w:tabs>
          <w:tab w:val="clear" w:pos="567"/>
        </w:tabs>
        <w:spacing w:line="240" w:lineRule="auto"/>
        <w:ind w:right="-2"/>
        <w:rPr>
          <w:szCs w:val="22"/>
        </w:rPr>
      </w:pPr>
    </w:p>
    <w:p w14:paraId="4D41237B" w14:textId="77777777" w:rsidR="003F261B" w:rsidRPr="008D420D" w:rsidRDefault="001026AA" w:rsidP="00747FB1">
      <w:pPr>
        <w:numPr>
          <w:ilvl w:val="12"/>
          <w:numId w:val="0"/>
        </w:numPr>
        <w:tabs>
          <w:tab w:val="clear" w:pos="567"/>
        </w:tabs>
        <w:spacing w:line="240" w:lineRule="auto"/>
        <w:ind w:right="-2"/>
        <w:rPr>
          <w:szCs w:val="22"/>
        </w:rPr>
      </w:pPr>
      <w:r w:rsidRPr="008D420D">
        <w:rPr>
          <w:szCs w:val="22"/>
        </w:rPr>
        <w:t>W</w:t>
      </w:r>
      <w:r w:rsidR="000020CF" w:rsidRPr="008D420D">
        <w:rPr>
          <w:szCs w:val="22"/>
        </w:rPr>
        <w:t xml:space="preserve">izyty u lekarza </w:t>
      </w:r>
      <w:r w:rsidR="003F261B" w:rsidRPr="008D420D">
        <w:rPr>
          <w:szCs w:val="22"/>
        </w:rPr>
        <w:t xml:space="preserve">pomiędzy iniekcjami nie </w:t>
      </w:r>
      <w:r w:rsidR="000020CF" w:rsidRPr="008D420D">
        <w:rPr>
          <w:szCs w:val="22"/>
        </w:rPr>
        <w:t>są konieczne</w:t>
      </w:r>
      <w:r w:rsidR="00215A6B" w:rsidRPr="008D420D">
        <w:rPr>
          <w:szCs w:val="22"/>
        </w:rPr>
        <w:t>,</w:t>
      </w:r>
      <w:r w:rsidRPr="008D420D">
        <w:rPr>
          <w:szCs w:val="22"/>
        </w:rPr>
        <w:t xml:space="preserve"> jeżeli nie występują żadne problemy, chyba że lekarz zalecił inaczej.</w:t>
      </w:r>
    </w:p>
    <w:p w14:paraId="56FB0CEF" w14:textId="77777777" w:rsidR="00CD5ABD" w:rsidRPr="008D420D" w:rsidRDefault="00CD5ABD" w:rsidP="00747FB1">
      <w:pPr>
        <w:numPr>
          <w:ilvl w:val="12"/>
          <w:numId w:val="0"/>
        </w:numPr>
        <w:tabs>
          <w:tab w:val="clear" w:pos="567"/>
        </w:tabs>
        <w:spacing w:line="240" w:lineRule="auto"/>
        <w:ind w:right="-2"/>
        <w:rPr>
          <w:noProof/>
          <w:szCs w:val="22"/>
        </w:rPr>
      </w:pPr>
    </w:p>
    <w:p w14:paraId="782C1233" w14:textId="77777777" w:rsidR="005F0765" w:rsidRPr="008D420D" w:rsidRDefault="005F0765" w:rsidP="00747FB1">
      <w:pPr>
        <w:numPr>
          <w:ilvl w:val="12"/>
          <w:numId w:val="0"/>
        </w:numPr>
        <w:tabs>
          <w:tab w:val="clear" w:pos="567"/>
        </w:tabs>
        <w:spacing w:line="240" w:lineRule="auto"/>
        <w:ind w:right="-2"/>
        <w:rPr>
          <w:i/>
          <w:szCs w:val="22"/>
          <w:u w:val="single"/>
        </w:rPr>
      </w:pPr>
      <w:r w:rsidRPr="008D420D">
        <w:rPr>
          <w:i/>
          <w:szCs w:val="22"/>
          <w:u w:val="single"/>
        </w:rPr>
        <w:t xml:space="preserve">Obrzęk </w:t>
      </w:r>
      <w:r w:rsidR="00984C81" w:rsidRPr="008D420D">
        <w:rPr>
          <w:i/>
          <w:szCs w:val="22"/>
          <w:u w:val="single"/>
        </w:rPr>
        <w:t>plamki</w:t>
      </w:r>
      <w:r w:rsidRPr="008D420D">
        <w:rPr>
          <w:i/>
          <w:szCs w:val="22"/>
          <w:u w:val="single"/>
        </w:rPr>
        <w:t xml:space="preserve"> wtórny do RVO</w:t>
      </w:r>
      <w:r w:rsidR="00612CCC" w:rsidRPr="008D420D">
        <w:rPr>
          <w:i/>
          <w:szCs w:val="22"/>
          <w:u w:val="single"/>
        </w:rPr>
        <w:t xml:space="preserve"> (jej gałęzi BRVO lub żyły środkowej CRVO)</w:t>
      </w:r>
    </w:p>
    <w:p w14:paraId="4DC32583" w14:textId="77777777" w:rsidR="005F0765" w:rsidRPr="008D420D" w:rsidRDefault="005F0765" w:rsidP="00747FB1">
      <w:pPr>
        <w:numPr>
          <w:ilvl w:val="12"/>
          <w:numId w:val="0"/>
        </w:numPr>
        <w:tabs>
          <w:tab w:val="clear" w:pos="567"/>
        </w:tabs>
        <w:spacing w:line="240" w:lineRule="auto"/>
        <w:ind w:right="-2"/>
        <w:rPr>
          <w:szCs w:val="22"/>
        </w:rPr>
      </w:pPr>
    </w:p>
    <w:p w14:paraId="5282FD83" w14:textId="77777777" w:rsidR="00215A6B" w:rsidRPr="008D420D" w:rsidRDefault="00215A6B" w:rsidP="00747FB1">
      <w:pPr>
        <w:numPr>
          <w:ilvl w:val="12"/>
          <w:numId w:val="0"/>
        </w:numPr>
        <w:tabs>
          <w:tab w:val="clear" w:pos="567"/>
        </w:tabs>
        <w:spacing w:line="240" w:lineRule="auto"/>
        <w:ind w:right="-2"/>
        <w:rPr>
          <w:szCs w:val="22"/>
        </w:rPr>
      </w:pPr>
      <w:r w:rsidRPr="008D420D">
        <w:rPr>
          <w:szCs w:val="22"/>
        </w:rPr>
        <w:t xml:space="preserve">Lekarz ustali najbardziej odpowiedni schemat leczenia. Leczenie rozpocznie się serią comiesięcznych wstrzyknięć leku Eylea. </w:t>
      </w:r>
    </w:p>
    <w:p w14:paraId="06446C26" w14:textId="77777777" w:rsidR="00215A6B" w:rsidRPr="008D420D" w:rsidRDefault="00215A6B" w:rsidP="00747FB1">
      <w:pPr>
        <w:numPr>
          <w:ilvl w:val="12"/>
          <w:numId w:val="0"/>
        </w:numPr>
        <w:tabs>
          <w:tab w:val="clear" w:pos="567"/>
        </w:tabs>
        <w:spacing w:line="240" w:lineRule="auto"/>
        <w:ind w:right="-2"/>
        <w:rPr>
          <w:szCs w:val="22"/>
        </w:rPr>
      </w:pPr>
    </w:p>
    <w:p w14:paraId="09F5B451" w14:textId="77777777" w:rsidR="00215A6B" w:rsidRPr="008D420D" w:rsidRDefault="00215A6B" w:rsidP="00747FB1">
      <w:pPr>
        <w:numPr>
          <w:ilvl w:val="12"/>
          <w:numId w:val="0"/>
        </w:numPr>
        <w:tabs>
          <w:tab w:val="clear" w:pos="567"/>
        </w:tabs>
        <w:spacing w:line="240" w:lineRule="auto"/>
        <w:ind w:right="-2"/>
        <w:rPr>
          <w:szCs w:val="22"/>
        </w:rPr>
      </w:pPr>
      <w:r w:rsidRPr="008D420D">
        <w:rPr>
          <w:szCs w:val="22"/>
        </w:rPr>
        <w:t>Przerw</w:t>
      </w:r>
      <w:r w:rsidR="00D25F2B" w:rsidRPr="008D420D">
        <w:rPr>
          <w:szCs w:val="22"/>
        </w:rPr>
        <w:t>a</w:t>
      </w:r>
      <w:r w:rsidRPr="008D420D">
        <w:rPr>
          <w:szCs w:val="22"/>
        </w:rPr>
        <w:t xml:space="preserve"> pomiędzy dwoma wstrzyknięciami nie powinn</w:t>
      </w:r>
      <w:r w:rsidR="00D25F2B" w:rsidRPr="008D420D">
        <w:rPr>
          <w:szCs w:val="22"/>
        </w:rPr>
        <w:t>a</w:t>
      </w:r>
      <w:r w:rsidRPr="008D420D">
        <w:rPr>
          <w:szCs w:val="22"/>
        </w:rPr>
        <w:t xml:space="preserve"> być krótsz</w:t>
      </w:r>
      <w:r w:rsidR="00D25F2B" w:rsidRPr="008D420D">
        <w:rPr>
          <w:szCs w:val="22"/>
        </w:rPr>
        <w:t>a</w:t>
      </w:r>
      <w:r w:rsidRPr="008D420D">
        <w:rPr>
          <w:szCs w:val="22"/>
        </w:rPr>
        <w:t xml:space="preserve"> niż </w:t>
      </w:r>
      <w:r w:rsidR="008C68EE" w:rsidRPr="008D420D">
        <w:rPr>
          <w:szCs w:val="22"/>
        </w:rPr>
        <w:t>jeden</w:t>
      </w:r>
      <w:r w:rsidRPr="008D420D">
        <w:rPr>
          <w:szCs w:val="22"/>
        </w:rPr>
        <w:t xml:space="preserve"> miesiąc. </w:t>
      </w:r>
    </w:p>
    <w:p w14:paraId="321337FB" w14:textId="77777777" w:rsidR="00215A6B" w:rsidRPr="008D420D" w:rsidRDefault="00215A6B" w:rsidP="00747FB1">
      <w:pPr>
        <w:numPr>
          <w:ilvl w:val="12"/>
          <w:numId w:val="0"/>
        </w:numPr>
        <w:tabs>
          <w:tab w:val="clear" w:pos="567"/>
        </w:tabs>
        <w:spacing w:line="240" w:lineRule="auto"/>
        <w:ind w:right="-2"/>
        <w:rPr>
          <w:szCs w:val="22"/>
        </w:rPr>
      </w:pPr>
    </w:p>
    <w:p w14:paraId="265766A3" w14:textId="77777777" w:rsidR="00612CCC" w:rsidRPr="008D420D" w:rsidRDefault="00612CCC" w:rsidP="00747FB1">
      <w:pPr>
        <w:numPr>
          <w:ilvl w:val="12"/>
          <w:numId w:val="0"/>
        </w:numPr>
        <w:tabs>
          <w:tab w:val="clear" w:pos="567"/>
        </w:tabs>
        <w:spacing w:line="240" w:lineRule="auto"/>
        <w:ind w:right="-2"/>
        <w:rPr>
          <w:szCs w:val="22"/>
        </w:rPr>
      </w:pPr>
      <w:r w:rsidRPr="008D420D">
        <w:rPr>
          <w:szCs w:val="22"/>
        </w:rPr>
        <w:t>Lekarz może podjąć decyzję o przerwaniu leczenia lekiem Eylea</w:t>
      </w:r>
      <w:r w:rsidR="00C965BB" w:rsidRPr="008D420D">
        <w:rPr>
          <w:szCs w:val="22"/>
        </w:rPr>
        <w:t>,</w:t>
      </w:r>
      <w:r w:rsidRPr="008D420D">
        <w:rPr>
          <w:szCs w:val="22"/>
        </w:rPr>
        <w:t xml:space="preserve"> jeśli pacjent nie odnosi korzyści z kontynuowania leczenia.</w:t>
      </w:r>
    </w:p>
    <w:p w14:paraId="02093583" w14:textId="77777777" w:rsidR="00612CCC" w:rsidRPr="008D420D" w:rsidRDefault="00612CCC" w:rsidP="00747FB1">
      <w:pPr>
        <w:numPr>
          <w:ilvl w:val="12"/>
          <w:numId w:val="0"/>
        </w:numPr>
        <w:tabs>
          <w:tab w:val="clear" w:pos="567"/>
        </w:tabs>
        <w:spacing w:line="240" w:lineRule="auto"/>
        <w:ind w:right="-2"/>
        <w:rPr>
          <w:szCs w:val="22"/>
        </w:rPr>
      </w:pPr>
    </w:p>
    <w:p w14:paraId="3656A234" w14:textId="77777777" w:rsidR="00612CCC" w:rsidRPr="008D420D" w:rsidRDefault="00612CCC" w:rsidP="00747FB1">
      <w:pPr>
        <w:numPr>
          <w:ilvl w:val="12"/>
          <w:numId w:val="0"/>
        </w:numPr>
        <w:tabs>
          <w:tab w:val="clear" w:pos="567"/>
        </w:tabs>
        <w:spacing w:line="240" w:lineRule="auto"/>
        <w:ind w:right="-2"/>
        <w:rPr>
          <w:szCs w:val="22"/>
        </w:rPr>
      </w:pPr>
      <w:r w:rsidRPr="008D420D">
        <w:rPr>
          <w:szCs w:val="22"/>
        </w:rPr>
        <w:t>In</w:t>
      </w:r>
      <w:r w:rsidR="00C965BB" w:rsidRPr="008D420D">
        <w:rPr>
          <w:szCs w:val="22"/>
        </w:rPr>
        <w:t>i</w:t>
      </w:r>
      <w:r w:rsidRPr="008D420D">
        <w:rPr>
          <w:szCs w:val="22"/>
        </w:rPr>
        <w:t>ekc</w:t>
      </w:r>
      <w:r w:rsidR="00C965BB" w:rsidRPr="008D420D">
        <w:rPr>
          <w:szCs w:val="22"/>
        </w:rPr>
        <w:t>j</w:t>
      </w:r>
      <w:r w:rsidRPr="008D420D">
        <w:rPr>
          <w:szCs w:val="22"/>
        </w:rPr>
        <w:t>e będą kontynuowane w comiesięcznych odstępach, aż lekarz uzna, że stan pacjenta pozostaje stabilny. Mogą być potrzebne trzy lub więcej kolejne, comiesięczne in</w:t>
      </w:r>
      <w:r w:rsidR="00C965BB" w:rsidRPr="008D420D">
        <w:rPr>
          <w:szCs w:val="22"/>
        </w:rPr>
        <w:t>i</w:t>
      </w:r>
      <w:r w:rsidRPr="008D420D">
        <w:rPr>
          <w:szCs w:val="22"/>
        </w:rPr>
        <w:t>ekcje.</w:t>
      </w:r>
    </w:p>
    <w:p w14:paraId="349986E6" w14:textId="77777777" w:rsidR="00612CCC" w:rsidRPr="008D420D" w:rsidRDefault="00612CCC" w:rsidP="00747FB1">
      <w:pPr>
        <w:numPr>
          <w:ilvl w:val="12"/>
          <w:numId w:val="0"/>
        </w:numPr>
        <w:tabs>
          <w:tab w:val="clear" w:pos="567"/>
        </w:tabs>
        <w:spacing w:line="240" w:lineRule="auto"/>
        <w:ind w:right="-2"/>
        <w:rPr>
          <w:szCs w:val="22"/>
        </w:rPr>
      </w:pPr>
    </w:p>
    <w:p w14:paraId="00D90684" w14:textId="77777777" w:rsidR="00612CCC" w:rsidRPr="008D420D" w:rsidRDefault="00612CCC" w:rsidP="00747FB1">
      <w:pPr>
        <w:numPr>
          <w:ilvl w:val="12"/>
          <w:numId w:val="0"/>
        </w:numPr>
        <w:tabs>
          <w:tab w:val="clear" w:pos="567"/>
        </w:tabs>
        <w:spacing w:line="240" w:lineRule="auto"/>
        <w:ind w:right="-2"/>
        <w:rPr>
          <w:szCs w:val="22"/>
        </w:rPr>
      </w:pPr>
      <w:r w:rsidRPr="008D420D">
        <w:rPr>
          <w:szCs w:val="22"/>
        </w:rPr>
        <w:t>Lekarz będzie monitorował odpowiedź pacjenta i może kontynuować leczenie, stopniowo wydłużając odstęp między kolejnymi wstrzyknięciami, aż do uzyskania stabilizacji stanu pacjenta. Jeśli podczas otrzymywania leku w wydłużonych odstępach stan pacjenta pogorszy się, wówczas lekarz odpowiednio skraca odstęp między kolejnymi dawkami.</w:t>
      </w:r>
    </w:p>
    <w:p w14:paraId="20DBAB14" w14:textId="77777777" w:rsidR="00612CCC" w:rsidRPr="008D420D" w:rsidRDefault="00612CCC" w:rsidP="00747FB1">
      <w:pPr>
        <w:numPr>
          <w:ilvl w:val="12"/>
          <w:numId w:val="0"/>
        </w:numPr>
        <w:tabs>
          <w:tab w:val="clear" w:pos="567"/>
        </w:tabs>
        <w:spacing w:line="240" w:lineRule="auto"/>
        <w:ind w:right="-2"/>
        <w:rPr>
          <w:szCs w:val="22"/>
        </w:rPr>
      </w:pPr>
    </w:p>
    <w:p w14:paraId="263EEFCA" w14:textId="77777777" w:rsidR="00612CCC" w:rsidRPr="008D420D" w:rsidRDefault="00612CCC" w:rsidP="00747FB1">
      <w:pPr>
        <w:numPr>
          <w:ilvl w:val="12"/>
          <w:numId w:val="0"/>
        </w:numPr>
        <w:tabs>
          <w:tab w:val="clear" w:pos="567"/>
        </w:tabs>
        <w:spacing w:line="240" w:lineRule="auto"/>
        <w:ind w:right="-2"/>
        <w:rPr>
          <w:szCs w:val="22"/>
        </w:rPr>
      </w:pPr>
      <w:r w:rsidRPr="008D420D">
        <w:rPr>
          <w:szCs w:val="22"/>
        </w:rPr>
        <w:t xml:space="preserve">W zależności od odpowiedzi pacjenta na leczenie lekarz ustala harmonogram wizyt kontrolnych i harmonogram wstrzyknięć.  </w:t>
      </w:r>
    </w:p>
    <w:p w14:paraId="5781EF56" w14:textId="77777777" w:rsidR="00CD5ABD" w:rsidRPr="008D420D" w:rsidRDefault="00CD5ABD" w:rsidP="00747FB1">
      <w:pPr>
        <w:numPr>
          <w:ilvl w:val="12"/>
          <w:numId w:val="0"/>
        </w:numPr>
        <w:tabs>
          <w:tab w:val="clear" w:pos="567"/>
        </w:tabs>
        <w:spacing w:line="240" w:lineRule="auto"/>
        <w:ind w:right="-2"/>
        <w:rPr>
          <w:b/>
          <w:szCs w:val="22"/>
        </w:rPr>
      </w:pPr>
    </w:p>
    <w:p w14:paraId="2EC79B5C" w14:textId="77777777" w:rsidR="00335519" w:rsidRPr="008D420D" w:rsidRDefault="00335519" w:rsidP="00335519">
      <w:pPr>
        <w:numPr>
          <w:ilvl w:val="12"/>
          <w:numId w:val="0"/>
        </w:numPr>
        <w:tabs>
          <w:tab w:val="clear" w:pos="567"/>
          <w:tab w:val="left" w:pos="720"/>
        </w:tabs>
        <w:spacing w:line="240" w:lineRule="auto"/>
        <w:ind w:right="-2"/>
        <w:rPr>
          <w:i/>
          <w:szCs w:val="22"/>
          <w:u w:val="single"/>
        </w:rPr>
      </w:pPr>
      <w:r w:rsidRPr="008D420D">
        <w:rPr>
          <w:i/>
          <w:szCs w:val="22"/>
          <w:u w:val="single"/>
        </w:rPr>
        <w:t xml:space="preserve">Cukrzycowy obrzęk </w:t>
      </w:r>
      <w:r w:rsidR="00984C81" w:rsidRPr="008D420D">
        <w:rPr>
          <w:i/>
          <w:szCs w:val="22"/>
          <w:u w:val="single"/>
        </w:rPr>
        <w:t>plamki</w:t>
      </w:r>
      <w:r w:rsidRPr="008D420D">
        <w:rPr>
          <w:i/>
          <w:szCs w:val="22"/>
          <w:u w:val="single"/>
        </w:rPr>
        <w:t xml:space="preserve"> (ang. diabetic macular oedema, DME)</w:t>
      </w:r>
    </w:p>
    <w:p w14:paraId="3A9FE3CD" w14:textId="77777777" w:rsidR="00335519" w:rsidRPr="008D420D" w:rsidRDefault="00335519" w:rsidP="00335519">
      <w:pPr>
        <w:numPr>
          <w:ilvl w:val="12"/>
          <w:numId w:val="0"/>
        </w:numPr>
        <w:tabs>
          <w:tab w:val="clear" w:pos="567"/>
          <w:tab w:val="left" w:pos="720"/>
        </w:tabs>
        <w:spacing w:line="240" w:lineRule="auto"/>
        <w:ind w:right="-2"/>
        <w:rPr>
          <w:szCs w:val="22"/>
        </w:rPr>
      </w:pPr>
    </w:p>
    <w:p w14:paraId="22F2FEF9" w14:textId="77777777" w:rsidR="00335519" w:rsidRPr="008D420D" w:rsidRDefault="00335519" w:rsidP="00335519">
      <w:pPr>
        <w:numPr>
          <w:ilvl w:val="12"/>
          <w:numId w:val="0"/>
        </w:numPr>
        <w:tabs>
          <w:tab w:val="clear" w:pos="567"/>
          <w:tab w:val="left" w:pos="720"/>
        </w:tabs>
        <w:spacing w:line="240" w:lineRule="auto"/>
        <w:ind w:right="-2"/>
        <w:rPr>
          <w:szCs w:val="22"/>
        </w:rPr>
      </w:pPr>
      <w:r w:rsidRPr="008D420D">
        <w:rPr>
          <w:szCs w:val="22"/>
        </w:rPr>
        <w:t>Pacjenci z DME są leczeni poprzez podanie jednego wstrzyknięcia na miesiąc w pierwszych pięciu kolejnych dawkach, a następnie jednego wstrzyknięcia co dwa miesiące.</w:t>
      </w:r>
    </w:p>
    <w:p w14:paraId="5F2C6594" w14:textId="77777777" w:rsidR="00335519" w:rsidRPr="008D420D" w:rsidRDefault="00335519" w:rsidP="00335519">
      <w:pPr>
        <w:numPr>
          <w:ilvl w:val="12"/>
          <w:numId w:val="0"/>
        </w:numPr>
        <w:tabs>
          <w:tab w:val="clear" w:pos="567"/>
          <w:tab w:val="left" w:pos="720"/>
        </w:tabs>
        <w:spacing w:line="240" w:lineRule="auto"/>
        <w:ind w:right="-2"/>
        <w:rPr>
          <w:szCs w:val="22"/>
        </w:rPr>
      </w:pPr>
    </w:p>
    <w:p w14:paraId="4541D7C6" w14:textId="77777777" w:rsidR="00335519" w:rsidRPr="008D420D" w:rsidRDefault="00335519" w:rsidP="00335519">
      <w:pPr>
        <w:numPr>
          <w:ilvl w:val="12"/>
          <w:numId w:val="0"/>
        </w:numPr>
        <w:ind w:right="-2"/>
        <w:rPr>
          <w:szCs w:val="22"/>
        </w:rPr>
      </w:pPr>
      <w:r w:rsidRPr="008D420D">
        <w:rPr>
          <w:szCs w:val="22"/>
        </w:rPr>
        <w:t>Odstęp pomiędzy dawkami może pozostać dwumiesięczny lub być dostosowany do stanu zdrowia w zależności od wyniku badania przeprowadzonego przez lekarza. Lekarz określi harmonogram przyszłych wizyt.</w:t>
      </w:r>
    </w:p>
    <w:p w14:paraId="09FFAE2F" w14:textId="77777777" w:rsidR="00335519" w:rsidRPr="008D420D" w:rsidRDefault="00335519" w:rsidP="004C44CA">
      <w:pPr>
        <w:numPr>
          <w:ilvl w:val="12"/>
          <w:numId w:val="0"/>
        </w:numPr>
        <w:tabs>
          <w:tab w:val="clear" w:pos="567"/>
          <w:tab w:val="left" w:pos="720"/>
        </w:tabs>
        <w:spacing w:line="240" w:lineRule="auto"/>
        <w:rPr>
          <w:b/>
          <w:szCs w:val="22"/>
        </w:rPr>
      </w:pPr>
    </w:p>
    <w:p w14:paraId="30CA0017" w14:textId="77777777" w:rsidR="00335519" w:rsidRPr="008D420D" w:rsidRDefault="00335519" w:rsidP="00335519">
      <w:pPr>
        <w:tabs>
          <w:tab w:val="clear" w:pos="567"/>
          <w:tab w:val="left" w:pos="11174"/>
          <w:tab w:val="left" w:pos="15142"/>
        </w:tabs>
        <w:suppressAutoHyphens/>
        <w:spacing w:line="240" w:lineRule="auto"/>
        <w:rPr>
          <w:szCs w:val="22"/>
          <w:lang w:eastAsia="de-DE"/>
        </w:rPr>
      </w:pPr>
      <w:r w:rsidRPr="008D420D">
        <w:rPr>
          <w:lang w:eastAsia="de-DE"/>
        </w:rPr>
        <w:t>Lekarz może podjąć decyzję o przerwaniu leczenia lekiem Eylea, jeśli pacjent nie odnosi korzyści z kontynuowania leczenia.</w:t>
      </w:r>
    </w:p>
    <w:p w14:paraId="507242FA" w14:textId="77777777" w:rsidR="00111363" w:rsidRPr="008D420D" w:rsidRDefault="00111363" w:rsidP="00747FB1">
      <w:pPr>
        <w:numPr>
          <w:ilvl w:val="12"/>
          <w:numId w:val="0"/>
        </w:numPr>
        <w:tabs>
          <w:tab w:val="clear" w:pos="567"/>
        </w:tabs>
        <w:spacing w:line="240" w:lineRule="auto"/>
        <w:ind w:right="-2"/>
        <w:rPr>
          <w:b/>
          <w:szCs w:val="22"/>
        </w:rPr>
      </w:pPr>
    </w:p>
    <w:p w14:paraId="4A805BBE" w14:textId="77777777" w:rsidR="00D25F2B" w:rsidRPr="008D420D" w:rsidRDefault="00D25F2B" w:rsidP="00747FB1">
      <w:pPr>
        <w:keepNext/>
        <w:numPr>
          <w:ilvl w:val="12"/>
          <w:numId w:val="0"/>
        </w:numPr>
        <w:tabs>
          <w:tab w:val="clear" w:pos="567"/>
        </w:tabs>
        <w:spacing w:line="240" w:lineRule="auto"/>
        <w:ind w:right="-2"/>
        <w:rPr>
          <w:i/>
          <w:szCs w:val="22"/>
          <w:u w:val="single"/>
        </w:rPr>
      </w:pPr>
      <w:r w:rsidRPr="008D420D">
        <w:rPr>
          <w:i/>
          <w:szCs w:val="22"/>
          <w:u w:val="single"/>
        </w:rPr>
        <w:t>CNV wtórna do krótkowzroczności</w:t>
      </w:r>
    </w:p>
    <w:p w14:paraId="394C6995" w14:textId="77777777" w:rsidR="00D25F2B" w:rsidRPr="008D420D" w:rsidRDefault="00D25F2B" w:rsidP="00747FB1">
      <w:pPr>
        <w:keepNext/>
        <w:numPr>
          <w:ilvl w:val="12"/>
          <w:numId w:val="0"/>
        </w:numPr>
        <w:tabs>
          <w:tab w:val="clear" w:pos="567"/>
        </w:tabs>
        <w:spacing w:line="240" w:lineRule="auto"/>
        <w:ind w:right="-2"/>
        <w:rPr>
          <w:szCs w:val="22"/>
        </w:rPr>
      </w:pPr>
    </w:p>
    <w:p w14:paraId="437B3FA3" w14:textId="77777777" w:rsidR="008F5F0E" w:rsidRPr="008D420D" w:rsidRDefault="00D25F2B" w:rsidP="00747FB1">
      <w:pPr>
        <w:numPr>
          <w:ilvl w:val="12"/>
          <w:numId w:val="0"/>
        </w:numPr>
        <w:tabs>
          <w:tab w:val="clear" w:pos="567"/>
        </w:tabs>
        <w:spacing w:line="240" w:lineRule="auto"/>
        <w:ind w:right="-2"/>
        <w:rPr>
          <w:szCs w:val="22"/>
        </w:rPr>
      </w:pPr>
      <w:r w:rsidRPr="008D420D">
        <w:rPr>
          <w:szCs w:val="22"/>
        </w:rPr>
        <w:t xml:space="preserve">Pacjenci z CNV wtórną do krótkowzroczności są leczeni jednym wstrzyknięciem. Kolejne wstrzyknięcia </w:t>
      </w:r>
      <w:r w:rsidR="00C204F8" w:rsidRPr="008D420D">
        <w:rPr>
          <w:szCs w:val="22"/>
        </w:rPr>
        <w:t>będą podane tylko wtedy</w:t>
      </w:r>
      <w:r w:rsidRPr="008D420D">
        <w:rPr>
          <w:szCs w:val="22"/>
        </w:rPr>
        <w:t xml:space="preserve">, jeśli na podstawie badań lekarz </w:t>
      </w:r>
      <w:r w:rsidR="008F5F0E" w:rsidRPr="008D420D">
        <w:rPr>
          <w:szCs w:val="22"/>
        </w:rPr>
        <w:t>stwierdzi, że stan choroby nie uległ poprawie.</w:t>
      </w:r>
    </w:p>
    <w:p w14:paraId="6A452721" w14:textId="77777777" w:rsidR="00D25F2B" w:rsidRPr="008D420D" w:rsidRDefault="00D25F2B" w:rsidP="00747FB1">
      <w:pPr>
        <w:numPr>
          <w:ilvl w:val="12"/>
          <w:numId w:val="0"/>
        </w:numPr>
        <w:tabs>
          <w:tab w:val="clear" w:pos="567"/>
        </w:tabs>
        <w:spacing w:line="240" w:lineRule="auto"/>
        <w:ind w:right="-2"/>
        <w:rPr>
          <w:szCs w:val="22"/>
        </w:rPr>
      </w:pPr>
    </w:p>
    <w:p w14:paraId="79FB11CC" w14:textId="77777777" w:rsidR="00D25F2B" w:rsidRPr="008D420D" w:rsidRDefault="00D25F2B" w:rsidP="00747FB1">
      <w:pPr>
        <w:numPr>
          <w:ilvl w:val="12"/>
          <w:numId w:val="0"/>
        </w:numPr>
        <w:tabs>
          <w:tab w:val="clear" w:pos="567"/>
        </w:tabs>
        <w:spacing w:line="240" w:lineRule="auto"/>
        <w:ind w:right="-2"/>
        <w:rPr>
          <w:szCs w:val="22"/>
        </w:rPr>
      </w:pPr>
      <w:r w:rsidRPr="008D420D">
        <w:rPr>
          <w:szCs w:val="22"/>
        </w:rPr>
        <w:t>Przerwa pomiędzy dwoma wstrzyknięciami nie powinna być krótsza niż jeden miesiąc.</w:t>
      </w:r>
    </w:p>
    <w:p w14:paraId="2FE6C622" w14:textId="77777777" w:rsidR="00D25F2B" w:rsidRPr="008D420D" w:rsidRDefault="00D25F2B" w:rsidP="00747FB1">
      <w:pPr>
        <w:numPr>
          <w:ilvl w:val="12"/>
          <w:numId w:val="0"/>
        </w:numPr>
        <w:tabs>
          <w:tab w:val="clear" w:pos="567"/>
        </w:tabs>
        <w:spacing w:line="240" w:lineRule="auto"/>
        <w:ind w:right="-2"/>
        <w:rPr>
          <w:szCs w:val="22"/>
        </w:rPr>
      </w:pPr>
    </w:p>
    <w:p w14:paraId="434BC61E" w14:textId="77777777" w:rsidR="00D25F2B" w:rsidRPr="008D420D" w:rsidRDefault="00D25F2B" w:rsidP="00747FB1">
      <w:pPr>
        <w:numPr>
          <w:ilvl w:val="12"/>
          <w:numId w:val="0"/>
        </w:numPr>
        <w:tabs>
          <w:tab w:val="clear" w:pos="567"/>
        </w:tabs>
        <w:spacing w:line="240" w:lineRule="auto"/>
        <w:ind w:right="-2"/>
        <w:rPr>
          <w:szCs w:val="22"/>
        </w:rPr>
      </w:pPr>
      <w:r w:rsidRPr="008D420D">
        <w:rPr>
          <w:szCs w:val="22"/>
        </w:rPr>
        <w:t>Jeśli choroba ustąpiła i znów powróciła, lekarz może ponownie rozpocząć leczenie.</w:t>
      </w:r>
    </w:p>
    <w:p w14:paraId="4CFC367A" w14:textId="77777777" w:rsidR="00D25F2B" w:rsidRPr="008D420D" w:rsidRDefault="00D25F2B" w:rsidP="00747FB1">
      <w:pPr>
        <w:numPr>
          <w:ilvl w:val="12"/>
          <w:numId w:val="0"/>
        </w:numPr>
        <w:tabs>
          <w:tab w:val="clear" w:pos="567"/>
        </w:tabs>
        <w:spacing w:line="240" w:lineRule="auto"/>
        <w:ind w:right="-2"/>
        <w:rPr>
          <w:szCs w:val="22"/>
        </w:rPr>
      </w:pPr>
    </w:p>
    <w:p w14:paraId="02C2CE66" w14:textId="77777777" w:rsidR="00D25F2B" w:rsidRPr="008D420D" w:rsidRDefault="00D25F2B" w:rsidP="00747FB1">
      <w:pPr>
        <w:numPr>
          <w:ilvl w:val="12"/>
          <w:numId w:val="0"/>
        </w:numPr>
        <w:tabs>
          <w:tab w:val="clear" w:pos="567"/>
        </w:tabs>
        <w:spacing w:line="240" w:lineRule="auto"/>
        <w:ind w:right="-2"/>
        <w:rPr>
          <w:szCs w:val="22"/>
        </w:rPr>
      </w:pPr>
      <w:r w:rsidRPr="008D420D">
        <w:rPr>
          <w:szCs w:val="22"/>
        </w:rPr>
        <w:t>Lekarz określi harmonogram przyszłych wizyt.</w:t>
      </w:r>
    </w:p>
    <w:p w14:paraId="0674DE00" w14:textId="77777777" w:rsidR="00D25F2B" w:rsidRPr="008D420D" w:rsidRDefault="00D25F2B" w:rsidP="00747FB1">
      <w:pPr>
        <w:numPr>
          <w:ilvl w:val="12"/>
          <w:numId w:val="0"/>
        </w:numPr>
        <w:tabs>
          <w:tab w:val="clear" w:pos="567"/>
        </w:tabs>
        <w:spacing w:line="240" w:lineRule="auto"/>
        <w:ind w:right="-2"/>
        <w:rPr>
          <w:b/>
          <w:szCs w:val="22"/>
        </w:rPr>
      </w:pPr>
    </w:p>
    <w:p w14:paraId="4C75494B" w14:textId="77777777" w:rsidR="00CD5ABD" w:rsidRPr="008D420D" w:rsidRDefault="00CD5ABD" w:rsidP="00747FB1">
      <w:pPr>
        <w:numPr>
          <w:ilvl w:val="12"/>
          <w:numId w:val="0"/>
        </w:numPr>
        <w:tabs>
          <w:tab w:val="clear" w:pos="567"/>
        </w:tabs>
        <w:spacing w:line="240" w:lineRule="auto"/>
        <w:ind w:right="-2"/>
        <w:rPr>
          <w:szCs w:val="22"/>
        </w:rPr>
      </w:pPr>
      <w:r w:rsidRPr="008D420D">
        <w:rPr>
          <w:b/>
          <w:szCs w:val="22"/>
        </w:rPr>
        <w:t>Pominięcie otrzymania dawki leku Eylea</w:t>
      </w:r>
    </w:p>
    <w:p w14:paraId="4A89A1EB" w14:textId="77777777" w:rsidR="00CD5ABD" w:rsidRPr="008D420D" w:rsidRDefault="00CD5ABD" w:rsidP="00747FB1">
      <w:pPr>
        <w:numPr>
          <w:ilvl w:val="12"/>
          <w:numId w:val="0"/>
        </w:numPr>
        <w:tabs>
          <w:tab w:val="clear" w:pos="567"/>
        </w:tabs>
        <w:spacing w:line="240" w:lineRule="auto"/>
        <w:ind w:right="-2"/>
        <w:rPr>
          <w:szCs w:val="22"/>
        </w:rPr>
      </w:pPr>
      <w:r w:rsidRPr="008D420D">
        <w:rPr>
          <w:szCs w:val="22"/>
        </w:rPr>
        <w:t xml:space="preserve">Umówić nowy termin na badanie i </w:t>
      </w:r>
      <w:r w:rsidR="00DD0522" w:rsidRPr="008D420D">
        <w:rPr>
          <w:szCs w:val="22"/>
        </w:rPr>
        <w:t>iniekcję</w:t>
      </w:r>
      <w:r w:rsidRPr="008D420D">
        <w:rPr>
          <w:szCs w:val="22"/>
        </w:rPr>
        <w:t>.</w:t>
      </w:r>
    </w:p>
    <w:p w14:paraId="1D15A391" w14:textId="77777777" w:rsidR="00CD5ABD" w:rsidRPr="008D420D" w:rsidRDefault="00CD5ABD" w:rsidP="00747FB1">
      <w:pPr>
        <w:numPr>
          <w:ilvl w:val="12"/>
          <w:numId w:val="0"/>
        </w:numPr>
        <w:tabs>
          <w:tab w:val="clear" w:pos="567"/>
        </w:tabs>
        <w:spacing w:line="240" w:lineRule="auto"/>
        <w:ind w:right="-2"/>
        <w:rPr>
          <w:b/>
          <w:szCs w:val="22"/>
        </w:rPr>
      </w:pPr>
    </w:p>
    <w:p w14:paraId="6230BA6E" w14:textId="77777777" w:rsidR="00CD5ABD" w:rsidRPr="008D420D" w:rsidRDefault="00CD5ABD" w:rsidP="00747FB1">
      <w:pPr>
        <w:keepNext/>
        <w:keepLines/>
        <w:numPr>
          <w:ilvl w:val="12"/>
          <w:numId w:val="0"/>
        </w:numPr>
        <w:tabs>
          <w:tab w:val="clear" w:pos="567"/>
        </w:tabs>
        <w:spacing w:line="240" w:lineRule="auto"/>
        <w:rPr>
          <w:b/>
          <w:noProof/>
          <w:szCs w:val="22"/>
        </w:rPr>
      </w:pPr>
      <w:r w:rsidRPr="008D420D">
        <w:rPr>
          <w:b/>
          <w:noProof/>
          <w:szCs w:val="22"/>
        </w:rPr>
        <w:t>Przerwanie leczenia lekiem Eylea</w:t>
      </w:r>
    </w:p>
    <w:p w14:paraId="026CF61E" w14:textId="77777777" w:rsidR="00CD5ABD" w:rsidRPr="008D420D" w:rsidRDefault="00CD5ABD" w:rsidP="00747FB1">
      <w:pPr>
        <w:numPr>
          <w:ilvl w:val="12"/>
          <w:numId w:val="0"/>
        </w:numPr>
        <w:tabs>
          <w:tab w:val="clear" w:pos="567"/>
        </w:tabs>
        <w:spacing w:line="240" w:lineRule="auto"/>
        <w:ind w:right="-2"/>
        <w:rPr>
          <w:noProof/>
          <w:szCs w:val="22"/>
        </w:rPr>
      </w:pPr>
      <w:r w:rsidRPr="008D420D">
        <w:rPr>
          <w:noProof/>
          <w:szCs w:val="22"/>
        </w:rPr>
        <w:t>Skonsultować się z lekarzem przed przerwaniem leczenia.</w:t>
      </w:r>
    </w:p>
    <w:p w14:paraId="292A7C72" w14:textId="77777777" w:rsidR="00CD5ABD" w:rsidRPr="008D420D" w:rsidRDefault="00CD5ABD" w:rsidP="00747FB1">
      <w:pPr>
        <w:numPr>
          <w:ilvl w:val="12"/>
          <w:numId w:val="0"/>
        </w:numPr>
        <w:tabs>
          <w:tab w:val="clear" w:pos="567"/>
        </w:tabs>
        <w:spacing w:line="240" w:lineRule="auto"/>
        <w:ind w:right="-2"/>
        <w:rPr>
          <w:b/>
          <w:noProof/>
          <w:szCs w:val="22"/>
        </w:rPr>
      </w:pPr>
    </w:p>
    <w:p w14:paraId="5DF4E6F3" w14:textId="77777777" w:rsidR="00CD5ABD" w:rsidRPr="008D420D" w:rsidRDefault="00CD5ABD" w:rsidP="00747FB1">
      <w:pPr>
        <w:numPr>
          <w:ilvl w:val="12"/>
          <w:numId w:val="0"/>
        </w:numPr>
        <w:tabs>
          <w:tab w:val="clear" w:pos="567"/>
        </w:tabs>
        <w:spacing w:line="240" w:lineRule="auto"/>
        <w:ind w:right="-29"/>
        <w:rPr>
          <w:noProof/>
          <w:szCs w:val="22"/>
        </w:rPr>
      </w:pPr>
      <w:r w:rsidRPr="008D420D">
        <w:rPr>
          <w:noProof/>
          <w:szCs w:val="22"/>
        </w:rPr>
        <w:t>W razie jakichkolwiek dalszych wątpliwości związanych ze stosowaniem tego leku należy zwrócić się do lekarza.</w:t>
      </w:r>
    </w:p>
    <w:p w14:paraId="174CD857" w14:textId="77777777" w:rsidR="00CD5ABD" w:rsidRPr="008D420D" w:rsidRDefault="00CD5ABD" w:rsidP="00747FB1">
      <w:pPr>
        <w:numPr>
          <w:ilvl w:val="12"/>
          <w:numId w:val="0"/>
        </w:numPr>
        <w:tabs>
          <w:tab w:val="clear" w:pos="567"/>
        </w:tabs>
        <w:spacing w:line="240" w:lineRule="auto"/>
        <w:ind w:right="-29"/>
        <w:rPr>
          <w:noProof/>
          <w:szCs w:val="22"/>
        </w:rPr>
      </w:pPr>
    </w:p>
    <w:p w14:paraId="7A142FD5" w14:textId="77777777" w:rsidR="00CD5ABD" w:rsidRPr="008D420D" w:rsidRDefault="00CD5ABD" w:rsidP="00747FB1">
      <w:pPr>
        <w:numPr>
          <w:ilvl w:val="12"/>
          <w:numId w:val="0"/>
        </w:numPr>
        <w:tabs>
          <w:tab w:val="clear" w:pos="567"/>
        </w:tabs>
        <w:spacing w:line="240" w:lineRule="auto"/>
        <w:ind w:right="-29"/>
        <w:rPr>
          <w:noProof/>
          <w:szCs w:val="22"/>
        </w:rPr>
      </w:pPr>
    </w:p>
    <w:p w14:paraId="737C015A" w14:textId="77777777" w:rsidR="00CD5ABD" w:rsidRPr="008D420D" w:rsidRDefault="00CD5ABD" w:rsidP="004F07CF">
      <w:pPr>
        <w:keepNext/>
        <w:numPr>
          <w:ilvl w:val="12"/>
          <w:numId w:val="0"/>
        </w:numPr>
        <w:tabs>
          <w:tab w:val="clear" w:pos="567"/>
        </w:tabs>
        <w:spacing w:line="240" w:lineRule="auto"/>
        <w:ind w:left="567" w:right="-2" w:hanging="567"/>
        <w:outlineLvl w:val="2"/>
        <w:rPr>
          <w:szCs w:val="22"/>
        </w:rPr>
      </w:pPr>
      <w:r w:rsidRPr="008D420D">
        <w:rPr>
          <w:b/>
          <w:szCs w:val="22"/>
        </w:rPr>
        <w:t>4.</w:t>
      </w:r>
      <w:r w:rsidRPr="008D420D">
        <w:rPr>
          <w:b/>
          <w:szCs w:val="22"/>
        </w:rPr>
        <w:tab/>
        <w:t>Możliwe działania niepożądane</w:t>
      </w:r>
    </w:p>
    <w:p w14:paraId="774CC703" w14:textId="77777777" w:rsidR="00CD5ABD" w:rsidRPr="008D420D" w:rsidRDefault="00CD5ABD" w:rsidP="00747FB1">
      <w:pPr>
        <w:keepNext/>
        <w:numPr>
          <w:ilvl w:val="12"/>
          <w:numId w:val="0"/>
        </w:numPr>
        <w:tabs>
          <w:tab w:val="clear" w:pos="567"/>
        </w:tabs>
        <w:spacing w:line="240" w:lineRule="auto"/>
        <w:rPr>
          <w:szCs w:val="22"/>
        </w:rPr>
      </w:pPr>
    </w:p>
    <w:p w14:paraId="577BBEE4" w14:textId="77777777" w:rsidR="00CD5ABD" w:rsidRPr="008D420D" w:rsidRDefault="00CD5ABD" w:rsidP="00747FB1">
      <w:pPr>
        <w:keepNext/>
        <w:numPr>
          <w:ilvl w:val="12"/>
          <w:numId w:val="0"/>
        </w:numPr>
        <w:tabs>
          <w:tab w:val="clear" w:pos="567"/>
        </w:tabs>
        <w:spacing w:line="240" w:lineRule="auto"/>
        <w:ind w:right="-29"/>
        <w:rPr>
          <w:szCs w:val="22"/>
        </w:rPr>
      </w:pPr>
      <w:r w:rsidRPr="008D420D">
        <w:rPr>
          <w:szCs w:val="22"/>
        </w:rPr>
        <w:t>Jak każdy lek, lek ten może powodować działania niepożądane, chociaż nie u każdego one wystąpią.</w:t>
      </w:r>
    </w:p>
    <w:p w14:paraId="415713F5" w14:textId="77777777" w:rsidR="00CD5ABD" w:rsidRPr="008D420D" w:rsidRDefault="00CD5ABD" w:rsidP="00747FB1">
      <w:pPr>
        <w:numPr>
          <w:ilvl w:val="12"/>
          <w:numId w:val="0"/>
        </w:numPr>
        <w:tabs>
          <w:tab w:val="clear" w:pos="567"/>
        </w:tabs>
        <w:spacing w:line="240" w:lineRule="auto"/>
        <w:ind w:right="-29"/>
        <w:rPr>
          <w:szCs w:val="22"/>
        </w:rPr>
      </w:pPr>
    </w:p>
    <w:p w14:paraId="44A583C2" w14:textId="77777777" w:rsidR="000A329E" w:rsidRPr="008D420D" w:rsidRDefault="000A329E" w:rsidP="00747FB1">
      <w:pPr>
        <w:numPr>
          <w:ilvl w:val="12"/>
          <w:numId w:val="0"/>
        </w:numPr>
        <w:tabs>
          <w:tab w:val="clear" w:pos="567"/>
        </w:tabs>
        <w:spacing w:line="240" w:lineRule="auto"/>
        <w:ind w:right="-29"/>
        <w:rPr>
          <w:b/>
          <w:szCs w:val="22"/>
        </w:rPr>
      </w:pPr>
      <w:r w:rsidRPr="008D420D">
        <w:rPr>
          <w:szCs w:val="22"/>
        </w:rPr>
        <w:t xml:space="preserve">Mogą wystąpić uogólnione </w:t>
      </w:r>
      <w:r w:rsidRPr="008D420D">
        <w:rPr>
          <w:b/>
          <w:szCs w:val="22"/>
        </w:rPr>
        <w:t>reakcje alergiczne</w:t>
      </w:r>
      <w:r w:rsidRPr="008D420D">
        <w:rPr>
          <w:szCs w:val="22"/>
        </w:rPr>
        <w:t xml:space="preserve"> (nadwrażliwość).</w:t>
      </w:r>
      <w:r w:rsidRPr="008D420D">
        <w:t xml:space="preserve"> </w:t>
      </w:r>
      <w:r w:rsidRPr="008D420D">
        <w:rPr>
          <w:b/>
          <w:szCs w:val="22"/>
        </w:rPr>
        <w:t xml:space="preserve">Mogą one być poważne i wymagać </w:t>
      </w:r>
      <w:r w:rsidR="004C62EE" w:rsidRPr="008D420D">
        <w:rPr>
          <w:b/>
          <w:szCs w:val="22"/>
        </w:rPr>
        <w:t xml:space="preserve">natychmiastowego </w:t>
      </w:r>
      <w:r w:rsidRPr="008D420D">
        <w:rPr>
          <w:b/>
          <w:szCs w:val="22"/>
        </w:rPr>
        <w:t>skontaktowania się z lekarzem.</w:t>
      </w:r>
    </w:p>
    <w:p w14:paraId="1CBC7695" w14:textId="77777777" w:rsidR="000A329E" w:rsidRPr="008D420D" w:rsidRDefault="000A329E" w:rsidP="00747FB1">
      <w:pPr>
        <w:numPr>
          <w:ilvl w:val="12"/>
          <w:numId w:val="0"/>
        </w:numPr>
        <w:tabs>
          <w:tab w:val="clear" w:pos="567"/>
        </w:tabs>
        <w:spacing w:line="240" w:lineRule="auto"/>
        <w:ind w:right="-29"/>
        <w:rPr>
          <w:szCs w:val="22"/>
        </w:rPr>
      </w:pPr>
    </w:p>
    <w:p w14:paraId="051DE216" w14:textId="77777777" w:rsidR="000A329E" w:rsidRPr="008D420D" w:rsidRDefault="004C62EE" w:rsidP="00747FB1">
      <w:pPr>
        <w:numPr>
          <w:ilvl w:val="12"/>
          <w:numId w:val="0"/>
        </w:numPr>
        <w:tabs>
          <w:tab w:val="clear" w:pos="567"/>
        </w:tabs>
        <w:spacing w:line="240" w:lineRule="auto"/>
        <w:ind w:right="-29"/>
        <w:rPr>
          <w:szCs w:val="22"/>
        </w:rPr>
      </w:pPr>
      <w:r w:rsidRPr="008D420D">
        <w:rPr>
          <w:szCs w:val="22"/>
        </w:rPr>
        <w:t>Przy</w:t>
      </w:r>
      <w:r w:rsidR="000A329E" w:rsidRPr="008D420D">
        <w:rPr>
          <w:szCs w:val="22"/>
        </w:rPr>
        <w:t xml:space="preserve"> podawani</w:t>
      </w:r>
      <w:r w:rsidRPr="008D420D">
        <w:rPr>
          <w:szCs w:val="22"/>
        </w:rPr>
        <w:t>u</w:t>
      </w:r>
      <w:r w:rsidR="000A329E" w:rsidRPr="008D420D">
        <w:rPr>
          <w:szCs w:val="22"/>
        </w:rPr>
        <w:t xml:space="preserve"> leku Eylea mogą wystąpić pewne działania niepożądane</w:t>
      </w:r>
      <w:r w:rsidR="00D2343F" w:rsidRPr="008D420D">
        <w:rPr>
          <w:szCs w:val="22"/>
        </w:rPr>
        <w:t>, dotyczące oczu, które są</w:t>
      </w:r>
      <w:r w:rsidRPr="008D420D">
        <w:rPr>
          <w:szCs w:val="22"/>
        </w:rPr>
        <w:t xml:space="preserve"> związane z procedurą wstrzyknięcia.</w:t>
      </w:r>
      <w:r w:rsidR="000A329E" w:rsidRPr="008D420D">
        <w:rPr>
          <w:szCs w:val="22"/>
        </w:rPr>
        <w:t xml:space="preserve"> Niektóre z nich mogą być </w:t>
      </w:r>
      <w:r w:rsidR="000A329E" w:rsidRPr="008D420D">
        <w:rPr>
          <w:b/>
          <w:szCs w:val="22"/>
        </w:rPr>
        <w:t>poważne</w:t>
      </w:r>
      <w:r w:rsidR="000A329E" w:rsidRPr="008D420D">
        <w:rPr>
          <w:szCs w:val="22"/>
        </w:rPr>
        <w:t xml:space="preserve"> i obejmować</w:t>
      </w:r>
      <w:r w:rsidR="0089376D" w:rsidRPr="008D420D">
        <w:rPr>
          <w:b/>
        </w:rPr>
        <w:t xml:space="preserve"> </w:t>
      </w:r>
      <w:r w:rsidR="00612CCC" w:rsidRPr="008D420D">
        <w:rPr>
          <w:b/>
          <w:szCs w:val="22"/>
        </w:rPr>
        <w:t>ślepotę,</w:t>
      </w:r>
      <w:r w:rsidR="00612CCC" w:rsidRPr="008D420D">
        <w:rPr>
          <w:szCs w:val="22"/>
        </w:rPr>
        <w:t xml:space="preserve"> </w:t>
      </w:r>
      <w:r w:rsidR="00612CCC" w:rsidRPr="008D420D">
        <w:rPr>
          <w:b/>
          <w:szCs w:val="22"/>
        </w:rPr>
        <w:t>ciężkie zakażenie lub zapalenie wnętrza oka</w:t>
      </w:r>
      <w:r w:rsidR="00612CCC" w:rsidRPr="008D420D">
        <w:rPr>
          <w:szCs w:val="22"/>
        </w:rPr>
        <w:t xml:space="preserve"> (zapalenie wnętrza gałki ocznej), </w:t>
      </w:r>
      <w:r w:rsidR="00612CCC" w:rsidRPr="008D420D">
        <w:rPr>
          <w:b/>
          <w:szCs w:val="22"/>
        </w:rPr>
        <w:t>oderwanie</w:t>
      </w:r>
      <w:r w:rsidR="00D2343F" w:rsidRPr="008D420D">
        <w:rPr>
          <w:b/>
          <w:szCs w:val="22"/>
        </w:rPr>
        <w:t>,</w:t>
      </w:r>
      <w:r w:rsidR="00612CCC" w:rsidRPr="008D420D">
        <w:rPr>
          <w:b/>
          <w:szCs w:val="22"/>
        </w:rPr>
        <w:t xml:space="preserve"> przedarcie </w:t>
      </w:r>
      <w:r w:rsidR="00D2343F" w:rsidRPr="008D420D">
        <w:rPr>
          <w:b/>
          <w:szCs w:val="22"/>
        </w:rPr>
        <w:t xml:space="preserve">lub krwawienie </w:t>
      </w:r>
      <w:r w:rsidR="00612CCC" w:rsidRPr="008D420D">
        <w:rPr>
          <w:b/>
          <w:szCs w:val="22"/>
        </w:rPr>
        <w:t>światłoczułej warstwy w tylnej części oka</w:t>
      </w:r>
      <w:r w:rsidR="00612CCC" w:rsidRPr="008D420D">
        <w:rPr>
          <w:szCs w:val="22"/>
        </w:rPr>
        <w:t xml:space="preserve"> (odwarstwienie lub przedarcie siatkówki), </w:t>
      </w:r>
      <w:r w:rsidR="00D2343F" w:rsidRPr="008D420D">
        <w:rPr>
          <w:b/>
          <w:szCs w:val="22"/>
        </w:rPr>
        <w:t>zmętnienie soczewki</w:t>
      </w:r>
      <w:r w:rsidR="00D2343F" w:rsidRPr="008D420D">
        <w:rPr>
          <w:szCs w:val="22"/>
        </w:rPr>
        <w:t xml:space="preserve"> (zaćma), </w:t>
      </w:r>
      <w:r w:rsidR="00612CCC" w:rsidRPr="008D420D">
        <w:rPr>
          <w:b/>
          <w:szCs w:val="22"/>
        </w:rPr>
        <w:t>krwawienie w oku</w:t>
      </w:r>
      <w:r w:rsidR="00612CCC" w:rsidRPr="008D420D">
        <w:rPr>
          <w:szCs w:val="22"/>
        </w:rPr>
        <w:t xml:space="preserve"> (krwotok do ciała szklistego), </w:t>
      </w:r>
      <w:r w:rsidR="0089376D" w:rsidRPr="008D420D">
        <w:rPr>
          <w:b/>
          <w:szCs w:val="22"/>
        </w:rPr>
        <w:t>odłączenie się</w:t>
      </w:r>
      <w:r w:rsidR="0089376D" w:rsidRPr="008D420D">
        <w:rPr>
          <w:szCs w:val="22"/>
        </w:rPr>
        <w:t xml:space="preserve"> </w:t>
      </w:r>
      <w:r w:rsidR="0089376D" w:rsidRPr="008D420D">
        <w:rPr>
          <w:b/>
          <w:szCs w:val="22"/>
        </w:rPr>
        <w:t>od siatkówki</w:t>
      </w:r>
      <w:r w:rsidR="0089376D" w:rsidRPr="008D420D">
        <w:rPr>
          <w:szCs w:val="22"/>
        </w:rPr>
        <w:t xml:space="preserve"> </w:t>
      </w:r>
      <w:r w:rsidR="0089376D" w:rsidRPr="008D420D">
        <w:rPr>
          <w:b/>
          <w:szCs w:val="22"/>
        </w:rPr>
        <w:t>substancji przypominającej żel, znajdującej się wewnątrz oka</w:t>
      </w:r>
      <w:r w:rsidR="0089376D" w:rsidRPr="008D420D">
        <w:rPr>
          <w:szCs w:val="22"/>
        </w:rPr>
        <w:t xml:space="preserve"> (odwarstwienie ciała szklistego)</w:t>
      </w:r>
      <w:r w:rsidR="000A329E" w:rsidRPr="008D420D">
        <w:rPr>
          <w:szCs w:val="22"/>
        </w:rPr>
        <w:t xml:space="preserve"> </w:t>
      </w:r>
      <w:r w:rsidR="00FA280C" w:rsidRPr="008D420D">
        <w:rPr>
          <w:szCs w:val="22"/>
        </w:rPr>
        <w:t>oraz</w:t>
      </w:r>
      <w:r w:rsidR="000A329E" w:rsidRPr="008D420D">
        <w:rPr>
          <w:szCs w:val="22"/>
        </w:rPr>
        <w:t xml:space="preserve"> </w:t>
      </w:r>
      <w:r w:rsidR="000A329E" w:rsidRPr="008D420D">
        <w:rPr>
          <w:b/>
          <w:szCs w:val="22"/>
        </w:rPr>
        <w:t>wzrost ciśnienia wewnątrz oka</w:t>
      </w:r>
      <w:r w:rsidR="00462F64" w:rsidRPr="008D420D">
        <w:rPr>
          <w:b/>
          <w:szCs w:val="22"/>
        </w:rPr>
        <w:t xml:space="preserve">, </w:t>
      </w:r>
      <w:r w:rsidR="00462F64" w:rsidRPr="008D420D">
        <w:rPr>
          <w:szCs w:val="22"/>
        </w:rPr>
        <w:t>patrz punkt</w:t>
      </w:r>
      <w:r w:rsidR="00D2343F" w:rsidRPr="008D420D">
        <w:rPr>
          <w:szCs w:val="22"/>
        </w:rPr>
        <w:t> </w:t>
      </w:r>
      <w:r w:rsidR="00462F64" w:rsidRPr="008D420D">
        <w:rPr>
          <w:szCs w:val="22"/>
        </w:rPr>
        <w:t xml:space="preserve">2. </w:t>
      </w:r>
      <w:r w:rsidRPr="008D420D">
        <w:rPr>
          <w:szCs w:val="22"/>
        </w:rPr>
        <w:t>Te</w:t>
      </w:r>
      <w:r w:rsidR="000A329E" w:rsidRPr="008D420D">
        <w:rPr>
          <w:szCs w:val="22"/>
        </w:rPr>
        <w:t xml:space="preserve"> poważne działania niepożądane </w:t>
      </w:r>
      <w:r w:rsidR="00D2343F" w:rsidRPr="008D420D">
        <w:rPr>
          <w:szCs w:val="22"/>
        </w:rPr>
        <w:t xml:space="preserve">dotyczące oczu </w:t>
      </w:r>
      <w:r w:rsidR="000A329E" w:rsidRPr="008D420D">
        <w:rPr>
          <w:szCs w:val="22"/>
        </w:rPr>
        <w:t xml:space="preserve">wystąpiły </w:t>
      </w:r>
      <w:r w:rsidRPr="008D420D">
        <w:rPr>
          <w:szCs w:val="22"/>
        </w:rPr>
        <w:t xml:space="preserve">w badaniach klinicznych rzadziej </w:t>
      </w:r>
      <w:r w:rsidR="000A329E" w:rsidRPr="008D420D">
        <w:rPr>
          <w:szCs w:val="22"/>
        </w:rPr>
        <w:t xml:space="preserve">niż 1 na </w:t>
      </w:r>
      <w:r w:rsidR="00D2343F" w:rsidRPr="008D420D">
        <w:rPr>
          <w:szCs w:val="22"/>
        </w:rPr>
        <w:t>1900 </w:t>
      </w:r>
      <w:r w:rsidR="00DD0522" w:rsidRPr="008D420D">
        <w:rPr>
          <w:szCs w:val="22"/>
        </w:rPr>
        <w:t>iniekcji</w:t>
      </w:r>
      <w:r w:rsidRPr="008D420D">
        <w:rPr>
          <w:szCs w:val="22"/>
        </w:rPr>
        <w:t>.</w:t>
      </w:r>
    </w:p>
    <w:p w14:paraId="6677230F" w14:textId="77777777" w:rsidR="000A329E" w:rsidRPr="008D420D" w:rsidRDefault="000A329E" w:rsidP="00747FB1">
      <w:pPr>
        <w:pStyle w:val="GlobalBayerBodyText"/>
        <w:spacing w:before="0" w:after="0"/>
        <w:rPr>
          <w:rFonts w:ascii="Times New Roman" w:hAnsi="Times New Roman"/>
          <w:sz w:val="22"/>
          <w:szCs w:val="22"/>
          <w:lang w:val="pl-PL"/>
        </w:rPr>
      </w:pPr>
    </w:p>
    <w:p w14:paraId="0388D1B7" w14:textId="77777777" w:rsidR="000A329E" w:rsidRPr="008D420D" w:rsidRDefault="000A329E" w:rsidP="00747FB1">
      <w:pPr>
        <w:numPr>
          <w:ilvl w:val="12"/>
          <w:numId w:val="0"/>
        </w:numPr>
        <w:tabs>
          <w:tab w:val="clear" w:pos="567"/>
        </w:tabs>
        <w:spacing w:line="240" w:lineRule="auto"/>
        <w:ind w:right="-2"/>
        <w:rPr>
          <w:szCs w:val="22"/>
        </w:rPr>
      </w:pPr>
      <w:r w:rsidRPr="008D420D">
        <w:rPr>
          <w:noProof/>
          <w:szCs w:val="22"/>
        </w:rPr>
        <w:t xml:space="preserve">Jeśli </w:t>
      </w:r>
      <w:r w:rsidR="00462F64" w:rsidRPr="008D420D">
        <w:rPr>
          <w:noProof/>
          <w:szCs w:val="22"/>
        </w:rPr>
        <w:t xml:space="preserve">po wstrzyknięciu </w:t>
      </w:r>
      <w:r w:rsidRPr="008D420D">
        <w:rPr>
          <w:noProof/>
          <w:szCs w:val="22"/>
        </w:rPr>
        <w:t xml:space="preserve">wystąpi </w:t>
      </w:r>
      <w:r w:rsidR="00462F64" w:rsidRPr="008D420D">
        <w:rPr>
          <w:noProof/>
          <w:szCs w:val="22"/>
        </w:rPr>
        <w:t xml:space="preserve">nagłe pogorszenie wzroku lub </w:t>
      </w:r>
      <w:r w:rsidR="00D65064" w:rsidRPr="008D420D">
        <w:rPr>
          <w:noProof/>
          <w:szCs w:val="22"/>
        </w:rPr>
        <w:t>nasilenie</w:t>
      </w:r>
      <w:r w:rsidR="00462F64" w:rsidRPr="008D420D">
        <w:rPr>
          <w:noProof/>
          <w:szCs w:val="22"/>
        </w:rPr>
        <w:t xml:space="preserve"> bólu i zaczerwienienia oka</w:t>
      </w:r>
      <w:r w:rsidR="00462F64" w:rsidRPr="008D420D" w:rsidDel="00462F64">
        <w:rPr>
          <w:noProof/>
          <w:szCs w:val="22"/>
        </w:rPr>
        <w:t xml:space="preserve"> </w:t>
      </w:r>
      <w:r w:rsidRPr="008D420D">
        <w:rPr>
          <w:b/>
          <w:noProof/>
          <w:szCs w:val="22"/>
        </w:rPr>
        <w:t>należy niezwłocznie powiedzieć o tym lekarzowi.</w:t>
      </w:r>
      <w:r w:rsidRPr="008D420D">
        <w:rPr>
          <w:szCs w:val="22"/>
        </w:rPr>
        <w:t xml:space="preserve"> </w:t>
      </w:r>
    </w:p>
    <w:p w14:paraId="32E21619" w14:textId="77777777" w:rsidR="000A329E" w:rsidRPr="008D420D" w:rsidRDefault="000A329E" w:rsidP="00747FB1">
      <w:pPr>
        <w:numPr>
          <w:ilvl w:val="12"/>
          <w:numId w:val="0"/>
        </w:numPr>
        <w:tabs>
          <w:tab w:val="clear" w:pos="567"/>
        </w:tabs>
        <w:spacing w:line="240" w:lineRule="auto"/>
        <w:ind w:right="-2"/>
        <w:rPr>
          <w:szCs w:val="22"/>
        </w:rPr>
      </w:pPr>
    </w:p>
    <w:p w14:paraId="267694E6" w14:textId="77777777" w:rsidR="000A329E" w:rsidRPr="008D420D" w:rsidRDefault="000A329E" w:rsidP="00747FB1">
      <w:pPr>
        <w:numPr>
          <w:ilvl w:val="12"/>
          <w:numId w:val="0"/>
        </w:numPr>
        <w:tabs>
          <w:tab w:val="clear" w:pos="567"/>
        </w:tabs>
        <w:spacing w:line="240" w:lineRule="auto"/>
        <w:ind w:right="-2"/>
        <w:rPr>
          <w:b/>
          <w:szCs w:val="22"/>
        </w:rPr>
      </w:pPr>
      <w:r w:rsidRPr="008D420D">
        <w:rPr>
          <w:b/>
          <w:szCs w:val="22"/>
        </w:rPr>
        <w:t xml:space="preserve">Wykaz działań niepożądanych </w:t>
      </w:r>
    </w:p>
    <w:p w14:paraId="2E3B10E6" w14:textId="77777777" w:rsidR="001026AA" w:rsidRPr="008D420D" w:rsidRDefault="000A329E" w:rsidP="00747FB1">
      <w:pPr>
        <w:numPr>
          <w:ilvl w:val="12"/>
          <w:numId w:val="0"/>
        </w:numPr>
        <w:tabs>
          <w:tab w:val="clear" w:pos="567"/>
        </w:tabs>
        <w:spacing w:line="240" w:lineRule="auto"/>
        <w:ind w:right="-2"/>
        <w:rPr>
          <w:szCs w:val="22"/>
        </w:rPr>
      </w:pPr>
      <w:r w:rsidRPr="008D420D">
        <w:rPr>
          <w:szCs w:val="22"/>
        </w:rPr>
        <w:t xml:space="preserve">Poniżej przedstawiono wykaz zgłaszanych działań niepożądanych, które mogą być związane z procedurą wstrzykiwania lub z lekiem. Nie należy się niepokoić, ponieważ może nie wystąpić żadne z nich. </w:t>
      </w:r>
      <w:r w:rsidR="00427E48" w:rsidRPr="008D420D">
        <w:rPr>
          <w:szCs w:val="22"/>
        </w:rPr>
        <w:t>W</w:t>
      </w:r>
      <w:r w:rsidRPr="008D420D">
        <w:rPr>
          <w:szCs w:val="22"/>
        </w:rPr>
        <w:t xml:space="preserve">szelkie podejrzewane działania niepożądane </w:t>
      </w:r>
      <w:r w:rsidR="00427E48" w:rsidRPr="008D420D">
        <w:rPr>
          <w:szCs w:val="22"/>
        </w:rPr>
        <w:t xml:space="preserve">należy zawsze omówić </w:t>
      </w:r>
      <w:r w:rsidRPr="008D420D">
        <w:rPr>
          <w:szCs w:val="22"/>
        </w:rPr>
        <w:t>z lekarzem.</w:t>
      </w:r>
      <w:r w:rsidR="001026AA" w:rsidRPr="008D420D">
        <w:rPr>
          <w:szCs w:val="22"/>
        </w:rPr>
        <w:t xml:space="preserve"> </w:t>
      </w:r>
    </w:p>
    <w:p w14:paraId="2B041D20" w14:textId="77777777" w:rsidR="001026AA" w:rsidRPr="008D420D" w:rsidRDefault="001026AA" w:rsidP="00747FB1">
      <w:pPr>
        <w:numPr>
          <w:ilvl w:val="12"/>
          <w:numId w:val="0"/>
        </w:numPr>
        <w:tabs>
          <w:tab w:val="clear" w:pos="567"/>
        </w:tabs>
        <w:spacing w:line="240" w:lineRule="auto"/>
        <w:ind w:right="-2"/>
        <w:rPr>
          <w:szCs w:val="22"/>
        </w:rPr>
      </w:pPr>
    </w:p>
    <w:p w14:paraId="57DE18BC" w14:textId="77777777" w:rsidR="001026AA" w:rsidRPr="008D420D" w:rsidRDefault="001026AA" w:rsidP="00747FB1">
      <w:pPr>
        <w:keepNext/>
        <w:keepLines/>
        <w:numPr>
          <w:ilvl w:val="12"/>
          <w:numId w:val="0"/>
        </w:numPr>
        <w:tabs>
          <w:tab w:val="clear" w:pos="567"/>
        </w:tabs>
        <w:spacing w:line="240" w:lineRule="auto"/>
        <w:ind w:right="-2"/>
        <w:rPr>
          <w:szCs w:val="22"/>
        </w:rPr>
      </w:pPr>
      <w:r w:rsidRPr="008D420D">
        <w:rPr>
          <w:b/>
          <w:szCs w:val="22"/>
        </w:rPr>
        <w:t>Bardzo częst</w:t>
      </w:r>
      <w:r w:rsidR="000A329E" w:rsidRPr="008D420D">
        <w:rPr>
          <w:b/>
          <w:szCs w:val="22"/>
        </w:rPr>
        <w:t>e działania niepożądane</w:t>
      </w:r>
      <w:r w:rsidRPr="008D420D">
        <w:rPr>
          <w:szCs w:val="22"/>
        </w:rPr>
        <w:t xml:space="preserve"> (</w:t>
      </w:r>
      <w:r w:rsidRPr="008D420D">
        <w:rPr>
          <w:i/>
          <w:snapToGrid w:val="0"/>
          <w:szCs w:val="22"/>
        </w:rPr>
        <w:t>mogą wystąpić częściej niż u 1 na 10 osób):</w:t>
      </w:r>
    </w:p>
    <w:p w14:paraId="7E67C267" w14:textId="77777777" w:rsidR="000B3541" w:rsidRPr="008D420D" w:rsidRDefault="000B3541"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 xml:space="preserve">pogorszenie wzroku  </w:t>
      </w:r>
    </w:p>
    <w:p w14:paraId="6D99EF03" w14:textId="77777777" w:rsidR="002E3B59" w:rsidRPr="008D420D" w:rsidRDefault="00F229CA" w:rsidP="009D05DC">
      <w:pPr>
        <w:numPr>
          <w:ilvl w:val="0"/>
          <w:numId w:val="29"/>
        </w:numPr>
      </w:pPr>
      <w:r w:rsidRPr="008D420D">
        <w:t xml:space="preserve">krwawienie w tylnej części oka (krwotok siatkówkowy)  </w:t>
      </w:r>
    </w:p>
    <w:p w14:paraId="45734132" w14:textId="77777777" w:rsidR="00386B42" w:rsidRPr="008D420D" w:rsidRDefault="001026AA" w:rsidP="009D05DC">
      <w:pPr>
        <w:pStyle w:val="Para0s"/>
        <w:keepNext/>
        <w:numPr>
          <w:ilvl w:val="0"/>
          <w:numId w:val="29"/>
        </w:numPr>
        <w:spacing w:after="0"/>
        <w:rPr>
          <w:lang w:val="pl-PL"/>
        </w:rPr>
      </w:pPr>
      <w:r w:rsidRPr="008D420D">
        <w:rPr>
          <w:rFonts w:ascii="Times New Roman" w:hAnsi="Times New Roman"/>
          <w:szCs w:val="22"/>
          <w:lang w:val="pl-PL"/>
        </w:rPr>
        <w:t>przekrwienie oka spowodowane krwawieniem z małych naczyń krwionośnych w zewnętrznych warstwach oka</w:t>
      </w:r>
    </w:p>
    <w:p w14:paraId="719905C9" w14:textId="77777777" w:rsidR="00981D5A" w:rsidRPr="008D420D" w:rsidRDefault="00981D5A" w:rsidP="009D05DC">
      <w:pPr>
        <w:pStyle w:val="Para0s"/>
        <w:keepNext/>
        <w:numPr>
          <w:ilvl w:val="0"/>
          <w:numId w:val="29"/>
        </w:numPr>
        <w:spacing w:after="0"/>
        <w:rPr>
          <w:lang w:val="pl-PL"/>
        </w:rPr>
      </w:pPr>
      <w:r w:rsidRPr="008D420D">
        <w:rPr>
          <w:rFonts w:ascii="Times New Roman" w:hAnsi="Times New Roman"/>
          <w:szCs w:val="22"/>
          <w:lang w:val="pl-PL"/>
        </w:rPr>
        <w:t>ból oka</w:t>
      </w:r>
    </w:p>
    <w:p w14:paraId="167FDC12" w14:textId="77777777" w:rsidR="000B3541" w:rsidRPr="008D420D" w:rsidRDefault="000B3541" w:rsidP="00747FB1">
      <w:pPr>
        <w:pStyle w:val="Para0s"/>
        <w:spacing w:after="0"/>
        <w:rPr>
          <w:rFonts w:ascii="Times New Roman" w:hAnsi="Times New Roman"/>
          <w:b/>
          <w:bCs/>
          <w:snapToGrid w:val="0"/>
          <w:color w:val="000000"/>
          <w:szCs w:val="22"/>
          <w:lang w:val="pl-PL"/>
        </w:rPr>
      </w:pPr>
    </w:p>
    <w:p w14:paraId="422A4F51" w14:textId="77777777" w:rsidR="001026AA" w:rsidRPr="008D420D" w:rsidRDefault="001026AA" w:rsidP="00747FB1">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Częst</w:t>
      </w:r>
      <w:r w:rsidR="000A329E" w:rsidRPr="008D420D">
        <w:rPr>
          <w:rFonts w:ascii="Times New Roman" w:hAnsi="Times New Roman"/>
          <w:b/>
          <w:bCs/>
          <w:snapToGrid w:val="0"/>
          <w:color w:val="000000"/>
          <w:szCs w:val="22"/>
          <w:lang w:val="pl-PL"/>
        </w:rPr>
        <w:t>e działania niepożądane</w:t>
      </w:r>
      <w:r w:rsidRPr="008D420D">
        <w:rPr>
          <w:rFonts w:ascii="Times New Roman" w:hAnsi="Times New Roman"/>
          <w:b/>
          <w:bCs/>
          <w:snapToGrid w:val="0"/>
          <w:szCs w:val="22"/>
          <w:lang w:val="pl-PL"/>
        </w:rPr>
        <w:t xml:space="preserve"> </w:t>
      </w:r>
      <w:r w:rsidRPr="008D420D">
        <w:rPr>
          <w:rFonts w:ascii="Times New Roman" w:hAnsi="Times New Roman"/>
          <w:i/>
          <w:snapToGrid w:val="0"/>
          <w:szCs w:val="22"/>
          <w:lang w:val="pl-PL"/>
        </w:rPr>
        <w:t>(mogą wystąpić nie częściej niż u 1 na 10 osób):</w:t>
      </w:r>
    </w:p>
    <w:p w14:paraId="6C31B9C7" w14:textId="77777777" w:rsidR="003F261B" w:rsidRPr="008D420D" w:rsidRDefault="000B3541" w:rsidP="009D05DC">
      <w:pPr>
        <w:numPr>
          <w:ilvl w:val="0"/>
          <w:numId w:val="29"/>
        </w:numPr>
        <w:spacing w:line="240" w:lineRule="exact"/>
        <w:ind w:left="357" w:hanging="357"/>
        <w:rPr>
          <w:szCs w:val="22"/>
        </w:rPr>
      </w:pPr>
      <w:r w:rsidRPr="008D420D">
        <w:rPr>
          <w:szCs w:val="22"/>
        </w:rPr>
        <w:t>odwarstwienie lub przedarcie jednej z warstw w tylnej części oka objaw</w:t>
      </w:r>
      <w:r w:rsidR="00DB081A" w:rsidRPr="008D420D">
        <w:rPr>
          <w:szCs w:val="22"/>
        </w:rPr>
        <w:t>i</w:t>
      </w:r>
      <w:r w:rsidRPr="008D420D">
        <w:rPr>
          <w:szCs w:val="22"/>
        </w:rPr>
        <w:t>ające się błyskami światła oraz mętami w ciele szklistym czasami prowadzącymi</w:t>
      </w:r>
      <w:r w:rsidR="00D65064" w:rsidRPr="008D420D">
        <w:rPr>
          <w:szCs w:val="22"/>
        </w:rPr>
        <w:t xml:space="preserve"> do pogorszenia</w:t>
      </w:r>
      <w:r w:rsidRPr="008D420D">
        <w:rPr>
          <w:szCs w:val="22"/>
        </w:rPr>
        <w:t xml:space="preserve"> widzenia </w:t>
      </w:r>
      <w:r w:rsidRPr="008D420D">
        <w:rPr>
          <w:szCs w:val="22"/>
        </w:rPr>
        <w:lastRenderedPageBreak/>
        <w:t>(przedarcie</w:t>
      </w:r>
      <w:r w:rsidR="006B577A" w:rsidRPr="008D420D">
        <w:rPr>
          <w:szCs w:val="22"/>
        </w:rPr>
        <w:t>*</w:t>
      </w:r>
      <w:r w:rsidRPr="008D420D">
        <w:rPr>
          <w:szCs w:val="22"/>
        </w:rPr>
        <w:t>/odwarstwienie nabłonka barwnikowego siatkówki, odwarstwienie/przedarcie siatkówki)</w:t>
      </w:r>
    </w:p>
    <w:p w14:paraId="4AB101F3" w14:textId="77777777" w:rsidR="000B3541" w:rsidRPr="008D420D" w:rsidRDefault="000B3541" w:rsidP="009D05DC">
      <w:pPr>
        <w:pStyle w:val="Para0s"/>
        <w:keepNext/>
        <w:numPr>
          <w:ilvl w:val="0"/>
          <w:numId w:val="29"/>
        </w:numPr>
        <w:spacing w:after="0" w:line="240" w:lineRule="exact"/>
        <w:ind w:left="357" w:hanging="357"/>
        <w:rPr>
          <w:rFonts w:ascii="Times New Roman" w:hAnsi="Times New Roman"/>
          <w:snapToGrid w:val="0"/>
          <w:szCs w:val="22"/>
          <w:lang w:val="pl-PL"/>
        </w:rPr>
      </w:pPr>
      <w:r w:rsidRPr="008D420D">
        <w:rPr>
          <w:rFonts w:ascii="Times New Roman" w:hAnsi="Times New Roman"/>
          <w:snapToGrid w:val="0"/>
          <w:szCs w:val="22"/>
          <w:lang w:val="pl-PL"/>
        </w:rPr>
        <w:t>zwyrodnienie siatkówki (powodując</w:t>
      </w:r>
      <w:r w:rsidR="005C6820" w:rsidRPr="008D420D">
        <w:rPr>
          <w:rFonts w:ascii="Times New Roman" w:hAnsi="Times New Roman"/>
          <w:snapToGrid w:val="0"/>
          <w:szCs w:val="22"/>
          <w:lang w:val="pl-PL"/>
        </w:rPr>
        <w:t>e</w:t>
      </w:r>
      <w:r w:rsidRPr="008D420D">
        <w:rPr>
          <w:rFonts w:ascii="Times New Roman" w:hAnsi="Times New Roman"/>
          <w:snapToGrid w:val="0"/>
          <w:szCs w:val="22"/>
          <w:lang w:val="pl-PL"/>
        </w:rPr>
        <w:t xml:space="preserve"> zaburzenia wzroku)</w:t>
      </w:r>
    </w:p>
    <w:p w14:paraId="03A4AE75" w14:textId="77777777" w:rsidR="009C4593" w:rsidRPr="008D420D" w:rsidRDefault="009C4593" w:rsidP="009D05DC">
      <w:pPr>
        <w:pStyle w:val="Para0s"/>
        <w:keepNext/>
        <w:numPr>
          <w:ilvl w:val="0"/>
          <w:numId w:val="29"/>
        </w:numPr>
        <w:spacing w:after="0" w:line="240" w:lineRule="exact"/>
        <w:ind w:left="357" w:hanging="357"/>
        <w:rPr>
          <w:rFonts w:ascii="Times New Roman" w:hAnsi="Times New Roman"/>
          <w:snapToGrid w:val="0"/>
          <w:szCs w:val="22"/>
          <w:lang w:val="pl-PL"/>
        </w:rPr>
      </w:pPr>
      <w:r w:rsidRPr="008D420D">
        <w:rPr>
          <w:rFonts w:ascii="Times New Roman" w:hAnsi="Times New Roman"/>
          <w:snapToGrid w:val="0"/>
          <w:szCs w:val="22"/>
          <w:lang w:val="pl-PL"/>
        </w:rPr>
        <w:t>krwawienie w oku (krwotok do ciała szklistego)</w:t>
      </w:r>
    </w:p>
    <w:p w14:paraId="5FC5768C" w14:textId="77777777" w:rsidR="009C4593" w:rsidRPr="008D420D" w:rsidRDefault="009C4593" w:rsidP="009D05DC">
      <w:pPr>
        <w:pStyle w:val="Para0s"/>
        <w:keepNext/>
        <w:numPr>
          <w:ilvl w:val="0"/>
          <w:numId w:val="29"/>
        </w:numPr>
        <w:spacing w:after="0" w:line="240" w:lineRule="exact"/>
        <w:ind w:left="357" w:hanging="357"/>
        <w:rPr>
          <w:rFonts w:ascii="Times New Roman" w:hAnsi="Times New Roman"/>
          <w:snapToGrid w:val="0"/>
          <w:szCs w:val="22"/>
          <w:lang w:val="pl-PL"/>
        </w:rPr>
      </w:pPr>
      <w:r w:rsidRPr="008D420D">
        <w:rPr>
          <w:rFonts w:ascii="Times New Roman" w:hAnsi="Times New Roman"/>
          <w:snapToGrid w:val="0"/>
          <w:szCs w:val="22"/>
          <w:lang w:val="pl-PL"/>
        </w:rPr>
        <w:t>pewne formy zmętnienia soczewki (zaćma)</w:t>
      </w:r>
    </w:p>
    <w:p w14:paraId="3561D3F8" w14:textId="77777777" w:rsidR="009C4593" w:rsidRPr="008D420D" w:rsidRDefault="009C4593" w:rsidP="009D05DC">
      <w:pPr>
        <w:pStyle w:val="Para0s"/>
        <w:keepNext/>
        <w:numPr>
          <w:ilvl w:val="0"/>
          <w:numId w:val="29"/>
        </w:numPr>
        <w:spacing w:after="0" w:line="240" w:lineRule="exact"/>
        <w:ind w:left="357" w:hanging="357"/>
        <w:rPr>
          <w:rFonts w:ascii="Times New Roman" w:hAnsi="Times New Roman"/>
          <w:snapToGrid w:val="0"/>
          <w:szCs w:val="22"/>
          <w:lang w:val="pl-PL"/>
        </w:rPr>
      </w:pPr>
      <w:r w:rsidRPr="008D420D">
        <w:rPr>
          <w:rFonts w:ascii="Times New Roman" w:hAnsi="Times New Roman"/>
          <w:szCs w:val="22"/>
          <w:lang w:val="pl-PL"/>
        </w:rPr>
        <w:t>uraz przedniej warstwy gałki ocznej (rogówki)</w:t>
      </w:r>
    </w:p>
    <w:p w14:paraId="050D9548" w14:textId="77777777" w:rsidR="009C4593" w:rsidRPr="008D420D" w:rsidRDefault="009C4593" w:rsidP="009D05DC">
      <w:pPr>
        <w:pStyle w:val="Para0s"/>
        <w:keepNext/>
        <w:numPr>
          <w:ilvl w:val="0"/>
          <w:numId w:val="29"/>
        </w:numPr>
        <w:spacing w:after="0" w:line="240" w:lineRule="exact"/>
        <w:ind w:left="357" w:hanging="357"/>
        <w:rPr>
          <w:rFonts w:ascii="Times New Roman" w:hAnsi="Times New Roman"/>
          <w:snapToGrid w:val="0"/>
          <w:szCs w:val="22"/>
          <w:lang w:val="pl-PL"/>
        </w:rPr>
      </w:pPr>
      <w:r w:rsidRPr="008D420D">
        <w:rPr>
          <w:rFonts w:ascii="Times New Roman" w:hAnsi="Times New Roman"/>
          <w:snapToGrid w:val="0"/>
          <w:szCs w:val="22"/>
          <w:lang w:val="pl-PL"/>
        </w:rPr>
        <w:t>wzrost ciśnienia w oku</w:t>
      </w:r>
    </w:p>
    <w:p w14:paraId="7524A9DE" w14:textId="77777777" w:rsidR="009C4593" w:rsidRPr="008D420D" w:rsidRDefault="009C4593"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napToGrid w:val="0"/>
          <w:szCs w:val="22"/>
          <w:lang w:val="pl-PL"/>
        </w:rPr>
        <w:t>widzenie ruchomych kropek (męty w ciele szklistym)</w:t>
      </w:r>
    </w:p>
    <w:p w14:paraId="1A95AB21" w14:textId="77777777" w:rsidR="00427E48" w:rsidRPr="008D420D" w:rsidRDefault="00427E48"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odłączenie się od siatkówki substancji przypominającej żel, znajdującej się wewnątrz oka (odwarstwienie ciała szklistego</w:t>
      </w:r>
      <w:r w:rsidR="00C50190" w:rsidRPr="008D420D">
        <w:rPr>
          <w:lang w:val="pl-PL"/>
        </w:rPr>
        <w:t xml:space="preserve"> </w:t>
      </w:r>
      <w:r w:rsidR="00C50190" w:rsidRPr="008D420D">
        <w:rPr>
          <w:rFonts w:ascii="Times New Roman" w:hAnsi="Times New Roman"/>
          <w:szCs w:val="22"/>
          <w:lang w:val="pl-PL"/>
        </w:rPr>
        <w:t>objaw</w:t>
      </w:r>
      <w:r w:rsidR="00DB081A" w:rsidRPr="008D420D">
        <w:rPr>
          <w:rFonts w:ascii="Times New Roman" w:hAnsi="Times New Roman"/>
          <w:szCs w:val="22"/>
          <w:lang w:val="pl-PL"/>
        </w:rPr>
        <w:t>i</w:t>
      </w:r>
      <w:r w:rsidR="00C50190" w:rsidRPr="008D420D">
        <w:rPr>
          <w:rFonts w:ascii="Times New Roman" w:hAnsi="Times New Roman"/>
          <w:szCs w:val="22"/>
          <w:lang w:val="pl-PL"/>
        </w:rPr>
        <w:t>ające się błyskami światła oraz mętami w ciele szklistym</w:t>
      </w:r>
      <w:r w:rsidRPr="008D420D">
        <w:rPr>
          <w:rFonts w:ascii="Times New Roman" w:hAnsi="Times New Roman"/>
          <w:szCs w:val="22"/>
          <w:lang w:val="pl-PL"/>
        </w:rPr>
        <w:t>)</w:t>
      </w:r>
    </w:p>
    <w:p w14:paraId="7AD2BFAA" w14:textId="77777777" w:rsidR="00CD5ABD" w:rsidRPr="008D420D" w:rsidRDefault="00CD5ABD"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 xml:space="preserve">uczucie </w:t>
      </w:r>
      <w:r w:rsidR="00427E48" w:rsidRPr="008D420D">
        <w:rPr>
          <w:rFonts w:ascii="Times New Roman" w:hAnsi="Times New Roman"/>
          <w:snapToGrid w:val="0"/>
          <w:szCs w:val="22"/>
          <w:lang w:val="pl-PL"/>
        </w:rPr>
        <w:t>obecności czegoś w oku</w:t>
      </w:r>
    </w:p>
    <w:p w14:paraId="020FE32F" w14:textId="77777777" w:rsidR="00CD5ABD" w:rsidRPr="008D420D" w:rsidRDefault="00CD5ABD"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zwiększone wytwarzanie łez</w:t>
      </w:r>
    </w:p>
    <w:p w14:paraId="368B3075" w14:textId="77777777" w:rsidR="00CD5ABD" w:rsidRPr="008D420D" w:rsidRDefault="00CD5ABD"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spuchnięcie</w:t>
      </w:r>
      <w:r w:rsidR="006C77FB" w:rsidRPr="008D420D">
        <w:rPr>
          <w:rFonts w:ascii="Times New Roman" w:hAnsi="Times New Roman"/>
          <w:szCs w:val="22"/>
          <w:lang w:val="pl-PL"/>
        </w:rPr>
        <w:t xml:space="preserve"> </w:t>
      </w:r>
      <w:r w:rsidRPr="008D420D">
        <w:rPr>
          <w:rFonts w:ascii="Times New Roman" w:hAnsi="Times New Roman"/>
          <w:szCs w:val="22"/>
          <w:lang w:val="pl-PL"/>
        </w:rPr>
        <w:t>powieki</w:t>
      </w:r>
    </w:p>
    <w:p w14:paraId="14CEBCB2" w14:textId="77777777" w:rsidR="00CD5ABD" w:rsidRPr="008D420D" w:rsidRDefault="00CD5ABD" w:rsidP="009D05DC">
      <w:pPr>
        <w:pStyle w:val="Para0s"/>
        <w:numPr>
          <w:ilvl w:val="0"/>
          <w:numId w:val="29"/>
        </w:numPr>
        <w:spacing w:after="0"/>
        <w:rPr>
          <w:rFonts w:ascii="Times New Roman" w:hAnsi="Times New Roman"/>
          <w:snapToGrid w:val="0"/>
          <w:szCs w:val="22"/>
          <w:lang w:val="pl-PL"/>
        </w:rPr>
      </w:pPr>
      <w:r w:rsidRPr="008D420D">
        <w:rPr>
          <w:rFonts w:ascii="Times New Roman" w:hAnsi="Times New Roman"/>
          <w:szCs w:val="22"/>
          <w:lang w:val="pl-PL"/>
        </w:rPr>
        <w:t>krwawienie w miejscu wstrzyknięcia</w:t>
      </w:r>
    </w:p>
    <w:p w14:paraId="5A29A804" w14:textId="77777777" w:rsidR="003F261B" w:rsidRPr="008D420D" w:rsidRDefault="00F13170" w:rsidP="009D05DC">
      <w:pPr>
        <w:pStyle w:val="Para0s"/>
        <w:numPr>
          <w:ilvl w:val="0"/>
          <w:numId w:val="29"/>
        </w:numPr>
        <w:spacing w:after="0"/>
        <w:rPr>
          <w:rFonts w:ascii="Times New Roman" w:hAnsi="Times New Roman"/>
          <w:szCs w:val="22"/>
          <w:lang w:val="pl-PL"/>
        </w:rPr>
      </w:pPr>
      <w:r w:rsidRPr="008D420D">
        <w:rPr>
          <w:rFonts w:ascii="Times New Roman" w:hAnsi="Times New Roman"/>
          <w:szCs w:val="22"/>
          <w:lang w:val="pl-PL"/>
        </w:rPr>
        <w:t>zaczerwienienie oka</w:t>
      </w:r>
      <w:r w:rsidR="00C50190" w:rsidRPr="008D420D">
        <w:rPr>
          <w:rFonts w:ascii="Times New Roman" w:hAnsi="Times New Roman"/>
          <w:szCs w:val="22"/>
          <w:lang w:val="pl-PL"/>
        </w:rPr>
        <w:t xml:space="preserve"> </w:t>
      </w:r>
    </w:p>
    <w:p w14:paraId="0B1F99DE" w14:textId="77777777" w:rsidR="009C4593" w:rsidRPr="00023230" w:rsidRDefault="009C4593" w:rsidP="4B9A8CB2">
      <w:pPr>
        <w:pStyle w:val="Xspace40"/>
        <w:tabs>
          <w:tab w:val="left" w:pos="426"/>
        </w:tabs>
        <w:ind w:left="426" w:hanging="426"/>
        <w:rPr>
          <w:sz w:val="22"/>
          <w:szCs w:val="22"/>
          <w:lang w:val="pl-PL"/>
          <w:rPrChange w:id="1037" w:author="Author">
            <w:rPr>
              <w:sz w:val="22"/>
              <w:szCs w:val="22"/>
            </w:rPr>
          </w:rPrChange>
        </w:rPr>
      </w:pPr>
      <w:r w:rsidRPr="00023230">
        <w:rPr>
          <w:sz w:val="22"/>
          <w:szCs w:val="22"/>
          <w:lang w:val="pl-PL"/>
          <w:rPrChange w:id="1038" w:author="Author">
            <w:rPr>
              <w:sz w:val="22"/>
              <w:szCs w:val="22"/>
            </w:rPr>
          </w:rPrChange>
        </w:rPr>
        <w:t>*</w:t>
      </w:r>
      <w:r w:rsidRPr="00023230">
        <w:rPr>
          <w:sz w:val="22"/>
          <w:szCs w:val="22"/>
          <w:vertAlign w:val="superscript"/>
          <w:lang w:val="pl-PL"/>
          <w:rPrChange w:id="1039" w:author="Author">
            <w:rPr>
              <w:sz w:val="22"/>
              <w:szCs w:val="22"/>
              <w:vertAlign w:val="superscript"/>
            </w:rPr>
          </w:rPrChange>
        </w:rPr>
        <w:t>)</w:t>
      </w:r>
      <w:r w:rsidRPr="00023230">
        <w:rPr>
          <w:lang w:val="pl-PL"/>
          <w:rPrChange w:id="1040" w:author="Author">
            <w:rPr/>
          </w:rPrChange>
        </w:rPr>
        <w:tab/>
      </w:r>
      <w:r w:rsidRPr="00023230">
        <w:rPr>
          <w:sz w:val="22"/>
          <w:szCs w:val="22"/>
          <w:lang w:val="pl-PL"/>
          <w:rPrChange w:id="1041" w:author="Author">
            <w:rPr>
              <w:sz w:val="22"/>
              <w:szCs w:val="22"/>
            </w:rPr>
          </w:rPrChange>
        </w:rPr>
        <w:t>Schorzenia, o których wiadomo, że są związane z wysiękową postacią AMD; obserwowane tylko u pacjentów z wysiękową postacią AMD</w:t>
      </w:r>
      <w:r w:rsidR="00C50190" w:rsidRPr="00023230">
        <w:rPr>
          <w:sz w:val="22"/>
          <w:szCs w:val="22"/>
          <w:lang w:val="pl-PL"/>
          <w:rPrChange w:id="1042" w:author="Author">
            <w:rPr>
              <w:sz w:val="22"/>
              <w:szCs w:val="22"/>
            </w:rPr>
          </w:rPrChange>
        </w:rPr>
        <w:t>.</w:t>
      </w:r>
    </w:p>
    <w:p w14:paraId="565E8927" w14:textId="77777777" w:rsidR="009C4593" w:rsidRPr="008D420D" w:rsidRDefault="009C4593" w:rsidP="00747FB1">
      <w:pPr>
        <w:pStyle w:val="Xspace40"/>
        <w:rPr>
          <w:sz w:val="22"/>
          <w:szCs w:val="22"/>
          <w:lang w:val="pl-PL"/>
        </w:rPr>
      </w:pPr>
    </w:p>
    <w:p w14:paraId="03C07D28" w14:textId="77777777" w:rsidR="00CD5ABD" w:rsidRPr="008D420D" w:rsidRDefault="00CD5ABD" w:rsidP="00747FB1">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Niezbyt częst</w:t>
      </w:r>
      <w:r w:rsidR="009C4593" w:rsidRPr="008D420D">
        <w:rPr>
          <w:rFonts w:ascii="Times New Roman" w:hAnsi="Times New Roman"/>
          <w:b/>
          <w:bCs/>
          <w:snapToGrid w:val="0"/>
          <w:color w:val="000000"/>
          <w:szCs w:val="22"/>
          <w:lang w:val="pl-PL"/>
        </w:rPr>
        <w:t>e działania niepożądane</w:t>
      </w:r>
      <w:r w:rsidRPr="008D420D">
        <w:rPr>
          <w:rFonts w:ascii="Times New Roman" w:hAnsi="Times New Roman"/>
          <w:b/>
          <w:bCs/>
          <w:snapToGrid w:val="0"/>
          <w:szCs w:val="22"/>
          <w:lang w:val="pl-PL"/>
        </w:rPr>
        <w:t xml:space="preserve"> </w:t>
      </w:r>
      <w:r w:rsidRPr="008D420D">
        <w:rPr>
          <w:rFonts w:ascii="Times New Roman" w:hAnsi="Times New Roman"/>
          <w:i/>
          <w:snapToGrid w:val="0"/>
          <w:szCs w:val="22"/>
          <w:lang w:val="pl-PL"/>
        </w:rPr>
        <w:t>(mogą wystąpić nie częściej niż u 1 na 100 osób):</w:t>
      </w:r>
    </w:p>
    <w:p w14:paraId="0A8E0ECC" w14:textId="77777777" w:rsidR="006F7655" w:rsidRPr="008D420D" w:rsidRDefault="006F7655"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szCs w:val="22"/>
          <w:lang w:val="pl-PL"/>
        </w:rPr>
        <w:t>uogólnione reakcje alergiczne (nadwrażliwość)</w:t>
      </w:r>
      <w:r w:rsidR="00B01BD0" w:rsidRPr="008D420D">
        <w:rPr>
          <w:rFonts w:ascii="Times New Roman" w:hAnsi="Times New Roman"/>
          <w:szCs w:val="22"/>
          <w:lang w:val="pl-PL"/>
        </w:rPr>
        <w:t xml:space="preserve"> **</w:t>
      </w:r>
    </w:p>
    <w:p w14:paraId="06DA627B" w14:textId="77777777" w:rsidR="002347E5" w:rsidRPr="008D420D" w:rsidRDefault="00C50190" w:rsidP="009D05DC">
      <w:pPr>
        <w:pStyle w:val="Para0s"/>
        <w:keepNext/>
        <w:numPr>
          <w:ilvl w:val="0"/>
          <w:numId w:val="28"/>
        </w:numPr>
        <w:spacing w:after="0"/>
        <w:rPr>
          <w:rFonts w:ascii="Times New Roman" w:hAnsi="Times New Roman"/>
          <w:szCs w:val="22"/>
          <w:lang w:val="pl-PL"/>
        </w:rPr>
      </w:pPr>
      <w:r w:rsidRPr="008D420D">
        <w:rPr>
          <w:rFonts w:ascii="Times New Roman" w:hAnsi="Times New Roman"/>
          <w:bCs/>
          <w:snapToGrid w:val="0"/>
          <w:color w:val="000000"/>
          <w:szCs w:val="22"/>
          <w:lang w:val="pl-PL"/>
        </w:rPr>
        <w:t xml:space="preserve">ciężkie </w:t>
      </w:r>
      <w:r w:rsidR="002347E5" w:rsidRPr="008D420D">
        <w:rPr>
          <w:rFonts w:ascii="Times New Roman" w:hAnsi="Times New Roman"/>
          <w:bCs/>
          <w:snapToGrid w:val="0"/>
          <w:color w:val="000000"/>
          <w:szCs w:val="22"/>
          <w:lang w:val="pl-PL"/>
        </w:rPr>
        <w:t xml:space="preserve">zapalenie </w:t>
      </w:r>
      <w:r w:rsidRPr="008D420D">
        <w:rPr>
          <w:rFonts w:ascii="Times New Roman" w:hAnsi="Times New Roman"/>
          <w:bCs/>
          <w:snapToGrid w:val="0"/>
          <w:color w:val="000000"/>
          <w:szCs w:val="22"/>
          <w:lang w:val="pl-PL"/>
        </w:rPr>
        <w:t xml:space="preserve">lub zakażenie </w:t>
      </w:r>
      <w:r w:rsidR="002347E5" w:rsidRPr="008D420D">
        <w:rPr>
          <w:rFonts w:ascii="Times New Roman" w:hAnsi="Times New Roman"/>
          <w:bCs/>
          <w:snapToGrid w:val="0"/>
          <w:color w:val="000000"/>
          <w:szCs w:val="22"/>
          <w:lang w:val="pl-PL"/>
        </w:rPr>
        <w:t>wnętrza oka (</w:t>
      </w:r>
      <w:r w:rsidR="002347E5" w:rsidRPr="008D420D">
        <w:rPr>
          <w:rFonts w:ascii="Times New Roman" w:hAnsi="Times New Roman"/>
          <w:szCs w:val="22"/>
          <w:lang w:val="pl-PL"/>
        </w:rPr>
        <w:t>zapalenie wnętrza gałki ocznej)</w:t>
      </w:r>
    </w:p>
    <w:p w14:paraId="0300CF45" w14:textId="77777777" w:rsidR="00720579" w:rsidRPr="008D420D" w:rsidRDefault="00111363"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zapalenie</w:t>
      </w:r>
      <w:r w:rsidR="00720579" w:rsidRPr="008D420D">
        <w:rPr>
          <w:rFonts w:ascii="Times New Roman" w:hAnsi="Times New Roman"/>
          <w:szCs w:val="22"/>
          <w:lang w:val="pl-PL"/>
        </w:rPr>
        <w:t xml:space="preserve"> </w:t>
      </w:r>
      <w:r w:rsidR="006F7655" w:rsidRPr="008D420D">
        <w:rPr>
          <w:rFonts w:ascii="Times New Roman" w:hAnsi="Times New Roman"/>
          <w:szCs w:val="22"/>
          <w:lang w:val="pl-PL"/>
        </w:rPr>
        <w:t xml:space="preserve">tęczówki </w:t>
      </w:r>
      <w:r w:rsidR="003163CE" w:rsidRPr="008D420D">
        <w:rPr>
          <w:rFonts w:ascii="Times New Roman" w:hAnsi="Times New Roman"/>
          <w:szCs w:val="22"/>
          <w:lang w:val="pl-PL"/>
        </w:rPr>
        <w:t>lub innych części oka (</w:t>
      </w:r>
      <w:r w:rsidR="00981D5A" w:rsidRPr="008D420D">
        <w:rPr>
          <w:rFonts w:ascii="Times New Roman" w:hAnsi="Times New Roman"/>
          <w:szCs w:val="22"/>
          <w:lang w:val="pl-PL"/>
        </w:rPr>
        <w:t xml:space="preserve">zapalenie tęczówki, </w:t>
      </w:r>
      <w:r w:rsidR="001E6CA8" w:rsidRPr="008D420D">
        <w:rPr>
          <w:rFonts w:ascii="Times New Roman" w:hAnsi="Times New Roman"/>
          <w:szCs w:val="22"/>
          <w:lang w:val="pl-PL"/>
        </w:rPr>
        <w:t xml:space="preserve">zapalenie błony naczyniowej oka, </w:t>
      </w:r>
      <w:r w:rsidR="00981D5A" w:rsidRPr="008D420D">
        <w:rPr>
          <w:rFonts w:ascii="Times New Roman" w:hAnsi="Times New Roman"/>
          <w:szCs w:val="22"/>
          <w:lang w:val="pl-PL"/>
        </w:rPr>
        <w:t>zapalenie tęczówki i ciała rzęskowego, rozbłyski w komorze przedniej</w:t>
      </w:r>
      <w:r w:rsidR="003163CE" w:rsidRPr="008D420D">
        <w:rPr>
          <w:rFonts w:ascii="Times New Roman" w:hAnsi="Times New Roman"/>
          <w:szCs w:val="22"/>
          <w:lang w:val="pl-PL"/>
        </w:rPr>
        <w:t>)</w:t>
      </w:r>
    </w:p>
    <w:p w14:paraId="511C4196" w14:textId="77777777" w:rsidR="00912368" w:rsidRPr="008D420D" w:rsidRDefault="00912368"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zaburzenia czucia w oku</w:t>
      </w:r>
    </w:p>
    <w:p w14:paraId="440D0830" w14:textId="77777777" w:rsidR="00F13170" w:rsidRPr="008D420D" w:rsidRDefault="00F13170"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podrażnienie powieki</w:t>
      </w:r>
    </w:p>
    <w:p w14:paraId="42FFEB1C" w14:textId="77777777" w:rsidR="00D2343F" w:rsidRPr="008D420D" w:rsidRDefault="00D2343F"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obrzęk przedniej warstwy gałki ocznej (rogówki)</w:t>
      </w:r>
    </w:p>
    <w:p w14:paraId="6EEB6A8F" w14:textId="77777777" w:rsidR="002A2989" w:rsidRPr="008D420D" w:rsidRDefault="00B01BD0" w:rsidP="00747FB1">
      <w:pPr>
        <w:pStyle w:val="Para0s"/>
        <w:spacing w:after="0"/>
        <w:ind w:left="-57"/>
        <w:rPr>
          <w:rFonts w:ascii="Times New Roman" w:hAnsi="Times New Roman"/>
          <w:bCs/>
          <w:snapToGrid w:val="0"/>
          <w:color w:val="000000"/>
          <w:szCs w:val="22"/>
          <w:lang w:val="pl-PL"/>
        </w:rPr>
      </w:pPr>
      <w:r w:rsidRPr="008D420D">
        <w:rPr>
          <w:rFonts w:ascii="Times New Roman" w:hAnsi="Times New Roman"/>
          <w:bCs/>
          <w:snapToGrid w:val="0"/>
          <w:color w:val="000000"/>
          <w:szCs w:val="22"/>
          <w:lang w:val="pl-PL"/>
        </w:rPr>
        <w:t>** Zgłaszano reakcje alergiczne, takie jak wysypka, swędzenie (świąd), pokrzywka, a także kilka przypadków ciężkiej alergii (reakcje anafilaktyczne /rzekomoanafilaktyczne).</w:t>
      </w:r>
    </w:p>
    <w:p w14:paraId="5863E489" w14:textId="77777777" w:rsidR="00B01BD0" w:rsidRPr="008D420D" w:rsidRDefault="00B01BD0" w:rsidP="00747FB1">
      <w:pPr>
        <w:pStyle w:val="Para0s"/>
        <w:spacing w:after="0"/>
        <w:ind w:left="-57"/>
        <w:rPr>
          <w:rFonts w:ascii="Times New Roman" w:hAnsi="Times New Roman"/>
          <w:b/>
          <w:bCs/>
          <w:snapToGrid w:val="0"/>
          <w:color w:val="000000"/>
          <w:szCs w:val="22"/>
          <w:lang w:val="pl-PL"/>
        </w:rPr>
      </w:pPr>
    </w:p>
    <w:p w14:paraId="0B434DE4" w14:textId="77777777" w:rsidR="002A2989" w:rsidRPr="008D420D" w:rsidRDefault="002A2989" w:rsidP="00747FB1">
      <w:pPr>
        <w:pStyle w:val="Para0s"/>
        <w:keepNext/>
        <w:spacing w:after="0"/>
        <w:ind w:left="-57"/>
        <w:rPr>
          <w:rFonts w:ascii="Times New Roman" w:hAnsi="Times New Roman"/>
          <w:bCs/>
          <w:snapToGrid w:val="0"/>
          <w:color w:val="000000"/>
          <w:szCs w:val="22"/>
          <w:lang w:val="pl-PL"/>
        </w:rPr>
      </w:pPr>
      <w:r w:rsidRPr="008D420D">
        <w:rPr>
          <w:rFonts w:ascii="Times New Roman" w:hAnsi="Times New Roman"/>
          <w:b/>
          <w:bCs/>
          <w:snapToGrid w:val="0"/>
          <w:color w:val="000000"/>
          <w:szCs w:val="22"/>
          <w:lang w:val="pl-PL"/>
        </w:rPr>
        <w:t>Rzadk</w:t>
      </w:r>
      <w:r w:rsidR="00332163" w:rsidRPr="008D420D">
        <w:rPr>
          <w:rFonts w:ascii="Times New Roman" w:hAnsi="Times New Roman"/>
          <w:b/>
          <w:bCs/>
          <w:snapToGrid w:val="0"/>
          <w:color w:val="000000"/>
          <w:szCs w:val="22"/>
          <w:lang w:val="pl-PL"/>
        </w:rPr>
        <w:t>ie</w:t>
      </w:r>
      <w:r w:rsidR="00332163" w:rsidRPr="008D420D">
        <w:rPr>
          <w:rFonts w:ascii="Times New Roman" w:hAnsi="Times New Roman"/>
          <w:bCs/>
          <w:snapToGrid w:val="0"/>
          <w:color w:val="000000"/>
          <w:szCs w:val="22"/>
          <w:lang w:val="pl-PL"/>
        </w:rPr>
        <w:t xml:space="preserve"> </w:t>
      </w:r>
      <w:r w:rsidR="00332163" w:rsidRPr="008D420D">
        <w:rPr>
          <w:rFonts w:ascii="Times New Roman" w:hAnsi="Times New Roman"/>
          <w:b/>
          <w:bCs/>
          <w:snapToGrid w:val="0"/>
          <w:color w:val="000000"/>
          <w:szCs w:val="22"/>
          <w:lang w:val="pl-PL"/>
        </w:rPr>
        <w:t>działania niepożądane</w:t>
      </w:r>
      <w:r w:rsidRPr="008D420D">
        <w:rPr>
          <w:rFonts w:ascii="Times New Roman" w:hAnsi="Times New Roman"/>
          <w:bCs/>
          <w:snapToGrid w:val="0"/>
          <w:color w:val="000000"/>
          <w:szCs w:val="22"/>
          <w:lang w:val="pl-PL"/>
        </w:rPr>
        <w:t xml:space="preserve"> </w:t>
      </w:r>
      <w:r w:rsidRPr="008D420D">
        <w:rPr>
          <w:rFonts w:ascii="Times New Roman" w:hAnsi="Times New Roman"/>
          <w:i/>
          <w:snapToGrid w:val="0"/>
          <w:szCs w:val="22"/>
          <w:lang w:val="pl-PL"/>
        </w:rPr>
        <w:t>(mogą wystąpić nie częściej niż u 1 na 1000 osób):</w:t>
      </w:r>
    </w:p>
    <w:p w14:paraId="300FC972" w14:textId="77777777" w:rsidR="000A5494" w:rsidRPr="008D420D" w:rsidRDefault="000A5494"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ślepota</w:t>
      </w:r>
    </w:p>
    <w:p w14:paraId="68AFD4EE" w14:textId="77777777" w:rsidR="003163CE" w:rsidRPr="008D420D" w:rsidRDefault="003163CE" w:rsidP="009D05DC">
      <w:pPr>
        <w:pStyle w:val="Para0s"/>
        <w:keepNext/>
        <w:numPr>
          <w:ilvl w:val="0"/>
          <w:numId w:val="29"/>
        </w:numPr>
        <w:spacing w:after="0"/>
        <w:rPr>
          <w:rFonts w:ascii="Times New Roman" w:hAnsi="Times New Roman"/>
          <w:bCs/>
          <w:snapToGrid w:val="0"/>
          <w:color w:val="000000"/>
          <w:szCs w:val="22"/>
          <w:lang w:val="pl-PL"/>
        </w:rPr>
      </w:pPr>
      <w:r w:rsidRPr="008D420D">
        <w:rPr>
          <w:rFonts w:ascii="Times New Roman" w:hAnsi="Times New Roman"/>
          <w:bCs/>
          <w:snapToGrid w:val="0"/>
          <w:color w:val="000000"/>
          <w:szCs w:val="22"/>
          <w:lang w:val="pl-PL"/>
        </w:rPr>
        <w:t>zmętnienie soczewki z powodu urazu (zaćma urazowa)</w:t>
      </w:r>
    </w:p>
    <w:p w14:paraId="3C88A958" w14:textId="77777777" w:rsidR="00332163" w:rsidRPr="008D420D" w:rsidRDefault="00332163" w:rsidP="009D05DC">
      <w:pPr>
        <w:pStyle w:val="Para0s"/>
        <w:keepNext/>
        <w:numPr>
          <w:ilvl w:val="0"/>
          <w:numId w:val="29"/>
        </w:numPr>
        <w:spacing w:after="0"/>
        <w:rPr>
          <w:rFonts w:ascii="Times New Roman" w:hAnsi="Times New Roman"/>
          <w:bCs/>
          <w:snapToGrid w:val="0"/>
          <w:color w:val="000000"/>
          <w:szCs w:val="22"/>
          <w:lang w:val="pl-PL"/>
        </w:rPr>
      </w:pPr>
      <w:r w:rsidRPr="008D420D">
        <w:rPr>
          <w:rFonts w:ascii="Times New Roman" w:hAnsi="Times New Roman"/>
          <w:szCs w:val="22"/>
          <w:lang w:val="pl-PL"/>
        </w:rPr>
        <w:t xml:space="preserve">zapalenie </w:t>
      </w:r>
      <w:r w:rsidR="003163CE" w:rsidRPr="008D420D">
        <w:rPr>
          <w:rFonts w:ascii="Times New Roman" w:hAnsi="Times New Roman"/>
          <w:szCs w:val="22"/>
          <w:lang w:val="pl-PL"/>
        </w:rPr>
        <w:t>substancji przypominającej żel, znajdującej się wewnątrz oka</w:t>
      </w:r>
    </w:p>
    <w:p w14:paraId="61D56A9C" w14:textId="77777777" w:rsidR="002A2989" w:rsidRPr="008D420D" w:rsidRDefault="002A2989" w:rsidP="009D05DC">
      <w:pPr>
        <w:pStyle w:val="Para0s"/>
        <w:keepNext/>
        <w:numPr>
          <w:ilvl w:val="0"/>
          <w:numId w:val="29"/>
        </w:numPr>
        <w:spacing w:after="0"/>
        <w:rPr>
          <w:rFonts w:ascii="Times New Roman" w:hAnsi="Times New Roman"/>
          <w:szCs w:val="22"/>
          <w:lang w:val="pl-PL"/>
        </w:rPr>
      </w:pPr>
      <w:r w:rsidRPr="008D420D">
        <w:rPr>
          <w:rFonts w:ascii="Times New Roman" w:hAnsi="Times New Roman"/>
          <w:szCs w:val="22"/>
          <w:lang w:val="pl-PL"/>
        </w:rPr>
        <w:t xml:space="preserve">wysięk ropny w przedniej komorze oka </w:t>
      </w:r>
    </w:p>
    <w:p w14:paraId="5367D41D" w14:textId="77777777" w:rsidR="0018053E" w:rsidRPr="008D420D" w:rsidRDefault="0018053E" w:rsidP="00747FB1">
      <w:pPr>
        <w:numPr>
          <w:ilvl w:val="12"/>
          <w:numId w:val="0"/>
        </w:numPr>
        <w:tabs>
          <w:tab w:val="clear" w:pos="567"/>
        </w:tabs>
        <w:spacing w:line="240" w:lineRule="auto"/>
        <w:ind w:right="-2"/>
        <w:rPr>
          <w:bCs/>
          <w:snapToGrid w:val="0"/>
          <w:color w:val="000000"/>
          <w:szCs w:val="22"/>
        </w:rPr>
      </w:pPr>
    </w:p>
    <w:p w14:paraId="51413686" w14:textId="77777777" w:rsidR="00EE1043" w:rsidRPr="008D420D" w:rsidRDefault="00EE1043" w:rsidP="00EE1043">
      <w:pPr>
        <w:pStyle w:val="GlobalBayerBodyText"/>
        <w:keepNext/>
        <w:spacing w:before="0" w:after="0"/>
        <w:rPr>
          <w:rFonts w:ascii="Times New Roman" w:hAnsi="Times New Roman"/>
          <w:sz w:val="22"/>
          <w:szCs w:val="22"/>
          <w:lang w:val="pl-PL"/>
        </w:rPr>
      </w:pPr>
      <w:r w:rsidRPr="008D420D">
        <w:rPr>
          <w:rFonts w:ascii="Times New Roman" w:hAnsi="Times New Roman"/>
          <w:b/>
          <w:noProof/>
          <w:sz w:val="22"/>
          <w:szCs w:val="22"/>
          <w:lang w:val="pl-PL"/>
        </w:rPr>
        <w:t>Częstość nieznana</w:t>
      </w:r>
      <w:r w:rsidRPr="008D420D">
        <w:rPr>
          <w:rFonts w:ascii="Times New Roman" w:hAnsi="Times New Roman"/>
          <w:bCs/>
          <w:noProof/>
          <w:sz w:val="22"/>
          <w:szCs w:val="22"/>
          <w:lang w:val="pl-PL"/>
        </w:rPr>
        <w:t xml:space="preserve"> (częstość nie może być określona na podstawie dostępnych danych)</w:t>
      </w:r>
      <w:r w:rsidRPr="008D420D">
        <w:rPr>
          <w:rFonts w:ascii="Times New Roman" w:hAnsi="Times New Roman"/>
          <w:sz w:val="22"/>
          <w:szCs w:val="22"/>
          <w:lang w:val="pl-PL"/>
        </w:rPr>
        <w:t>:</w:t>
      </w:r>
    </w:p>
    <w:p w14:paraId="4DD5924A" w14:textId="77777777" w:rsidR="00EE1043" w:rsidRPr="008D420D" w:rsidRDefault="00EE1043" w:rsidP="00EE1043">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rPr>
        <w:t>- zapalenie białej części oka z towarzyszącym zaczerwienieniem i bólem (zapalenie twardówki)</w:t>
      </w:r>
    </w:p>
    <w:p w14:paraId="1559F208" w14:textId="77777777" w:rsidR="00EE1043" w:rsidRPr="008D420D" w:rsidRDefault="00EE1043" w:rsidP="00747FB1">
      <w:pPr>
        <w:pStyle w:val="GlobalBayerBodyText"/>
        <w:keepNext/>
        <w:spacing w:before="0" w:after="0"/>
        <w:rPr>
          <w:rFonts w:ascii="Times New Roman" w:hAnsi="Times New Roman"/>
          <w:color w:val="000000"/>
          <w:sz w:val="22"/>
          <w:szCs w:val="22"/>
          <w:lang w:val="pl-PL"/>
        </w:rPr>
      </w:pPr>
    </w:p>
    <w:p w14:paraId="36A6EBE2" w14:textId="77777777" w:rsidR="00BA66DA" w:rsidRPr="008D420D" w:rsidRDefault="00BA66DA" w:rsidP="00747FB1">
      <w:pPr>
        <w:pStyle w:val="GlobalBayerBodyText"/>
        <w:keepNext/>
        <w:spacing w:before="0" w:after="0"/>
        <w:rPr>
          <w:rFonts w:ascii="Times New Roman" w:hAnsi="Times New Roman"/>
          <w:color w:val="000000"/>
          <w:sz w:val="22"/>
          <w:szCs w:val="22"/>
          <w:lang w:val="pl-PL"/>
        </w:rPr>
      </w:pPr>
      <w:r w:rsidRPr="008D420D">
        <w:rPr>
          <w:rFonts w:ascii="Times New Roman" w:hAnsi="Times New Roman"/>
          <w:color w:val="000000"/>
          <w:sz w:val="22"/>
          <w:szCs w:val="22"/>
          <w:lang w:val="pl-PL"/>
        </w:rPr>
        <w:t xml:space="preserve">W badaniach klinicznych </w:t>
      </w:r>
      <w:r w:rsidRPr="008D420D">
        <w:rPr>
          <w:rFonts w:ascii="Times New Roman" w:hAnsi="Times New Roman"/>
          <w:sz w:val="22"/>
          <w:szCs w:val="22"/>
          <w:lang w:val="pl-PL" w:eastAsia="en-US"/>
        </w:rPr>
        <w:t>zaobserwowano zwiększenie częstości występowania krwawienia z małych naczyń krwionośnych w zewnętrznych warstwach oka (krwotoku spojówkowego) u pacjentów</w:t>
      </w:r>
      <w:r w:rsidR="0063251A" w:rsidRPr="008D420D">
        <w:rPr>
          <w:rFonts w:ascii="Times New Roman" w:hAnsi="Times New Roman"/>
          <w:sz w:val="22"/>
          <w:szCs w:val="22"/>
          <w:lang w:val="pl-PL" w:eastAsia="en-US"/>
        </w:rPr>
        <w:t xml:space="preserve"> z </w:t>
      </w:r>
      <w:r w:rsidR="00562941" w:rsidRPr="008D420D">
        <w:rPr>
          <w:rFonts w:ascii="Times New Roman" w:hAnsi="Times New Roman"/>
          <w:sz w:val="22"/>
          <w:szCs w:val="22"/>
          <w:lang w:val="pl-PL" w:eastAsia="en-US"/>
        </w:rPr>
        <w:t xml:space="preserve">nAMD </w:t>
      </w:r>
      <w:r w:rsidRPr="008D420D">
        <w:rPr>
          <w:rFonts w:ascii="Times New Roman" w:hAnsi="Times New Roman"/>
          <w:sz w:val="22"/>
          <w:szCs w:val="22"/>
          <w:lang w:val="pl-PL" w:eastAsia="en-US"/>
        </w:rPr>
        <w:t xml:space="preserve">przyjmujących leki przeciwzakrzepowe. </w:t>
      </w:r>
      <w:r w:rsidR="005C5F2A" w:rsidRPr="008D420D">
        <w:rPr>
          <w:rFonts w:ascii="Times New Roman" w:hAnsi="Times New Roman"/>
          <w:sz w:val="22"/>
          <w:szCs w:val="22"/>
          <w:lang w:val="pl-PL" w:eastAsia="en-US"/>
        </w:rPr>
        <w:t>Ta z</w:t>
      </w:r>
      <w:r w:rsidRPr="008D420D">
        <w:rPr>
          <w:rFonts w:ascii="Times New Roman" w:hAnsi="Times New Roman"/>
          <w:sz w:val="22"/>
          <w:szCs w:val="22"/>
          <w:lang w:val="pl-PL" w:eastAsia="en-US"/>
        </w:rPr>
        <w:t xml:space="preserve">większona częstość występowania była porównywalna </w:t>
      </w:r>
      <w:r w:rsidR="00615A69" w:rsidRPr="008D420D">
        <w:rPr>
          <w:rFonts w:ascii="Times New Roman" w:hAnsi="Times New Roman"/>
          <w:sz w:val="22"/>
          <w:szCs w:val="22"/>
          <w:lang w:val="pl-PL" w:eastAsia="en-US"/>
        </w:rPr>
        <w:t xml:space="preserve">zarówno </w:t>
      </w:r>
      <w:r w:rsidRPr="008D420D">
        <w:rPr>
          <w:rFonts w:ascii="Times New Roman" w:hAnsi="Times New Roman"/>
          <w:sz w:val="22"/>
          <w:szCs w:val="22"/>
          <w:lang w:val="pl-PL" w:eastAsia="en-US"/>
        </w:rPr>
        <w:t>u pacjentów leczonych ranibizumabem</w:t>
      </w:r>
      <w:r w:rsidR="00615A69" w:rsidRPr="008D420D">
        <w:rPr>
          <w:rFonts w:ascii="Times New Roman" w:hAnsi="Times New Roman"/>
          <w:sz w:val="22"/>
          <w:szCs w:val="22"/>
          <w:lang w:val="pl-PL" w:eastAsia="en-US"/>
        </w:rPr>
        <w:t>, jak i u tych, którzy byli leczeni</w:t>
      </w:r>
      <w:r w:rsidRPr="008D420D">
        <w:rPr>
          <w:rFonts w:ascii="Times New Roman" w:hAnsi="Times New Roman"/>
          <w:sz w:val="22"/>
          <w:szCs w:val="22"/>
          <w:lang w:val="pl-PL" w:eastAsia="en-US"/>
        </w:rPr>
        <w:t xml:space="preserve"> </w:t>
      </w:r>
      <w:r w:rsidR="005C5F2A" w:rsidRPr="008D420D">
        <w:rPr>
          <w:rFonts w:ascii="Times New Roman" w:hAnsi="Times New Roman"/>
          <w:sz w:val="22"/>
          <w:szCs w:val="22"/>
          <w:lang w:val="pl-PL" w:eastAsia="en-US"/>
        </w:rPr>
        <w:t xml:space="preserve">lekiem </w:t>
      </w:r>
      <w:r w:rsidRPr="008D420D">
        <w:rPr>
          <w:rFonts w:ascii="Times New Roman" w:hAnsi="Times New Roman"/>
          <w:sz w:val="22"/>
          <w:szCs w:val="22"/>
          <w:lang w:val="pl-PL" w:eastAsia="en-US"/>
        </w:rPr>
        <w:t xml:space="preserve">Eylea. </w:t>
      </w:r>
    </w:p>
    <w:p w14:paraId="3CB401D0" w14:textId="77777777" w:rsidR="00BA66DA" w:rsidRPr="008D420D" w:rsidRDefault="00BA66DA" w:rsidP="00747FB1">
      <w:pPr>
        <w:numPr>
          <w:ilvl w:val="12"/>
          <w:numId w:val="0"/>
        </w:numPr>
        <w:tabs>
          <w:tab w:val="clear" w:pos="567"/>
        </w:tabs>
        <w:spacing w:line="240" w:lineRule="auto"/>
        <w:ind w:right="-2"/>
        <w:rPr>
          <w:bCs/>
          <w:snapToGrid w:val="0"/>
          <w:color w:val="000000"/>
          <w:szCs w:val="22"/>
        </w:rPr>
      </w:pPr>
    </w:p>
    <w:p w14:paraId="60B651B1" w14:textId="77777777" w:rsidR="00332163" w:rsidRPr="008D420D" w:rsidRDefault="00332163" w:rsidP="00747FB1">
      <w:pPr>
        <w:numPr>
          <w:ilvl w:val="12"/>
          <w:numId w:val="0"/>
        </w:numPr>
        <w:tabs>
          <w:tab w:val="clear" w:pos="567"/>
        </w:tabs>
        <w:spacing w:line="240" w:lineRule="auto"/>
        <w:ind w:right="-2"/>
        <w:rPr>
          <w:noProof/>
          <w:szCs w:val="22"/>
        </w:rPr>
      </w:pPr>
      <w:r w:rsidRPr="008D420D">
        <w:rPr>
          <w:noProof/>
          <w:szCs w:val="22"/>
        </w:rPr>
        <w:t>Ogóln</w:t>
      </w:r>
      <w:r w:rsidR="006520E4" w:rsidRPr="008D420D">
        <w:rPr>
          <w:noProof/>
          <w:szCs w:val="22"/>
        </w:rPr>
        <w:t>oustrojowe</w:t>
      </w:r>
      <w:r w:rsidRPr="008D420D">
        <w:rPr>
          <w:noProof/>
          <w:szCs w:val="22"/>
        </w:rPr>
        <w:t xml:space="preserve"> </w:t>
      </w:r>
      <w:r w:rsidR="006C77FB" w:rsidRPr="008D420D">
        <w:rPr>
          <w:noProof/>
          <w:szCs w:val="22"/>
        </w:rPr>
        <w:t xml:space="preserve">stosowanie inhibitorów VEGF, </w:t>
      </w:r>
      <w:r w:rsidRPr="008D420D">
        <w:rPr>
          <w:noProof/>
          <w:szCs w:val="22"/>
        </w:rPr>
        <w:t>substancji podobnych do zawartych w leku Eylea, wiąże się z potencjalnym ryzykiem tworzenia się zakrzepów blokujących naczynia krwionośne (tętnicze epizody zakrzepowo-zatorowe), które mogą prowadzić do zawału serca lub udaru mózgu. Istnieje teoretyczne ryzyko wystąpienia takiego epizodu po iniekcji leku Eylea do oka.</w:t>
      </w:r>
    </w:p>
    <w:p w14:paraId="4D68D7EE" w14:textId="77777777" w:rsidR="00332163" w:rsidRPr="008D420D" w:rsidRDefault="00332163" w:rsidP="00747FB1">
      <w:pPr>
        <w:numPr>
          <w:ilvl w:val="12"/>
          <w:numId w:val="0"/>
        </w:numPr>
        <w:tabs>
          <w:tab w:val="clear" w:pos="567"/>
        </w:tabs>
        <w:spacing w:line="240" w:lineRule="auto"/>
        <w:ind w:right="-2"/>
        <w:rPr>
          <w:noProof/>
          <w:szCs w:val="22"/>
        </w:rPr>
      </w:pPr>
    </w:p>
    <w:p w14:paraId="4A309D20" w14:textId="77777777" w:rsidR="00332163" w:rsidRPr="008D420D" w:rsidRDefault="00332163" w:rsidP="00747FB1">
      <w:pPr>
        <w:numPr>
          <w:ilvl w:val="12"/>
          <w:numId w:val="0"/>
        </w:numPr>
        <w:tabs>
          <w:tab w:val="clear" w:pos="567"/>
        </w:tabs>
        <w:spacing w:line="240" w:lineRule="auto"/>
        <w:ind w:right="-2"/>
        <w:rPr>
          <w:noProof/>
          <w:szCs w:val="22"/>
        </w:rPr>
      </w:pPr>
      <w:r w:rsidRPr="008D420D">
        <w:rPr>
          <w:noProof/>
          <w:szCs w:val="22"/>
        </w:rPr>
        <w:t>Jak w przypadku wszystkich białek terapeutycznych, istnieje ryzyko reakcji immunologicznych (tworzenie przeciwciał) przeciwko lekowi Eylea.</w:t>
      </w:r>
    </w:p>
    <w:p w14:paraId="4608C265" w14:textId="77777777" w:rsidR="00332163" w:rsidRPr="008D420D" w:rsidRDefault="00332163" w:rsidP="00747FB1">
      <w:pPr>
        <w:numPr>
          <w:ilvl w:val="12"/>
          <w:numId w:val="0"/>
        </w:numPr>
        <w:tabs>
          <w:tab w:val="clear" w:pos="567"/>
        </w:tabs>
        <w:spacing w:line="240" w:lineRule="auto"/>
        <w:ind w:right="-2"/>
        <w:rPr>
          <w:noProof/>
          <w:szCs w:val="22"/>
        </w:rPr>
      </w:pPr>
    </w:p>
    <w:p w14:paraId="59167A80" w14:textId="77777777" w:rsidR="00332163" w:rsidRPr="008D420D" w:rsidRDefault="00332163" w:rsidP="00747FB1">
      <w:pPr>
        <w:numPr>
          <w:ilvl w:val="12"/>
          <w:numId w:val="0"/>
        </w:numPr>
        <w:tabs>
          <w:tab w:val="clear" w:pos="567"/>
        </w:tabs>
        <w:spacing w:line="240" w:lineRule="auto"/>
        <w:ind w:right="-2"/>
        <w:rPr>
          <w:noProof/>
          <w:szCs w:val="22"/>
        </w:rPr>
      </w:pPr>
      <w:r w:rsidRPr="008D420D">
        <w:rPr>
          <w:b/>
          <w:noProof/>
          <w:szCs w:val="22"/>
        </w:rPr>
        <w:t>Zgłaszanie działań niepożądanych</w:t>
      </w:r>
    </w:p>
    <w:p w14:paraId="4E666A39" w14:textId="77777777" w:rsidR="00CD5ABD" w:rsidRPr="008D420D" w:rsidRDefault="00CD5ABD" w:rsidP="00747FB1">
      <w:pPr>
        <w:numPr>
          <w:ilvl w:val="12"/>
          <w:numId w:val="0"/>
        </w:numPr>
        <w:tabs>
          <w:tab w:val="clear" w:pos="567"/>
        </w:tabs>
        <w:spacing w:line="240" w:lineRule="auto"/>
        <w:ind w:right="-2"/>
        <w:rPr>
          <w:noProof/>
          <w:szCs w:val="22"/>
        </w:rPr>
      </w:pPr>
      <w:r w:rsidRPr="008D420D">
        <w:rPr>
          <w:noProof/>
          <w:szCs w:val="22"/>
        </w:rPr>
        <w:t xml:space="preserve">Jeśli wystąpią jakiekolwiek objawy niepożądane, w tym wszelkie objawy niepożądane niewymienione w ulotce, należy </w:t>
      </w:r>
      <w:r w:rsidR="00332163" w:rsidRPr="008D420D">
        <w:rPr>
          <w:noProof/>
          <w:szCs w:val="22"/>
        </w:rPr>
        <w:t>powiedzieć o tym lekarzowi</w:t>
      </w:r>
      <w:r w:rsidRPr="008D420D">
        <w:rPr>
          <w:noProof/>
          <w:szCs w:val="22"/>
        </w:rPr>
        <w:t>.</w:t>
      </w:r>
      <w:r w:rsidR="00332163" w:rsidRPr="008D420D">
        <w:rPr>
          <w:noProof/>
          <w:szCs w:val="22"/>
        </w:rPr>
        <w:t xml:space="preserve"> Działania niepożądane można zgłaszać bezpośrednio do </w:t>
      </w:r>
      <w:r w:rsidR="00B941A1" w:rsidRPr="008D420D">
        <w:rPr>
          <w:szCs w:val="22"/>
          <w:highlight w:val="lightGray"/>
        </w:rPr>
        <w:t xml:space="preserve">„krajowego systemu zgłaszania” wymienionego w </w:t>
      </w:r>
      <w:hyperlink r:id="rId81" w:history="1">
        <w:r w:rsidR="00305458" w:rsidRPr="008D420D">
          <w:rPr>
            <w:rStyle w:val="Hyperlink"/>
            <w:szCs w:val="22"/>
            <w:highlight w:val="lightGray"/>
          </w:rPr>
          <w:t>załączniku V</w:t>
        </w:r>
      </w:hyperlink>
      <w:r w:rsidR="006520E4" w:rsidRPr="008D420D">
        <w:rPr>
          <w:noProof/>
          <w:szCs w:val="22"/>
        </w:rPr>
        <w:t xml:space="preserve">. </w:t>
      </w:r>
      <w:r w:rsidR="00332163" w:rsidRPr="008D420D">
        <w:rPr>
          <w:noProof/>
          <w:szCs w:val="22"/>
        </w:rPr>
        <w:t>Dzięki zgłaszaniu działań niepożądanych można będzie zgromadzić więcej informacji na temat bezpieczeństwa stosowania leku.</w:t>
      </w:r>
    </w:p>
    <w:p w14:paraId="4A05F1DC" w14:textId="77777777" w:rsidR="00CD5ABD" w:rsidRPr="008D420D" w:rsidRDefault="00CD5ABD" w:rsidP="00747FB1">
      <w:pPr>
        <w:numPr>
          <w:ilvl w:val="12"/>
          <w:numId w:val="0"/>
        </w:numPr>
        <w:tabs>
          <w:tab w:val="clear" w:pos="567"/>
        </w:tabs>
        <w:spacing w:line="240" w:lineRule="auto"/>
        <w:ind w:right="-2"/>
        <w:rPr>
          <w:noProof/>
          <w:szCs w:val="22"/>
        </w:rPr>
      </w:pPr>
    </w:p>
    <w:p w14:paraId="611C6700" w14:textId="77777777" w:rsidR="00CD5ABD" w:rsidRPr="008D420D" w:rsidRDefault="00CD5ABD" w:rsidP="00747FB1">
      <w:pPr>
        <w:numPr>
          <w:ilvl w:val="12"/>
          <w:numId w:val="0"/>
        </w:numPr>
        <w:tabs>
          <w:tab w:val="clear" w:pos="567"/>
        </w:tabs>
        <w:spacing w:line="240" w:lineRule="auto"/>
        <w:ind w:right="-2"/>
        <w:rPr>
          <w:noProof/>
          <w:szCs w:val="22"/>
        </w:rPr>
      </w:pPr>
    </w:p>
    <w:p w14:paraId="19A8624A" w14:textId="77777777" w:rsidR="002B6ADE" w:rsidRPr="008D420D" w:rsidRDefault="002B6ADE" w:rsidP="00747FB1">
      <w:pPr>
        <w:numPr>
          <w:ilvl w:val="12"/>
          <w:numId w:val="0"/>
        </w:numPr>
        <w:tabs>
          <w:tab w:val="clear" w:pos="567"/>
        </w:tabs>
        <w:spacing w:line="240" w:lineRule="auto"/>
        <w:ind w:right="-2"/>
        <w:rPr>
          <w:noProof/>
          <w:szCs w:val="22"/>
        </w:rPr>
      </w:pPr>
    </w:p>
    <w:p w14:paraId="6BCF6AF3" w14:textId="77777777" w:rsidR="00CD5ABD" w:rsidRPr="008D420D" w:rsidRDefault="00CD5ABD" w:rsidP="004F07CF">
      <w:pPr>
        <w:keepNext/>
        <w:keepLines/>
        <w:numPr>
          <w:ilvl w:val="12"/>
          <w:numId w:val="0"/>
        </w:numPr>
        <w:tabs>
          <w:tab w:val="clear" w:pos="567"/>
        </w:tabs>
        <w:spacing w:line="240" w:lineRule="auto"/>
        <w:ind w:left="567" w:hanging="567"/>
        <w:outlineLvl w:val="2"/>
        <w:rPr>
          <w:b/>
          <w:szCs w:val="22"/>
        </w:rPr>
      </w:pPr>
      <w:r w:rsidRPr="008D420D">
        <w:rPr>
          <w:b/>
          <w:szCs w:val="22"/>
        </w:rPr>
        <w:t>5.</w:t>
      </w:r>
      <w:r w:rsidRPr="008D420D">
        <w:rPr>
          <w:b/>
          <w:szCs w:val="22"/>
        </w:rPr>
        <w:tab/>
        <w:t>Jak przechowywać lek Eylea</w:t>
      </w:r>
    </w:p>
    <w:p w14:paraId="0F46E3B7" w14:textId="77777777" w:rsidR="00CD5ABD" w:rsidRPr="008D420D" w:rsidRDefault="00CD5ABD" w:rsidP="00747FB1">
      <w:pPr>
        <w:keepNext/>
        <w:keepLines/>
        <w:numPr>
          <w:ilvl w:val="12"/>
          <w:numId w:val="0"/>
        </w:numPr>
        <w:tabs>
          <w:tab w:val="clear" w:pos="567"/>
        </w:tabs>
        <w:spacing w:line="240" w:lineRule="auto"/>
        <w:rPr>
          <w:szCs w:val="22"/>
        </w:rPr>
      </w:pPr>
    </w:p>
    <w:p w14:paraId="2D9AABA3" w14:textId="77777777" w:rsidR="00CD5ABD" w:rsidRPr="008D420D" w:rsidRDefault="00CD5ABD" w:rsidP="009D05DC">
      <w:pPr>
        <w:numPr>
          <w:ilvl w:val="0"/>
          <w:numId w:val="6"/>
        </w:numPr>
        <w:tabs>
          <w:tab w:val="clear" w:pos="567"/>
          <w:tab w:val="clear" w:pos="1080"/>
          <w:tab w:val="num" w:pos="600"/>
        </w:tabs>
        <w:spacing w:line="240" w:lineRule="auto"/>
        <w:ind w:right="-2" w:hanging="1080"/>
        <w:rPr>
          <w:szCs w:val="22"/>
        </w:rPr>
      </w:pPr>
      <w:r w:rsidRPr="008D420D">
        <w:rPr>
          <w:szCs w:val="22"/>
        </w:rPr>
        <w:t>Lek należy przechowywać w miejscu niewidocznym i niedostępnym dla dzieci.</w:t>
      </w:r>
    </w:p>
    <w:p w14:paraId="21B762FC" w14:textId="77777777" w:rsidR="00CD5ABD" w:rsidRPr="008D420D" w:rsidRDefault="00CD5ABD" w:rsidP="009D05DC">
      <w:pPr>
        <w:numPr>
          <w:ilvl w:val="0"/>
          <w:numId w:val="6"/>
        </w:numPr>
        <w:tabs>
          <w:tab w:val="clear" w:pos="567"/>
          <w:tab w:val="clear" w:pos="1080"/>
          <w:tab w:val="num" w:pos="600"/>
        </w:tabs>
        <w:spacing w:line="240" w:lineRule="auto"/>
        <w:ind w:left="600" w:right="-2" w:hanging="600"/>
        <w:rPr>
          <w:szCs w:val="22"/>
        </w:rPr>
      </w:pPr>
      <w:r w:rsidRPr="008D420D">
        <w:rPr>
          <w:szCs w:val="22"/>
        </w:rPr>
        <w:t xml:space="preserve">Nie stosować tego leku po upływie terminu ważności zamieszczonego na pudełku i etykiecie po: </w:t>
      </w:r>
      <w:r w:rsidR="006520E4" w:rsidRPr="008D420D">
        <w:rPr>
          <w:szCs w:val="22"/>
        </w:rPr>
        <w:t xml:space="preserve">EXP (Termin ważności). </w:t>
      </w:r>
      <w:r w:rsidRPr="008D420D">
        <w:rPr>
          <w:szCs w:val="22"/>
        </w:rPr>
        <w:t>Termin ważności oznacza ostatni dzień danego miesiąca.</w:t>
      </w:r>
    </w:p>
    <w:p w14:paraId="135D1E10" w14:textId="77777777" w:rsidR="00CD5ABD" w:rsidRPr="008D420D" w:rsidRDefault="00CD5ABD" w:rsidP="009D05DC">
      <w:pPr>
        <w:numPr>
          <w:ilvl w:val="0"/>
          <w:numId w:val="7"/>
        </w:numPr>
        <w:tabs>
          <w:tab w:val="clear" w:pos="567"/>
          <w:tab w:val="clear" w:pos="1080"/>
          <w:tab w:val="num" w:pos="600"/>
        </w:tabs>
        <w:spacing w:line="240" w:lineRule="auto"/>
        <w:ind w:right="-2" w:hanging="1080"/>
        <w:rPr>
          <w:szCs w:val="22"/>
        </w:rPr>
      </w:pPr>
      <w:r w:rsidRPr="008D420D">
        <w:rPr>
          <w:szCs w:val="22"/>
        </w:rPr>
        <w:t>Przechowywać w lodówce (2°C do 8°C). Nie zamrażać.</w:t>
      </w:r>
    </w:p>
    <w:p w14:paraId="76570E59" w14:textId="77777777" w:rsidR="00CD5ABD" w:rsidRPr="008D420D" w:rsidRDefault="000415A1" w:rsidP="009D05DC">
      <w:pPr>
        <w:numPr>
          <w:ilvl w:val="0"/>
          <w:numId w:val="7"/>
        </w:numPr>
        <w:tabs>
          <w:tab w:val="clear" w:pos="567"/>
          <w:tab w:val="clear" w:pos="1080"/>
          <w:tab w:val="num" w:pos="600"/>
        </w:tabs>
        <w:spacing w:line="240" w:lineRule="auto"/>
        <w:ind w:left="600" w:right="-2" w:hanging="600"/>
        <w:rPr>
          <w:szCs w:val="22"/>
        </w:rPr>
      </w:pPr>
      <w:r w:rsidRPr="008D420D">
        <w:rPr>
          <w:szCs w:val="22"/>
        </w:rPr>
        <w:t>N</w:t>
      </w:r>
      <w:r w:rsidR="00CD5ABD" w:rsidRPr="008D420D">
        <w:rPr>
          <w:szCs w:val="22"/>
        </w:rPr>
        <w:t xml:space="preserve">ieotwartą </w:t>
      </w:r>
      <w:r w:rsidR="007171E2" w:rsidRPr="008D420D">
        <w:rPr>
          <w:szCs w:val="22"/>
        </w:rPr>
        <w:t>fiol</w:t>
      </w:r>
      <w:r w:rsidR="00CD5ABD" w:rsidRPr="008D420D">
        <w:rPr>
          <w:szCs w:val="22"/>
        </w:rPr>
        <w:t xml:space="preserve">kę można przechowywać </w:t>
      </w:r>
      <w:r w:rsidRPr="008D420D">
        <w:rPr>
          <w:szCs w:val="22"/>
        </w:rPr>
        <w:t>poza lodówką</w:t>
      </w:r>
      <w:r w:rsidR="00CD5ABD" w:rsidRPr="008D420D">
        <w:rPr>
          <w:szCs w:val="22"/>
        </w:rPr>
        <w:t xml:space="preserve"> (</w:t>
      </w:r>
      <w:r w:rsidR="00036F34" w:rsidRPr="008D420D">
        <w:rPr>
          <w:szCs w:val="22"/>
        </w:rPr>
        <w:t xml:space="preserve">poniżej </w:t>
      </w:r>
      <w:r w:rsidR="00CD5ABD" w:rsidRPr="008D420D">
        <w:rPr>
          <w:szCs w:val="22"/>
        </w:rPr>
        <w:t>25°C) do 24 godzin.</w:t>
      </w:r>
    </w:p>
    <w:p w14:paraId="04CE5190" w14:textId="77777777" w:rsidR="00CD5ABD" w:rsidRPr="008D420D" w:rsidRDefault="00CD5ABD" w:rsidP="009D05DC">
      <w:pPr>
        <w:numPr>
          <w:ilvl w:val="0"/>
          <w:numId w:val="7"/>
        </w:numPr>
        <w:tabs>
          <w:tab w:val="clear" w:pos="567"/>
          <w:tab w:val="clear" w:pos="1080"/>
          <w:tab w:val="num" w:pos="600"/>
        </w:tabs>
        <w:spacing w:line="240" w:lineRule="auto"/>
        <w:ind w:left="600" w:right="-2" w:hanging="600"/>
        <w:rPr>
          <w:szCs w:val="22"/>
        </w:rPr>
      </w:pPr>
      <w:r w:rsidRPr="008D420D">
        <w:rPr>
          <w:szCs w:val="22"/>
        </w:rPr>
        <w:t xml:space="preserve">Przechowywać </w:t>
      </w:r>
      <w:r w:rsidR="000415A1" w:rsidRPr="008D420D">
        <w:rPr>
          <w:szCs w:val="22"/>
        </w:rPr>
        <w:t>w oryginalnym opakowaniu</w:t>
      </w:r>
      <w:r w:rsidRPr="008D420D">
        <w:rPr>
          <w:szCs w:val="22"/>
        </w:rPr>
        <w:t xml:space="preserve"> w celu ochrony przed światłem.</w:t>
      </w:r>
    </w:p>
    <w:p w14:paraId="7A1BC412" w14:textId="77777777" w:rsidR="00CD5ABD" w:rsidRPr="008D420D" w:rsidRDefault="00F13170" w:rsidP="009D05DC">
      <w:pPr>
        <w:numPr>
          <w:ilvl w:val="0"/>
          <w:numId w:val="6"/>
        </w:numPr>
        <w:tabs>
          <w:tab w:val="clear" w:pos="567"/>
          <w:tab w:val="clear" w:pos="1080"/>
          <w:tab w:val="num" w:pos="600"/>
        </w:tabs>
        <w:spacing w:line="240" w:lineRule="auto"/>
        <w:ind w:left="600" w:right="-2" w:hanging="600"/>
        <w:rPr>
          <w:szCs w:val="22"/>
        </w:rPr>
      </w:pPr>
      <w:r w:rsidRPr="008D420D">
        <w:rPr>
          <w:szCs w:val="22"/>
        </w:rPr>
        <w:t>Leków nie należy wyrzucać do kanalizacji ani domowych pojemników na odpadki. Należy zapytać farmaceutę, jak usunąć leki, których się już nie używa. Takie postępowanie pomoże chronić środowisko.</w:t>
      </w:r>
    </w:p>
    <w:p w14:paraId="163DE0AD" w14:textId="77777777" w:rsidR="00CD5ABD" w:rsidRPr="008D420D" w:rsidRDefault="00CD5ABD" w:rsidP="00747FB1">
      <w:pPr>
        <w:tabs>
          <w:tab w:val="clear" w:pos="567"/>
          <w:tab w:val="num" w:pos="600"/>
        </w:tabs>
        <w:spacing w:line="240" w:lineRule="auto"/>
        <w:ind w:left="720" w:right="-2" w:hanging="720"/>
        <w:rPr>
          <w:color w:val="000000"/>
          <w:szCs w:val="22"/>
        </w:rPr>
      </w:pPr>
    </w:p>
    <w:p w14:paraId="5EE10352" w14:textId="77777777" w:rsidR="00CD5ABD" w:rsidRPr="008D420D" w:rsidRDefault="00CD5ABD" w:rsidP="00747FB1">
      <w:pPr>
        <w:numPr>
          <w:ilvl w:val="12"/>
          <w:numId w:val="0"/>
        </w:numPr>
        <w:tabs>
          <w:tab w:val="clear" w:pos="567"/>
        </w:tabs>
        <w:spacing w:line="240" w:lineRule="auto"/>
        <w:ind w:right="-2"/>
        <w:rPr>
          <w:szCs w:val="22"/>
        </w:rPr>
      </w:pPr>
    </w:p>
    <w:p w14:paraId="79493CA6" w14:textId="77777777" w:rsidR="00CD5ABD" w:rsidRPr="008D420D" w:rsidRDefault="00CD5ABD" w:rsidP="004F07CF">
      <w:pPr>
        <w:keepNext/>
        <w:numPr>
          <w:ilvl w:val="12"/>
          <w:numId w:val="0"/>
        </w:numPr>
        <w:tabs>
          <w:tab w:val="clear" w:pos="567"/>
        </w:tabs>
        <w:spacing w:line="240" w:lineRule="auto"/>
        <w:ind w:right="-2"/>
        <w:outlineLvl w:val="2"/>
        <w:rPr>
          <w:b/>
          <w:szCs w:val="22"/>
        </w:rPr>
      </w:pPr>
      <w:r w:rsidRPr="008D420D">
        <w:rPr>
          <w:b/>
          <w:szCs w:val="22"/>
        </w:rPr>
        <w:t>6.</w:t>
      </w:r>
      <w:r w:rsidRPr="008D420D">
        <w:rPr>
          <w:b/>
          <w:szCs w:val="22"/>
        </w:rPr>
        <w:tab/>
      </w:r>
      <w:r w:rsidRPr="008D420D">
        <w:rPr>
          <w:b/>
          <w:bCs/>
          <w:szCs w:val="22"/>
        </w:rPr>
        <w:t>Zawartość opakowania i inne informacje</w:t>
      </w:r>
    </w:p>
    <w:p w14:paraId="09A8A0AC" w14:textId="77777777" w:rsidR="00CD5ABD" w:rsidRPr="008D420D" w:rsidRDefault="00CD5ABD" w:rsidP="00747FB1">
      <w:pPr>
        <w:keepNext/>
        <w:numPr>
          <w:ilvl w:val="12"/>
          <w:numId w:val="0"/>
        </w:numPr>
        <w:tabs>
          <w:tab w:val="clear" w:pos="567"/>
        </w:tabs>
        <w:spacing w:line="240" w:lineRule="auto"/>
        <w:rPr>
          <w:szCs w:val="22"/>
        </w:rPr>
      </w:pPr>
    </w:p>
    <w:p w14:paraId="25289D69" w14:textId="77777777" w:rsidR="00CD5ABD" w:rsidRPr="008D420D" w:rsidRDefault="00CD5ABD" w:rsidP="00747FB1">
      <w:pPr>
        <w:keepNext/>
        <w:numPr>
          <w:ilvl w:val="12"/>
          <w:numId w:val="0"/>
        </w:numPr>
        <w:tabs>
          <w:tab w:val="clear" w:pos="567"/>
        </w:tabs>
        <w:spacing w:line="240" w:lineRule="auto"/>
        <w:ind w:right="-2"/>
        <w:rPr>
          <w:b/>
          <w:bCs/>
          <w:szCs w:val="22"/>
        </w:rPr>
      </w:pPr>
      <w:r w:rsidRPr="008D420D">
        <w:rPr>
          <w:b/>
          <w:bCs/>
          <w:szCs w:val="22"/>
        </w:rPr>
        <w:t>Co zawiera lek Eylea</w:t>
      </w:r>
    </w:p>
    <w:p w14:paraId="222B7E18" w14:textId="77777777" w:rsidR="00CD5ABD" w:rsidRPr="008D420D" w:rsidRDefault="00A634C4" w:rsidP="009D05DC">
      <w:pPr>
        <w:keepNext/>
        <w:numPr>
          <w:ilvl w:val="0"/>
          <w:numId w:val="5"/>
        </w:numPr>
        <w:tabs>
          <w:tab w:val="clear" w:pos="567"/>
        </w:tabs>
        <w:spacing w:line="240" w:lineRule="auto"/>
        <w:ind w:right="-2"/>
        <w:rPr>
          <w:i/>
          <w:iCs/>
          <w:szCs w:val="22"/>
        </w:rPr>
      </w:pPr>
      <w:r w:rsidRPr="008D420D">
        <w:rPr>
          <w:szCs w:val="22"/>
        </w:rPr>
        <w:t xml:space="preserve">Substancją czynną leku jest aflibercept. Jedna fiolka zawiera </w:t>
      </w:r>
      <w:r w:rsidR="00DB081A" w:rsidRPr="008D420D">
        <w:rPr>
          <w:szCs w:val="22"/>
        </w:rPr>
        <w:t>ekstrahowalną objętość wynoszącą co najmniej 0,1 ml</w:t>
      </w:r>
      <w:r w:rsidRPr="008D420D">
        <w:rPr>
          <w:szCs w:val="22"/>
        </w:rPr>
        <w:t xml:space="preserve">, co odpowiada </w:t>
      </w:r>
      <w:r w:rsidR="00DB081A" w:rsidRPr="008D420D">
        <w:rPr>
          <w:szCs w:val="22"/>
        </w:rPr>
        <w:t xml:space="preserve">co najmniej </w:t>
      </w:r>
      <w:r w:rsidRPr="008D420D">
        <w:rPr>
          <w:szCs w:val="22"/>
        </w:rPr>
        <w:t>4 mg afliberceptu.</w:t>
      </w:r>
      <w:r w:rsidR="00725431" w:rsidRPr="008D420D">
        <w:rPr>
          <w:szCs w:val="22"/>
        </w:rPr>
        <w:t xml:space="preserve"> Jedna fiolka umożliwia podanie dawki 2 mg afliberceptu w </w:t>
      </w:r>
      <w:r w:rsidR="00DB081A" w:rsidRPr="008D420D">
        <w:rPr>
          <w:szCs w:val="22"/>
        </w:rPr>
        <w:t>0,05 ml roztworu</w:t>
      </w:r>
      <w:r w:rsidR="00725431" w:rsidRPr="008D420D">
        <w:rPr>
          <w:szCs w:val="22"/>
        </w:rPr>
        <w:t>.</w:t>
      </w:r>
    </w:p>
    <w:p w14:paraId="799113FD" w14:textId="77777777" w:rsidR="00CD5ABD" w:rsidRPr="008D420D" w:rsidRDefault="00CD5ABD" w:rsidP="00747FB1">
      <w:pPr>
        <w:keepNext/>
        <w:numPr>
          <w:ilvl w:val="0"/>
          <w:numId w:val="1"/>
        </w:numPr>
        <w:spacing w:line="240" w:lineRule="auto"/>
        <w:ind w:right="-2"/>
        <w:rPr>
          <w:szCs w:val="22"/>
        </w:rPr>
      </w:pPr>
      <w:r w:rsidRPr="008D420D">
        <w:rPr>
          <w:szCs w:val="22"/>
        </w:rPr>
        <w:t xml:space="preserve">Pozostałe składniki to: </w:t>
      </w:r>
      <w:r w:rsidR="00725431" w:rsidRPr="008D420D">
        <w:rPr>
          <w:szCs w:val="22"/>
        </w:rPr>
        <w:t>polisorbat 20</w:t>
      </w:r>
      <w:r w:rsidR="000415A1" w:rsidRPr="008D420D">
        <w:rPr>
          <w:szCs w:val="22"/>
        </w:rPr>
        <w:t xml:space="preserve"> (E</w:t>
      </w:r>
      <w:r w:rsidR="00907C0E" w:rsidRPr="008D420D">
        <w:rPr>
          <w:szCs w:val="22"/>
        </w:rPr>
        <w:t xml:space="preserve"> </w:t>
      </w:r>
      <w:r w:rsidR="000415A1" w:rsidRPr="008D420D">
        <w:rPr>
          <w:szCs w:val="22"/>
        </w:rPr>
        <w:t>432)</w:t>
      </w:r>
      <w:r w:rsidR="00725431" w:rsidRPr="008D420D">
        <w:rPr>
          <w:szCs w:val="22"/>
        </w:rPr>
        <w:t xml:space="preserve">, </w:t>
      </w:r>
      <w:r w:rsidRPr="008D420D">
        <w:rPr>
          <w:szCs w:val="22"/>
        </w:rPr>
        <w:t>sodu diwodorofosforan jednowodny</w:t>
      </w:r>
      <w:r w:rsidR="00725431" w:rsidRPr="008D420D">
        <w:rPr>
          <w:szCs w:val="22"/>
        </w:rPr>
        <w:t xml:space="preserve"> (do ustalenia pH)</w:t>
      </w:r>
      <w:r w:rsidRPr="008D420D">
        <w:rPr>
          <w:szCs w:val="22"/>
        </w:rPr>
        <w:t xml:space="preserve">, </w:t>
      </w:r>
      <w:r w:rsidR="00725431" w:rsidRPr="008D420D">
        <w:rPr>
          <w:szCs w:val="22"/>
        </w:rPr>
        <w:t>d</w:t>
      </w:r>
      <w:r w:rsidR="0031708D" w:rsidRPr="008D420D">
        <w:rPr>
          <w:szCs w:val="22"/>
        </w:rPr>
        <w:t>isodu wodorofosforan siedmiowodny</w:t>
      </w:r>
      <w:r w:rsidR="00725431" w:rsidRPr="008D420D">
        <w:rPr>
          <w:szCs w:val="22"/>
        </w:rPr>
        <w:t xml:space="preserve"> (do ustalenia pH)</w:t>
      </w:r>
      <w:r w:rsidRPr="008D420D">
        <w:rPr>
          <w:szCs w:val="22"/>
        </w:rPr>
        <w:t>, sodu chlorek, sacharoza, woda do wstrzykiwań.</w:t>
      </w:r>
    </w:p>
    <w:p w14:paraId="4DB8D6BB" w14:textId="77777777" w:rsidR="00CD5ABD" w:rsidRPr="008D420D" w:rsidRDefault="00CD5ABD" w:rsidP="00747FB1">
      <w:pPr>
        <w:keepNext/>
        <w:tabs>
          <w:tab w:val="clear" w:pos="567"/>
        </w:tabs>
        <w:spacing w:line="240" w:lineRule="auto"/>
        <w:ind w:right="-2"/>
        <w:rPr>
          <w:szCs w:val="22"/>
        </w:rPr>
      </w:pPr>
    </w:p>
    <w:p w14:paraId="4712ADA8" w14:textId="77777777" w:rsidR="00D66925" w:rsidRPr="008D420D" w:rsidRDefault="00D66925" w:rsidP="00D66925">
      <w:pPr>
        <w:keepNext/>
        <w:tabs>
          <w:tab w:val="clear" w:pos="567"/>
        </w:tabs>
        <w:spacing w:line="240" w:lineRule="auto"/>
        <w:ind w:right="-2"/>
        <w:rPr>
          <w:szCs w:val="22"/>
        </w:rPr>
      </w:pPr>
      <w:r w:rsidRPr="008D420D">
        <w:rPr>
          <w:szCs w:val="22"/>
        </w:rPr>
        <w:t>Więcej informacji znajduje się w punkcie 2. „Eylea zawiera”.</w:t>
      </w:r>
    </w:p>
    <w:p w14:paraId="329CEB30" w14:textId="77777777" w:rsidR="00D66925" w:rsidRPr="008D420D" w:rsidRDefault="00D66925" w:rsidP="00747FB1">
      <w:pPr>
        <w:keepNext/>
        <w:tabs>
          <w:tab w:val="clear" w:pos="567"/>
        </w:tabs>
        <w:spacing w:line="240" w:lineRule="auto"/>
        <w:ind w:right="-2"/>
        <w:rPr>
          <w:szCs w:val="22"/>
        </w:rPr>
      </w:pPr>
    </w:p>
    <w:p w14:paraId="48F74C28" w14:textId="77777777" w:rsidR="00CD5ABD" w:rsidRPr="008D420D" w:rsidRDefault="00CD5ABD" w:rsidP="00747FB1">
      <w:pPr>
        <w:keepNext/>
        <w:keepLines/>
        <w:numPr>
          <w:ilvl w:val="12"/>
          <w:numId w:val="0"/>
        </w:numPr>
        <w:tabs>
          <w:tab w:val="clear" w:pos="567"/>
        </w:tabs>
        <w:spacing w:line="240" w:lineRule="auto"/>
        <w:ind w:right="-2"/>
        <w:rPr>
          <w:b/>
          <w:bCs/>
          <w:szCs w:val="22"/>
        </w:rPr>
      </w:pPr>
      <w:r w:rsidRPr="008D420D">
        <w:rPr>
          <w:b/>
          <w:bCs/>
          <w:szCs w:val="22"/>
        </w:rPr>
        <w:t>Jak wygląda lek Eylea i co zawiera opakowanie</w:t>
      </w:r>
    </w:p>
    <w:p w14:paraId="52316B74" w14:textId="77777777" w:rsidR="00A634C4" w:rsidRPr="008D420D" w:rsidRDefault="00A634C4" w:rsidP="00747FB1">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 xml:space="preserve">Lek Eylea ma postać roztworu do wstrzykiwań </w:t>
      </w:r>
      <w:r w:rsidR="00725431" w:rsidRPr="008D420D">
        <w:rPr>
          <w:rFonts w:ascii="Times New Roman" w:hAnsi="Times New Roman"/>
          <w:sz w:val="22"/>
          <w:szCs w:val="22"/>
          <w:lang w:val="pl-PL"/>
        </w:rPr>
        <w:t>(</w:t>
      </w:r>
      <w:r w:rsidR="00332163" w:rsidRPr="008D420D">
        <w:rPr>
          <w:rFonts w:ascii="Times New Roman" w:hAnsi="Times New Roman"/>
          <w:sz w:val="22"/>
          <w:szCs w:val="22"/>
          <w:lang w:val="pl-PL"/>
        </w:rPr>
        <w:t>płyn do wstrzykiwań</w:t>
      </w:r>
      <w:r w:rsidR="00725431" w:rsidRPr="008D420D">
        <w:rPr>
          <w:rFonts w:ascii="Times New Roman" w:hAnsi="Times New Roman"/>
          <w:sz w:val="22"/>
          <w:szCs w:val="22"/>
          <w:lang w:val="pl-PL"/>
        </w:rPr>
        <w:t xml:space="preserve">) </w:t>
      </w:r>
      <w:r w:rsidRPr="008D420D">
        <w:rPr>
          <w:rFonts w:ascii="Times New Roman" w:hAnsi="Times New Roman"/>
          <w:sz w:val="22"/>
          <w:szCs w:val="22"/>
          <w:lang w:val="pl-PL"/>
        </w:rPr>
        <w:t>w fiolce. Roztwór jest bezbarwny lub bladożółty.</w:t>
      </w:r>
    </w:p>
    <w:p w14:paraId="4CF42193" w14:textId="77777777" w:rsidR="00687276" w:rsidRPr="008D420D" w:rsidRDefault="00687276" w:rsidP="00747FB1">
      <w:pPr>
        <w:pStyle w:val="BayerBodyTextFull"/>
        <w:spacing w:before="0" w:after="0"/>
        <w:rPr>
          <w:sz w:val="22"/>
          <w:szCs w:val="22"/>
          <w:lang w:val="pl-PL"/>
        </w:rPr>
      </w:pPr>
    </w:p>
    <w:p w14:paraId="4CB8D579" w14:textId="77777777" w:rsidR="00CD5ABD" w:rsidRPr="008D420D" w:rsidRDefault="00A634C4" w:rsidP="00747FB1">
      <w:pPr>
        <w:pStyle w:val="BayerBodyTextFull"/>
        <w:spacing w:before="0" w:after="0"/>
        <w:rPr>
          <w:sz w:val="22"/>
          <w:szCs w:val="22"/>
          <w:lang w:val="pl-PL"/>
        </w:rPr>
      </w:pPr>
      <w:r w:rsidRPr="008D420D">
        <w:rPr>
          <w:sz w:val="22"/>
          <w:szCs w:val="22"/>
          <w:lang w:val="pl-PL"/>
        </w:rPr>
        <w:t xml:space="preserve">Opakowanie zawiera 1 </w:t>
      </w:r>
      <w:r w:rsidR="00335B53" w:rsidRPr="008D420D">
        <w:rPr>
          <w:sz w:val="22"/>
          <w:szCs w:val="22"/>
          <w:lang w:val="pl-PL"/>
        </w:rPr>
        <w:t>fiolkę + 1 igłę z filtrem.</w:t>
      </w:r>
    </w:p>
    <w:p w14:paraId="69E27153" w14:textId="77777777" w:rsidR="00335B53" w:rsidRPr="008D420D" w:rsidRDefault="00335B53" w:rsidP="00747FB1">
      <w:pPr>
        <w:pStyle w:val="BayerBodyTextFull"/>
        <w:spacing w:before="0" w:after="0"/>
        <w:rPr>
          <w:sz w:val="22"/>
          <w:szCs w:val="22"/>
          <w:lang w:val="pl-PL"/>
        </w:rPr>
      </w:pPr>
    </w:p>
    <w:p w14:paraId="2F226C59" w14:textId="77777777" w:rsidR="00687276" w:rsidRPr="008D420D" w:rsidRDefault="00687276" w:rsidP="00747FB1">
      <w:pPr>
        <w:numPr>
          <w:ilvl w:val="12"/>
          <w:numId w:val="0"/>
        </w:numPr>
        <w:tabs>
          <w:tab w:val="clear" w:pos="567"/>
        </w:tabs>
        <w:spacing w:line="240" w:lineRule="auto"/>
        <w:ind w:right="-2"/>
        <w:rPr>
          <w:b/>
          <w:bCs/>
          <w:noProof/>
          <w:szCs w:val="22"/>
        </w:rPr>
      </w:pPr>
    </w:p>
    <w:p w14:paraId="56A35B16" w14:textId="77777777" w:rsidR="00CD5ABD" w:rsidRPr="008D420D" w:rsidRDefault="00CD5ABD" w:rsidP="00747FB1">
      <w:pPr>
        <w:numPr>
          <w:ilvl w:val="12"/>
          <w:numId w:val="0"/>
        </w:numPr>
        <w:tabs>
          <w:tab w:val="clear" w:pos="567"/>
        </w:tabs>
        <w:spacing w:line="240" w:lineRule="auto"/>
        <w:ind w:right="-2"/>
        <w:rPr>
          <w:b/>
          <w:bCs/>
          <w:noProof/>
          <w:szCs w:val="22"/>
        </w:rPr>
      </w:pPr>
      <w:r w:rsidRPr="008D420D">
        <w:rPr>
          <w:b/>
          <w:bCs/>
          <w:noProof/>
          <w:szCs w:val="22"/>
        </w:rPr>
        <w:t>Podmiot odpowiedzialny</w:t>
      </w:r>
    </w:p>
    <w:p w14:paraId="53EA4324" w14:textId="77777777" w:rsidR="00BC386D" w:rsidRPr="008D420D" w:rsidRDefault="00BC386D" w:rsidP="00747FB1">
      <w:pPr>
        <w:numPr>
          <w:ilvl w:val="12"/>
          <w:numId w:val="0"/>
        </w:numPr>
        <w:tabs>
          <w:tab w:val="clear" w:pos="567"/>
        </w:tabs>
        <w:spacing w:line="240" w:lineRule="auto"/>
        <w:ind w:right="-2"/>
        <w:rPr>
          <w:noProof/>
          <w:szCs w:val="22"/>
        </w:rPr>
      </w:pPr>
      <w:r w:rsidRPr="008D420D">
        <w:rPr>
          <w:noProof/>
          <w:szCs w:val="22"/>
        </w:rPr>
        <w:t>Bayer AG</w:t>
      </w:r>
    </w:p>
    <w:p w14:paraId="5D1EA859" w14:textId="77777777" w:rsidR="00BC386D" w:rsidRPr="008D420D" w:rsidRDefault="00BC386D" w:rsidP="00747FB1">
      <w:pPr>
        <w:tabs>
          <w:tab w:val="clear" w:pos="567"/>
        </w:tabs>
        <w:spacing w:line="240" w:lineRule="auto"/>
        <w:rPr>
          <w:noProof/>
          <w:szCs w:val="22"/>
        </w:rPr>
      </w:pPr>
      <w:r w:rsidRPr="008D420D">
        <w:rPr>
          <w:noProof/>
          <w:szCs w:val="22"/>
        </w:rPr>
        <w:t>51368 Leverkusen</w:t>
      </w:r>
    </w:p>
    <w:p w14:paraId="7C2D4A3A" w14:textId="77777777" w:rsidR="00CD5ABD" w:rsidRPr="008D420D" w:rsidRDefault="00CD5ABD" w:rsidP="00747FB1">
      <w:pPr>
        <w:tabs>
          <w:tab w:val="clear" w:pos="567"/>
        </w:tabs>
        <w:spacing w:line="240" w:lineRule="auto"/>
        <w:rPr>
          <w:noProof/>
          <w:szCs w:val="22"/>
        </w:rPr>
      </w:pPr>
      <w:r w:rsidRPr="008D420D">
        <w:rPr>
          <w:noProof/>
          <w:szCs w:val="22"/>
        </w:rPr>
        <w:t>Niemcy</w:t>
      </w:r>
    </w:p>
    <w:p w14:paraId="7085827C" w14:textId="77777777" w:rsidR="00CD5ABD" w:rsidRPr="008D420D" w:rsidRDefault="00CD5ABD" w:rsidP="00747FB1">
      <w:pPr>
        <w:tabs>
          <w:tab w:val="clear" w:pos="567"/>
        </w:tabs>
        <w:spacing w:line="240" w:lineRule="auto"/>
        <w:rPr>
          <w:noProof/>
          <w:szCs w:val="22"/>
        </w:rPr>
      </w:pPr>
    </w:p>
    <w:p w14:paraId="4CEBD325" w14:textId="77777777" w:rsidR="00CD5ABD" w:rsidRPr="00023230" w:rsidRDefault="00CD5ABD" w:rsidP="00747FB1">
      <w:pPr>
        <w:tabs>
          <w:tab w:val="clear" w:pos="567"/>
        </w:tabs>
        <w:spacing w:line="240" w:lineRule="auto"/>
        <w:rPr>
          <w:b/>
          <w:szCs w:val="22"/>
          <w:lang w:val="de-DE"/>
          <w:rPrChange w:id="1043" w:author="Author">
            <w:rPr>
              <w:b/>
              <w:noProof/>
              <w:szCs w:val="22"/>
            </w:rPr>
          </w:rPrChange>
        </w:rPr>
      </w:pPr>
      <w:r w:rsidRPr="00023230">
        <w:rPr>
          <w:b/>
          <w:szCs w:val="22"/>
          <w:lang w:val="de-DE"/>
          <w:rPrChange w:id="1044" w:author="Author">
            <w:rPr>
              <w:b/>
              <w:noProof/>
              <w:szCs w:val="22"/>
            </w:rPr>
          </w:rPrChange>
        </w:rPr>
        <w:t>Wytwórca</w:t>
      </w:r>
    </w:p>
    <w:p w14:paraId="0E101546" w14:textId="77777777" w:rsidR="0011100B" w:rsidRPr="00023230" w:rsidRDefault="0011100B" w:rsidP="00747FB1">
      <w:pPr>
        <w:tabs>
          <w:tab w:val="clear" w:pos="567"/>
        </w:tabs>
        <w:spacing w:line="240" w:lineRule="auto"/>
        <w:rPr>
          <w:szCs w:val="22"/>
          <w:lang w:val="de-DE"/>
          <w:rPrChange w:id="1045" w:author="Author">
            <w:rPr>
              <w:noProof/>
              <w:szCs w:val="22"/>
            </w:rPr>
          </w:rPrChange>
        </w:rPr>
      </w:pPr>
      <w:r w:rsidRPr="00023230">
        <w:rPr>
          <w:szCs w:val="22"/>
          <w:lang w:val="de-DE"/>
          <w:rPrChange w:id="1046" w:author="Author">
            <w:rPr>
              <w:noProof/>
              <w:szCs w:val="22"/>
            </w:rPr>
          </w:rPrChange>
        </w:rPr>
        <w:t>Bayer AG</w:t>
      </w:r>
    </w:p>
    <w:p w14:paraId="1A0CE850" w14:textId="77777777" w:rsidR="0011100B" w:rsidRPr="00023230" w:rsidRDefault="0011100B" w:rsidP="00747FB1">
      <w:pPr>
        <w:tabs>
          <w:tab w:val="clear" w:pos="567"/>
        </w:tabs>
        <w:spacing w:line="240" w:lineRule="auto"/>
        <w:rPr>
          <w:szCs w:val="22"/>
          <w:lang w:val="de-DE"/>
          <w:rPrChange w:id="1047" w:author="Author">
            <w:rPr>
              <w:noProof/>
              <w:szCs w:val="22"/>
            </w:rPr>
          </w:rPrChange>
        </w:rPr>
      </w:pPr>
      <w:r w:rsidRPr="00023230">
        <w:rPr>
          <w:szCs w:val="22"/>
          <w:lang w:val="de-DE"/>
          <w:rPrChange w:id="1048" w:author="Author">
            <w:rPr>
              <w:noProof/>
              <w:szCs w:val="22"/>
            </w:rPr>
          </w:rPrChange>
        </w:rPr>
        <w:t>Müllerstraße 178</w:t>
      </w:r>
    </w:p>
    <w:p w14:paraId="7C38FC48" w14:textId="77777777" w:rsidR="0011100B" w:rsidRPr="00023230" w:rsidRDefault="0011100B" w:rsidP="00747FB1">
      <w:pPr>
        <w:tabs>
          <w:tab w:val="clear" w:pos="567"/>
        </w:tabs>
        <w:spacing w:line="240" w:lineRule="auto"/>
        <w:rPr>
          <w:szCs w:val="22"/>
          <w:lang w:val="de-DE"/>
          <w:rPrChange w:id="1049" w:author="Author">
            <w:rPr>
              <w:noProof/>
              <w:szCs w:val="22"/>
            </w:rPr>
          </w:rPrChange>
        </w:rPr>
      </w:pPr>
      <w:r w:rsidRPr="00023230">
        <w:rPr>
          <w:szCs w:val="22"/>
          <w:lang w:val="de-DE"/>
          <w:rPrChange w:id="1050" w:author="Author">
            <w:rPr>
              <w:noProof/>
              <w:szCs w:val="22"/>
            </w:rPr>
          </w:rPrChange>
        </w:rPr>
        <w:t>13353 Berlin</w:t>
      </w:r>
    </w:p>
    <w:p w14:paraId="31335157" w14:textId="77777777" w:rsidR="00CD5ABD" w:rsidRPr="00023230" w:rsidRDefault="00CD5ABD" w:rsidP="00747FB1">
      <w:pPr>
        <w:numPr>
          <w:ilvl w:val="12"/>
          <w:numId w:val="0"/>
        </w:numPr>
        <w:tabs>
          <w:tab w:val="clear" w:pos="567"/>
        </w:tabs>
        <w:spacing w:line="240" w:lineRule="auto"/>
        <w:ind w:right="-2"/>
        <w:rPr>
          <w:szCs w:val="22"/>
          <w:lang w:val="de-DE"/>
          <w:rPrChange w:id="1051" w:author="Author">
            <w:rPr>
              <w:noProof/>
              <w:szCs w:val="22"/>
            </w:rPr>
          </w:rPrChange>
        </w:rPr>
      </w:pPr>
      <w:r w:rsidRPr="00023230">
        <w:rPr>
          <w:szCs w:val="22"/>
          <w:lang w:val="de-DE"/>
          <w:rPrChange w:id="1052" w:author="Author">
            <w:rPr>
              <w:noProof/>
              <w:szCs w:val="22"/>
            </w:rPr>
          </w:rPrChange>
        </w:rPr>
        <w:t>Niemcy</w:t>
      </w:r>
    </w:p>
    <w:p w14:paraId="18C441C3" w14:textId="77777777" w:rsidR="00CD5ABD" w:rsidRPr="008D420D" w:rsidRDefault="00CD5ABD" w:rsidP="00747FB1">
      <w:pPr>
        <w:keepNext/>
        <w:numPr>
          <w:ilvl w:val="12"/>
          <w:numId w:val="0"/>
        </w:numPr>
        <w:tabs>
          <w:tab w:val="clear" w:pos="567"/>
        </w:tabs>
        <w:spacing w:line="240" w:lineRule="auto"/>
        <w:ind w:right="-2"/>
        <w:rPr>
          <w:szCs w:val="22"/>
        </w:rPr>
      </w:pPr>
      <w:r w:rsidRPr="008D420D">
        <w:rPr>
          <w:szCs w:val="22"/>
        </w:rPr>
        <w:lastRenderedPageBreak/>
        <w:t>W celu uzyskania bardziej szczegółowych informacji należy zwrócić się do miejscowego przedstawiciela podmiotu odpowiedzialnego:</w:t>
      </w:r>
    </w:p>
    <w:p w14:paraId="3C1B906F" w14:textId="77777777" w:rsidR="00335519" w:rsidRPr="008D420D" w:rsidRDefault="00335519" w:rsidP="00335519">
      <w:pPr>
        <w:keepNext/>
        <w:autoSpaceDE w:val="0"/>
        <w:autoSpaceDN w:val="0"/>
        <w:adjustRightInd w:val="0"/>
        <w:spacing w:line="240" w:lineRule="auto"/>
        <w:rPr>
          <w:szCs w:val="22"/>
        </w:rPr>
      </w:pPr>
    </w:p>
    <w:tbl>
      <w:tblPr>
        <w:tblW w:w="9045" w:type="dxa"/>
        <w:tblLayout w:type="fixed"/>
        <w:tblLook w:val="00A0" w:firstRow="1" w:lastRow="0" w:firstColumn="1" w:lastColumn="0" w:noHBand="0" w:noVBand="0"/>
      </w:tblPr>
      <w:tblGrid>
        <w:gridCol w:w="4897"/>
        <w:gridCol w:w="4148"/>
      </w:tblGrid>
      <w:tr w:rsidR="00335519" w:rsidRPr="008D420D" w14:paraId="43E39BBF" w14:textId="77777777" w:rsidTr="00335519">
        <w:trPr>
          <w:cantSplit/>
        </w:trPr>
        <w:tc>
          <w:tcPr>
            <w:tcW w:w="4894" w:type="dxa"/>
            <w:hideMark/>
          </w:tcPr>
          <w:p w14:paraId="0880CDD1" w14:textId="77777777" w:rsidR="00335519" w:rsidRPr="00023230" w:rsidRDefault="00335519">
            <w:pPr>
              <w:keepNext/>
              <w:keepLines/>
              <w:tabs>
                <w:tab w:val="left" w:pos="-765"/>
              </w:tabs>
              <w:autoSpaceDE w:val="0"/>
              <w:autoSpaceDN w:val="0"/>
              <w:adjustRightInd w:val="0"/>
              <w:rPr>
                <w:b/>
                <w:szCs w:val="22"/>
                <w:lang w:val="de-DE"/>
                <w:rPrChange w:id="1053" w:author="Author">
                  <w:rPr>
                    <w:b/>
                    <w:bCs/>
                    <w:szCs w:val="22"/>
                    <w:lang w:val="en-US"/>
                  </w:rPr>
                </w:rPrChange>
              </w:rPr>
            </w:pPr>
            <w:r w:rsidRPr="00023230">
              <w:rPr>
                <w:b/>
                <w:szCs w:val="22"/>
                <w:lang w:val="de-DE"/>
                <w:rPrChange w:id="1054" w:author="Author">
                  <w:rPr>
                    <w:b/>
                    <w:bCs/>
                    <w:szCs w:val="22"/>
                    <w:lang w:val="en-US"/>
                  </w:rPr>
                </w:rPrChange>
              </w:rPr>
              <w:t>België / Belgique / Belgien</w:t>
            </w:r>
          </w:p>
          <w:p w14:paraId="50647615" w14:textId="77777777" w:rsidR="00335519" w:rsidRPr="00023230" w:rsidRDefault="00335519">
            <w:pPr>
              <w:keepNext/>
              <w:keepLines/>
              <w:tabs>
                <w:tab w:val="left" w:pos="-765"/>
              </w:tabs>
              <w:autoSpaceDE w:val="0"/>
              <w:autoSpaceDN w:val="0"/>
              <w:adjustRightInd w:val="0"/>
              <w:rPr>
                <w:szCs w:val="22"/>
                <w:lang w:val="de-DE"/>
                <w:rPrChange w:id="1055" w:author="Author">
                  <w:rPr>
                    <w:szCs w:val="22"/>
                    <w:lang w:val="en-US"/>
                  </w:rPr>
                </w:rPrChange>
              </w:rPr>
            </w:pPr>
            <w:r w:rsidRPr="00023230">
              <w:rPr>
                <w:szCs w:val="22"/>
                <w:lang w:val="de-DE"/>
                <w:rPrChange w:id="1056" w:author="Author">
                  <w:rPr>
                    <w:szCs w:val="22"/>
                    <w:lang w:val="en-US"/>
                  </w:rPr>
                </w:rPrChange>
              </w:rPr>
              <w:t>Bayer SA-NV</w:t>
            </w:r>
          </w:p>
          <w:p w14:paraId="3912F572" w14:textId="77777777" w:rsidR="00335519" w:rsidRPr="008D420D" w:rsidRDefault="00335519">
            <w:pPr>
              <w:keepNext/>
              <w:keepLines/>
              <w:tabs>
                <w:tab w:val="left" w:pos="-765"/>
              </w:tabs>
              <w:autoSpaceDE w:val="0"/>
              <w:autoSpaceDN w:val="0"/>
              <w:adjustRightInd w:val="0"/>
              <w:rPr>
                <w:szCs w:val="22"/>
              </w:rPr>
            </w:pPr>
            <w:r w:rsidRPr="008D420D">
              <w:rPr>
                <w:szCs w:val="22"/>
              </w:rPr>
              <w:t>Tél/Tel: +32-(0)2-535 63 11</w:t>
            </w:r>
          </w:p>
        </w:tc>
        <w:tc>
          <w:tcPr>
            <w:tcW w:w="4145" w:type="dxa"/>
            <w:hideMark/>
          </w:tcPr>
          <w:p w14:paraId="275EECE2" w14:textId="77777777" w:rsidR="00335519" w:rsidRPr="008D420D" w:rsidRDefault="00335519">
            <w:pPr>
              <w:keepNext/>
              <w:tabs>
                <w:tab w:val="left" w:pos="-765"/>
              </w:tabs>
              <w:autoSpaceDE w:val="0"/>
              <w:autoSpaceDN w:val="0"/>
              <w:adjustRightInd w:val="0"/>
              <w:rPr>
                <w:b/>
                <w:bCs/>
                <w:szCs w:val="22"/>
              </w:rPr>
            </w:pPr>
            <w:r w:rsidRPr="008D420D">
              <w:rPr>
                <w:b/>
                <w:bCs/>
                <w:szCs w:val="22"/>
              </w:rPr>
              <w:t>Lietuva</w:t>
            </w:r>
          </w:p>
          <w:p w14:paraId="7FB2651A" w14:textId="77777777" w:rsidR="00335519" w:rsidRPr="008D420D" w:rsidRDefault="00335519">
            <w:pPr>
              <w:keepNext/>
              <w:tabs>
                <w:tab w:val="left" w:pos="-765"/>
              </w:tabs>
              <w:autoSpaceDE w:val="0"/>
              <w:autoSpaceDN w:val="0"/>
              <w:adjustRightInd w:val="0"/>
            </w:pPr>
            <w:r w:rsidRPr="008D420D">
              <w:rPr>
                <w:szCs w:val="22"/>
              </w:rPr>
              <w:t xml:space="preserve">UAB </w:t>
            </w:r>
            <w:r w:rsidRPr="008D420D">
              <w:t>Bayer</w:t>
            </w:r>
          </w:p>
          <w:p w14:paraId="79DD8FD3" w14:textId="77777777" w:rsidR="00335519" w:rsidRPr="008D420D" w:rsidRDefault="00335519">
            <w:pPr>
              <w:keepNext/>
              <w:keepLines/>
              <w:tabs>
                <w:tab w:val="left" w:pos="-765"/>
              </w:tabs>
              <w:autoSpaceDE w:val="0"/>
              <w:autoSpaceDN w:val="0"/>
              <w:adjustRightInd w:val="0"/>
              <w:rPr>
                <w:szCs w:val="22"/>
              </w:rPr>
            </w:pPr>
            <w:r w:rsidRPr="008D420D">
              <w:t>Tel: +</w:t>
            </w:r>
            <w:r w:rsidRPr="008D420D">
              <w:rPr>
                <w:szCs w:val="22"/>
              </w:rPr>
              <w:t>370-5-233 68 68</w:t>
            </w:r>
          </w:p>
        </w:tc>
      </w:tr>
      <w:tr w:rsidR="00335519" w:rsidRPr="00626824" w14:paraId="5547A386" w14:textId="77777777" w:rsidTr="00335519">
        <w:trPr>
          <w:cantSplit/>
        </w:trPr>
        <w:tc>
          <w:tcPr>
            <w:tcW w:w="4894" w:type="dxa"/>
            <w:hideMark/>
          </w:tcPr>
          <w:p w14:paraId="0DDABF3D" w14:textId="77777777" w:rsidR="00335519" w:rsidRPr="008D420D" w:rsidRDefault="00335519">
            <w:pPr>
              <w:keepNext/>
              <w:keepLines/>
              <w:tabs>
                <w:tab w:val="left" w:pos="-765"/>
              </w:tabs>
              <w:autoSpaceDE w:val="0"/>
              <w:autoSpaceDN w:val="0"/>
              <w:adjustRightInd w:val="0"/>
              <w:rPr>
                <w:b/>
                <w:bCs/>
                <w:szCs w:val="22"/>
              </w:rPr>
            </w:pPr>
            <w:r w:rsidRPr="008D420D">
              <w:rPr>
                <w:b/>
                <w:bCs/>
                <w:szCs w:val="22"/>
              </w:rPr>
              <w:t>България</w:t>
            </w:r>
          </w:p>
          <w:p w14:paraId="1BE73A44" w14:textId="77777777" w:rsidR="00335519" w:rsidRPr="008D420D" w:rsidRDefault="00335519">
            <w:pPr>
              <w:keepNext/>
              <w:keepLines/>
              <w:tabs>
                <w:tab w:val="left" w:pos="-765"/>
              </w:tabs>
              <w:autoSpaceDE w:val="0"/>
              <w:autoSpaceDN w:val="0"/>
              <w:adjustRightInd w:val="0"/>
              <w:rPr>
                <w:szCs w:val="22"/>
              </w:rPr>
            </w:pPr>
            <w:r w:rsidRPr="008D420D">
              <w:rPr>
                <w:szCs w:val="22"/>
              </w:rPr>
              <w:t>Байер България ЕООД</w:t>
            </w:r>
          </w:p>
          <w:p w14:paraId="10B2F189" w14:textId="77777777" w:rsidR="00335519" w:rsidRPr="008D420D" w:rsidRDefault="00335519">
            <w:pPr>
              <w:keepNext/>
              <w:keepLines/>
              <w:tabs>
                <w:tab w:val="left" w:pos="-765"/>
              </w:tabs>
              <w:autoSpaceDE w:val="0"/>
              <w:autoSpaceDN w:val="0"/>
              <w:adjustRightInd w:val="0"/>
              <w:rPr>
                <w:szCs w:val="22"/>
              </w:rPr>
            </w:pPr>
            <w:r w:rsidRPr="008D420D">
              <w:rPr>
                <w:szCs w:val="22"/>
              </w:rPr>
              <w:t>Тел: +359-(0)2-424 72 80</w:t>
            </w:r>
          </w:p>
        </w:tc>
        <w:tc>
          <w:tcPr>
            <w:tcW w:w="4145" w:type="dxa"/>
            <w:hideMark/>
          </w:tcPr>
          <w:p w14:paraId="3BE8DC67" w14:textId="77777777" w:rsidR="00335519" w:rsidRPr="00023230" w:rsidRDefault="00335519">
            <w:pPr>
              <w:keepNext/>
              <w:keepLines/>
              <w:tabs>
                <w:tab w:val="left" w:pos="-765"/>
              </w:tabs>
              <w:autoSpaceDE w:val="0"/>
              <w:autoSpaceDN w:val="0"/>
              <w:adjustRightInd w:val="0"/>
              <w:rPr>
                <w:b/>
                <w:szCs w:val="22"/>
                <w:lang w:val="de-DE"/>
                <w:rPrChange w:id="1057" w:author="Author">
                  <w:rPr>
                    <w:b/>
                    <w:bCs/>
                    <w:szCs w:val="22"/>
                    <w:lang w:val="en-US"/>
                  </w:rPr>
                </w:rPrChange>
              </w:rPr>
            </w:pPr>
            <w:r w:rsidRPr="00023230">
              <w:rPr>
                <w:b/>
                <w:szCs w:val="22"/>
                <w:lang w:val="de-DE"/>
                <w:rPrChange w:id="1058" w:author="Author">
                  <w:rPr>
                    <w:b/>
                    <w:bCs/>
                    <w:szCs w:val="22"/>
                    <w:lang w:val="en-US"/>
                  </w:rPr>
                </w:rPrChange>
              </w:rPr>
              <w:t>Luxembourg / Luxemburg</w:t>
            </w:r>
          </w:p>
          <w:p w14:paraId="6F5C27C4" w14:textId="77777777" w:rsidR="00335519" w:rsidRPr="00023230" w:rsidRDefault="00335519">
            <w:pPr>
              <w:keepNext/>
              <w:keepLines/>
              <w:tabs>
                <w:tab w:val="left" w:pos="-765"/>
              </w:tabs>
              <w:autoSpaceDE w:val="0"/>
              <w:autoSpaceDN w:val="0"/>
              <w:adjustRightInd w:val="0"/>
              <w:rPr>
                <w:lang w:val="de-DE"/>
                <w:rPrChange w:id="1059" w:author="Author">
                  <w:rPr>
                    <w:lang w:val="en-US"/>
                  </w:rPr>
                </w:rPrChange>
              </w:rPr>
            </w:pPr>
            <w:r w:rsidRPr="00023230">
              <w:rPr>
                <w:lang w:val="de-DE"/>
                <w:rPrChange w:id="1060" w:author="Author">
                  <w:rPr>
                    <w:lang w:val="en-US"/>
                  </w:rPr>
                </w:rPrChange>
              </w:rPr>
              <w:t xml:space="preserve">Bayer </w:t>
            </w:r>
            <w:r w:rsidRPr="00023230">
              <w:rPr>
                <w:szCs w:val="22"/>
                <w:lang w:val="de-DE"/>
                <w:rPrChange w:id="1061" w:author="Author">
                  <w:rPr>
                    <w:szCs w:val="22"/>
                    <w:lang w:val="en-US"/>
                  </w:rPr>
                </w:rPrChange>
              </w:rPr>
              <w:t>SA-NV</w:t>
            </w:r>
          </w:p>
          <w:p w14:paraId="3D6E8DED" w14:textId="77777777" w:rsidR="00335519" w:rsidRPr="00023230" w:rsidRDefault="00335519">
            <w:pPr>
              <w:keepNext/>
              <w:keepLines/>
              <w:tabs>
                <w:tab w:val="left" w:pos="-765"/>
              </w:tabs>
              <w:autoSpaceDE w:val="0"/>
              <w:autoSpaceDN w:val="0"/>
              <w:adjustRightInd w:val="0"/>
              <w:rPr>
                <w:lang w:val="de-DE"/>
                <w:rPrChange w:id="1062" w:author="Author">
                  <w:rPr>
                    <w:lang w:val="en-US"/>
                  </w:rPr>
                </w:rPrChange>
              </w:rPr>
            </w:pPr>
            <w:r w:rsidRPr="00023230">
              <w:rPr>
                <w:szCs w:val="22"/>
                <w:lang w:val="de-DE"/>
                <w:rPrChange w:id="1063" w:author="Author">
                  <w:rPr>
                    <w:szCs w:val="22"/>
                    <w:lang w:val="en-US"/>
                  </w:rPr>
                </w:rPrChange>
              </w:rPr>
              <w:t>Tél/</w:t>
            </w:r>
            <w:r w:rsidRPr="00023230">
              <w:rPr>
                <w:lang w:val="de-DE"/>
                <w:rPrChange w:id="1064" w:author="Author">
                  <w:rPr>
                    <w:lang w:val="en-US"/>
                  </w:rPr>
                </w:rPrChange>
              </w:rPr>
              <w:t>Tel: +</w:t>
            </w:r>
            <w:r w:rsidRPr="00023230">
              <w:rPr>
                <w:szCs w:val="22"/>
                <w:lang w:val="de-DE"/>
                <w:rPrChange w:id="1065" w:author="Author">
                  <w:rPr>
                    <w:szCs w:val="22"/>
                    <w:lang w:val="en-US"/>
                  </w:rPr>
                </w:rPrChange>
              </w:rPr>
              <w:t>32-(0)2-535 63 11</w:t>
            </w:r>
          </w:p>
        </w:tc>
      </w:tr>
      <w:tr w:rsidR="00335519" w:rsidRPr="00626824" w14:paraId="1AAD1A41" w14:textId="77777777" w:rsidTr="00335519">
        <w:trPr>
          <w:cantSplit/>
        </w:trPr>
        <w:tc>
          <w:tcPr>
            <w:tcW w:w="4894" w:type="dxa"/>
            <w:hideMark/>
          </w:tcPr>
          <w:p w14:paraId="38593122" w14:textId="77777777" w:rsidR="00335519" w:rsidRPr="00023230" w:rsidRDefault="00335519">
            <w:pPr>
              <w:keepNext/>
              <w:tabs>
                <w:tab w:val="left" w:pos="-765"/>
              </w:tabs>
              <w:autoSpaceDE w:val="0"/>
              <w:autoSpaceDN w:val="0"/>
              <w:adjustRightInd w:val="0"/>
              <w:rPr>
                <w:b/>
                <w:szCs w:val="22"/>
                <w:lang w:val="de-DE"/>
                <w:rPrChange w:id="1066" w:author="Author">
                  <w:rPr>
                    <w:b/>
                    <w:bCs/>
                    <w:szCs w:val="22"/>
                    <w:lang w:val="en-US"/>
                  </w:rPr>
                </w:rPrChange>
              </w:rPr>
            </w:pPr>
            <w:r w:rsidRPr="00023230">
              <w:rPr>
                <w:b/>
                <w:szCs w:val="22"/>
                <w:lang w:val="de-DE"/>
                <w:rPrChange w:id="1067" w:author="Author">
                  <w:rPr>
                    <w:b/>
                    <w:szCs w:val="22"/>
                    <w:lang w:val="en-US"/>
                  </w:rPr>
                </w:rPrChange>
              </w:rPr>
              <w:t>Česká</w:t>
            </w:r>
            <w:r w:rsidRPr="00023230">
              <w:rPr>
                <w:b/>
                <w:szCs w:val="22"/>
                <w:lang w:val="de-DE"/>
                <w:rPrChange w:id="1068" w:author="Author">
                  <w:rPr>
                    <w:b/>
                    <w:bCs/>
                    <w:szCs w:val="22"/>
                    <w:lang w:val="en-US"/>
                  </w:rPr>
                </w:rPrChange>
              </w:rPr>
              <w:t xml:space="preserve"> republika</w:t>
            </w:r>
          </w:p>
          <w:p w14:paraId="50BEBCF1" w14:textId="77777777" w:rsidR="00335519" w:rsidRPr="00023230" w:rsidRDefault="00335519">
            <w:pPr>
              <w:keepNext/>
              <w:tabs>
                <w:tab w:val="left" w:pos="-765"/>
              </w:tabs>
              <w:autoSpaceDE w:val="0"/>
              <w:autoSpaceDN w:val="0"/>
              <w:adjustRightInd w:val="0"/>
              <w:rPr>
                <w:szCs w:val="22"/>
                <w:lang w:val="de-DE"/>
                <w:rPrChange w:id="1069" w:author="Author">
                  <w:rPr>
                    <w:szCs w:val="22"/>
                    <w:lang w:val="en-US"/>
                  </w:rPr>
                </w:rPrChange>
              </w:rPr>
            </w:pPr>
            <w:r w:rsidRPr="00023230">
              <w:rPr>
                <w:szCs w:val="22"/>
                <w:lang w:val="de-DE"/>
                <w:rPrChange w:id="1070" w:author="Author">
                  <w:rPr>
                    <w:szCs w:val="22"/>
                    <w:lang w:val="en-US"/>
                  </w:rPr>
                </w:rPrChange>
              </w:rPr>
              <w:t>Bayer s.r.o.</w:t>
            </w:r>
          </w:p>
          <w:p w14:paraId="4063505A"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Tel: +420-266 101 111</w:t>
            </w:r>
          </w:p>
        </w:tc>
        <w:tc>
          <w:tcPr>
            <w:tcW w:w="4145" w:type="dxa"/>
            <w:hideMark/>
          </w:tcPr>
          <w:p w14:paraId="3D0E6EA1"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Magyarország</w:t>
            </w:r>
          </w:p>
          <w:p w14:paraId="6DB6D979"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Hungária KFT</w:t>
            </w:r>
          </w:p>
          <w:p w14:paraId="1AC1DFA2" w14:textId="77777777" w:rsidR="00335519" w:rsidRPr="0079129A" w:rsidRDefault="00335519">
            <w:pPr>
              <w:keepNext/>
              <w:tabs>
                <w:tab w:val="left" w:pos="-1332"/>
                <w:tab w:val="left" w:pos="-765"/>
              </w:tabs>
              <w:autoSpaceDE w:val="0"/>
              <w:autoSpaceDN w:val="0"/>
              <w:adjustRightInd w:val="0"/>
              <w:rPr>
                <w:szCs w:val="22"/>
                <w:lang w:val="en-US"/>
              </w:rPr>
            </w:pPr>
            <w:r w:rsidRPr="0079129A">
              <w:rPr>
                <w:szCs w:val="22"/>
                <w:lang w:val="en-US"/>
              </w:rPr>
              <w:t>Tel: +36-1-487 4100</w:t>
            </w:r>
          </w:p>
        </w:tc>
      </w:tr>
      <w:tr w:rsidR="00335519" w:rsidRPr="008D420D" w14:paraId="3E9174FC" w14:textId="77777777" w:rsidTr="00335519">
        <w:trPr>
          <w:cantSplit/>
        </w:trPr>
        <w:tc>
          <w:tcPr>
            <w:tcW w:w="4894" w:type="dxa"/>
            <w:hideMark/>
          </w:tcPr>
          <w:p w14:paraId="7DD4DF44" w14:textId="77777777" w:rsidR="00335519" w:rsidRPr="0079129A" w:rsidRDefault="00335519">
            <w:pPr>
              <w:keepNext/>
              <w:keepLines/>
              <w:tabs>
                <w:tab w:val="left" w:pos="-765"/>
              </w:tabs>
              <w:autoSpaceDE w:val="0"/>
              <w:autoSpaceDN w:val="0"/>
              <w:adjustRightInd w:val="0"/>
              <w:rPr>
                <w:b/>
                <w:bCs/>
                <w:szCs w:val="22"/>
                <w:lang w:val="en-US"/>
              </w:rPr>
            </w:pPr>
            <w:r w:rsidRPr="0079129A">
              <w:rPr>
                <w:b/>
                <w:bCs/>
                <w:szCs w:val="22"/>
                <w:lang w:val="en-US"/>
              </w:rPr>
              <w:t>Danmark</w:t>
            </w:r>
          </w:p>
          <w:p w14:paraId="6A86219F"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Bayer A/S</w:t>
            </w:r>
          </w:p>
          <w:p w14:paraId="36C4BC96" w14:textId="77777777" w:rsidR="00335519" w:rsidRPr="0079129A" w:rsidRDefault="00335519">
            <w:pPr>
              <w:keepNext/>
              <w:keepLines/>
              <w:tabs>
                <w:tab w:val="left" w:pos="-765"/>
              </w:tabs>
              <w:autoSpaceDE w:val="0"/>
              <w:autoSpaceDN w:val="0"/>
              <w:adjustRightInd w:val="0"/>
              <w:rPr>
                <w:szCs w:val="22"/>
                <w:lang w:val="en-US"/>
              </w:rPr>
            </w:pPr>
            <w:r w:rsidRPr="0079129A">
              <w:rPr>
                <w:szCs w:val="22"/>
                <w:lang w:val="en-US"/>
              </w:rPr>
              <w:t>Tlf: +45-45 235 000</w:t>
            </w:r>
          </w:p>
        </w:tc>
        <w:tc>
          <w:tcPr>
            <w:tcW w:w="4145" w:type="dxa"/>
            <w:hideMark/>
          </w:tcPr>
          <w:p w14:paraId="34838894" w14:textId="77777777" w:rsidR="00335519" w:rsidRPr="0079129A" w:rsidRDefault="00335519">
            <w:pPr>
              <w:keepNext/>
              <w:tabs>
                <w:tab w:val="left" w:pos="-1332"/>
                <w:tab w:val="left" w:pos="-765"/>
                <w:tab w:val="left" w:pos="3204"/>
              </w:tabs>
              <w:autoSpaceDE w:val="0"/>
              <w:autoSpaceDN w:val="0"/>
              <w:adjustRightInd w:val="0"/>
              <w:rPr>
                <w:b/>
                <w:bCs/>
                <w:szCs w:val="22"/>
                <w:lang w:val="en-US"/>
              </w:rPr>
            </w:pPr>
            <w:r w:rsidRPr="0079129A">
              <w:rPr>
                <w:b/>
                <w:bCs/>
                <w:szCs w:val="22"/>
                <w:lang w:val="en-US"/>
              </w:rPr>
              <w:t>Malta</w:t>
            </w:r>
          </w:p>
          <w:p w14:paraId="351B778C"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Alfred Gera and Sons Ltd.</w:t>
            </w:r>
          </w:p>
          <w:p w14:paraId="79C61145" w14:textId="77777777" w:rsidR="00335519" w:rsidRPr="008D420D" w:rsidRDefault="00335519">
            <w:pPr>
              <w:keepNext/>
              <w:keepLines/>
              <w:tabs>
                <w:tab w:val="left" w:pos="-765"/>
              </w:tabs>
              <w:autoSpaceDE w:val="0"/>
              <w:autoSpaceDN w:val="0"/>
              <w:adjustRightInd w:val="0"/>
              <w:rPr>
                <w:szCs w:val="22"/>
              </w:rPr>
            </w:pPr>
            <w:r w:rsidRPr="008D420D">
              <w:rPr>
                <w:szCs w:val="22"/>
              </w:rPr>
              <w:t>Tel: +356-21 44 62 05</w:t>
            </w:r>
          </w:p>
        </w:tc>
      </w:tr>
      <w:tr w:rsidR="00335519" w:rsidRPr="00626824" w14:paraId="4B09F4A5" w14:textId="77777777" w:rsidTr="00335519">
        <w:trPr>
          <w:cantSplit/>
        </w:trPr>
        <w:tc>
          <w:tcPr>
            <w:tcW w:w="4894" w:type="dxa"/>
            <w:hideMark/>
          </w:tcPr>
          <w:p w14:paraId="6D41B731" w14:textId="77777777" w:rsidR="00335519" w:rsidRPr="00023230" w:rsidRDefault="00335519">
            <w:pPr>
              <w:keepNext/>
              <w:tabs>
                <w:tab w:val="left" w:pos="-765"/>
              </w:tabs>
              <w:autoSpaceDE w:val="0"/>
              <w:autoSpaceDN w:val="0"/>
              <w:adjustRightInd w:val="0"/>
              <w:rPr>
                <w:b/>
                <w:szCs w:val="22"/>
                <w:lang w:val="de-DE"/>
                <w:rPrChange w:id="1071" w:author="Author">
                  <w:rPr>
                    <w:b/>
                    <w:bCs/>
                    <w:szCs w:val="22"/>
                    <w:lang w:val="en-US"/>
                  </w:rPr>
                </w:rPrChange>
              </w:rPr>
            </w:pPr>
            <w:r w:rsidRPr="00023230">
              <w:rPr>
                <w:b/>
                <w:szCs w:val="22"/>
                <w:lang w:val="de-DE"/>
                <w:rPrChange w:id="1072" w:author="Author">
                  <w:rPr>
                    <w:b/>
                    <w:bCs/>
                    <w:szCs w:val="22"/>
                    <w:lang w:val="en-US"/>
                  </w:rPr>
                </w:rPrChange>
              </w:rPr>
              <w:t>Deutschland</w:t>
            </w:r>
          </w:p>
          <w:p w14:paraId="0D1DD63A" w14:textId="77777777" w:rsidR="00335519" w:rsidRPr="00023230" w:rsidRDefault="00335519">
            <w:pPr>
              <w:keepNext/>
              <w:tabs>
                <w:tab w:val="left" w:pos="-765"/>
              </w:tabs>
              <w:autoSpaceDE w:val="0"/>
              <w:autoSpaceDN w:val="0"/>
              <w:adjustRightInd w:val="0"/>
              <w:rPr>
                <w:lang w:val="de-DE"/>
                <w:rPrChange w:id="1073" w:author="Author">
                  <w:rPr>
                    <w:lang w:val="en-US"/>
                  </w:rPr>
                </w:rPrChange>
              </w:rPr>
            </w:pPr>
            <w:r w:rsidRPr="00023230">
              <w:rPr>
                <w:lang w:val="de-DE"/>
                <w:rPrChange w:id="1074" w:author="Author">
                  <w:rPr>
                    <w:lang w:val="en-US"/>
                  </w:rPr>
                </w:rPrChange>
              </w:rPr>
              <w:t xml:space="preserve">Bayer </w:t>
            </w:r>
            <w:r w:rsidRPr="00023230">
              <w:rPr>
                <w:szCs w:val="22"/>
                <w:lang w:val="de-DE"/>
                <w:rPrChange w:id="1075" w:author="Author">
                  <w:rPr>
                    <w:szCs w:val="22"/>
                    <w:lang w:val="en-US"/>
                  </w:rPr>
                </w:rPrChange>
              </w:rPr>
              <w:t>Vital GmbH</w:t>
            </w:r>
          </w:p>
          <w:p w14:paraId="4CB039A0" w14:textId="77777777" w:rsidR="00335519" w:rsidRPr="00023230" w:rsidRDefault="00335519">
            <w:pPr>
              <w:keepNext/>
              <w:tabs>
                <w:tab w:val="left" w:pos="-765"/>
              </w:tabs>
              <w:autoSpaceDE w:val="0"/>
              <w:autoSpaceDN w:val="0"/>
              <w:adjustRightInd w:val="0"/>
              <w:rPr>
                <w:lang w:val="de-DE"/>
                <w:rPrChange w:id="1076" w:author="Author">
                  <w:rPr>
                    <w:lang w:val="en-US"/>
                  </w:rPr>
                </w:rPrChange>
              </w:rPr>
            </w:pPr>
            <w:r w:rsidRPr="00023230">
              <w:rPr>
                <w:szCs w:val="22"/>
                <w:lang w:val="de-DE"/>
                <w:rPrChange w:id="1077" w:author="Author">
                  <w:rPr>
                    <w:szCs w:val="22"/>
                    <w:lang w:val="en-US"/>
                  </w:rPr>
                </w:rPrChange>
              </w:rPr>
              <w:t>Tel: +49-(0)214-30 513 48</w:t>
            </w:r>
          </w:p>
        </w:tc>
        <w:tc>
          <w:tcPr>
            <w:tcW w:w="4145" w:type="dxa"/>
            <w:hideMark/>
          </w:tcPr>
          <w:p w14:paraId="1F9F7EB3" w14:textId="77777777" w:rsidR="00335519" w:rsidRPr="00023230" w:rsidRDefault="00335519">
            <w:pPr>
              <w:keepNext/>
              <w:keepLines/>
              <w:tabs>
                <w:tab w:val="left" w:pos="-765"/>
              </w:tabs>
              <w:autoSpaceDE w:val="0"/>
              <w:autoSpaceDN w:val="0"/>
              <w:adjustRightInd w:val="0"/>
              <w:rPr>
                <w:b/>
                <w:szCs w:val="22"/>
                <w:lang w:val="de-DE"/>
                <w:rPrChange w:id="1078" w:author="Author">
                  <w:rPr>
                    <w:b/>
                    <w:bCs/>
                    <w:szCs w:val="22"/>
                    <w:lang w:val="en-US"/>
                  </w:rPr>
                </w:rPrChange>
              </w:rPr>
            </w:pPr>
            <w:r w:rsidRPr="00023230">
              <w:rPr>
                <w:b/>
                <w:szCs w:val="22"/>
                <w:lang w:val="de-DE"/>
                <w:rPrChange w:id="1079" w:author="Author">
                  <w:rPr>
                    <w:b/>
                    <w:bCs/>
                    <w:szCs w:val="22"/>
                    <w:lang w:val="en-US"/>
                  </w:rPr>
                </w:rPrChange>
              </w:rPr>
              <w:t>Nederland</w:t>
            </w:r>
          </w:p>
          <w:p w14:paraId="44CC6F1F" w14:textId="77777777" w:rsidR="00335519" w:rsidRPr="00023230" w:rsidRDefault="00335519">
            <w:pPr>
              <w:keepNext/>
              <w:keepLines/>
              <w:tabs>
                <w:tab w:val="left" w:pos="-765"/>
              </w:tabs>
              <w:autoSpaceDE w:val="0"/>
              <w:autoSpaceDN w:val="0"/>
              <w:adjustRightInd w:val="0"/>
              <w:rPr>
                <w:szCs w:val="22"/>
                <w:lang w:val="de-DE"/>
                <w:rPrChange w:id="1080" w:author="Author">
                  <w:rPr>
                    <w:szCs w:val="22"/>
                    <w:lang w:val="en-US"/>
                  </w:rPr>
                </w:rPrChange>
              </w:rPr>
            </w:pPr>
            <w:r w:rsidRPr="00023230">
              <w:rPr>
                <w:szCs w:val="22"/>
                <w:lang w:val="de-DE"/>
                <w:rPrChange w:id="1081" w:author="Author">
                  <w:rPr>
                    <w:szCs w:val="22"/>
                    <w:lang w:val="en-US"/>
                  </w:rPr>
                </w:rPrChange>
              </w:rPr>
              <w:t>Bayer B.V.</w:t>
            </w:r>
          </w:p>
          <w:p w14:paraId="71CFC6C9" w14:textId="77777777" w:rsidR="00335519" w:rsidRPr="00023230" w:rsidRDefault="00335519">
            <w:pPr>
              <w:keepNext/>
              <w:tabs>
                <w:tab w:val="left" w:pos="-765"/>
              </w:tabs>
              <w:autoSpaceDE w:val="0"/>
              <w:autoSpaceDN w:val="0"/>
              <w:adjustRightInd w:val="0"/>
              <w:rPr>
                <w:szCs w:val="22"/>
                <w:lang w:val="de-DE"/>
                <w:rPrChange w:id="1082" w:author="Author">
                  <w:rPr>
                    <w:szCs w:val="22"/>
                    <w:lang w:val="en-US"/>
                  </w:rPr>
                </w:rPrChange>
              </w:rPr>
            </w:pPr>
            <w:r w:rsidRPr="00023230">
              <w:rPr>
                <w:szCs w:val="22"/>
                <w:lang w:val="de-DE"/>
                <w:rPrChange w:id="1083" w:author="Author">
                  <w:rPr>
                    <w:szCs w:val="22"/>
                    <w:lang w:val="en-US"/>
                  </w:rPr>
                </w:rPrChange>
              </w:rPr>
              <w:t>Tel: +31–23-799 1000</w:t>
            </w:r>
          </w:p>
        </w:tc>
      </w:tr>
      <w:tr w:rsidR="00335519" w:rsidRPr="008D420D" w14:paraId="28570B9C" w14:textId="77777777" w:rsidTr="00335519">
        <w:trPr>
          <w:cantSplit/>
        </w:trPr>
        <w:tc>
          <w:tcPr>
            <w:tcW w:w="4894" w:type="dxa"/>
            <w:hideMark/>
          </w:tcPr>
          <w:p w14:paraId="57FB3FDF" w14:textId="77777777" w:rsidR="00335519" w:rsidRPr="008D420D" w:rsidRDefault="00335519">
            <w:pPr>
              <w:keepNext/>
              <w:tabs>
                <w:tab w:val="left" w:pos="-765"/>
              </w:tabs>
              <w:autoSpaceDE w:val="0"/>
              <w:autoSpaceDN w:val="0"/>
              <w:adjustRightInd w:val="0"/>
              <w:rPr>
                <w:b/>
                <w:bCs/>
                <w:szCs w:val="22"/>
              </w:rPr>
            </w:pPr>
            <w:r w:rsidRPr="008D420D">
              <w:rPr>
                <w:b/>
                <w:bCs/>
                <w:szCs w:val="22"/>
              </w:rPr>
              <w:t>Eesti</w:t>
            </w:r>
          </w:p>
          <w:p w14:paraId="5CCE375C" w14:textId="77777777" w:rsidR="00335519" w:rsidRPr="008D420D" w:rsidRDefault="00335519">
            <w:pPr>
              <w:keepNext/>
              <w:tabs>
                <w:tab w:val="left" w:pos="-765"/>
              </w:tabs>
              <w:autoSpaceDE w:val="0"/>
              <w:autoSpaceDN w:val="0"/>
              <w:adjustRightInd w:val="0"/>
            </w:pPr>
            <w:r w:rsidRPr="008D420D">
              <w:t xml:space="preserve">Bayer </w:t>
            </w:r>
            <w:r w:rsidRPr="008D420D">
              <w:rPr>
                <w:szCs w:val="22"/>
              </w:rPr>
              <w:t>OÜ</w:t>
            </w:r>
          </w:p>
          <w:p w14:paraId="6E2EAD18" w14:textId="77777777" w:rsidR="00335519" w:rsidRPr="008D420D" w:rsidRDefault="00335519">
            <w:pPr>
              <w:keepNext/>
              <w:tabs>
                <w:tab w:val="left" w:pos="-765"/>
              </w:tabs>
              <w:autoSpaceDE w:val="0"/>
              <w:autoSpaceDN w:val="0"/>
              <w:adjustRightInd w:val="0"/>
            </w:pPr>
            <w:r w:rsidRPr="008D420D">
              <w:t>Tel: +</w:t>
            </w:r>
            <w:r w:rsidRPr="008D420D">
              <w:rPr>
                <w:szCs w:val="22"/>
              </w:rPr>
              <w:t>372-655 85 65</w:t>
            </w:r>
          </w:p>
        </w:tc>
        <w:tc>
          <w:tcPr>
            <w:tcW w:w="4145" w:type="dxa"/>
            <w:hideMark/>
          </w:tcPr>
          <w:p w14:paraId="0FB36869" w14:textId="77777777" w:rsidR="00335519" w:rsidRPr="008D420D" w:rsidRDefault="00335519">
            <w:pPr>
              <w:keepNext/>
              <w:tabs>
                <w:tab w:val="left" w:pos="-765"/>
              </w:tabs>
              <w:autoSpaceDE w:val="0"/>
              <w:autoSpaceDN w:val="0"/>
              <w:adjustRightInd w:val="0"/>
              <w:rPr>
                <w:b/>
                <w:bCs/>
                <w:szCs w:val="22"/>
              </w:rPr>
            </w:pPr>
            <w:r w:rsidRPr="008D420D">
              <w:rPr>
                <w:b/>
                <w:bCs/>
                <w:szCs w:val="22"/>
              </w:rPr>
              <w:t>Norge</w:t>
            </w:r>
          </w:p>
          <w:p w14:paraId="70B92CD4" w14:textId="77777777" w:rsidR="00335519" w:rsidRPr="008D420D" w:rsidRDefault="00335519">
            <w:pPr>
              <w:keepNext/>
              <w:tabs>
                <w:tab w:val="left" w:pos="-765"/>
              </w:tabs>
              <w:autoSpaceDE w:val="0"/>
              <w:autoSpaceDN w:val="0"/>
              <w:adjustRightInd w:val="0"/>
              <w:rPr>
                <w:szCs w:val="22"/>
              </w:rPr>
            </w:pPr>
            <w:r w:rsidRPr="008D420D">
              <w:rPr>
                <w:szCs w:val="22"/>
              </w:rPr>
              <w:t>Bayer AS</w:t>
            </w:r>
          </w:p>
          <w:p w14:paraId="0AF9B30F" w14:textId="77777777" w:rsidR="00335519" w:rsidRPr="008D420D" w:rsidRDefault="00335519">
            <w:pPr>
              <w:keepNext/>
              <w:tabs>
                <w:tab w:val="left" w:pos="-765"/>
              </w:tabs>
              <w:autoSpaceDE w:val="0"/>
              <w:autoSpaceDN w:val="0"/>
              <w:adjustRightInd w:val="0"/>
              <w:rPr>
                <w:szCs w:val="22"/>
              </w:rPr>
            </w:pPr>
            <w:r w:rsidRPr="008D420D">
              <w:rPr>
                <w:szCs w:val="22"/>
              </w:rPr>
              <w:t>Tlf: +47-23 13 05 00</w:t>
            </w:r>
          </w:p>
        </w:tc>
      </w:tr>
      <w:tr w:rsidR="00335519" w:rsidRPr="008D420D" w14:paraId="1E263AB4" w14:textId="77777777" w:rsidTr="00335519">
        <w:trPr>
          <w:cantSplit/>
        </w:trPr>
        <w:tc>
          <w:tcPr>
            <w:tcW w:w="4894" w:type="dxa"/>
            <w:hideMark/>
          </w:tcPr>
          <w:p w14:paraId="2E652C40" w14:textId="77777777" w:rsidR="00335519" w:rsidRPr="006D5A29" w:rsidRDefault="00335519">
            <w:pPr>
              <w:keepNext/>
              <w:rPr>
                <w:bCs/>
                <w:szCs w:val="22"/>
              </w:rPr>
            </w:pPr>
            <w:r w:rsidRPr="008D420D">
              <w:rPr>
                <w:b/>
                <w:bCs/>
                <w:szCs w:val="22"/>
              </w:rPr>
              <w:t>Ελλάδα</w:t>
            </w:r>
          </w:p>
          <w:p w14:paraId="7A5F5F26" w14:textId="77777777" w:rsidR="00335519" w:rsidRPr="008D420D" w:rsidRDefault="00335519">
            <w:pPr>
              <w:keepNext/>
              <w:tabs>
                <w:tab w:val="left" w:pos="-765"/>
              </w:tabs>
              <w:autoSpaceDE w:val="0"/>
              <w:autoSpaceDN w:val="0"/>
              <w:adjustRightInd w:val="0"/>
              <w:rPr>
                <w:szCs w:val="22"/>
              </w:rPr>
            </w:pPr>
            <w:r w:rsidRPr="008D420D">
              <w:rPr>
                <w:szCs w:val="22"/>
              </w:rPr>
              <w:t>Bayer Ελλάς ΑΒΕΕ</w:t>
            </w:r>
          </w:p>
          <w:p w14:paraId="37D23515" w14:textId="77777777" w:rsidR="00335519" w:rsidRPr="008D420D" w:rsidRDefault="00335519">
            <w:pPr>
              <w:keepNext/>
              <w:tabs>
                <w:tab w:val="left" w:pos="-765"/>
              </w:tabs>
              <w:autoSpaceDE w:val="0"/>
              <w:autoSpaceDN w:val="0"/>
              <w:adjustRightInd w:val="0"/>
              <w:rPr>
                <w:szCs w:val="22"/>
              </w:rPr>
            </w:pPr>
            <w:r w:rsidRPr="008D420D">
              <w:rPr>
                <w:szCs w:val="22"/>
              </w:rPr>
              <w:t>Τηλ:</w:t>
            </w:r>
            <w:r w:rsidRPr="008D420D">
              <w:rPr>
                <w:szCs w:val="22"/>
              </w:rPr>
              <w:tab/>
              <w:t>+30-210-618 75 00</w:t>
            </w:r>
          </w:p>
        </w:tc>
        <w:tc>
          <w:tcPr>
            <w:tcW w:w="4145" w:type="dxa"/>
            <w:hideMark/>
          </w:tcPr>
          <w:p w14:paraId="164B3F46" w14:textId="77777777" w:rsidR="00335519" w:rsidRPr="00023230" w:rsidRDefault="00335519">
            <w:pPr>
              <w:keepNext/>
              <w:tabs>
                <w:tab w:val="left" w:pos="-765"/>
              </w:tabs>
              <w:autoSpaceDE w:val="0"/>
              <w:autoSpaceDN w:val="0"/>
              <w:adjustRightInd w:val="0"/>
              <w:rPr>
                <w:b/>
                <w:szCs w:val="22"/>
                <w:lang w:val="de-DE"/>
                <w:rPrChange w:id="1084" w:author="Author">
                  <w:rPr>
                    <w:b/>
                    <w:bCs/>
                    <w:szCs w:val="22"/>
                    <w:lang w:val="en-US"/>
                  </w:rPr>
                </w:rPrChange>
              </w:rPr>
            </w:pPr>
            <w:r w:rsidRPr="00023230">
              <w:rPr>
                <w:b/>
                <w:szCs w:val="22"/>
                <w:lang w:val="de-DE"/>
                <w:rPrChange w:id="1085" w:author="Author">
                  <w:rPr>
                    <w:b/>
                    <w:bCs/>
                    <w:szCs w:val="22"/>
                    <w:lang w:val="en-US"/>
                  </w:rPr>
                </w:rPrChange>
              </w:rPr>
              <w:t>Österreich</w:t>
            </w:r>
          </w:p>
          <w:p w14:paraId="5FC70F55" w14:textId="77777777" w:rsidR="00335519" w:rsidRPr="00023230" w:rsidRDefault="00335519">
            <w:pPr>
              <w:keepNext/>
              <w:tabs>
                <w:tab w:val="left" w:pos="-765"/>
              </w:tabs>
              <w:autoSpaceDE w:val="0"/>
              <w:autoSpaceDN w:val="0"/>
              <w:adjustRightInd w:val="0"/>
              <w:rPr>
                <w:szCs w:val="22"/>
                <w:lang w:val="de-DE"/>
                <w:rPrChange w:id="1086" w:author="Author">
                  <w:rPr>
                    <w:szCs w:val="22"/>
                    <w:lang w:val="en-US"/>
                  </w:rPr>
                </w:rPrChange>
              </w:rPr>
            </w:pPr>
            <w:r w:rsidRPr="00023230">
              <w:rPr>
                <w:szCs w:val="22"/>
                <w:lang w:val="de-DE"/>
                <w:rPrChange w:id="1087" w:author="Author">
                  <w:rPr>
                    <w:szCs w:val="22"/>
                    <w:lang w:val="en-US"/>
                  </w:rPr>
                </w:rPrChange>
              </w:rPr>
              <w:t>Bayer Austria Ges. m. b. H.</w:t>
            </w:r>
          </w:p>
          <w:p w14:paraId="72A424D7" w14:textId="77777777" w:rsidR="00335519" w:rsidRPr="008D420D" w:rsidRDefault="00335519">
            <w:pPr>
              <w:keepNext/>
              <w:tabs>
                <w:tab w:val="left" w:pos="-765"/>
              </w:tabs>
              <w:autoSpaceDE w:val="0"/>
              <w:autoSpaceDN w:val="0"/>
              <w:adjustRightInd w:val="0"/>
              <w:rPr>
                <w:szCs w:val="22"/>
              </w:rPr>
            </w:pPr>
            <w:r w:rsidRPr="008D420D">
              <w:rPr>
                <w:szCs w:val="22"/>
              </w:rPr>
              <w:t>Tel: +43-(0)1-711 460</w:t>
            </w:r>
          </w:p>
        </w:tc>
      </w:tr>
      <w:tr w:rsidR="00335519" w:rsidRPr="008D420D" w14:paraId="0BBD13F6" w14:textId="77777777" w:rsidTr="00335519">
        <w:trPr>
          <w:cantSplit/>
        </w:trPr>
        <w:tc>
          <w:tcPr>
            <w:tcW w:w="4894" w:type="dxa"/>
            <w:hideMark/>
          </w:tcPr>
          <w:p w14:paraId="3BA6C2C3" w14:textId="77777777" w:rsidR="00335519" w:rsidRPr="0079129A" w:rsidRDefault="00335519">
            <w:pPr>
              <w:keepNext/>
              <w:tabs>
                <w:tab w:val="left" w:pos="-765"/>
              </w:tabs>
              <w:autoSpaceDE w:val="0"/>
              <w:autoSpaceDN w:val="0"/>
              <w:adjustRightInd w:val="0"/>
              <w:rPr>
                <w:b/>
                <w:bCs/>
                <w:szCs w:val="22"/>
                <w:lang w:val="en-US"/>
              </w:rPr>
            </w:pPr>
            <w:r w:rsidRPr="0079129A">
              <w:rPr>
                <w:b/>
                <w:bCs/>
                <w:szCs w:val="22"/>
                <w:lang w:val="en-US"/>
              </w:rPr>
              <w:t>España</w:t>
            </w:r>
          </w:p>
          <w:p w14:paraId="078A9599"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Bayer Hispania S.L.</w:t>
            </w:r>
          </w:p>
          <w:p w14:paraId="6A99D17E" w14:textId="77777777" w:rsidR="00335519" w:rsidRPr="008D420D" w:rsidRDefault="00335519">
            <w:pPr>
              <w:keepNext/>
              <w:tabs>
                <w:tab w:val="left" w:pos="-765"/>
              </w:tabs>
              <w:autoSpaceDE w:val="0"/>
              <w:autoSpaceDN w:val="0"/>
              <w:adjustRightInd w:val="0"/>
              <w:rPr>
                <w:szCs w:val="22"/>
              </w:rPr>
            </w:pPr>
            <w:r w:rsidRPr="008D420D">
              <w:rPr>
                <w:szCs w:val="22"/>
              </w:rPr>
              <w:t>Tel: +34-93-495 65 00</w:t>
            </w:r>
          </w:p>
        </w:tc>
        <w:tc>
          <w:tcPr>
            <w:tcW w:w="4145" w:type="dxa"/>
            <w:hideMark/>
          </w:tcPr>
          <w:p w14:paraId="2A06B07B" w14:textId="77777777" w:rsidR="00335519" w:rsidRPr="008D420D" w:rsidRDefault="00335519">
            <w:pPr>
              <w:keepNext/>
              <w:tabs>
                <w:tab w:val="left" w:pos="-765"/>
              </w:tabs>
              <w:autoSpaceDE w:val="0"/>
              <w:autoSpaceDN w:val="0"/>
              <w:adjustRightInd w:val="0"/>
              <w:rPr>
                <w:b/>
                <w:bCs/>
                <w:szCs w:val="22"/>
              </w:rPr>
            </w:pPr>
            <w:r w:rsidRPr="008D420D">
              <w:rPr>
                <w:b/>
                <w:bCs/>
                <w:szCs w:val="22"/>
              </w:rPr>
              <w:t>Polska</w:t>
            </w:r>
          </w:p>
          <w:p w14:paraId="5DAD3320" w14:textId="77777777" w:rsidR="00335519" w:rsidRPr="008D420D" w:rsidRDefault="00335519">
            <w:pPr>
              <w:keepNext/>
              <w:tabs>
                <w:tab w:val="left" w:pos="-765"/>
              </w:tabs>
              <w:autoSpaceDE w:val="0"/>
              <w:autoSpaceDN w:val="0"/>
              <w:adjustRightInd w:val="0"/>
              <w:rPr>
                <w:szCs w:val="22"/>
              </w:rPr>
            </w:pPr>
            <w:r w:rsidRPr="008D420D">
              <w:rPr>
                <w:szCs w:val="22"/>
              </w:rPr>
              <w:t>Bayer Sp. z o.o.</w:t>
            </w:r>
          </w:p>
          <w:p w14:paraId="588F47A9" w14:textId="77777777" w:rsidR="00335519" w:rsidRPr="008D420D" w:rsidRDefault="00335519">
            <w:pPr>
              <w:keepNext/>
              <w:tabs>
                <w:tab w:val="left" w:pos="-765"/>
              </w:tabs>
              <w:autoSpaceDE w:val="0"/>
              <w:autoSpaceDN w:val="0"/>
              <w:adjustRightInd w:val="0"/>
              <w:rPr>
                <w:szCs w:val="22"/>
              </w:rPr>
            </w:pPr>
            <w:r w:rsidRPr="008D420D">
              <w:rPr>
                <w:szCs w:val="22"/>
              </w:rPr>
              <w:t>Tel: +48-22-572 35 00</w:t>
            </w:r>
          </w:p>
        </w:tc>
      </w:tr>
      <w:tr w:rsidR="00335519" w:rsidRPr="00626824" w14:paraId="5E53D33E" w14:textId="77777777" w:rsidTr="00335519">
        <w:trPr>
          <w:cantSplit/>
        </w:trPr>
        <w:tc>
          <w:tcPr>
            <w:tcW w:w="4894" w:type="dxa"/>
            <w:hideMark/>
          </w:tcPr>
          <w:p w14:paraId="6FB3779E" w14:textId="77777777" w:rsidR="00335519" w:rsidRPr="0079129A" w:rsidRDefault="00335519">
            <w:pPr>
              <w:keepNext/>
              <w:tabs>
                <w:tab w:val="left" w:pos="-765"/>
              </w:tabs>
              <w:autoSpaceDE w:val="0"/>
              <w:autoSpaceDN w:val="0"/>
              <w:adjustRightInd w:val="0"/>
              <w:rPr>
                <w:b/>
                <w:bCs/>
                <w:szCs w:val="22"/>
                <w:lang w:val="en-US"/>
              </w:rPr>
            </w:pPr>
            <w:r w:rsidRPr="0079129A">
              <w:rPr>
                <w:b/>
                <w:bCs/>
                <w:szCs w:val="22"/>
                <w:lang w:val="en-US"/>
              </w:rPr>
              <w:t>France</w:t>
            </w:r>
          </w:p>
          <w:p w14:paraId="5300CB87"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Bayer HealthCare</w:t>
            </w:r>
          </w:p>
          <w:p w14:paraId="608CDFDE"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Tél (N° vert): +33-(0)800 87 54 54</w:t>
            </w:r>
          </w:p>
        </w:tc>
        <w:tc>
          <w:tcPr>
            <w:tcW w:w="4145" w:type="dxa"/>
            <w:hideMark/>
          </w:tcPr>
          <w:p w14:paraId="17754216" w14:textId="77777777" w:rsidR="00335519" w:rsidRPr="00023230" w:rsidRDefault="00335519">
            <w:pPr>
              <w:keepNext/>
              <w:tabs>
                <w:tab w:val="left" w:pos="-765"/>
              </w:tabs>
              <w:autoSpaceDE w:val="0"/>
              <w:autoSpaceDN w:val="0"/>
              <w:adjustRightInd w:val="0"/>
              <w:rPr>
                <w:b/>
                <w:szCs w:val="22"/>
                <w:lang w:val="pt-BR"/>
                <w:rPrChange w:id="1088" w:author="Author">
                  <w:rPr>
                    <w:b/>
                    <w:bCs/>
                    <w:szCs w:val="22"/>
                    <w:lang w:val="en-US"/>
                  </w:rPr>
                </w:rPrChange>
              </w:rPr>
            </w:pPr>
            <w:r w:rsidRPr="00023230">
              <w:rPr>
                <w:b/>
                <w:szCs w:val="22"/>
                <w:lang w:val="pt-BR"/>
                <w:rPrChange w:id="1089" w:author="Author">
                  <w:rPr>
                    <w:b/>
                    <w:bCs/>
                    <w:szCs w:val="22"/>
                    <w:lang w:val="en-US"/>
                  </w:rPr>
                </w:rPrChange>
              </w:rPr>
              <w:t>Portugal</w:t>
            </w:r>
          </w:p>
          <w:p w14:paraId="0874F1D4" w14:textId="77777777" w:rsidR="00335519" w:rsidRPr="00023230" w:rsidRDefault="00335519">
            <w:pPr>
              <w:keepNext/>
              <w:tabs>
                <w:tab w:val="left" w:pos="-765"/>
              </w:tabs>
              <w:autoSpaceDE w:val="0"/>
              <w:autoSpaceDN w:val="0"/>
              <w:adjustRightInd w:val="0"/>
              <w:rPr>
                <w:szCs w:val="22"/>
                <w:lang w:val="pt-BR"/>
                <w:rPrChange w:id="1090" w:author="Author">
                  <w:rPr>
                    <w:szCs w:val="22"/>
                    <w:lang w:val="en-US"/>
                  </w:rPr>
                </w:rPrChange>
              </w:rPr>
            </w:pPr>
            <w:r w:rsidRPr="00023230">
              <w:rPr>
                <w:szCs w:val="22"/>
                <w:lang w:val="pt-BR"/>
                <w:rPrChange w:id="1091" w:author="Author">
                  <w:rPr>
                    <w:szCs w:val="22"/>
                    <w:lang w:val="en-US"/>
                  </w:rPr>
                </w:rPrChange>
              </w:rPr>
              <w:t>Bayer Portugal, Lda.</w:t>
            </w:r>
          </w:p>
          <w:p w14:paraId="096E0F76" w14:textId="77777777" w:rsidR="00335519" w:rsidRPr="00023230" w:rsidRDefault="00335519">
            <w:pPr>
              <w:keepNext/>
              <w:tabs>
                <w:tab w:val="left" w:pos="-765"/>
              </w:tabs>
              <w:autoSpaceDE w:val="0"/>
              <w:autoSpaceDN w:val="0"/>
              <w:adjustRightInd w:val="0"/>
              <w:rPr>
                <w:szCs w:val="22"/>
                <w:lang w:val="pt-BR"/>
                <w:rPrChange w:id="1092" w:author="Author">
                  <w:rPr>
                    <w:szCs w:val="22"/>
                    <w:lang w:val="en-US"/>
                  </w:rPr>
                </w:rPrChange>
              </w:rPr>
            </w:pPr>
            <w:r w:rsidRPr="00023230">
              <w:rPr>
                <w:szCs w:val="22"/>
                <w:lang w:val="pt-BR"/>
                <w:rPrChange w:id="1093" w:author="Author">
                  <w:rPr>
                    <w:szCs w:val="22"/>
                    <w:lang w:val="en-US"/>
                  </w:rPr>
                </w:rPrChange>
              </w:rPr>
              <w:t>Tel: +351-21-416 42 00</w:t>
            </w:r>
          </w:p>
        </w:tc>
      </w:tr>
      <w:tr w:rsidR="00335519" w:rsidRPr="00626824" w14:paraId="03EFEBC8" w14:textId="77777777" w:rsidTr="00335519">
        <w:trPr>
          <w:cantSplit/>
        </w:trPr>
        <w:tc>
          <w:tcPr>
            <w:tcW w:w="4894" w:type="dxa"/>
            <w:hideMark/>
          </w:tcPr>
          <w:p w14:paraId="50DBE643" w14:textId="77777777" w:rsidR="00335519" w:rsidRPr="00F86F65" w:rsidRDefault="00335519">
            <w:pPr>
              <w:keepNext/>
              <w:keepLines/>
              <w:tabs>
                <w:tab w:val="left" w:pos="-765"/>
              </w:tabs>
              <w:autoSpaceDE w:val="0"/>
              <w:autoSpaceDN w:val="0"/>
              <w:adjustRightInd w:val="0"/>
              <w:rPr>
                <w:b/>
                <w:lang w:val="de-DE"/>
              </w:rPr>
            </w:pPr>
            <w:r w:rsidRPr="00F86F65">
              <w:rPr>
                <w:b/>
                <w:lang w:val="de-DE"/>
              </w:rPr>
              <w:t>Hrvatska</w:t>
            </w:r>
          </w:p>
          <w:p w14:paraId="1F1D7208" w14:textId="77777777" w:rsidR="00335519" w:rsidRPr="00F86F65" w:rsidRDefault="00335519">
            <w:pPr>
              <w:keepNext/>
              <w:keepLines/>
              <w:tabs>
                <w:tab w:val="left" w:pos="-765"/>
              </w:tabs>
              <w:autoSpaceDE w:val="0"/>
              <w:autoSpaceDN w:val="0"/>
              <w:adjustRightInd w:val="0"/>
              <w:rPr>
                <w:lang w:val="de-DE"/>
              </w:rPr>
            </w:pPr>
            <w:r w:rsidRPr="00F86F65">
              <w:rPr>
                <w:lang w:val="de-DE"/>
              </w:rPr>
              <w:t>Bayer d.o.o.</w:t>
            </w:r>
          </w:p>
          <w:p w14:paraId="47AC60A4" w14:textId="77777777" w:rsidR="00335519" w:rsidRPr="008D420D" w:rsidRDefault="00335519">
            <w:pPr>
              <w:keepNext/>
              <w:tabs>
                <w:tab w:val="left" w:pos="-765"/>
              </w:tabs>
              <w:autoSpaceDE w:val="0"/>
              <w:autoSpaceDN w:val="0"/>
              <w:adjustRightInd w:val="0"/>
              <w:rPr>
                <w:b/>
              </w:rPr>
            </w:pPr>
            <w:r w:rsidRPr="008D420D">
              <w:rPr>
                <w:bCs/>
              </w:rPr>
              <w:t>Tel: + 385-(0)1-6599 900</w:t>
            </w:r>
          </w:p>
        </w:tc>
        <w:tc>
          <w:tcPr>
            <w:tcW w:w="4145" w:type="dxa"/>
            <w:hideMark/>
          </w:tcPr>
          <w:p w14:paraId="3B045536" w14:textId="77777777" w:rsidR="00335519" w:rsidRPr="0079129A" w:rsidRDefault="00335519">
            <w:pPr>
              <w:keepNext/>
              <w:tabs>
                <w:tab w:val="left" w:pos="-765"/>
              </w:tabs>
              <w:autoSpaceDE w:val="0"/>
              <w:autoSpaceDN w:val="0"/>
              <w:adjustRightInd w:val="0"/>
              <w:rPr>
                <w:b/>
                <w:bCs/>
                <w:szCs w:val="22"/>
                <w:lang w:val="en-US"/>
              </w:rPr>
            </w:pPr>
            <w:r w:rsidRPr="0079129A">
              <w:rPr>
                <w:b/>
                <w:bCs/>
                <w:szCs w:val="22"/>
                <w:lang w:val="en-US"/>
              </w:rPr>
              <w:t>România</w:t>
            </w:r>
          </w:p>
          <w:p w14:paraId="3045C618"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 xml:space="preserve">SC Bayer SRL </w:t>
            </w:r>
          </w:p>
          <w:p w14:paraId="7FCD5983" w14:textId="77777777" w:rsidR="00335519" w:rsidRPr="0079129A" w:rsidRDefault="00335519">
            <w:pPr>
              <w:keepNext/>
              <w:tabs>
                <w:tab w:val="left" w:pos="-765"/>
              </w:tabs>
              <w:autoSpaceDE w:val="0"/>
              <w:autoSpaceDN w:val="0"/>
              <w:adjustRightInd w:val="0"/>
              <w:rPr>
                <w:b/>
                <w:lang w:val="en-US"/>
              </w:rPr>
            </w:pPr>
            <w:r w:rsidRPr="0079129A">
              <w:rPr>
                <w:szCs w:val="22"/>
                <w:lang w:val="en-US"/>
              </w:rPr>
              <w:t>Tel: +40-(0)21-529 59 00</w:t>
            </w:r>
          </w:p>
        </w:tc>
      </w:tr>
      <w:tr w:rsidR="00335519" w:rsidRPr="00626824" w14:paraId="0847C584" w14:textId="77777777" w:rsidTr="00335519">
        <w:trPr>
          <w:cantSplit/>
        </w:trPr>
        <w:tc>
          <w:tcPr>
            <w:tcW w:w="4894" w:type="dxa"/>
            <w:hideMark/>
          </w:tcPr>
          <w:p w14:paraId="26350E6E" w14:textId="77777777" w:rsidR="00335519" w:rsidRPr="008D420D" w:rsidRDefault="00335519">
            <w:pPr>
              <w:keepNext/>
              <w:tabs>
                <w:tab w:val="left" w:pos="-765"/>
              </w:tabs>
              <w:autoSpaceDE w:val="0"/>
              <w:autoSpaceDN w:val="0"/>
              <w:adjustRightInd w:val="0"/>
              <w:rPr>
                <w:b/>
                <w:bCs/>
                <w:szCs w:val="22"/>
              </w:rPr>
            </w:pPr>
            <w:r w:rsidRPr="008D420D">
              <w:rPr>
                <w:b/>
                <w:bCs/>
                <w:szCs w:val="22"/>
              </w:rPr>
              <w:t>Ireland</w:t>
            </w:r>
          </w:p>
          <w:p w14:paraId="5C776355" w14:textId="77777777" w:rsidR="00335519" w:rsidRPr="008D420D" w:rsidRDefault="00335519">
            <w:pPr>
              <w:keepNext/>
              <w:tabs>
                <w:tab w:val="left" w:pos="-765"/>
              </w:tabs>
              <w:autoSpaceDE w:val="0"/>
              <w:autoSpaceDN w:val="0"/>
              <w:adjustRightInd w:val="0"/>
              <w:rPr>
                <w:szCs w:val="22"/>
              </w:rPr>
            </w:pPr>
            <w:r w:rsidRPr="008D420D">
              <w:rPr>
                <w:szCs w:val="22"/>
              </w:rPr>
              <w:t>Bayer Limited</w:t>
            </w:r>
          </w:p>
          <w:p w14:paraId="6B2A97C2" w14:textId="77777777" w:rsidR="00335519" w:rsidRPr="008D420D" w:rsidRDefault="00335519">
            <w:pPr>
              <w:keepNext/>
              <w:tabs>
                <w:tab w:val="left" w:pos="-765"/>
              </w:tabs>
              <w:autoSpaceDE w:val="0"/>
              <w:autoSpaceDN w:val="0"/>
              <w:adjustRightInd w:val="0"/>
              <w:rPr>
                <w:szCs w:val="22"/>
              </w:rPr>
            </w:pPr>
            <w:r w:rsidRPr="008D420D">
              <w:rPr>
                <w:szCs w:val="22"/>
              </w:rPr>
              <w:t>Tel: +353-(0)1-216 3300</w:t>
            </w:r>
          </w:p>
        </w:tc>
        <w:tc>
          <w:tcPr>
            <w:tcW w:w="4145" w:type="dxa"/>
            <w:hideMark/>
          </w:tcPr>
          <w:p w14:paraId="5C0CCC2F" w14:textId="77777777" w:rsidR="00335519" w:rsidRPr="00023230" w:rsidRDefault="00335519">
            <w:pPr>
              <w:keepNext/>
              <w:tabs>
                <w:tab w:val="left" w:pos="-765"/>
              </w:tabs>
              <w:autoSpaceDE w:val="0"/>
              <w:autoSpaceDN w:val="0"/>
              <w:adjustRightInd w:val="0"/>
              <w:rPr>
                <w:b/>
                <w:bCs/>
                <w:szCs w:val="22"/>
                <w:lang w:val="en-US"/>
                <w:rPrChange w:id="1094" w:author="Author">
                  <w:rPr>
                    <w:b/>
                    <w:bCs/>
                    <w:szCs w:val="22"/>
                    <w:lang w:val="it-IT"/>
                  </w:rPr>
                </w:rPrChange>
              </w:rPr>
            </w:pPr>
            <w:r w:rsidRPr="00023230">
              <w:rPr>
                <w:b/>
                <w:bCs/>
                <w:szCs w:val="22"/>
                <w:lang w:val="en-US"/>
                <w:rPrChange w:id="1095" w:author="Author">
                  <w:rPr>
                    <w:b/>
                    <w:bCs/>
                    <w:szCs w:val="22"/>
                    <w:lang w:val="it-IT"/>
                  </w:rPr>
                </w:rPrChange>
              </w:rPr>
              <w:t>Slovenija</w:t>
            </w:r>
          </w:p>
          <w:p w14:paraId="720217B0" w14:textId="77777777" w:rsidR="00335519" w:rsidRPr="00023230" w:rsidRDefault="00335519">
            <w:pPr>
              <w:keepNext/>
              <w:tabs>
                <w:tab w:val="left" w:pos="-765"/>
              </w:tabs>
              <w:autoSpaceDE w:val="0"/>
              <w:autoSpaceDN w:val="0"/>
              <w:adjustRightInd w:val="0"/>
              <w:rPr>
                <w:szCs w:val="22"/>
                <w:lang w:val="en-US"/>
                <w:rPrChange w:id="1096" w:author="Author">
                  <w:rPr>
                    <w:szCs w:val="22"/>
                    <w:lang w:val="it-IT"/>
                  </w:rPr>
                </w:rPrChange>
              </w:rPr>
            </w:pPr>
            <w:r w:rsidRPr="00023230">
              <w:rPr>
                <w:szCs w:val="22"/>
                <w:lang w:val="en-US"/>
                <w:rPrChange w:id="1097" w:author="Author">
                  <w:rPr>
                    <w:szCs w:val="22"/>
                    <w:lang w:val="it-IT"/>
                  </w:rPr>
                </w:rPrChange>
              </w:rPr>
              <w:t>Bayer d. o. o.</w:t>
            </w:r>
          </w:p>
          <w:p w14:paraId="5553BB5D"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Tel: +386-(0)1-58 14 400</w:t>
            </w:r>
          </w:p>
        </w:tc>
      </w:tr>
      <w:tr w:rsidR="00335519" w:rsidRPr="008D420D" w14:paraId="769A4B58" w14:textId="77777777" w:rsidTr="00335519">
        <w:trPr>
          <w:cantSplit/>
        </w:trPr>
        <w:tc>
          <w:tcPr>
            <w:tcW w:w="4894" w:type="dxa"/>
            <w:hideMark/>
          </w:tcPr>
          <w:p w14:paraId="44710D8E" w14:textId="77777777" w:rsidR="00335519" w:rsidRPr="008D420D" w:rsidRDefault="00335519">
            <w:pPr>
              <w:keepNext/>
              <w:tabs>
                <w:tab w:val="left" w:pos="-765"/>
              </w:tabs>
              <w:autoSpaceDE w:val="0"/>
              <w:autoSpaceDN w:val="0"/>
              <w:adjustRightInd w:val="0"/>
              <w:rPr>
                <w:b/>
                <w:bCs/>
                <w:szCs w:val="22"/>
              </w:rPr>
            </w:pPr>
            <w:r w:rsidRPr="008D420D">
              <w:rPr>
                <w:b/>
                <w:bCs/>
                <w:szCs w:val="22"/>
              </w:rPr>
              <w:t>Ísland</w:t>
            </w:r>
          </w:p>
          <w:p w14:paraId="4021C7B1" w14:textId="77777777" w:rsidR="00335519" w:rsidRPr="008D420D" w:rsidRDefault="00335519">
            <w:pPr>
              <w:keepNext/>
              <w:tabs>
                <w:tab w:val="left" w:pos="-765"/>
              </w:tabs>
              <w:autoSpaceDE w:val="0"/>
              <w:autoSpaceDN w:val="0"/>
              <w:adjustRightInd w:val="0"/>
              <w:rPr>
                <w:szCs w:val="22"/>
              </w:rPr>
            </w:pPr>
            <w:r w:rsidRPr="008D420D">
              <w:rPr>
                <w:szCs w:val="22"/>
              </w:rPr>
              <w:t>Icepharma hf.</w:t>
            </w:r>
          </w:p>
          <w:p w14:paraId="6AF6B999" w14:textId="77777777" w:rsidR="00335519" w:rsidRPr="008D420D" w:rsidRDefault="00335519">
            <w:pPr>
              <w:keepNext/>
              <w:tabs>
                <w:tab w:val="left" w:pos="-765"/>
              </w:tabs>
              <w:autoSpaceDE w:val="0"/>
              <w:autoSpaceDN w:val="0"/>
              <w:adjustRightInd w:val="0"/>
              <w:rPr>
                <w:szCs w:val="22"/>
              </w:rPr>
            </w:pPr>
            <w:r w:rsidRPr="008D420D">
              <w:rPr>
                <w:szCs w:val="22"/>
              </w:rPr>
              <w:t>Sími: +354-540 80 00</w:t>
            </w:r>
          </w:p>
        </w:tc>
        <w:tc>
          <w:tcPr>
            <w:tcW w:w="4145" w:type="dxa"/>
            <w:hideMark/>
          </w:tcPr>
          <w:p w14:paraId="163B1CCB" w14:textId="77777777" w:rsidR="00335519" w:rsidRPr="0079129A" w:rsidRDefault="00335519">
            <w:pPr>
              <w:keepNext/>
              <w:tabs>
                <w:tab w:val="left" w:pos="-765"/>
              </w:tabs>
              <w:autoSpaceDE w:val="0"/>
              <w:autoSpaceDN w:val="0"/>
              <w:adjustRightInd w:val="0"/>
              <w:rPr>
                <w:b/>
                <w:bCs/>
                <w:szCs w:val="22"/>
                <w:lang w:val="en-US"/>
              </w:rPr>
            </w:pPr>
            <w:r w:rsidRPr="0079129A">
              <w:rPr>
                <w:b/>
                <w:bCs/>
                <w:szCs w:val="22"/>
                <w:lang w:val="en-US"/>
              </w:rPr>
              <w:t>Slovenská republika</w:t>
            </w:r>
          </w:p>
          <w:p w14:paraId="74CC551C"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Bayer, spol. s r.o.</w:t>
            </w:r>
          </w:p>
          <w:p w14:paraId="5DEA0A4E" w14:textId="77777777" w:rsidR="00335519" w:rsidRPr="008D420D" w:rsidRDefault="00335519">
            <w:pPr>
              <w:keepNext/>
              <w:tabs>
                <w:tab w:val="left" w:pos="-765"/>
              </w:tabs>
              <w:autoSpaceDE w:val="0"/>
              <w:autoSpaceDN w:val="0"/>
              <w:adjustRightInd w:val="0"/>
              <w:rPr>
                <w:szCs w:val="22"/>
              </w:rPr>
            </w:pPr>
            <w:r w:rsidRPr="008D420D">
              <w:rPr>
                <w:szCs w:val="22"/>
              </w:rPr>
              <w:t>Tel: +421-(0)2-59 21 31 11</w:t>
            </w:r>
          </w:p>
        </w:tc>
      </w:tr>
      <w:tr w:rsidR="00335519" w:rsidRPr="00626824" w14:paraId="6C467FAF" w14:textId="77777777" w:rsidTr="00335519">
        <w:trPr>
          <w:cantSplit/>
        </w:trPr>
        <w:tc>
          <w:tcPr>
            <w:tcW w:w="4894" w:type="dxa"/>
            <w:hideMark/>
          </w:tcPr>
          <w:p w14:paraId="18495639" w14:textId="77777777" w:rsidR="00335519" w:rsidRPr="0079129A" w:rsidRDefault="00335519">
            <w:pPr>
              <w:keepNext/>
              <w:tabs>
                <w:tab w:val="left" w:pos="-765"/>
              </w:tabs>
              <w:autoSpaceDE w:val="0"/>
              <w:autoSpaceDN w:val="0"/>
              <w:adjustRightInd w:val="0"/>
              <w:rPr>
                <w:b/>
                <w:bCs/>
                <w:szCs w:val="22"/>
                <w:lang w:val="en-US"/>
              </w:rPr>
            </w:pPr>
            <w:r w:rsidRPr="0079129A">
              <w:rPr>
                <w:b/>
                <w:bCs/>
                <w:szCs w:val="22"/>
                <w:lang w:val="en-US"/>
              </w:rPr>
              <w:t>Italia</w:t>
            </w:r>
          </w:p>
          <w:p w14:paraId="507D87DF" w14:textId="77777777" w:rsidR="00335519" w:rsidRPr="0079129A" w:rsidRDefault="00335519">
            <w:pPr>
              <w:keepNext/>
              <w:tabs>
                <w:tab w:val="left" w:pos="-765"/>
              </w:tabs>
              <w:autoSpaceDE w:val="0"/>
              <w:autoSpaceDN w:val="0"/>
              <w:adjustRightInd w:val="0"/>
              <w:rPr>
                <w:szCs w:val="22"/>
                <w:lang w:val="en-US"/>
              </w:rPr>
            </w:pPr>
            <w:r w:rsidRPr="0079129A">
              <w:rPr>
                <w:szCs w:val="22"/>
                <w:lang w:val="en-US"/>
              </w:rPr>
              <w:t>Bayer S.p.A.</w:t>
            </w:r>
          </w:p>
          <w:p w14:paraId="7AD25491" w14:textId="77777777" w:rsidR="00335519" w:rsidRPr="008D420D" w:rsidRDefault="00335519">
            <w:pPr>
              <w:keepNext/>
              <w:tabs>
                <w:tab w:val="left" w:pos="-765"/>
              </w:tabs>
              <w:autoSpaceDE w:val="0"/>
              <w:autoSpaceDN w:val="0"/>
              <w:adjustRightInd w:val="0"/>
              <w:rPr>
                <w:szCs w:val="22"/>
              </w:rPr>
            </w:pPr>
            <w:r w:rsidRPr="008D420D">
              <w:rPr>
                <w:szCs w:val="22"/>
              </w:rPr>
              <w:t>Tel: +39-02-3978 1</w:t>
            </w:r>
          </w:p>
        </w:tc>
        <w:tc>
          <w:tcPr>
            <w:tcW w:w="4145" w:type="dxa"/>
            <w:hideMark/>
          </w:tcPr>
          <w:p w14:paraId="720347B8" w14:textId="77777777" w:rsidR="00335519" w:rsidRPr="00F86F65" w:rsidRDefault="00335519">
            <w:pPr>
              <w:keepNext/>
              <w:tabs>
                <w:tab w:val="left" w:pos="-765"/>
              </w:tabs>
              <w:autoSpaceDE w:val="0"/>
              <w:autoSpaceDN w:val="0"/>
              <w:adjustRightInd w:val="0"/>
              <w:rPr>
                <w:b/>
                <w:szCs w:val="22"/>
                <w:lang w:val="de-DE"/>
              </w:rPr>
            </w:pPr>
            <w:r w:rsidRPr="00F86F65">
              <w:rPr>
                <w:b/>
                <w:szCs w:val="22"/>
                <w:lang w:val="de-DE"/>
              </w:rPr>
              <w:t>Suomi/Finland</w:t>
            </w:r>
          </w:p>
          <w:p w14:paraId="02E3403B" w14:textId="77777777" w:rsidR="00335519" w:rsidRPr="00F86F65" w:rsidRDefault="00335519">
            <w:pPr>
              <w:keepNext/>
              <w:tabs>
                <w:tab w:val="left" w:pos="-765"/>
              </w:tabs>
              <w:autoSpaceDE w:val="0"/>
              <w:autoSpaceDN w:val="0"/>
              <w:adjustRightInd w:val="0"/>
              <w:rPr>
                <w:szCs w:val="22"/>
                <w:lang w:val="de-DE"/>
              </w:rPr>
            </w:pPr>
            <w:r w:rsidRPr="00F86F65">
              <w:rPr>
                <w:szCs w:val="22"/>
                <w:lang w:val="de-DE"/>
              </w:rPr>
              <w:t>Bayer Oy</w:t>
            </w:r>
          </w:p>
          <w:p w14:paraId="6323B793" w14:textId="77777777" w:rsidR="00335519" w:rsidRPr="00F86F65" w:rsidRDefault="00335519">
            <w:pPr>
              <w:keepNext/>
              <w:tabs>
                <w:tab w:val="left" w:pos="-765"/>
              </w:tabs>
              <w:autoSpaceDE w:val="0"/>
              <w:autoSpaceDN w:val="0"/>
              <w:adjustRightInd w:val="0"/>
              <w:rPr>
                <w:szCs w:val="22"/>
                <w:lang w:val="de-DE"/>
              </w:rPr>
            </w:pPr>
            <w:r w:rsidRPr="00F86F65">
              <w:rPr>
                <w:szCs w:val="22"/>
                <w:lang w:val="de-DE"/>
              </w:rPr>
              <w:t xml:space="preserve">Puh/Tel: +358-(0)20-78521 </w:t>
            </w:r>
          </w:p>
        </w:tc>
      </w:tr>
      <w:tr w:rsidR="00335519" w:rsidRPr="008D420D" w14:paraId="59D2566D" w14:textId="77777777" w:rsidTr="00335519">
        <w:trPr>
          <w:cantSplit/>
        </w:trPr>
        <w:tc>
          <w:tcPr>
            <w:tcW w:w="4894" w:type="dxa"/>
            <w:hideMark/>
          </w:tcPr>
          <w:p w14:paraId="679D4206" w14:textId="77777777" w:rsidR="00335519" w:rsidRPr="008D420D" w:rsidRDefault="00335519">
            <w:pPr>
              <w:keepNext/>
              <w:rPr>
                <w:bCs/>
                <w:szCs w:val="22"/>
              </w:rPr>
            </w:pPr>
            <w:r w:rsidRPr="008D420D">
              <w:rPr>
                <w:b/>
                <w:bCs/>
                <w:szCs w:val="22"/>
              </w:rPr>
              <w:t>Κύπρος</w:t>
            </w:r>
          </w:p>
          <w:p w14:paraId="16FADE49" w14:textId="77777777" w:rsidR="00335519" w:rsidRPr="008D420D" w:rsidRDefault="00335519">
            <w:pPr>
              <w:keepNext/>
              <w:tabs>
                <w:tab w:val="left" w:pos="-765"/>
              </w:tabs>
              <w:autoSpaceDE w:val="0"/>
              <w:autoSpaceDN w:val="0"/>
              <w:adjustRightInd w:val="0"/>
              <w:rPr>
                <w:szCs w:val="22"/>
              </w:rPr>
            </w:pPr>
            <w:r w:rsidRPr="008D420D">
              <w:rPr>
                <w:szCs w:val="22"/>
              </w:rPr>
              <w:t>NOVAGEM Limited</w:t>
            </w:r>
          </w:p>
          <w:p w14:paraId="312E64E5" w14:textId="77777777" w:rsidR="00335519" w:rsidRPr="008D420D" w:rsidRDefault="00335519">
            <w:pPr>
              <w:keepNext/>
              <w:tabs>
                <w:tab w:val="left" w:pos="-765"/>
              </w:tabs>
              <w:autoSpaceDE w:val="0"/>
              <w:autoSpaceDN w:val="0"/>
              <w:adjustRightInd w:val="0"/>
              <w:rPr>
                <w:szCs w:val="22"/>
              </w:rPr>
            </w:pPr>
            <w:r w:rsidRPr="008D420D">
              <w:rPr>
                <w:szCs w:val="22"/>
              </w:rPr>
              <w:t>Τηλ: +357-22-48 38 58</w:t>
            </w:r>
          </w:p>
        </w:tc>
        <w:tc>
          <w:tcPr>
            <w:tcW w:w="4145" w:type="dxa"/>
            <w:hideMark/>
          </w:tcPr>
          <w:p w14:paraId="5BE17EE1" w14:textId="77777777" w:rsidR="00335519" w:rsidRPr="008D420D" w:rsidRDefault="00335519">
            <w:pPr>
              <w:keepNext/>
              <w:tabs>
                <w:tab w:val="left" w:pos="-765"/>
              </w:tabs>
              <w:autoSpaceDE w:val="0"/>
              <w:autoSpaceDN w:val="0"/>
              <w:adjustRightInd w:val="0"/>
              <w:rPr>
                <w:b/>
                <w:bCs/>
                <w:szCs w:val="22"/>
              </w:rPr>
            </w:pPr>
            <w:r w:rsidRPr="008D420D">
              <w:rPr>
                <w:b/>
                <w:bCs/>
                <w:szCs w:val="22"/>
              </w:rPr>
              <w:t>Sverige</w:t>
            </w:r>
          </w:p>
          <w:p w14:paraId="74CD67D5" w14:textId="77777777" w:rsidR="00335519" w:rsidRPr="008D420D" w:rsidRDefault="00335519">
            <w:pPr>
              <w:keepNext/>
              <w:tabs>
                <w:tab w:val="left" w:pos="-765"/>
              </w:tabs>
              <w:autoSpaceDE w:val="0"/>
              <w:autoSpaceDN w:val="0"/>
              <w:adjustRightInd w:val="0"/>
              <w:rPr>
                <w:szCs w:val="22"/>
              </w:rPr>
            </w:pPr>
            <w:r w:rsidRPr="008D420D">
              <w:rPr>
                <w:szCs w:val="22"/>
              </w:rPr>
              <w:t>Bayer AB</w:t>
            </w:r>
          </w:p>
          <w:p w14:paraId="07155E61" w14:textId="77777777" w:rsidR="00335519" w:rsidRPr="008D420D" w:rsidRDefault="00335519">
            <w:pPr>
              <w:keepNext/>
              <w:tabs>
                <w:tab w:val="left" w:pos="-765"/>
              </w:tabs>
              <w:autoSpaceDE w:val="0"/>
              <w:autoSpaceDN w:val="0"/>
              <w:adjustRightInd w:val="0"/>
              <w:rPr>
                <w:szCs w:val="22"/>
              </w:rPr>
            </w:pPr>
            <w:r w:rsidRPr="008D420D">
              <w:rPr>
                <w:szCs w:val="22"/>
              </w:rPr>
              <w:t xml:space="preserve">Tel: +46-(0)8-580 223 00 </w:t>
            </w:r>
          </w:p>
        </w:tc>
      </w:tr>
      <w:tr w:rsidR="00335519" w:rsidRPr="008D420D" w14:paraId="21C549A9" w14:textId="77777777" w:rsidTr="00335519">
        <w:trPr>
          <w:cantSplit/>
        </w:trPr>
        <w:tc>
          <w:tcPr>
            <w:tcW w:w="4894" w:type="dxa"/>
            <w:hideMark/>
          </w:tcPr>
          <w:p w14:paraId="754A6D5C" w14:textId="77777777" w:rsidR="00335519" w:rsidRPr="008D420D" w:rsidRDefault="00335519">
            <w:pPr>
              <w:keepNext/>
              <w:tabs>
                <w:tab w:val="left" w:pos="-765"/>
              </w:tabs>
              <w:autoSpaceDE w:val="0"/>
              <w:autoSpaceDN w:val="0"/>
              <w:adjustRightInd w:val="0"/>
              <w:rPr>
                <w:b/>
                <w:bCs/>
                <w:szCs w:val="22"/>
              </w:rPr>
            </w:pPr>
            <w:r w:rsidRPr="008D420D">
              <w:rPr>
                <w:b/>
                <w:bCs/>
                <w:szCs w:val="22"/>
              </w:rPr>
              <w:t>Latvija</w:t>
            </w:r>
          </w:p>
          <w:p w14:paraId="4352537D" w14:textId="77777777" w:rsidR="00335519" w:rsidRPr="008D420D" w:rsidRDefault="00335519">
            <w:pPr>
              <w:keepNext/>
              <w:tabs>
                <w:tab w:val="left" w:pos="-765"/>
              </w:tabs>
              <w:autoSpaceDE w:val="0"/>
              <w:autoSpaceDN w:val="0"/>
              <w:adjustRightInd w:val="0"/>
              <w:rPr>
                <w:szCs w:val="22"/>
              </w:rPr>
            </w:pPr>
            <w:r w:rsidRPr="008D420D">
              <w:rPr>
                <w:szCs w:val="22"/>
              </w:rPr>
              <w:t>SIA Bayer</w:t>
            </w:r>
          </w:p>
          <w:p w14:paraId="4859BFFF" w14:textId="77777777" w:rsidR="00335519" w:rsidRPr="008D420D" w:rsidRDefault="00335519">
            <w:pPr>
              <w:keepNext/>
              <w:tabs>
                <w:tab w:val="left" w:pos="-765"/>
              </w:tabs>
              <w:autoSpaceDE w:val="0"/>
              <w:autoSpaceDN w:val="0"/>
              <w:adjustRightInd w:val="0"/>
              <w:rPr>
                <w:szCs w:val="22"/>
              </w:rPr>
            </w:pPr>
            <w:r w:rsidRPr="008D420D">
              <w:rPr>
                <w:szCs w:val="22"/>
              </w:rPr>
              <w:t>Tel: +371-67 84 55 63</w:t>
            </w:r>
          </w:p>
        </w:tc>
        <w:tc>
          <w:tcPr>
            <w:tcW w:w="4145" w:type="dxa"/>
            <w:hideMark/>
          </w:tcPr>
          <w:p w14:paraId="36276E75" w14:textId="77777777" w:rsidR="00335519" w:rsidRPr="008D420D" w:rsidRDefault="00335519">
            <w:pPr>
              <w:keepNext/>
              <w:tabs>
                <w:tab w:val="left" w:pos="-765"/>
              </w:tabs>
              <w:autoSpaceDE w:val="0"/>
              <w:autoSpaceDN w:val="0"/>
              <w:adjustRightInd w:val="0"/>
              <w:rPr>
                <w:szCs w:val="22"/>
              </w:rPr>
            </w:pPr>
          </w:p>
        </w:tc>
      </w:tr>
    </w:tbl>
    <w:p w14:paraId="28A792FD" w14:textId="77777777" w:rsidR="00335519" w:rsidRPr="008D420D" w:rsidRDefault="00335519" w:rsidP="00335519">
      <w:pPr>
        <w:numPr>
          <w:ilvl w:val="12"/>
          <w:numId w:val="0"/>
        </w:numPr>
        <w:tabs>
          <w:tab w:val="clear" w:pos="567"/>
          <w:tab w:val="left" w:pos="720"/>
        </w:tabs>
        <w:spacing w:line="240" w:lineRule="auto"/>
        <w:ind w:right="-2"/>
        <w:rPr>
          <w:noProof/>
          <w:szCs w:val="22"/>
        </w:rPr>
      </w:pPr>
    </w:p>
    <w:p w14:paraId="3FBECF66" w14:textId="77777777" w:rsidR="00CD5ABD" w:rsidRPr="008D420D" w:rsidRDefault="00CD5ABD" w:rsidP="00747FB1">
      <w:pPr>
        <w:numPr>
          <w:ilvl w:val="12"/>
          <w:numId w:val="0"/>
        </w:numPr>
        <w:tabs>
          <w:tab w:val="clear" w:pos="567"/>
        </w:tabs>
        <w:spacing w:line="240" w:lineRule="auto"/>
        <w:ind w:right="-2"/>
        <w:rPr>
          <w:b/>
          <w:szCs w:val="22"/>
        </w:rPr>
      </w:pPr>
      <w:r w:rsidRPr="008D420D">
        <w:rPr>
          <w:b/>
          <w:szCs w:val="22"/>
        </w:rPr>
        <w:t xml:space="preserve">Data ostatniej aktualizacji ulotki: </w:t>
      </w:r>
    </w:p>
    <w:p w14:paraId="16274D94" w14:textId="77777777" w:rsidR="001D6DC6" w:rsidRPr="008D420D" w:rsidRDefault="001D6DC6" w:rsidP="00747FB1">
      <w:pPr>
        <w:numPr>
          <w:ilvl w:val="12"/>
          <w:numId w:val="0"/>
        </w:numPr>
        <w:tabs>
          <w:tab w:val="clear" w:pos="567"/>
        </w:tabs>
        <w:spacing w:line="240" w:lineRule="auto"/>
        <w:ind w:right="-2"/>
        <w:rPr>
          <w:b/>
          <w:szCs w:val="22"/>
        </w:rPr>
      </w:pPr>
    </w:p>
    <w:p w14:paraId="7CD7F237" w14:textId="77777777" w:rsidR="001D6DC6" w:rsidRPr="008D420D" w:rsidRDefault="001D6DC6" w:rsidP="00747FB1">
      <w:pPr>
        <w:numPr>
          <w:ilvl w:val="12"/>
          <w:numId w:val="0"/>
        </w:numPr>
        <w:tabs>
          <w:tab w:val="clear" w:pos="567"/>
        </w:tabs>
        <w:spacing w:line="240" w:lineRule="auto"/>
        <w:ind w:right="-2"/>
        <w:rPr>
          <w:szCs w:val="22"/>
        </w:rPr>
      </w:pPr>
      <w:r w:rsidRPr="008D420D">
        <w:rPr>
          <w:b/>
          <w:szCs w:val="22"/>
        </w:rPr>
        <w:t>Inne źródła informacji</w:t>
      </w:r>
    </w:p>
    <w:p w14:paraId="037424D1" w14:textId="77777777" w:rsidR="00CD5ABD" w:rsidRPr="008D420D" w:rsidRDefault="00CD5ABD" w:rsidP="00747FB1">
      <w:pPr>
        <w:numPr>
          <w:ilvl w:val="12"/>
          <w:numId w:val="0"/>
        </w:numPr>
        <w:spacing w:line="240" w:lineRule="auto"/>
        <w:ind w:right="-2"/>
        <w:rPr>
          <w:iCs/>
          <w:szCs w:val="22"/>
        </w:rPr>
      </w:pPr>
    </w:p>
    <w:p w14:paraId="19B50AB8" w14:textId="77777777" w:rsidR="00CD5ABD" w:rsidRPr="008D420D" w:rsidRDefault="00CD5ABD" w:rsidP="00747FB1">
      <w:pPr>
        <w:numPr>
          <w:ilvl w:val="12"/>
          <w:numId w:val="0"/>
        </w:numPr>
        <w:spacing w:line="240" w:lineRule="auto"/>
        <w:ind w:right="-2"/>
        <w:rPr>
          <w:rStyle w:val="Hyperlink"/>
          <w:szCs w:val="22"/>
        </w:rPr>
      </w:pPr>
      <w:r w:rsidRPr="008D420D">
        <w:rPr>
          <w:szCs w:val="22"/>
        </w:rPr>
        <w:t xml:space="preserve">Szczegółowe informacje o tym leku znajdują się na stronie internetowej Europejskiej Agencji </w:t>
      </w:r>
      <w:r w:rsidRPr="008D420D">
        <w:rPr>
          <w:color w:val="000000"/>
          <w:szCs w:val="22"/>
        </w:rPr>
        <w:t xml:space="preserve">Leków </w:t>
      </w:r>
      <w:hyperlink r:id="rId82" w:history="1">
        <w:r w:rsidR="00061394" w:rsidRPr="008D420D">
          <w:rPr>
            <w:rStyle w:val="Hyperlink"/>
            <w:szCs w:val="22"/>
          </w:rPr>
          <w:t>https://www.ema.europa.eu.</w:t>
        </w:r>
      </w:hyperlink>
    </w:p>
    <w:p w14:paraId="5168EF70" w14:textId="77777777" w:rsidR="001D6DC6" w:rsidRPr="008D420D" w:rsidRDefault="001D6DC6" w:rsidP="00747FB1">
      <w:pPr>
        <w:numPr>
          <w:ilvl w:val="12"/>
          <w:numId w:val="0"/>
        </w:numPr>
        <w:spacing w:line="240" w:lineRule="auto"/>
        <w:ind w:right="-2"/>
        <w:rPr>
          <w:rStyle w:val="Hyperlink"/>
          <w:szCs w:val="22"/>
        </w:rPr>
      </w:pPr>
    </w:p>
    <w:p w14:paraId="41B6772D" w14:textId="77777777" w:rsidR="001D6DC6" w:rsidRPr="008D420D" w:rsidRDefault="001D6DC6" w:rsidP="00A47999">
      <w:pPr>
        <w:tabs>
          <w:tab w:val="clear" w:pos="567"/>
        </w:tabs>
        <w:spacing w:line="240" w:lineRule="auto"/>
        <w:rPr>
          <w:noProof/>
          <w:szCs w:val="22"/>
          <w:highlight w:val="lightGray"/>
        </w:rPr>
      </w:pPr>
      <w:r w:rsidRPr="008D420D">
        <w:rPr>
          <w:noProof/>
          <w:szCs w:val="22"/>
          <w:highlight w:val="lightGray"/>
        </w:rPr>
        <w:lastRenderedPageBreak/>
        <w:t xml:space="preserve">Aby uzyskać informacje lokalne, zeskanuj tutaj, aby przejść na stronę internetową </w:t>
      </w:r>
      <w:hyperlink r:id="rId83" w:history="1">
        <w:r w:rsidRPr="008D420D">
          <w:rPr>
            <w:rStyle w:val="Hyperlink"/>
            <w:noProof/>
            <w:szCs w:val="22"/>
            <w:highlight w:val="lightGray"/>
          </w:rPr>
          <w:t>https://www.pi.bayer.com/eylea2</w:t>
        </w:r>
      </w:hyperlink>
      <w:r w:rsidRPr="008D420D">
        <w:rPr>
          <w:noProof/>
          <w:szCs w:val="22"/>
          <w:highlight w:val="lightGray"/>
        </w:rPr>
        <w:t>.</w:t>
      </w:r>
    </w:p>
    <w:p w14:paraId="1006CADF" w14:textId="77777777" w:rsidR="007A5A8B" w:rsidRPr="008D420D" w:rsidRDefault="007A5A8B" w:rsidP="00747FB1">
      <w:pPr>
        <w:numPr>
          <w:ilvl w:val="12"/>
          <w:numId w:val="0"/>
        </w:numPr>
        <w:spacing w:line="240" w:lineRule="auto"/>
        <w:ind w:right="-2"/>
        <w:rPr>
          <w:noProof/>
          <w:szCs w:val="22"/>
        </w:rPr>
      </w:pPr>
      <w:r w:rsidRPr="008D420D">
        <w:rPr>
          <w:noProof/>
          <w:szCs w:val="22"/>
          <w:highlight w:val="lightGray"/>
        </w:rPr>
        <w:t>Kod QR zawiera link do ulotki dołączonej do opakowania.</w:t>
      </w:r>
    </w:p>
    <w:p w14:paraId="6FA19876" w14:textId="77777777" w:rsidR="007A5A8B" w:rsidRPr="008D420D" w:rsidRDefault="007A5A8B" w:rsidP="00747FB1">
      <w:pPr>
        <w:numPr>
          <w:ilvl w:val="12"/>
          <w:numId w:val="0"/>
        </w:numPr>
        <w:spacing w:line="240" w:lineRule="auto"/>
        <w:ind w:right="-2"/>
        <w:rPr>
          <w:szCs w:val="22"/>
        </w:rPr>
      </w:pPr>
    </w:p>
    <w:p w14:paraId="2562E3B3" w14:textId="77777777" w:rsidR="00CD5ABD" w:rsidRPr="008D420D" w:rsidRDefault="00CD5ABD" w:rsidP="00747FB1">
      <w:pPr>
        <w:numPr>
          <w:ilvl w:val="12"/>
          <w:numId w:val="0"/>
        </w:numPr>
        <w:tabs>
          <w:tab w:val="clear" w:pos="567"/>
        </w:tabs>
        <w:spacing w:line="240" w:lineRule="auto"/>
        <w:ind w:right="-2"/>
        <w:rPr>
          <w:noProof/>
          <w:szCs w:val="22"/>
        </w:rPr>
      </w:pPr>
      <w:r w:rsidRPr="008D420D" w:rsidDel="00F41164">
        <w:rPr>
          <w:noProof/>
          <w:szCs w:val="22"/>
        </w:rPr>
        <w:t>&lt;</w:t>
      </w:r>
      <w:r w:rsidRPr="008D420D">
        <w:rPr>
          <w:noProof/>
          <w:szCs w:val="22"/>
        </w:rPr>
        <w:t>--------------------------------------------------------------------------------------------------------------------------</w:t>
      </w:r>
    </w:p>
    <w:p w14:paraId="5DC6152E" w14:textId="77777777" w:rsidR="00CD5ABD" w:rsidRPr="008D420D" w:rsidRDefault="00CD5ABD" w:rsidP="00747FB1">
      <w:pPr>
        <w:numPr>
          <w:ilvl w:val="12"/>
          <w:numId w:val="0"/>
        </w:numPr>
        <w:tabs>
          <w:tab w:val="left" w:pos="2657"/>
        </w:tabs>
        <w:spacing w:line="240" w:lineRule="auto"/>
        <w:ind w:right="-28"/>
        <w:rPr>
          <w:noProof/>
          <w:szCs w:val="22"/>
        </w:rPr>
      </w:pPr>
    </w:p>
    <w:p w14:paraId="132766AC" w14:textId="77777777" w:rsidR="00CD5ABD" w:rsidRPr="008D420D" w:rsidRDefault="00CD5ABD" w:rsidP="00747FB1">
      <w:pPr>
        <w:keepNext/>
        <w:numPr>
          <w:ilvl w:val="12"/>
          <w:numId w:val="0"/>
        </w:numPr>
        <w:tabs>
          <w:tab w:val="left" w:pos="2657"/>
        </w:tabs>
        <w:spacing w:line="240" w:lineRule="auto"/>
        <w:ind w:left="-37" w:right="-28"/>
        <w:rPr>
          <w:b/>
          <w:noProof/>
          <w:szCs w:val="22"/>
        </w:rPr>
      </w:pPr>
      <w:r w:rsidRPr="008D420D">
        <w:rPr>
          <w:b/>
          <w:noProof/>
          <w:szCs w:val="22"/>
        </w:rPr>
        <w:t>Informacje przeznaczone wyłącznie dla fachowego personelu medycznego:</w:t>
      </w:r>
    </w:p>
    <w:p w14:paraId="699A899B" w14:textId="77777777" w:rsidR="002B6ADE" w:rsidRPr="008D420D" w:rsidRDefault="002B6ADE" w:rsidP="00747FB1">
      <w:pPr>
        <w:pStyle w:val="GlobalBayerBodyText"/>
        <w:keepNext/>
        <w:spacing w:before="0" w:after="0"/>
        <w:rPr>
          <w:rFonts w:ascii="Times New Roman" w:hAnsi="Times New Roman"/>
          <w:sz w:val="22"/>
          <w:szCs w:val="22"/>
          <w:lang w:val="pl-PL"/>
        </w:rPr>
      </w:pPr>
    </w:p>
    <w:p w14:paraId="689DF731" w14:textId="77777777" w:rsidR="00CD5ABD" w:rsidRPr="008D420D" w:rsidRDefault="000415A1" w:rsidP="00747FB1">
      <w:pPr>
        <w:pStyle w:val="GlobalBayerBodyText"/>
        <w:keepNext/>
        <w:spacing w:before="0" w:after="0"/>
        <w:rPr>
          <w:rFonts w:ascii="Times New Roman" w:hAnsi="Times New Roman"/>
          <w:b/>
          <w:sz w:val="22"/>
          <w:szCs w:val="22"/>
          <w:lang w:val="pl-PL"/>
        </w:rPr>
      </w:pPr>
      <w:r w:rsidRPr="008D420D">
        <w:rPr>
          <w:rFonts w:ascii="Times New Roman" w:hAnsi="Times New Roman"/>
          <w:sz w:val="22"/>
          <w:szCs w:val="22"/>
          <w:lang w:val="pl-PL"/>
        </w:rPr>
        <w:t>F</w:t>
      </w:r>
      <w:r w:rsidR="00703447" w:rsidRPr="008D420D">
        <w:rPr>
          <w:rFonts w:ascii="Times New Roman" w:hAnsi="Times New Roman"/>
          <w:sz w:val="22"/>
          <w:szCs w:val="22"/>
          <w:lang w:val="pl-PL"/>
        </w:rPr>
        <w:t>iol</w:t>
      </w:r>
      <w:r w:rsidR="00CD5ABD" w:rsidRPr="008D420D">
        <w:rPr>
          <w:rFonts w:ascii="Times New Roman" w:hAnsi="Times New Roman"/>
          <w:sz w:val="22"/>
          <w:szCs w:val="22"/>
          <w:lang w:val="pl-PL"/>
        </w:rPr>
        <w:t xml:space="preserve">ka jest przeznaczona </w:t>
      </w:r>
      <w:r w:rsidR="00697B2C" w:rsidRPr="008D420D">
        <w:rPr>
          <w:rFonts w:ascii="Times New Roman" w:hAnsi="Times New Roman"/>
          <w:sz w:val="22"/>
          <w:szCs w:val="22"/>
          <w:lang w:val="pl-PL"/>
        </w:rPr>
        <w:t xml:space="preserve">wyłącznie </w:t>
      </w:r>
      <w:r w:rsidR="00697B2C" w:rsidRPr="008D420D">
        <w:rPr>
          <w:rFonts w:ascii="Times New Roman" w:hAnsi="Times New Roman"/>
          <w:b/>
          <w:sz w:val="22"/>
          <w:szCs w:val="22"/>
          <w:lang w:val="pl-PL"/>
        </w:rPr>
        <w:t>do leczenia jednego oka.</w:t>
      </w:r>
    </w:p>
    <w:p w14:paraId="0F21049F" w14:textId="77777777" w:rsidR="00CD5ABD" w:rsidRPr="008D420D" w:rsidRDefault="00CD5ABD" w:rsidP="00747FB1">
      <w:pPr>
        <w:pStyle w:val="GlobalBayerBodyText"/>
        <w:keepNext/>
        <w:spacing w:before="0" w:after="0"/>
        <w:rPr>
          <w:rFonts w:ascii="Times New Roman" w:hAnsi="Times New Roman"/>
          <w:sz w:val="22"/>
          <w:szCs w:val="22"/>
          <w:lang w:val="pl-PL"/>
        </w:rPr>
      </w:pPr>
    </w:p>
    <w:p w14:paraId="00BAF7DF" w14:textId="77777777" w:rsidR="00DB081A" w:rsidRPr="008D420D" w:rsidRDefault="00DB081A" w:rsidP="00747FB1">
      <w:pPr>
        <w:keepNext/>
        <w:spacing w:line="240" w:lineRule="auto"/>
        <w:rPr>
          <w:szCs w:val="22"/>
        </w:rPr>
      </w:pPr>
      <w:r w:rsidRPr="008D420D">
        <w:rPr>
          <w:szCs w:val="22"/>
        </w:rPr>
        <w:t>Fiolka zawiera ilość większą niż zalecana dawka 2 mg afliberceptu (odpowiadająca</w:t>
      </w:r>
      <w:r w:rsidRPr="008D420D">
        <w:rPr>
          <w:rStyle w:val="CommentReference"/>
          <w:lang w:eastAsia="x-none"/>
        </w:rPr>
        <w:t xml:space="preserve"> </w:t>
      </w:r>
      <w:r w:rsidRPr="008D420D">
        <w:rPr>
          <w:szCs w:val="22"/>
        </w:rPr>
        <w:t>0,05 ml roztworu). Nadmiar objętości należy usunąć przed podaniem.</w:t>
      </w:r>
    </w:p>
    <w:p w14:paraId="1FC3CAA7" w14:textId="77777777" w:rsidR="00DB081A" w:rsidRPr="008D420D" w:rsidRDefault="00DB081A" w:rsidP="00747FB1">
      <w:pPr>
        <w:pStyle w:val="GlobalBayerBodyText"/>
        <w:keepNext/>
        <w:spacing w:before="0" w:after="0"/>
        <w:rPr>
          <w:rFonts w:ascii="Times New Roman" w:hAnsi="Times New Roman"/>
          <w:sz w:val="22"/>
          <w:szCs w:val="22"/>
          <w:lang w:val="pl-PL"/>
        </w:rPr>
      </w:pPr>
    </w:p>
    <w:p w14:paraId="35423BB1" w14:textId="77777777" w:rsidR="00A634C4" w:rsidRPr="008D420D" w:rsidRDefault="00A634C4" w:rsidP="00747FB1">
      <w:pPr>
        <w:keepNext/>
        <w:spacing w:line="240" w:lineRule="auto"/>
        <w:rPr>
          <w:szCs w:val="22"/>
        </w:rPr>
      </w:pPr>
      <w:r w:rsidRPr="008D420D">
        <w:rPr>
          <w:szCs w:val="22"/>
        </w:rPr>
        <w:t>Przed podaniem roztwór należy skontrolować wzrokowo pod kątem stałych substancji obcych i/lub przebarwień bądź też zmian wyglądu fizycznego. W przypadku wystąpienia jednego z wyżej wymienionych, produkt należy usunąć.</w:t>
      </w:r>
    </w:p>
    <w:p w14:paraId="48F8BE2B" w14:textId="77777777" w:rsidR="00CD5ABD" w:rsidRPr="008D420D" w:rsidRDefault="00CD5ABD" w:rsidP="00747FB1">
      <w:pPr>
        <w:spacing w:line="240" w:lineRule="auto"/>
        <w:rPr>
          <w:szCs w:val="22"/>
        </w:rPr>
      </w:pPr>
    </w:p>
    <w:p w14:paraId="09A4570C" w14:textId="77777777" w:rsidR="000415A1" w:rsidRPr="008D420D" w:rsidRDefault="000415A1" w:rsidP="00747FB1">
      <w:pPr>
        <w:pStyle w:val="GlobalBayerBodyText"/>
        <w:spacing w:before="0" w:after="0"/>
        <w:rPr>
          <w:rFonts w:ascii="Times New Roman" w:hAnsi="Times New Roman"/>
          <w:sz w:val="22"/>
          <w:szCs w:val="22"/>
          <w:lang w:val="pl-PL"/>
        </w:rPr>
      </w:pPr>
      <w:r w:rsidRPr="008D420D">
        <w:rPr>
          <w:rFonts w:ascii="Times New Roman" w:hAnsi="Times New Roman"/>
          <w:sz w:val="22"/>
          <w:szCs w:val="22"/>
          <w:lang w:val="pl-PL"/>
        </w:rPr>
        <w:t>N</w:t>
      </w:r>
      <w:r w:rsidR="00CD5ABD" w:rsidRPr="008D420D">
        <w:rPr>
          <w:rFonts w:ascii="Times New Roman" w:hAnsi="Times New Roman"/>
          <w:sz w:val="22"/>
          <w:szCs w:val="22"/>
          <w:lang w:val="pl-PL"/>
        </w:rPr>
        <w:t>ieotwart</w:t>
      </w:r>
      <w:r w:rsidR="00B933D7" w:rsidRPr="008D420D">
        <w:rPr>
          <w:rFonts w:ascii="Times New Roman" w:hAnsi="Times New Roman"/>
          <w:sz w:val="22"/>
          <w:szCs w:val="22"/>
          <w:lang w:val="pl-PL"/>
        </w:rPr>
        <w:t>ą</w:t>
      </w:r>
      <w:r w:rsidR="00CD5ABD" w:rsidRPr="008D420D">
        <w:rPr>
          <w:rFonts w:ascii="Times New Roman" w:hAnsi="Times New Roman"/>
          <w:sz w:val="22"/>
          <w:szCs w:val="22"/>
          <w:lang w:val="pl-PL"/>
        </w:rPr>
        <w:t xml:space="preserve"> </w:t>
      </w:r>
      <w:r w:rsidR="00B933D7" w:rsidRPr="008D420D">
        <w:rPr>
          <w:rFonts w:ascii="Times New Roman" w:hAnsi="Times New Roman"/>
          <w:sz w:val="22"/>
          <w:szCs w:val="22"/>
          <w:lang w:val="pl-PL"/>
        </w:rPr>
        <w:t xml:space="preserve">fiolkę </w:t>
      </w:r>
      <w:r w:rsidR="00CD5ABD" w:rsidRPr="008D420D">
        <w:rPr>
          <w:rFonts w:ascii="Times New Roman" w:hAnsi="Times New Roman"/>
          <w:sz w:val="22"/>
          <w:szCs w:val="22"/>
          <w:lang w:val="pl-PL"/>
        </w:rPr>
        <w:t xml:space="preserve">można przechowywać </w:t>
      </w:r>
      <w:r w:rsidRPr="008D420D">
        <w:rPr>
          <w:rFonts w:ascii="Times New Roman" w:hAnsi="Times New Roman"/>
          <w:sz w:val="22"/>
          <w:szCs w:val="22"/>
          <w:lang w:val="pl-PL"/>
        </w:rPr>
        <w:t>poza lodówką</w:t>
      </w:r>
      <w:r w:rsidR="00CD5ABD" w:rsidRPr="008D420D">
        <w:rPr>
          <w:rFonts w:ascii="Times New Roman" w:hAnsi="Times New Roman"/>
          <w:sz w:val="22"/>
          <w:szCs w:val="22"/>
          <w:lang w:val="pl-PL"/>
        </w:rPr>
        <w:t xml:space="preserve"> (</w:t>
      </w:r>
      <w:r w:rsidR="00A634C4" w:rsidRPr="008D420D">
        <w:rPr>
          <w:rFonts w:ascii="Times New Roman" w:hAnsi="Times New Roman"/>
          <w:sz w:val="22"/>
          <w:szCs w:val="22"/>
          <w:lang w:val="pl-PL"/>
        </w:rPr>
        <w:t xml:space="preserve">poniżej </w:t>
      </w:r>
      <w:r w:rsidR="00CD5ABD" w:rsidRPr="008D420D">
        <w:rPr>
          <w:rFonts w:ascii="Times New Roman" w:hAnsi="Times New Roman"/>
          <w:sz w:val="22"/>
          <w:szCs w:val="22"/>
          <w:lang w:val="pl-PL"/>
        </w:rPr>
        <w:t xml:space="preserve">25°C) do 24 godzin. Po otwarciu </w:t>
      </w:r>
      <w:r w:rsidR="00B933D7" w:rsidRPr="008D420D">
        <w:rPr>
          <w:rFonts w:ascii="Times New Roman" w:hAnsi="Times New Roman"/>
          <w:sz w:val="22"/>
          <w:szCs w:val="22"/>
          <w:lang w:val="pl-PL"/>
        </w:rPr>
        <w:t xml:space="preserve">fiolki </w:t>
      </w:r>
      <w:r w:rsidR="00CD5ABD" w:rsidRPr="008D420D">
        <w:rPr>
          <w:rFonts w:ascii="Times New Roman" w:hAnsi="Times New Roman"/>
          <w:sz w:val="22"/>
          <w:szCs w:val="22"/>
          <w:lang w:val="pl-PL"/>
        </w:rPr>
        <w:t xml:space="preserve">należy </w:t>
      </w:r>
      <w:r w:rsidR="00BA71F2" w:rsidRPr="008D420D">
        <w:rPr>
          <w:rFonts w:ascii="Times New Roman" w:hAnsi="Times New Roman"/>
          <w:sz w:val="22"/>
          <w:szCs w:val="22"/>
          <w:lang w:val="pl-PL"/>
        </w:rPr>
        <w:t>zachować warunki</w:t>
      </w:r>
      <w:r w:rsidR="00BA71F2" w:rsidRPr="008D420D" w:rsidDel="00BA71F2">
        <w:rPr>
          <w:rFonts w:ascii="Times New Roman" w:hAnsi="Times New Roman"/>
          <w:sz w:val="22"/>
          <w:szCs w:val="22"/>
          <w:lang w:val="pl-PL"/>
        </w:rPr>
        <w:t xml:space="preserve"> </w:t>
      </w:r>
      <w:r w:rsidR="00CD5ABD" w:rsidRPr="008D420D">
        <w:rPr>
          <w:rFonts w:ascii="Times New Roman" w:hAnsi="Times New Roman"/>
          <w:sz w:val="22"/>
          <w:szCs w:val="22"/>
          <w:lang w:val="pl-PL"/>
        </w:rPr>
        <w:t>aseptyczn</w:t>
      </w:r>
      <w:r w:rsidR="00BA71F2" w:rsidRPr="008D420D">
        <w:rPr>
          <w:rFonts w:ascii="Times New Roman" w:hAnsi="Times New Roman"/>
          <w:sz w:val="22"/>
          <w:szCs w:val="22"/>
          <w:lang w:val="pl-PL"/>
        </w:rPr>
        <w:t>e</w:t>
      </w:r>
      <w:r w:rsidR="00CD5ABD" w:rsidRPr="008D420D">
        <w:rPr>
          <w:rFonts w:ascii="Times New Roman" w:hAnsi="Times New Roman"/>
          <w:sz w:val="22"/>
          <w:szCs w:val="22"/>
          <w:lang w:val="pl-PL"/>
        </w:rPr>
        <w:t>.</w:t>
      </w:r>
    </w:p>
    <w:p w14:paraId="00AC13DF" w14:textId="77777777" w:rsidR="00CD5ABD" w:rsidRPr="008D420D" w:rsidRDefault="00697B2C" w:rsidP="00747FB1">
      <w:pPr>
        <w:pStyle w:val="GlobalBayerBodyText"/>
        <w:spacing w:before="0" w:after="0"/>
        <w:rPr>
          <w:rFonts w:ascii="Times New Roman" w:hAnsi="Times New Roman"/>
          <w:color w:val="000000"/>
          <w:sz w:val="22"/>
          <w:szCs w:val="22"/>
          <w:lang w:val="pl-PL"/>
        </w:rPr>
      </w:pPr>
      <w:r w:rsidRPr="008D420D">
        <w:rPr>
          <w:rFonts w:ascii="Times New Roman" w:hAnsi="Times New Roman"/>
          <w:sz w:val="22"/>
          <w:szCs w:val="22"/>
          <w:lang w:val="pl-PL"/>
        </w:rPr>
        <w:t xml:space="preserve">Do podawania doszklistkowego </w:t>
      </w:r>
      <w:r w:rsidR="00CD5ABD" w:rsidRPr="008D420D">
        <w:rPr>
          <w:rFonts w:ascii="Times New Roman" w:hAnsi="Times New Roman"/>
          <w:sz w:val="22"/>
          <w:szCs w:val="22"/>
          <w:lang w:val="pl-PL"/>
        </w:rPr>
        <w:t>należy używać igły iniekcyjnej 30 G x ½ cala</w:t>
      </w:r>
      <w:r w:rsidR="00CD5ABD" w:rsidRPr="008D420D">
        <w:rPr>
          <w:rFonts w:ascii="Times New Roman" w:hAnsi="Times New Roman"/>
          <w:color w:val="000000"/>
          <w:sz w:val="22"/>
          <w:szCs w:val="22"/>
          <w:lang w:val="pl-PL"/>
        </w:rPr>
        <w:t>.</w:t>
      </w:r>
    </w:p>
    <w:p w14:paraId="64830170" w14:textId="77777777" w:rsidR="00CD5ABD" w:rsidRPr="008D420D" w:rsidRDefault="00CD5ABD" w:rsidP="00747FB1">
      <w:pPr>
        <w:pStyle w:val="GlobalBayerBodyText"/>
        <w:spacing w:before="0" w:after="0"/>
        <w:rPr>
          <w:rFonts w:ascii="Times New Roman" w:hAnsi="Times New Roman"/>
          <w:sz w:val="22"/>
          <w:szCs w:val="22"/>
          <w:lang w:val="pl-PL"/>
        </w:rPr>
      </w:pPr>
    </w:p>
    <w:p w14:paraId="10DB2512" w14:textId="77777777" w:rsidR="000415A1" w:rsidRPr="008D420D" w:rsidRDefault="000415A1" w:rsidP="00747FB1">
      <w:pPr>
        <w:pStyle w:val="GlobalBayerBodyText"/>
        <w:keepNext/>
        <w:keepLines/>
        <w:spacing w:before="0" w:after="0"/>
        <w:rPr>
          <w:rFonts w:ascii="Times New Roman" w:hAnsi="Times New Roman"/>
          <w:b/>
          <w:i/>
          <w:sz w:val="22"/>
          <w:szCs w:val="22"/>
          <w:lang w:val="pl-PL" w:eastAsia="en-US"/>
        </w:rPr>
      </w:pPr>
    </w:p>
    <w:p w14:paraId="4229DA63" w14:textId="77777777" w:rsidR="00CD5ABD" w:rsidRPr="008D420D" w:rsidRDefault="00CD5ABD" w:rsidP="004F07CF">
      <w:pPr>
        <w:pStyle w:val="GlobalBayerBodyText"/>
        <w:keepNext/>
        <w:keepLines/>
        <w:spacing w:before="0" w:after="0"/>
        <w:outlineLvl w:val="2"/>
        <w:rPr>
          <w:rFonts w:ascii="Times New Roman" w:hAnsi="Times New Roman"/>
          <w:b/>
          <w:i/>
          <w:sz w:val="22"/>
          <w:szCs w:val="22"/>
          <w:lang w:val="pl-PL" w:eastAsia="en-US"/>
        </w:rPr>
      </w:pPr>
      <w:r w:rsidRPr="008D420D">
        <w:rPr>
          <w:rFonts w:ascii="Times New Roman" w:hAnsi="Times New Roman"/>
          <w:b/>
          <w:i/>
          <w:sz w:val="22"/>
          <w:szCs w:val="22"/>
          <w:lang w:val="pl-PL" w:eastAsia="en-US"/>
        </w:rPr>
        <w:t xml:space="preserve">Instrukcja użycia </w:t>
      </w:r>
      <w:r w:rsidR="00183D2B" w:rsidRPr="008D420D">
        <w:rPr>
          <w:rFonts w:ascii="Times New Roman" w:hAnsi="Times New Roman"/>
          <w:b/>
          <w:i/>
          <w:sz w:val="22"/>
          <w:szCs w:val="22"/>
          <w:lang w:val="pl-PL" w:eastAsia="en-US"/>
        </w:rPr>
        <w:t>fiolk</w:t>
      </w:r>
      <w:r w:rsidR="00016FB7" w:rsidRPr="008D420D">
        <w:rPr>
          <w:rFonts w:ascii="Times New Roman" w:hAnsi="Times New Roman"/>
          <w:b/>
          <w:i/>
          <w:sz w:val="22"/>
          <w:szCs w:val="22"/>
          <w:lang w:val="pl-PL" w:eastAsia="en-US"/>
        </w:rPr>
        <w:t>i</w:t>
      </w:r>
      <w:r w:rsidRPr="008D420D">
        <w:rPr>
          <w:rFonts w:ascii="Times New Roman" w:hAnsi="Times New Roman"/>
          <w:b/>
          <w:i/>
          <w:sz w:val="22"/>
          <w:szCs w:val="22"/>
          <w:lang w:val="pl-PL" w:eastAsia="en-US"/>
        </w:rPr>
        <w:t>:</w:t>
      </w:r>
    </w:p>
    <w:p w14:paraId="5AABE04E" w14:textId="77777777" w:rsidR="00CD5ABD" w:rsidRPr="008D420D" w:rsidRDefault="00CD5ABD" w:rsidP="00747FB1">
      <w:pPr>
        <w:pStyle w:val="GlobalBayerBodyText"/>
        <w:keepNext/>
        <w:keepLines/>
        <w:spacing w:before="0" w:after="0"/>
        <w:rPr>
          <w:rFonts w:ascii="Times New Roman" w:hAnsi="Times New Roman"/>
          <w:b/>
          <w:i/>
          <w:sz w:val="22"/>
          <w:szCs w:val="22"/>
          <w:lang w:val="pl-PL" w:eastAsia="en-US"/>
        </w:rPr>
      </w:pPr>
    </w:p>
    <w:tbl>
      <w:tblPr>
        <w:tblW w:w="9364" w:type="dxa"/>
        <w:tblLayout w:type="fixed"/>
        <w:tblLook w:val="01E0" w:firstRow="1" w:lastRow="1" w:firstColumn="1" w:lastColumn="1" w:noHBand="0" w:noVBand="0"/>
      </w:tblPr>
      <w:tblGrid>
        <w:gridCol w:w="491"/>
        <w:gridCol w:w="5004"/>
        <w:gridCol w:w="3869"/>
      </w:tblGrid>
      <w:tr w:rsidR="002B3318" w:rsidRPr="008D420D" w14:paraId="3AB0B680" w14:textId="77777777" w:rsidTr="00B40FA0">
        <w:trPr>
          <w:trHeight w:val="2969"/>
        </w:trPr>
        <w:tc>
          <w:tcPr>
            <w:tcW w:w="491" w:type="dxa"/>
          </w:tcPr>
          <w:p w14:paraId="0EC8F019" w14:textId="77777777" w:rsidR="002B3318" w:rsidRPr="008D420D" w:rsidRDefault="002B3318" w:rsidP="00747FB1">
            <w:pPr>
              <w:tabs>
                <w:tab w:val="clear" w:pos="567"/>
              </w:tabs>
              <w:spacing w:line="240" w:lineRule="auto"/>
              <w:ind w:left="567" w:hanging="567"/>
              <w:rPr>
                <w:szCs w:val="22"/>
              </w:rPr>
            </w:pPr>
            <w:r w:rsidRPr="008D420D">
              <w:rPr>
                <w:szCs w:val="22"/>
              </w:rPr>
              <w:t>1.</w:t>
            </w:r>
          </w:p>
        </w:tc>
        <w:tc>
          <w:tcPr>
            <w:tcW w:w="5004" w:type="dxa"/>
          </w:tcPr>
          <w:p w14:paraId="4DAFA7CD" w14:textId="77777777" w:rsidR="002B3318" w:rsidRPr="008D420D" w:rsidRDefault="002B3318" w:rsidP="00747FB1">
            <w:pPr>
              <w:tabs>
                <w:tab w:val="clear" w:pos="567"/>
              </w:tabs>
              <w:spacing w:line="240" w:lineRule="auto"/>
              <w:rPr>
                <w:szCs w:val="22"/>
              </w:rPr>
            </w:pPr>
            <w:r w:rsidRPr="008D420D">
              <w:rPr>
                <w:szCs w:val="22"/>
              </w:rPr>
              <w:t>Zdjąć plastikowe wieczko i zdezynfekować zewnętrzną stronę gumowego korka fiolki.</w:t>
            </w:r>
          </w:p>
        </w:tc>
        <w:tc>
          <w:tcPr>
            <w:tcW w:w="3869" w:type="dxa"/>
          </w:tcPr>
          <w:p w14:paraId="66C55091" w14:textId="77777777" w:rsidR="002B3318" w:rsidRPr="008D420D" w:rsidRDefault="00C43405" w:rsidP="00747FB1">
            <w:pPr>
              <w:tabs>
                <w:tab w:val="clear" w:pos="567"/>
              </w:tabs>
              <w:spacing w:line="240" w:lineRule="auto"/>
              <w:ind w:left="567" w:hanging="567"/>
              <w:rPr>
                <w:szCs w:val="22"/>
              </w:rPr>
            </w:pPr>
            <w:r w:rsidRPr="008D420D">
              <w:rPr>
                <w:noProof/>
                <w:szCs w:val="22"/>
              </w:rPr>
              <w:drawing>
                <wp:inline distT="0" distB="0" distL="0" distR="0" wp14:anchorId="3FF9F8C9" wp14:editId="73CA0B9C">
                  <wp:extent cx="2209800" cy="1828800"/>
                  <wp:effectExtent l="19050" t="1905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w="6350" cmpd="sng">
                            <a:solidFill>
                              <a:srgbClr val="000000"/>
                            </a:solidFill>
                            <a:miter lim="800000"/>
                            <a:headEnd/>
                            <a:tailEnd/>
                          </a:ln>
                          <a:effectLst/>
                        </pic:spPr>
                      </pic:pic>
                    </a:graphicData>
                  </a:graphic>
                </wp:inline>
              </w:drawing>
            </w:r>
          </w:p>
        </w:tc>
      </w:tr>
      <w:tr w:rsidR="002B3318" w:rsidRPr="008D420D" w14:paraId="214BECC1" w14:textId="77777777" w:rsidTr="00B40FA0">
        <w:trPr>
          <w:trHeight w:val="3147"/>
        </w:trPr>
        <w:tc>
          <w:tcPr>
            <w:tcW w:w="491" w:type="dxa"/>
          </w:tcPr>
          <w:p w14:paraId="28560E97" w14:textId="77777777" w:rsidR="002B3318" w:rsidRPr="008D420D" w:rsidRDefault="002B3318" w:rsidP="00747FB1">
            <w:pPr>
              <w:tabs>
                <w:tab w:val="clear" w:pos="567"/>
              </w:tabs>
              <w:spacing w:line="240" w:lineRule="auto"/>
              <w:ind w:left="567" w:hanging="567"/>
              <w:rPr>
                <w:szCs w:val="22"/>
              </w:rPr>
            </w:pPr>
            <w:r w:rsidRPr="008D420D">
              <w:rPr>
                <w:szCs w:val="22"/>
              </w:rPr>
              <w:t>2.</w:t>
            </w:r>
          </w:p>
        </w:tc>
        <w:tc>
          <w:tcPr>
            <w:tcW w:w="5004" w:type="dxa"/>
          </w:tcPr>
          <w:p w14:paraId="087A7247" w14:textId="77777777" w:rsidR="002B3318" w:rsidRPr="008D420D" w:rsidRDefault="00BA71F2" w:rsidP="00747FB1">
            <w:pPr>
              <w:tabs>
                <w:tab w:val="clear" w:pos="567"/>
              </w:tabs>
              <w:spacing w:line="240" w:lineRule="auto"/>
              <w:rPr>
                <w:szCs w:val="22"/>
              </w:rPr>
            </w:pPr>
            <w:r w:rsidRPr="008D420D">
              <w:rPr>
                <w:szCs w:val="22"/>
              </w:rPr>
              <w:t>D</w:t>
            </w:r>
            <w:r w:rsidR="00D00F3D" w:rsidRPr="008D420D">
              <w:rPr>
                <w:szCs w:val="22"/>
              </w:rPr>
              <w:t>o</w:t>
            </w:r>
            <w:r w:rsidR="002B3318" w:rsidRPr="008D420D">
              <w:rPr>
                <w:szCs w:val="22"/>
              </w:rPr>
              <w:t>łączyć dostarczoną w pudełku igłę 18 G z 5</w:t>
            </w:r>
            <w:r w:rsidR="002B3318" w:rsidRPr="008D420D">
              <w:rPr>
                <w:szCs w:val="22"/>
              </w:rPr>
              <w:noBreakHyphen/>
              <w:t>mikrometrowym filtrem do 1</w:t>
            </w:r>
            <w:r w:rsidR="002B3318" w:rsidRPr="008D420D">
              <w:rPr>
                <w:szCs w:val="22"/>
              </w:rPr>
              <w:noBreakHyphen/>
              <w:t xml:space="preserve">mililitrowej </w:t>
            </w:r>
            <w:r w:rsidR="00493385" w:rsidRPr="008D420D">
              <w:rPr>
                <w:szCs w:val="22"/>
              </w:rPr>
              <w:t xml:space="preserve">jałowej </w:t>
            </w:r>
            <w:r w:rsidR="002B3318" w:rsidRPr="008D420D">
              <w:rPr>
                <w:szCs w:val="22"/>
              </w:rPr>
              <w:t xml:space="preserve">strzykawki </w:t>
            </w:r>
            <w:r w:rsidR="002B3318" w:rsidRPr="008D420D">
              <w:rPr>
                <w:noProof/>
                <w:szCs w:val="22"/>
              </w:rPr>
              <w:t>z połączeniem Luer-Lock</w:t>
            </w:r>
            <w:r w:rsidR="002B3318" w:rsidRPr="008D420D">
              <w:rPr>
                <w:szCs w:val="22"/>
              </w:rPr>
              <w:t>.</w:t>
            </w:r>
          </w:p>
        </w:tc>
        <w:tc>
          <w:tcPr>
            <w:tcW w:w="3869" w:type="dxa"/>
          </w:tcPr>
          <w:p w14:paraId="5C7EC2D7" w14:textId="77777777" w:rsidR="002B3318" w:rsidRPr="008D420D" w:rsidRDefault="00C43405" w:rsidP="00747FB1">
            <w:pPr>
              <w:tabs>
                <w:tab w:val="clear" w:pos="567"/>
              </w:tabs>
              <w:spacing w:line="240" w:lineRule="auto"/>
              <w:ind w:left="567" w:hanging="567"/>
              <w:rPr>
                <w:noProof/>
                <w:szCs w:val="22"/>
              </w:rPr>
            </w:pPr>
            <w:r w:rsidRPr="008D420D">
              <w:rPr>
                <w:noProof/>
              </w:rPr>
              <w:drawing>
                <wp:anchor distT="0" distB="0" distL="114300" distR="114300" simplePos="0" relativeHeight="251658271" behindDoc="0" locked="0" layoutInCell="1" allowOverlap="1" wp14:anchorId="292C62A6" wp14:editId="26D14143">
                  <wp:simplePos x="0" y="0"/>
                  <wp:positionH relativeFrom="character">
                    <wp:posOffset>0</wp:posOffset>
                  </wp:positionH>
                  <wp:positionV relativeFrom="line">
                    <wp:posOffset>0</wp:posOffset>
                  </wp:positionV>
                  <wp:extent cx="2209800" cy="1897380"/>
                  <wp:effectExtent l="19050" t="19050" r="0" b="762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0" cy="18973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8D420D">
              <w:rPr>
                <w:noProof/>
                <w:szCs w:val="22"/>
              </w:rPr>
              <mc:AlternateContent>
                <mc:Choice Requires="wps">
                  <w:drawing>
                    <wp:inline distT="0" distB="0" distL="0" distR="0" wp14:anchorId="44C181B4" wp14:editId="4E99B27A">
                      <wp:extent cx="2219325" cy="19050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9325"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sk="http://schemas.microsoft.com/office/drawing/2018/sketchyshapes" xmlns:a14="http://schemas.microsoft.com/office/drawing/2010/main" xmlns:pic="http://schemas.openxmlformats.org/drawingml/2006/picture" xmlns:a="http://schemas.openxmlformats.org/drawingml/2006/main">
                  <w:pict w14:anchorId="68BD1CEA">
                    <v:rect id="AutoShape 40" style="width:174.75pt;height:15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30F6B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">
                      <o:lock v:ext="edit" aspectratio="t"/>
                      <w10:anchorlock/>
                    </v:rect>
                  </w:pict>
                </mc:Fallback>
              </mc:AlternateContent>
            </w:r>
          </w:p>
          <w:p w14:paraId="0605A307" w14:textId="77777777" w:rsidR="000415A1" w:rsidRPr="008D420D" w:rsidRDefault="000415A1" w:rsidP="00747FB1">
            <w:pPr>
              <w:tabs>
                <w:tab w:val="clear" w:pos="567"/>
              </w:tabs>
              <w:spacing w:line="240" w:lineRule="auto"/>
              <w:ind w:left="567" w:hanging="567"/>
              <w:rPr>
                <w:szCs w:val="22"/>
              </w:rPr>
            </w:pPr>
          </w:p>
        </w:tc>
      </w:tr>
      <w:tr w:rsidR="002B3318" w:rsidRPr="008D420D" w14:paraId="66ED0AEB" w14:textId="77777777" w:rsidTr="00B40FA0">
        <w:tc>
          <w:tcPr>
            <w:tcW w:w="491" w:type="dxa"/>
          </w:tcPr>
          <w:p w14:paraId="78C67E34" w14:textId="77777777" w:rsidR="002B3318" w:rsidRPr="008D420D" w:rsidRDefault="002B3318" w:rsidP="00747FB1">
            <w:pPr>
              <w:tabs>
                <w:tab w:val="clear" w:pos="567"/>
              </w:tabs>
              <w:spacing w:line="240" w:lineRule="auto"/>
              <w:ind w:left="567" w:hanging="567"/>
              <w:rPr>
                <w:szCs w:val="22"/>
              </w:rPr>
            </w:pPr>
            <w:r w:rsidRPr="008D420D">
              <w:rPr>
                <w:szCs w:val="22"/>
              </w:rPr>
              <w:t>3.</w:t>
            </w:r>
          </w:p>
        </w:tc>
        <w:tc>
          <w:tcPr>
            <w:tcW w:w="8873" w:type="dxa"/>
            <w:gridSpan w:val="2"/>
          </w:tcPr>
          <w:p w14:paraId="71E485C7" w14:textId="77777777" w:rsidR="002B3318" w:rsidRPr="008D420D" w:rsidRDefault="002B3318" w:rsidP="00747FB1">
            <w:pPr>
              <w:tabs>
                <w:tab w:val="clear" w:pos="567"/>
              </w:tabs>
              <w:spacing w:line="240" w:lineRule="auto"/>
              <w:rPr>
                <w:szCs w:val="22"/>
              </w:rPr>
            </w:pPr>
            <w:r w:rsidRPr="008D420D">
              <w:rPr>
                <w:noProof/>
                <w:szCs w:val="22"/>
              </w:rPr>
              <w:t xml:space="preserve">Wkłuć igłę z filtrem przez środkową część korka fiolki aż do </w:t>
            </w:r>
            <w:r w:rsidR="00390EF9" w:rsidRPr="008D420D">
              <w:rPr>
                <w:noProof/>
                <w:szCs w:val="22"/>
              </w:rPr>
              <w:t>jej całkowitego wsunięcia, tak aby ig</w:t>
            </w:r>
            <w:r w:rsidR="001A0B26" w:rsidRPr="008D420D">
              <w:rPr>
                <w:noProof/>
                <w:szCs w:val="22"/>
              </w:rPr>
              <w:t>ł</w:t>
            </w:r>
            <w:r w:rsidR="00390EF9" w:rsidRPr="008D420D">
              <w:rPr>
                <w:noProof/>
                <w:szCs w:val="22"/>
              </w:rPr>
              <w:t>a dotknęła dna fiolki lub dolnej krawędzi fiolki</w:t>
            </w:r>
            <w:r w:rsidR="00390EF9" w:rsidRPr="008D420D">
              <w:rPr>
                <w:szCs w:val="22"/>
              </w:rPr>
              <w:t>.</w:t>
            </w:r>
          </w:p>
        </w:tc>
      </w:tr>
      <w:tr w:rsidR="00DB081A" w:rsidRPr="008D420D" w14:paraId="06B6CC78" w14:textId="77777777" w:rsidTr="00DB081A">
        <w:trPr>
          <w:trHeight w:val="1572"/>
        </w:trPr>
        <w:tc>
          <w:tcPr>
            <w:tcW w:w="491" w:type="dxa"/>
          </w:tcPr>
          <w:p w14:paraId="2EC8BB4E" w14:textId="77777777" w:rsidR="00DB081A" w:rsidRPr="008D420D" w:rsidRDefault="00DB081A" w:rsidP="00747FB1">
            <w:pPr>
              <w:keepNext/>
              <w:keepLines/>
              <w:tabs>
                <w:tab w:val="clear" w:pos="567"/>
              </w:tabs>
              <w:spacing w:line="240" w:lineRule="auto"/>
              <w:ind w:left="567" w:hanging="567"/>
              <w:rPr>
                <w:szCs w:val="22"/>
              </w:rPr>
            </w:pPr>
            <w:r w:rsidRPr="008D420D">
              <w:rPr>
                <w:szCs w:val="22"/>
              </w:rPr>
              <w:lastRenderedPageBreak/>
              <w:t>4.</w:t>
            </w:r>
          </w:p>
        </w:tc>
        <w:tc>
          <w:tcPr>
            <w:tcW w:w="8873" w:type="dxa"/>
            <w:gridSpan w:val="2"/>
          </w:tcPr>
          <w:p w14:paraId="65C66252" w14:textId="77777777" w:rsidR="00DB081A" w:rsidRPr="008D420D" w:rsidRDefault="00DB081A" w:rsidP="00747FB1">
            <w:pPr>
              <w:keepNext/>
              <w:keepLines/>
              <w:tabs>
                <w:tab w:val="clear" w:pos="567"/>
              </w:tabs>
              <w:spacing w:line="240" w:lineRule="auto"/>
              <w:rPr>
                <w:szCs w:val="22"/>
              </w:rPr>
            </w:pPr>
            <w:r w:rsidRPr="008D420D">
              <w:rPr>
                <w:szCs w:val="22"/>
              </w:rPr>
              <w:t>Zachowując zasady aseptyki, pobrać całą zawartość produktu Eylea z fiolki do strzykawki, trzymając fiolkę w pozycji pionowej, lekko przechyloną w celu ułatwienia całkowitego pobrania zawartości. Aby zapobiec wprowadzeniu powietrza należy upewnić się, że skos igły z filtrem jest zanurzony w płynie. Sukcesywnie nachylać fiolkę w trakcie pobierania płynu utrzymując skos igły z filtrem zanurzony w płynie.</w:t>
            </w:r>
          </w:p>
        </w:tc>
      </w:tr>
      <w:tr w:rsidR="00835264" w:rsidRPr="008D420D" w14:paraId="209DBFE5" w14:textId="77777777" w:rsidTr="006F7FF6">
        <w:trPr>
          <w:trHeight w:val="3372"/>
        </w:trPr>
        <w:tc>
          <w:tcPr>
            <w:tcW w:w="491" w:type="dxa"/>
          </w:tcPr>
          <w:p w14:paraId="2DCEC18E" w14:textId="77777777" w:rsidR="00835264" w:rsidRPr="008D420D" w:rsidRDefault="00835264" w:rsidP="00747FB1">
            <w:pPr>
              <w:tabs>
                <w:tab w:val="clear" w:pos="567"/>
              </w:tabs>
              <w:spacing w:line="240" w:lineRule="auto"/>
              <w:ind w:left="567" w:hanging="567"/>
              <w:rPr>
                <w:szCs w:val="22"/>
              </w:rPr>
            </w:pPr>
          </w:p>
        </w:tc>
        <w:tc>
          <w:tcPr>
            <w:tcW w:w="8873" w:type="dxa"/>
            <w:gridSpan w:val="2"/>
          </w:tcPr>
          <w:p w14:paraId="6FE433A2" w14:textId="77777777" w:rsidR="00835264" w:rsidRPr="008D420D" w:rsidRDefault="00C43405" w:rsidP="00747FB1">
            <w:pPr>
              <w:keepNext/>
              <w:keepLines/>
              <w:tabs>
                <w:tab w:val="clear" w:pos="567"/>
              </w:tabs>
              <w:spacing w:line="240" w:lineRule="auto"/>
              <w:rPr>
                <w:szCs w:val="22"/>
              </w:rPr>
            </w:pPr>
            <w:r w:rsidRPr="008D420D">
              <w:rPr>
                <w:noProof/>
                <w:color w:val="990099"/>
              </w:rPr>
              <w:drawing>
                <wp:inline distT="0" distB="0" distL="0" distR="0" wp14:anchorId="7960D539" wp14:editId="12E0E2EC">
                  <wp:extent cx="2171700" cy="1962150"/>
                  <wp:effectExtent l="19050" t="19050" r="0" b="0"/>
                  <wp:docPr id="41" name="Picture 4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
                          <pic:cNvPicPr>
                            <a:picLocks noChangeAspect="1" noChangeArrowheads="1"/>
                          </pic:cNvPicPr>
                        </pic:nvPicPr>
                        <pic:blipFill>
                          <a:blip r:embed="rId35" cstate="print">
                            <a:extLst>
                              <a:ext uri="{28A0092B-C50C-407E-A947-70E740481C1C}">
                                <a14:useLocalDpi xmlns:a14="http://schemas.microsoft.com/office/drawing/2010/main" val="0"/>
                              </a:ext>
                            </a:extLst>
                          </a:blip>
                          <a:srcRect l="1404" t="1572" r="1404" b="1572"/>
                          <a:stretch>
                            <a:fillRect/>
                          </a:stretch>
                        </pic:blipFill>
                        <pic:spPr bwMode="auto">
                          <a:xfrm>
                            <a:off x="0" y="0"/>
                            <a:ext cx="2171700" cy="1962150"/>
                          </a:xfrm>
                          <a:prstGeom prst="rect">
                            <a:avLst/>
                          </a:prstGeom>
                          <a:noFill/>
                          <a:ln w="6350" cmpd="sng">
                            <a:solidFill>
                              <a:srgbClr val="000000"/>
                            </a:solidFill>
                            <a:miter lim="800000"/>
                            <a:headEnd/>
                            <a:tailEnd/>
                          </a:ln>
                          <a:effectLst/>
                        </pic:spPr>
                      </pic:pic>
                    </a:graphicData>
                  </a:graphic>
                </wp:inline>
              </w:drawing>
            </w:r>
            <w:r w:rsidR="00835264" w:rsidRPr="008D420D">
              <w:rPr>
                <w:color w:val="990099"/>
              </w:rPr>
              <w:t xml:space="preserve"> </w:t>
            </w:r>
            <w:r w:rsidR="00835264" w:rsidRPr="008D420D">
              <w:rPr>
                <w:color w:val="990099"/>
              </w:rPr>
              <w:tab/>
            </w:r>
            <w:r w:rsidR="00835264" w:rsidRPr="008D420D">
              <w:rPr>
                <w:color w:val="990099"/>
              </w:rPr>
              <w:tab/>
            </w:r>
            <w:r w:rsidR="00835264" w:rsidRPr="008D420D">
              <w:rPr>
                <w:color w:val="990099"/>
              </w:rPr>
              <w:tab/>
            </w:r>
            <w:r w:rsidR="00DB081A" w:rsidRPr="008D420D">
              <w:object w:dxaOrig="4350" w:dyaOrig="3855" w14:anchorId="586E2AE9">
                <v:shape id="_x0000_i1031" type="#_x0000_t75" style="width:168pt;height:156pt" o:ole="">
                  <v:imagedata r:id="rId36" o:title=""/>
                </v:shape>
                <o:OLEObject Type="Embed" ProgID="PBrush" ShapeID="_x0000_i1031" DrawAspect="Content" ObjectID="_1829417015" r:id="rId84"/>
              </w:object>
            </w:r>
          </w:p>
        </w:tc>
      </w:tr>
      <w:tr w:rsidR="002B3318" w:rsidRPr="008D420D" w14:paraId="2CFCCF55" w14:textId="77777777" w:rsidTr="00B40FA0">
        <w:trPr>
          <w:trHeight w:val="591"/>
        </w:trPr>
        <w:tc>
          <w:tcPr>
            <w:tcW w:w="491" w:type="dxa"/>
          </w:tcPr>
          <w:p w14:paraId="5ED77959" w14:textId="77777777" w:rsidR="002B3318" w:rsidRPr="008D420D" w:rsidRDefault="002B3318" w:rsidP="00747FB1">
            <w:pPr>
              <w:tabs>
                <w:tab w:val="clear" w:pos="567"/>
              </w:tabs>
              <w:spacing w:line="240" w:lineRule="auto"/>
              <w:ind w:left="567" w:hanging="567"/>
              <w:rPr>
                <w:szCs w:val="22"/>
              </w:rPr>
            </w:pPr>
            <w:r w:rsidRPr="008D420D">
              <w:rPr>
                <w:szCs w:val="22"/>
              </w:rPr>
              <w:t>5.</w:t>
            </w:r>
          </w:p>
        </w:tc>
        <w:tc>
          <w:tcPr>
            <w:tcW w:w="8873" w:type="dxa"/>
            <w:gridSpan w:val="2"/>
          </w:tcPr>
          <w:p w14:paraId="0B573E47" w14:textId="77777777" w:rsidR="002B3318" w:rsidRPr="008D420D" w:rsidRDefault="002B3318" w:rsidP="00747FB1">
            <w:pPr>
              <w:tabs>
                <w:tab w:val="clear" w:pos="567"/>
              </w:tabs>
              <w:spacing w:line="240" w:lineRule="auto"/>
              <w:rPr>
                <w:szCs w:val="22"/>
              </w:rPr>
            </w:pPr>
            <w:r w:rsidRPr="008D420D">
              <w:rPr>
                <w:szCs w:val="22"/>
              </w:rPr>
              <w:t xml:space="preserve">Podczas opróżniania fiolki </w:t>
            </w:r>
            <w:r w:rsidR="00493385" w:rsidRPr="008D420D">
              <w:rPr>
                <w:szCs w:val="22"/>
              </w:rPr>
              <w:t xml:space="preserve">należy </w:t>
            </w:r>
            <w:r w:rsidRPr="008D420D">
              <w:rPr>
                <w:szCs w:val="22"/>
              </w:rPr>
              <w:t>wystarczająco o</w:t>
            </w:r>
            <w:r w:rsidR="00493385" w:rsidRPr="008D420D">
              <w:rPr>
                <w:szCs w:val="22"/>
              </w:rPr>
              <w:t>d</w:t>
            </w:r>
            <w:r w:rsidRPr="008D420D">
              <w:rPr>
                <w:szCs w:val="22"/>
              </w:rPr>
              <w:t>ciągnąć trzon tłoka, aby zupełnie opróżnić igłę z filtrem.</w:t>
            </w:r>
          </w:p>
        </w:tc>
      </w:tr>
      <w:tr w:rsidR="002B3318" w:rsidRPr="008D420D" w14:paraId="0A121C45" w14:textId="77777777" w:rsidTr="00B40FA0">
        <w:trPr>
          <w:trHeight w:val="655"/>
        </w:trPr>
        <w:tc>
          <w:tcPr>
            <w:tcW w:w="491" w:type="dxa"/>
          </w:tcPr>
          <w:p w14:paraId="79AAC9CA" w14:textId="77777777" w:rsidR="002B3318" w:rsidRPr="008D420D" w:rsidRDefault="002B3318" w:rsidP="00747FB1">
            <w:pPr>
              <w:tabs>
                <w:tab w:val="clear" w:pos="567"/>
              </w:tabs>
              <w:spacing w:line="240" w:lineRule="auto"/>
              <w:ind w:left="567" w:hanging="567"/>
              <w:rPr>
                <w:szCs w:val="22"/>
              </w:rPr>
            </w:pPr>
            <w:r w:rsidRPr="008D420D">
              <w:rPr>
                <w:szCs w:val="22"/>
              </w:rPr>
              <w:t>6.</w:t>
            </w:r>
          </w:p>
        </w:tc>
        <w:tc>
          <w:tcPr>
            <w:tcW w:w="8873" w:type="dxa"/>
            <w:gridSpan w:val="2"/>
          </w:tcPr>
          <w:p w14:paraId="280C4963" w14:textId="77777777" w:rsidR="002B3318" w:rsidRPr="008D420D" w:rsidRDefault="002B3318" w:rsidP="00747FB1">
            <w:pPr>
              <w:tabs>
                <w:tab w:val="clear" w:pos="567"/>
              </w:tabs>
              <w:spacing w:line="240" w:lineRule="auto"/>
              <w:ind w:left="567" w:hanging="567"/>
              <w:rPr>
                <w:szCs w:val="22"/>
              </w:rPr>
            </w:pPr>
            <w:r w:rsidRPr="008D420D">
              <w:rPr>
                <w:szCs w:val="22"/>
              </w:rPr>
              <w:t>Usunąć igłę z filtrem i wyrzucić zgodnie z przepisami.</w:t>
            </w:r>
          </w:p>
          <w:p w14:paraId="7A68304E" w14:textId="77777777" w:rsidR="002B3318" w:rsidRPr="008D420D" w:rsidRDefault="002B3318" w:rsidP="00747FB1">
            <w:pPr>
              <w:tabs>
                <w:tab w:val="clear" w:pos="567"/>
              </w:tabs>
              <w:spacing w:line="240" w:lineRule="auto"/>
              <w:rPr>
                <w:szCs w:val="22"/>
              </w:rPr>
            </w:pPr>
            <w:r w:rsidRPr="008D420D">
              <w:rPr>
                <w:szCs w:val="22"/>
              </w:rPr>
              <w:t xml:space="preserve">Uwaga: </w:t>
            </w:r>
            <w:r w:rsidR="00493385" w:rsidRPr="008D420D">
              <w:rPr>
                <w:szCs w:val="22"/>
              </w:rPr>
              <w:t xml:space="preserve">do </w:t>
            </w:r>
            <w:r w:rsidRPr="008D420D">
              <w:rPr>
                <w:szCs w:val="22"/>
              </w:rPr>
              <w:t>wstrzyknięcia do ciała szklistego</w:t>
            </w:r>
            <w:r w:rsidR="00493385" w:rsidRPr="008D420D">
              <w:rPr>
                <w:szCs w:val="22"/>
              </w:rPr>
              <w:t xml:space="preserve"> nie stosować igły z filtrem</w:t>
            </w:r>
            <w:r w:rsidRPr="008D420D">
              <w:rPr>
                <w:szCs w:val="22"/>
              </w:rPr>
              <w:t>.</w:t>
            </w:r>
          </w:p>
        </w:tc>
      </w:tr>
      <w:tr w:rsidR="002B3318" w:rsidRPr="008D420D" w14:paraId="7746D179" w14:textId="77777777" w:rsidTr="00B40FA0">
        <w:trPr>
          <w:trHeight w:val="2988"/>
        </w:trPr>
        <w:tc>
          <w:tcPr>
            <w:tcW w:w="491" w:type="dxa"/>
          </w:tcPr>
          <w:p w14:paraId="73D34753" w14:textId="77777777" w:rsidR="002B3318" w:rsidRPr="008D420D" w:rsidRDefault="002B3318" w:rsidP="00747FB1">
            <w:pPr>
              <w:tabs>
                <w:tab w:val="clear" w:pos="567"/>
              </w:tabs>
              <w:spacing w:line="240" w:lineRule="auto"/>
              <w:ind w:left="567" w:hanging="567"/>
              <w:rPr>
                <w:szCs w:val="22"/>
              </w:rPr>
            </w:pPr>
            <w:r w:rsidRPr="008D420D">
              <w:rPr>
                <w:szCs w:val="22"/>
              </w:rPr>
              <w:t>7.</w:t>
            </w:r>
          </w:p>
        </w:tc>
        <w:tc>
          <w:tcPr>
            <w:tcW w:w="5004" w:type="dxa"/>
          </w:tcPr>
          <w:p w14:paraId="0B642734" w14:textId="77777777" w:rsidR="002B3318" w:rsidRPr="008D420D" w:rsidRDefault="002B3318" w:rsidP="00747FB1">
            <w:pPr>
              <w:tabs>
                <w:tab w:val="clear" w:pos="567"/>
              </w:tabs>
              <w:spacing w:line="240" w:lineRule="auto"/>
              <w:rPr>
                <w:szCs w:val="22"/>
              </w:rPr>
            </w:pPr>
            <w:r w:rsidRPr="008D420D">
              <w:rPr>
                <w:szCs w:val="22"/>
              </w:rPr>
              <w:t>Zachowując zasady aseptyki, mocno przykręcić igłę 30 G x ½ cala do końcówki Luer-Lock strzykawki.</w:t>
            </w:r>
          </w:p>
        </w:tc>
        <w:tc>
          <w:tcPr>
            <w:tcW w:w="3869" w:type="dxa"/>
          </w:tcPr>
          <w:p w14:paraId="1C40A6AC" w14:textId="77777777" w:rsidR="002B3318" w:rsidRPr="008D420D" w:rsidRDefault="00C43405" w:rsidP="00747FB1">
            <w:pPr>
              <w:tabs>
                <w:tab w:val="clear" w:pos="567"/>
              </w:tabs>
              <w:spacing w:line="240" w:lineRule="auto"/>
              <w:ind w:left="567" w:hanging="567"/>
              <w:rPr>
                <w:szCs w:val="22"/>
              </w:rPr>
            </w:pPr>
            <w:r w:rsidRPr="008D420D">
              <w:rPr>
                <w:noProof/>
                <w:szCs w:val="22"/>
              </w:rPr>
              <w:drawing>
                <wp:inline distT="0" distB="0" distL="0" distR="0" wp14:anchorId="157108CF" wp14:editId="2C6BB0B6">
                  <wp:extent cx="2209800" cy="1771650"/>
                  <wp:effectExtent l="19050" t="1905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09800" cy="1771650"/>
                          </a:xfrm>
                          <a:prstGeom prst="rect">
                            <a:avLst/>
                          </a:prstGeom>
                          <a:noFill/>
                          <a:ln w="6350" cmpd="sng">
                            <a:solidFill>
                              <a:srgbClr val="000000"/>
                            </a:solidFill>
                            <a:miter lim="800000"/>
                            <a:headEnd/>
                            <a:tailEnd/>
                          </a:ln>
                          <a:effectLst/>
                        </pic:spPr>
                      </pic:pic>
                    </a:graphicData>
                  </a:graphic>
                </wp:inline>
              </w:drawing>
            </w:r>
          </w:p>
        </w:tc>
      </w:tr>
      <w:tr w:rsidR="002B3318" w:rsidRPr="008D420D" w14:paraId="3D65AA3C" w14:textId="77777777" w:rsidTr="00B40FA0">
        <w:trPr>
          <w:trHeight w:val="2850"/>
        </w:trPr>
        <w:tc>
          <w:tcPr>
            <w:tcW w:w="491" w:type="dxa"/>
          </w:tcPr>
          <w:p w14:paraId="72DF099D" w14:textId="77777777" w:rsidR="002B3318" w:rsidRPr="008D420D" w:rsidRDefault="00981D5A" w:rsidP="00747FB1">
            <w:pPr>
              <w:tabs>
                <w:tab w:val="clear" w:pos="567"/>
              </w:tabs>
              <w:spacing w:line="240" w:lineRule="auto"/>
              <w:ind w:left="567" w:hanging="567"/>
              <w:rPr>
                <w:szCs w:val="22"/>
              </w:rPr>
            </w:pPr>
            <w:r w:rsidRPr="008D420D">
              <w:rPr>
                <w:szCs w:val="22"/>
              </w:rPr>
              <w:t>8</w:t>
            </w:r>
            <w:r w:rsidR="002B3318" w:rsidRPr="008D420D">
              <w:rPr>
                <w:szCs w:val="22"/>
              </w:rPr>
              <w:t>.</w:t>
            </w:r>
          </w:p>
        </w:tc>
        <w:tc>
          <w:tcPr>
            <w:tcW w:w="5004" w:type="dxa"/>
          </w:tcPr>
          <w:p w14:paraId="7180B335" w14:textId="77777777" w:rsidR="002B3318" w:rsidRPr="008D420D" w:rsidRDefault="002B3318" w:rsidP="00747FB1">
            <w:pPr>
              <w:tabs>
                <w:tab w:val="clear" w:pos="567"/>
              </w:tabs>
              <w:spacing w:line="240" w:lineRule="auto"/>
              <w:rPr>
                <w:szCs w:val="22"/>
              </w:rPr>
            </w:pPr>
            <w:r w:rsidRPr="008D420D">
              <w:rPr>
                <w:szCs w:val="22"/>
              </w:rPr>
              <w:t>Trzymając strzykawkę z igłą skierowaną w górę, sprawdzić obecność pęcherzyków</w:t>
            </w:r>
            <w:r w:rsidRPr="008D420D">
              <w:t xml:space="preserve"> </w:t>
            </w:r>
            <w:r w:rsidRPr="008D420D">
              <w:rPr>
                <w:szCs w:val="22"/>
              </w:rPr>
              <w:t>powietrza w strzykawce. Jeśli są pęcherzyki powietrza, delikatnie postukać w strzykawkę palcem, aby zebrały się w górnej części strzykawki.</w:t>
            </w:r>
          </w:p>
        </w:tc>
        <w:tc>
          <w:tcPr>
            <w:tcW w:w="3869" w:type="dxa"/>
          </w:tcPr>
          <w:p w14:paraId="7167FD19" w14:textId="77777777" w:rsidR="002B3318" w:rsidRPr="008D420D" w:rsidRDefault="00C43405" w:rsidP="00747FB1">
            <w:pPr>
              <w:tabs>
                <w:tab w:val="clear" w:pos="567"/>
              </w:tabs>
              <w:spacing w:line="240" w:lineRule="auto"/>
              <w:rPr>
                <w:szCs w:val="22"/>
              </w:rPr>
            </w:pPr>
            <w:r w:rsidRPr="008D420D">
              <w:rPr>
                <w:noProof/>
              </w:rPr>
              <w:drawing>
                <wp:inline distT="0" distB="0" distL="0" distR="0" wp14:anchorId="3A6702D8" wp14:editId="1CE4F24F">
                  <wp:extent cx="2219325" cy="1876425"/>
                  <wp:effectExtent l="19050" t="1905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19325" cy="1876425"/>
                          </a:xfrm>
                          <a:prstGeom prst="rect">
                            <a:avLst/>
                          </a:prstGeom>
                          <a:noFill/>
                          <a:ln w="9525" cmpd="sng">
                            <a:solidFill>
                              <a:srgbClr val="000000"/>
                            </a:solidFill>
                            <a:miter lim="800000"/>
                            <a:headEnd/>
                            <a:tailEnd/>
                          </a:ln>
                          <a:effectLst/>
                        </pic:spPr>
                      </pic:pic>
                    </a:graphicData>
                  </a:graphic>
                </wp:inline>
              </w:drawing>
            </w:r>
          </w:p>
        </w:tc>
      </w:tr>
      <w:tr w:rsidR="002B3318" w:rsidRPr="008D420D" w14:paraId="58D41C30" w14:textId="77777777" w:rsidTr="00B40FA0">
        <w:trPr>
          <w:trHeight w:val="677"/>
        </w:trPr>
        <w:tc>
          <w:tcPr>
            <w:tcW w:w="491" w:type="dxa"/>
          </w:tcPr>
          <w:p w14:paraId="004086E8" w14:textId="77777777" w:rsidR="002B3318" w:rsidRPr="008D420D" w:rsidRDefault="00981D5A" w:rsidP="00747FB1">
            <w:pPr>
              <w:keepNext/>
              <w:keepLines/>
              <w:tabs>
                <w:tab w:val="clear" w:pos="567"/>
              </w:tabs>
              <w:spacing w:line="240" w:lineRule="auto"/>
              <w:ind w:left="567" w:hanging="567"/>
              <w:rPr>
                <w:szCs w:val="22"/>
              </w:rPr>
            </w:pPr>
            <w:r w:rsidRPr="008D420D">
              <w:rPr>
                <w:szCs w:val="22"/>
              </w:rPr>
              <w:lastRenderedPageBreak/>
              <w:t>9</w:t>
            </w:r>
            <w:r w:rsidR="002B3318" w:rsidRPr="008D420D">
              <w:rPr>
                <w:szCs w:val="22"/>
              </w:rPr>
              <w:t>.</w:t>
            </w:r>
          </w:p>
        </w:tc>
        <w:tc>
          <w:tcPr>
            <w:tcW w:w="8873" w:type="dxa"/>
            <w:gridSpan w:val="2"/>
          </w:tcPr>
          <w:p w14:paraId="46843438" w14:textId="77777777" w:rsidR="002B3318" w:rsidRPr="008D420D" w:rsidRDefault="002B3318" w:rsidP="00747FB1">
            <w:pPr>
              <w:keepNext/>
              <w:keepLines/>
              <w:tabs>
                <w:tab w:val="clear" w:pos="567"/>
              </w:tabs>
              <w:spacing w:line="240" w:lineRule="auto"/>
              <w:rPr>
                <w:szCs w:val="22"/>
              </w:rPr>
            </w:pPr>
            <w:r w:rsidRPr="008D420D">
              <w:rPr>
                <w:szCs w:val="22"/>
              </w:rPr>
              <w:t xml:space="preserve">Wyeliminować wszystkie pęcherzyki i </w:t>
            </w:r>
            <w:r w:rsidR="00E97FEF" w:rsidRPr="008D420D">
              <w:rPr>
                <w:szCs w:val="22"/>
              </w:rPr>
              <w:t>usunąć</w:t>
            </w:r>
            <w:r w:rsidRPr="008D420D">
              <w:rPr>
                <w:szCs w:val="22"/>
              </w:rPr>
              <w:t xml:space="preserve"> nadmiar produktu leczniczego, powoli naciskając tłok, tak aby</w:t>
            </w:r>
            <w:r w:rsidR="002C7404" w:rsidRPr="008D420D">
              <w:t xml:space="preserve"> </w:t>
            </w:r>
            <w:r w:rsidR="002C7404" w:rsidRPr="008D420D">
              <w:rPr>
                <w:szCs w:val="22"/>
              </w:rPr>
              <w:t>płaska krawędź</w:t>
            </w:r>
            <w:r w:rsidRPr="008D420D">
              <w:rPr>
                <w:szCs w:val="22"/>
              </w:rPr>
              <w:t xml:space="preserve"> końcówk</w:t>
            </w:r>
            <w:r w:rsidR="002C7404" w:rsidRPr="008D420D">
              <w:rPr>
                <w:szCs w:val="22"/>
              </w:rPr>
              <w:t>i</w:t>
            </w:r>
            <w:r w:rsidRPr="008D420D">
              <w:rPr>
                <w:szCs w:val="22"/>
              </w:rPr>
              <w:t xml:space="preserve"> tłoka była zrównana z linią na strzykawce oznaczającą 0,05 ml.</w:t>
            </w:r>
          </w:p>
        </w:tc>
      </w:tr>
      <w:tr w:rsidR="004E5498" w:rsidRPr="008D420D" w14:paraId="2B9DF97B" w14:textId="77777777" w:rsidTr="00B40FA0">
        <w:trPr>
          <w:trHeight w:val="3386"/>
        </w:trPr>
        <w:tc>
          <w:tcPr>
            <w:tcW w:w="491" w:type="dxa"/>
          </w:tcPr>
          <w:p w14:paraId="5C4A4F7A" w14:textId="77777777" w:rsidR="004E5498" w:rsidRPr="008D420D" w:rsidRDefault="004E5498" w:rsidP="00747FB1">
            <w:pPr>
              <w:tabs>
                <w:tab w:val="clear" w:pos="567"/>
              </w:tabs>
              <w:spacing w:line="240" w:lineRule="auto"/>
              <w:ind w:left="567" w:hanging="567"/>
              <w:rPr>
                <w:szCs w:val="22"/>
              </w:rPr>
            </w:pPr>
          </w:p>
        </w:tc>
        <w:tc>
          <w:tcPr>
            <w:tcW w:w="5004" w:type="dxa"/>
          </w:tcPr>
          <w:p w14:paraId="29D7E6B2" w14:textId="77777777" w:rsidR="004E5498" w:rsidRPr="008D420D" w:rsidRDefault="00C43405" w:rsidP="00747FB1">
            <w:pPr>
              <w:tabs>
                <w:tab w:val="clear" w:pos="567"/>
              </w:tabs>
              <w:spacing w:line="240" w:lineRule="auto"/>
              <w:ind w:left="567" w:hanging="567"/>
              <w:rPr>
                <w:szCs w:val="22"/>
              </w:rPr>
            </w:pPr>
            <w:r w:rsidRPr="008D420D">
              <w:rPr>
                <w:noProof/>
              </w:rPr>
              <w:drawing>
                <wp:inline distT="0" distB="0" distL="0" distR="0" wp14:anchorId="16309260" wp14:editId="606C1FE6">
                  <wp:extent cx="2181225" cy="2066925"/>
                  <wp:effectExtent l="19050" t="1905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181225" cy="2066925"/>
                          </a:xfrm>
                          <a:prstGeom prst="rect">
                            <a:avLst/>
                          </a:prstGeom>
                          <a:noFill/>
                          <a:ln w="9525" cmpd="sng">
                            <a:solidFill>
                              <a:srgbClr val="000000"/>
                            </a:solidFill>
                            <a:miter lim="800000"/>
                            <a:headEnd/>
                            <a:tailEnd/>
                          </a:ln>
                          <a:effectLst/>
                        </pic:spPr>
                      </pic:pic>
                    </a:graphicData>
                  </a:graphic>
                </wp:inline>
              </w:drawing>
            </w:r>
          </w:p>
        </w:tc>
        <w:tc>
          <w:tcPr>
            <w:tcW w:w="3869" w:type="dxa"/>
          </w:tcPr>
          <w:p w14:paraId="5AB9F94E" w14:textId="77777777" w:rsidR="004E5498" w:rsidRPr="008D420D" w:rsidRDefault="002C7404" w:rsidP="00747FB1">
            <w:pPr>
              <w:tabs>
                <w:tab w:val="clear" w:pos="567"/>
              </w:tabs>
              <w:spacing w:line="240" w:lineRule="auto"/>
              <w:ind w:left="567" w:hanging="567"/>
              <w:rPr>
                <w:szCs w:val="22"/>
              </w:rPr>
            </w:pPr>
            <w:r w:rsidRPr="008D420D">
              <w:object w:dxaOrig="3648" w:dyaOrig="3348" w14:anchorId="2F10AF25">
                <v:shape id="_x0000_i1032" type="#_x0000_t75" style="width:180pt;height:168pt" o:ole="">
                  <v:imagedata r:id="rId41" o:title=""/>
                </v:shape>
                <o:OLEObject Type="Embed" ProgID="PBrush" ShapeID="_x0000_i1032" DrawAspect="Content" ObjectID="_1829417016" r:id="rId87"/>
              </w:object>
            </w:r>
          </w:p>
        </w:tc>
      </w:tr>
      <w:tr w:rsidR="002B3318" w:rsidRPr="008D420D" w14:paraId="0A5CCD65" w14:textId="77777777" w:rsidTr="00B40FA0">
        <w:trPr>
          <w:trHeight w:val="599"/>
        </w:trPr>
        <w:tc>
          <w:tcPr>
            <w:tcW w:w="491" w:type="dxa"/>
          </w:tcPr>
          <w:p w14:paraId="6678BCD9" w14:textId="77777777" w:rsidR="002B3318" w:rsidRPr="008D420D" w:rsidRDefault="00981D5A" w:rsidP="00747FB1">
            <w:pPr>
              <w:tabs>
                <w:tab w:val="clear" w:pos="567"/>
              </w:tabs>
              <w:spacing w:line="240" w:lineRule="auto"/>
              <w:ind w:left="567" w:hanging="567"/>
              <w:rPr>
                <w:szCs w:val="22"/>
              </w:rPr>
            </w:pPr>
            <w:r w:rsidRPr="008D420D">
              <w:rPr>
                <w:szCs w:val="22"/>
              </w:rPr>
              <w:t>10</w:t>
            </w:r>
            <w:r w:rsidR="002B3318" w:rsidRPr="008D420D">
              <w:rPr>
                <w:szCs w:val="22"/>
              </w:rPr>
              <w:t>.</w:t>
            </w:r>
          </w:p>
        </w:tc>
        <w:tc>
          <w:tcPr>
            <w:tcW w:w="8873" w:type="dxa"/>
            <w:gridSpan w:val="2"/>
          </w:tcPr>
          <w:p w14:paraId="40F1B084" w14:textId="77777777" w:rsidR="008F5869" w:rsidRPr="008D420D" w:rsidRDefault="002B3318" w:rsidP="00747FB1">
            <w:pPr>
              <w:tabs>
                <w:tab w:val="clear" w:pos="567"/>
              </w:tabs>
              <w:spacing w:line="240" w:lineRule="auto"/>
              <w:rPr>
                <w:szCs w:val="22"/>
              </w:rPr>
            </w:pPr>
            <w:r w:rsidRPr="008D420D">
              <w:rPr>
                <w:szCs w:val="22"/>
              </w:rPr>
              <w:t>Fiolk</w:t>
            </w:r>
            <w:r w:rsidR="00016FB7" w:rsidRPr="008D420D">
              <w:rPr>
                <w:szCs w:val="22"/>
              </w:rPr>
              <w:t xml:space="preserve">a jest </w:t>
            </w:r>
            <w:r w:rsidRPr="008D420D">
              <w:rPr>
                <w:szCs w:val="22"/>
              </w:rPr>
              <w:t>przeznaczon</w:t>
            </w:r>
            <w:r w:rsidR="00016FB7" w:rsidRPr="008D420D">
              <w:rPr>
                <w:szCs w:val="22"/>
              </w:rPr>
              <w:t>a</w:t>
            </w:r>
            <w:r w:rsidRPr="008D420D">
              <w:rPr>
                <w:szCs w:val="22"/>
              </w:rPr>
              <w:t xml:space="preserve"> do jednorazowego użytku.</w:t>
            </w:r>
            <w:r w:rsidR="00305458" w:rsidRPr="008D420D">
              <w:t xml:space="preserve"> </w:t>
            </w:r>
            <w:r w:rsidR="00305458" w:rsidRPr="008D420D">
              <w:rPr>
                <w:szCs w:val="22"/>
              </w:rPr>
              <w:t>Pozyskiwanie wielu dawek z jednej fiolki mo</w:t>
            </w:r>
            <w:r w:rsidR="00937825" w:rsidRPr="008D420D">
              <w:rPr>
                <w:szCs w:val="22"/>
              </w:rPr>
              <w:t>że zwiększać ryzyko zanieczyszczenia, a następnie zakażenia</w:t>
            </w:r>
            <w:r w:rsidR="00305458" w:rsidRPr="008D420D">
              <w:rPr>
                <w:szCs w:val="22"/>
              </w:rPr>
              <w:t>.</w:t>
            </w:r>
          </w:p>
          <w:p w14:paraId="130D9012" w14:textId="77777777" w:rsidR="002B3318" w:rsidRPr="008D420D" w:rsidRDefault="00A634C4" w:rsidP="00747FB1">
            <w:pPr>
              <w:tabs>
                <w:tab w:val="clear" w:pos="567"/>
              </w:tabs>
              <w:spacing w:line="240" w:lineRule="auto"/>
              <w:ind w:left="567" w:hanging="567"/>
              <w:rPr>
                <w:szCs w:val="22"/>
              </w:rPr>
            </w:pPr>
            <w:r w:rsidRPr="008D420D">
              <w:rPr>
                <w:szCs w:val="22"/>
              </w:rPr>
              <w:t xml:space="preserve">Niezużytą pozostałość </w:t>
            </w:r>
            <w:r w:rsidR="008F5869" w:rsidRPr="008D420D">
              <w:rPr>
                <w:szCs w:val="22"/>
              </w:rPr>
              <w:t>leku</w:t>
            </w:r>
            <w:r w:rsidRPr="008D420D">
              <w:rPr>
                <w:szCs w:val="22"/>
              </w:rPr>
              <w:t xml:space="preserve"> lub odpady należy utylizować zgodnie z wymogami lokalnymi.</w:t>
            </w:r>
          </w:p>
        </w:tc>
      </w:tr>
    </w:tbl>
    <w:p w14:paraId="254060C7" w14:textId="77777777" w:rsidR="002B3318" w:rsidRPr="008D420D" w:rsidRDefault="002B3318" w:rsidP="00747FB1">
      <w:pPr>
        <w:tabs>
          <w:tab w:val="clear" w:pos="567"/>
        </w:tabs>
        <w:spacing w:line="240" w:lineRule="auto"/>
        <w:ind w:left="567" w:hanging="567"/>
        <w:rPr>
          <w:szCs w:val="22"/>
        </w:rPr>
      </w:pPr>
    </w:p>
    <w:p w14:paraId="31CD77E7" w14:textId="77777777" w:rsidR="00F97AAC" w:rsidRPr="008D420D" w:rsidRDefault="00F97AAC" w:rsidP="00F97AAC">
      <w:pPr>
        <w:tabs>
          <w:tab w:val="clear" w:pos="567"/>
        </w:tabs>
        <w:spacing w:line="240" w:lineRule="auto"/>
        <w:rPr>
          <w:szCs w:val="22"/>
        </w:rPr>
      </w:pPr>
      <w:r w:rsidRPr="008D420D">
        <w:rPr>
          <w:b/>
          <w:szCs w:val="22"/>
        </w:rPr>
        <w:br w:type="page"/>
      </w:r>
    </w:p>
    <w:p w14:paraId="327DA8F1" w14:textId="77777777" w:rsidR="00F97AAC" w:rsidRPr="008D420D" w:rsidRDefault="00F97AAC" w:rsidP="00F97AAC">
      <w:pPr>
        <w:tabs>
          <w:tab w:val="clear" w:pos="567"/>
        </w:tabs>
        <w:spacing w:line="240" w:lineRule="auto"/>
        <w:jc w:val="center"/>
        <w:rPr>
          <w:color w:val="000000"/>
          <w:szCs w:val="22"/>
        </w:rPr>
      </w:pPr>
      <w:r w:rsidRPr="008D420D">
        <w:rPr>
          <w:b/>
          <w:color w:val="000000"/>
          <w:szCs w:val="22"/>
        </w:rPr>
        <w:lastRenderedPageBreak/>
        <w:t>Ulotka dołączona do opakowania: informacja dla pacjenta</w:t>
      </w:r>
    </w:p>
    <w:p w14:paraId="19C6FF18" w14:textId="77777777" w:rsidR="00F97AAC" w:rsidRPr="008D420D" w:rsidRDefault="00F97AAC" w:rsidP="004B22F0">
      <w:pPr>
        <w:numPr>
          <w:ilvl w:val="12"/>
          <w:numId w:val="0"/>
        </w:numPr>
        <w:tabs>
          <w:tab w:val="clear" w:pos="567"/>
        </w:tabs>
        <w:spacing w:line="240" w:lineRule="auto"/>
        <w:jc w:val="center"/>
        <w:rPr>
          <w:color w:val="000000"/>
          <w:szCs w:val="22"/>
        </w:rPr>
      </w:pPr>
    </w:p>
    <w:p w14:paraId="0234F185" w14:textId="77777777" w:rsidR="00F97AAC" w:rsidRPr="008D420D" w:rsidRDefault="00F97AAC" w:rsidP="00F97AAC">
      <w:pPr>
        <w:numPr>
          <w:ilvl w:val="12"/>
          <w:numId w:val="0"/>
        </w:numPr>
        <w:tabs>
          <w:tab w:val="clear" w:pos="567"/>
        </w:tabs>
        <w:spacing w:line="240" w:lineRule="auto"/>
        <w:jc w:val="center"/>
        <w:outlineLvl w:val="1"/>
        <w:rPr>
          <w:b/>
          <w:bCs/>
          <w:color w:val="000000"/>
          <w:szCs w:val="22"/>
        </w:rPr>
      </w:pPr>
      <w:r w:rsidRPr="008D420D">
        <w:rPr>
          <w:b/>
          <w:bCs/>
          <w:color w:val="000000"/>
          <w:szCs w:val="22"/>
        </w:rPr>
        <w:t>Eylea 114,3 mg/ml roztwór do wstrzykiwań</w:t>
      </w:r>
    </w:p>
    <w:p w14:paraId="44223ED4" w14:textId="77777777" w:rsidR="00F97AAC" w:rsidRPr="008D420D" w:rsidRDefault="00F97AAC" w:rsidP="00F97AAC">
      <w:pPr>
        <w:numPr>
          <w:ilvl w:val="12"/>
          <w:numId w:val="0"/>
        </w:numPr>
        <w:tabs>
          <w:tab w:val="clear" w:pos="567"/>
        </w:tabs>
        <w:spacing w:line="240" w:lineRule="auto"/>
        <w:jc w:val="center"/>
        <w:rPr>
          <w:color w:val="000000"/>
          <w:szCs w:val="22"/>
        </w:rPr>
      </w:pPr>
      <w:r w:rsidRPr="008D420D">
        <w:rPr>
          <w:color w:val="000000"/>
          <w:szCs w:val="22"/>
        </w:rPr>
        <w:t>aflibercept</w:t>
      </w:r>
    </w:p>
    <w:p w14:paraId="70D117BE" w14:textId="77777777" w:rsidR="00F97AAC" w:rsidRPr="008D420D" w:rsidRDefault="00F97AAC" w:rsidP="00F97AAC">
      <w:pPr>
        <w:tabs>
          <w:tab w:val="clear" w:pos="567"/>
        </w:tabs>
        <w:suppressAutoHyphens/>
        <w:spacing w:line="240" w:lineRule="auto"/>
        <w:rPr>
          <w:color w:val="000000"/>
          <w:szCs w:val="22"/>
        </w:rPr>
      </w:pPr>
    </w:p>
    <w:p w14:paraId="2088C4DE" w14:textId="77777777" w:rsidR="00F97AAC" w:rsidRPr="008D420D" w:rsidRDefault="00F97AAC" w:rsidP="00F97AAC">
      <w:pPr>
        <w:tabs>
          <w:tab w:val="clear" w:pos="567"/>
        </w:tabs>
        <w:suppressAutoHyphens/>
        <w:spacing w:line="240" w:lineRule="auto"/>
        <w:rPr>
          <w:szCs w:val="22"/>
        </w:rPr>
      </w:pPr>
      <w:r w:rsidRPr="008D420D">
        <w:rPr>
          <w:b/>
          <w:szCs w:val="22"/>
        </w:rPr>
        <w:t>Należy uważnie zapoznać się z treścią ulotki przed otrzymaniem leku, ponieważ zawiera ona informacje ważne dla pacjenta.</w:t>
      </w:r>
    </w:p>
    <w:p w14:paraId="39F54168" w14:textId="77777777" w:rsidR="00F97AAC" w:rsidRPr="008D420D" w:rsidRDefault="00F97AAC" w:rsidP="009D05DC">
      <w:pPr>
        <w:numPr>
          <w:ilvl w:val="0"/>
          <w:numId w:val="42"/>
        </w:numPr>
        <w:tabs>
          <w:tab w:val="clear" w:pos="567"/>
        </w:tabs>
        <w:spacing w:line="240" w:lineRule="auto"/>
        <w:ind w:left="567" w:right="-2" w:hanging="567"/>
        <w:rPr>
          <w:szCs w:val="22"/>
        </w:rPr>
      </w:pPr>
      <w:r w:rsidRPr="008D420D">
        <w:rPr>
          <w:szCs w:val="22"/>
        </w:rPr>
        <w:t>Należy zachować tę ulotkę, aby w razie potrzeby móc ją ponownie przeczytać.</w:t>
      </w:r>
    </w:p>
    <w:p w14:paraId="10DAF492" w14:textId="77777777" w:rsidR="00F97AAC" w:rsidRPr="008D420D" w:rsidRDefault="00F97AAC" w:rsidP="009D05DC">
      <w:pPr>
        <w:numPr>
          <w:ilvl w:val="0"/>
          <w:numId w:val="42"/>
        </w:numPr>
        <w:tabs>
          <w:tab w:val="clear" w:pos="567"/>
        </w:tabs>
        <w:spacing w:line="240" w:lineRule="auto"/>
        <w:ind w:left="567" w:right="-2" w:hanging="567"/>
        <w:rPr>
          <w:szCs w:val="22"/>
        </w:rPr>
      </w:pPr>
      <w:r w:rsidRPr="008D420D">
        <w:rPr>
          <w:szCs w:val="22"/>
        </w:rPr>
        <w:t>W razie jakichkolwiek wątpliwości należy zwrócić się do lekarza.</w:t>
      </w:r>
    </w:p>
    <w:p w14:paraId="3AE54AF3" w14:textId="77777777" w:rsidR="00F97AAC" w:rsidRPr="008D420D" w:rsidRDefault="00F97AAC" w:rsidP="009D05DC">
      <w:pPr>
        <w:numPr>
          <w:ilvl w:val="0"/>
          <w:numId w:val="42"/>
        </w:numPr>
        <w:tabs>
          <w:tab w:val="clear" w:pos="567"/>
        </w:tabs>
        <w:spacing w:line="240" w:lineRule="auto"/>
        <w:ind w:left="567" w:right="-2" w:hanging="567"/>
        <w:rPr>
          <w:szCs w:val="22"/>
        </w:rPr>
      </w:pPr>
      <w:r w:rsidRPr="008D420D">
        <w:rPr>
          <w:szCs w:val="22"/>
        </w:rPr>
        <w:t>Jeśli u pacjenta wystąpią jakiekolwiek objawy niepożądane, w tym wszelkie objawy niepożądane niewymienione w tej ulotce, należy powiedzieć o tym lekarzowi. Patrz punkt 4.</w:t>
      </w:r>
    </w:p>
    <w:p w14:paraId="097911D1" w14:textId="77777777" w:rsidR="00F97AAC" w:rsidRPr="008D420D" w:rsidRDefault="00F97AAC" w:rsidP="00F97AAC">
      <w:pPr>
        <w:tabs>
          <w:tab w:val="clear" w:pos="567"/>
        </w:tabs>
        <w:spacing w:line="240" w:lineRule="auto"/>
        <w:ind w:right="-2"/>
        <w:rPr>
          <w:szCs w:val="22"/>
        </w:rPr>
      </w:pPr>
    </w:p>
    <w:p w14:paraId="04AD219F" w14:textId="77777777" w:rsidR="00F97AAC" w:rsidRPr="008D420D" w:rsidRDefault="00F97AAC" w:rsidP="00F97AAC">
      <w:pPr>
        <w:keepNext/>
        <w:numPr>
          <w:ilvl w:val="12"/>
          <w:numId w:val="0"/>
        </w:numPr>
        <w:tabs>
          <w:tab w:val="clear" w:pos="567"/>
        </w:tabs>
        <w:spacing w:line="240" w:lineRule="auto"/>
        <w:ind w:right="-2"/>
        <w:rPr>
          <w:b/>
          <w:szCs w:val="22"/>
        </w:rPr>
      </w:pPr>
      <w:r w:rsidRPr="008D420D">
        <w:rPr>
          <w:b/>
          <w:szCs w:val="22"/>
        </w:rPr>
        <w:t>Spis treści ulotki</w:t>
      </w:r>
    </w:p>
    <w:p w14:paraId="00EF8810" w14:textId="77777777" w:rsidR="00F97AAC" w:rsidRPr="008D420D" w:rsidRDefault="00F97AAC" w:rsidP="00F97AAC">
      <w:pPr>
        <w:keepNext/>
        <w:numPr>
          <w:ilvl w:val="12"/>
          <w:numId w:val="0"/>
        </w:numPr>
        <w:tabs>
          <w:tab w:val="clear" w:pos="567"/>
        </w:tabs>
        <w:spacing w:line="240" w:lineRule="auto"/>
        <w:ind w:right="-2"/>
        <w:rPr>
          <w:szCs w:val="22"/>
        </w:rPr>
      </w:pPr>
    </w:p>
    <w:p w14:paraId="0043833E" w14:textId="77777777" w:rsidR="00F97AAC" w:rsidRPr="008D420D" w:rsidRDefault="00F97AAC" w:rsidP="00F97AAC">
      <w:pPr>
        <w:numPr>
          <w:ilvl w:val="12"/>
          <w:numId w:val="0"/>
        </w:numPr>
        <w:tabs>
          <w:tab w:val="clear" w:pos="567"/>
        </w:tabs>
        <w:spacing w:line="240" w:lineRule="auto"/>
        <w:ind w:left="567" w:right="-29" w:hanging="567"/>
        <w:rPr>
          <w:szCs w:val="22"/>
        </w:rPr>
      </w:pPr>
      <w:r w:rsidRPr="008D420D">
        <w:rPr>
          <w:szCs w:val="22"/>
        </w:rPr>
        <w:t>1.</w:t>
      </w:r>
      <w:r w:rsidRPr="008D420D">
        <w:rPr>
          <w:szCs w:val="22"/>
        </w:rPr>
        <w:tab/>
        <w:t>Co to jest lek Eylea i w jakim celu się go stosuje</w:t>
      </w:r>
    </w:p>
    <w:p w14:paraId="390E8232" w14:textId="77777777" w:rsidR="00F97AAC" w:rsidRPr="008D420D" w:rsidRDefault="00F97AAC" w:rsidP="00F97AAC">
      <w:pPr>
        <w:numPr>
          <w:ilvl w:val="12"/>
          <w:numId w:val="0"/>
        </w:numPr>
        <w:tabs>
          <w:tab w:val="clear" w:pos="567"/>
        </w:tabs>
        <w:spacing w:line="240" w:lineRule="auto"/>
        <w:ind w:left="567" w:right="-29" w:hanging="567"/>
        <w:rPr>
          <w:szCs w:val="22"/>
        </w:rPr>
      </w:pPr>
      <w:r w:rsidRPr="008D420D">
        <w:rPr>
          <w:szCs w:val="22"/>
        </w:rPr>
        <w:t>2.</w:t>
      </w:r>
      <w:r w:rsidRPr="008D420D">
        <w:rPr>
          <w:szCs w:val="22"/>
        </w:rPr>
        <w:tab/>
        <w:t>Informacje ważne przed otrzymaniem leku Eylea</w:t>
      </w:r>
    </w:p>
    <w:p w14:paraId="7CA57EA1" w14:textId="77777777" w:rsidR="00F97AAC" w:rsidRPr="008D420D" w:rsidRDefault="00F97AAC" w:rsidP="00F97AAC">
      <w:pPr>
        <w:numPr>
          <w:ilvl w:val="12"/>
          <w:numId w:val="0"/>
        </w:numPr>
        <w:tabs>
          <w:tab w:val="clear" w:pos="567"/>
        </w:tabs>
        <w:spacing w:line="240" w:lineRule="auto"/>
        <w:ind w:left="567" w:right="-29" w:hanging="567"/>
        <w:rPr>
          <w:szCs w:val="22"/>
        </w:rPr>
      </w:pPr>
      <w:r w:rsidRPr="008D420D">
        <w:rPr>
          <w:szCs w:val="22"/>
        </w:rPr>
        <w:t>3.</w:t>
      </w:r>
      <w:r w:rsidRPr="008D420D">
        <w:rPr>
          <w:szCs w:val="22"/>
        </w:rPr>
        <w:tab/>
        <w:t>Jak otrzymuje się lek Eylea</w:t>
      </w:r>
    </w:p>
    <w:p w14:paraId="73F7DF58" w14:textId="77777777" w:rsidR="00F97AAC" w:rsidRPr="008D420D" w:rsidRDefault="00F97AAC" w:rsidP="00F97AAC">
      <w:pPr>
        <w:numPr>
          <w:ilvl w:val="12"/>
          <w:numId w:val="0"/>
        </w:numPr>
        <w:tabs>
          <w:tab w:val="clear" w:pos="567"/>
        </w:tabs>
        <w:spacing w:line="240" w:lineRule="auto"/>
        <w:ind w:left="567" w:right="-29" w:hanging="567"/>
        <w:rPr>
          <w:szCs w:val="22"/>
        </w:rPr>
      </w:pPr>
      <w:r w:rsidRPr="008D420D">
        <w:rPr>
          <w:szCs w:val="22"/>
        </w:rPr>
        <w:t>4.</w:t>
      </w:r>
      <w:r w:rsidRPr="008D420D">
        <w:rPr>
          <w:szCs w:val="22"/>
        </w:rPr>
        <w:tab/>
        <w:t>Możliwe działania niepożądane</w:t>
      </w:r>
    </w:p>
    <w:p w14:paraId="074032BA" w14:textId="77777777" w:rsidR="00F97AAC" w:rsidRPr="008D420D" w:rsidRDefault="00F97AAC" w:rsidP="00F97AAC">
      <w:pPr>
        <w:tabs>
          <w:tab w:val="clear" w:pos="567"/>
        </w:tabs>
        <w:spacing w:line="240" w:lineRule="auto"/>
        <w:ind w:right="-29"/>
        <w:rPr>
          <w:szCs w:val="22"/>
        </w:rPr>
      </w:pPr>
      <w:r w:rsidRPr="008D420D">
        <w:rPr>
          <w:szCs w:val="22"/>
        </w:rPr>
        <w:t>5.</w:t>
      </w:r>
      <w:r w:rsidRPr="008D420D">
        <w:rPr>
          <w:szCs w:val="22"/>
        </w:rPr>
        <w:tab/>
        <w:t>Jak przechowywać lek Eylea</w:t>
      </w:r>
    </w:p>
    <w:p w14:paraId="44E6B182" w14:textId="77777777" w:rsidR="00F97AAC" w:rsidRPr="008D420D" w:rsidRDefault="00F97AAC" w:rsidP="00F97AAC">
      <w:pPr>
        <w:tabs>
          <w:tab w:val="clear" w:pos="567"/>
        </w:tabs>
        <w:spacing w:line="240" w:lineRule="auto"/>
        <w:ind w:left="567" w:right="-29" w:hanging="567"/>
        <w:rPr>
          <w:szCs w:val="22"/>
        </w:rPr>
      </w:pPr>
      <w:r w:rsidRPr="008D420D">
        <w:rPr>
          <w:szCs w:val="22"/>
        </w:rPr>
        <w:t>6.</w:t>
      </w:r>
      <w:r w:rsidRPr="008D420D">
        <w:rPr>
          <w:szCs w:val="22"/>
        </w:rPr>
        <w:tab/>
        <w:t>Zawartość opakowania i inne informacje</w:t>
      </w:r>
    </w:p>
    <w:p w14:paraId="61349AF2" w14:textId="77777777" w:rsidR="00F97AAC" w:rsidRPr="008D420D" w:rsidRDefault="00F97AAC" w:rsidP="00F97AAC">
      <w:pPr>
        <w:numPr>
          <w:ilvl w:val="12"/>
          <w:numId w:val="0"/>
        </w:numPr>
        <w:tabs>
          <w:tab w:val="clear" w:pos="567"/>
        </w:tabs>
        <w:spacing w:line="240" w:lineRule="auto"/>
        <w:ind w:right="-2"/>
        <w:rPr>
          <w:szCs w:val="22"/>
        </w:rPr>
      </w:pPr>
    </w:p>
    <w:p w14:paraId="3A292422" w14:textId="77777777" w:rsidR="00F97AAC" w:rsidRPr="008D420D" w:rsidRDefault="00F97AAC" w:rsidP="00F97AAC">
      <w:pPr>
        <w:numPr>
          <w:ilvl w:val="12"/>
          <w:numId w:val="0"/>
        </w:numPr>
        <w:tabs>
          <w:tab w:val="clear" w:pos="567"/>
        </w:tabs>
        <w:spacing w:line="240" w:lineRule="auto"/>
        <w:rPr>
          <w:szCs w:val="22"/>
        </w:rPr>
      </w:pPr>
    </w:p>
    <w:p w14:paraId="575C0D9B" w14:textId="77777777" w:rsidR="00F97AAC" w:rsidRPr="008D420D" w:rsidRDefault="00F97AAC" w:rsidP="00F97AAC">
      <w:pPr>
        <w:tabs>
          <w:tab w:val="clear" w:pos="567"/>
        </w:tabs>
        <w:spacing w:line="240" w:lineRule="auto"/>
        <w:ind w:left="567" w:right="-2" w:hanging="567"/>
        <w:outlineLvl w:val="2"/>
        <w:rPr>
          <w:b/>
          <w:szCs w:val="22"/>
        </w:rPr>
      </w:pPr>
      <w:r w:rsidRPr="008D420D">
        <w:rPr>
          <w:b/>
          <w:szCs w:val="22"/>
        </w:rPr>
        <w:t>1.</w:t>
      </w:r>
      <w:r w:rsidRPr="008D420D">
        <w:rPr>
          <w:b/>
          <w:szCs w:val="22"/>
        </w:rPr>
        <w:tab/>
        <w:t>Co to jest lek Eylea i w jakim celu się go stosuje</w:t>
      </w:r>
    </w:p>
    <w:p w14:paraId="0182EAAC" w14:textId="77777777" w:rsidR="00F97AAC" w:rsidRPr="008D420D" w:rsidRDefault="00F97AAC" w:rsidP="00F97AAC">
      <w:pPr>
        <w:numPr>
          <w:ilvl w:val="12"/>
          <w:numId w:val="0"/>
        </w:numPr>
        <w:tabs>
          <w:tab w:val="clear" w:pos="567"/>
        </w:tabs>
        <w:spacing w:line="240" w:lineRule="auto"/>
        <w:rPr>
          <w:szCs w:val="22"/>
        </w:rPr>
      </w:pPr>
    </w:p>
    <w:p w14:paraId="16718986" w14:textId="77777777" w:rsidR="00F97AAC" w:rsidRPr="008D420D" w:rsidRDefault="00F97AAC" w:rsidP="00F97AAC">
      <w:pPr>
        <w:numPr>
          <w:ilvl w:val="12"/>
          <w:numId w:val="0"/>
        </w:numPr>
        <w:tabs>
          <w:tab w:val="clear" w:pos="567"/>
        </w:tabs>
        <w:spacing w:line="240" w:lineRule="auto"/>
        <w:ind w:right="-2"/>
        <w:rPr>
          <w:b/>
          <w:bCs/>
          <w:szCs w:val="22"/>
        </w:rPr>
      </w:pPr>
      <w:r w:rsidRPr="008D420D">
        <w:rPr>
          <w:b/>
          <w:bCs/>
          <w:szCs w:val="22"/>
        </w:rPr>
        <w:t>Co to jest lek Eylea</w:t>
      </w:r>
    </w:p>
    <w:p w14:paraId="1CB5A6A2"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Lek Eylea zawiera substancję czynną aflibercept. Należy do grupy leków zwanych lekami antyneowaskularyzacyjnymi.</w:t>
      </w:r>
    </w:p>
    <w:p w14:paraId="7FC668BB" w14:textId="77777777" w:rsidR="00F97AAC" w:rsidRPr="008D420D" w:rsidRDefault="00F97AAC" w:rsidP="00F97AAC">
      <w:pPr>
        <w:numPr>
          <w:ilvl w:val="12"/>
          <w:numId w:val="0"/>
        </w:numPr>
        <w:tabs>
          <w:tab w:val="clear" w:pos="567"/>
        </w:tabs>
        <w:spacing w:line="240" w:lineRule="auto"/>
        <w:ind w:right="-2"/>
        <w:rPr>
          <w:szCs w:val="22"/>
        </w:rPr>
      </w:pPr>
    </w:p>
    <w:p w14:paraId="79ACC840"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 xml:space="preserve">Lekarz </w:t>
      </w:r>
      <w:r w:rsidR="00B61F1C" w:rsidRPr="008D420D">
        <w:rPr>
          <w:szCs w:val="22"/>
        </w:rPr>
        <w:t>będzie wstrzykiwać</w:t>
      </w:r>
      <w:r w:rsidRPr="008D420D">
        <w:rPr>
          <w:szCs w:val="22"/>
        </w:rPr>
        <w:t xml:space="preserve"> lek Eylea do oka w celu leczenia </w:t>
      </w:r>
      <w:r w:rsidR="004034EE" w:rsidRPr="008D420D">
        <w:rPr>
          <w:szCs w:val="22"/>
        </w:rPr>
        <w:t xml:space="preserve">następujących </w:t>
      </w:r>
      <w:r w:rsidR="002D40B3" w:rsidRPr="008D420D">
        <w:rPr>
          <w:szCs w:val="22"/>
        </w:rPr>
        <w:t xml:space="preserve">chorób oczu </w:t>
      </w:r>
      <w:r w:rsidRPr="008D420D">
        <w:rPr>
          <w:szCs w:val="22"/>
        </w:rPr>
        <w:t>u osób dorosłych:</w:t>
      </w:r>
    </w:p>
    <w:p w14:paraId="748B40A6" w14:textId="77777777" w:rsidR="00F97AAC" w:rsidRPr="0079129A" w:rsidRDefault="00F97AAC" w:rsidP="009D05DC">
      <w:pPr>
        <w:numPr>
          <w:ilvl w:val="0"/>
          <w:numId w:val="26"/>
        </w:numPr>
        <w:tabs>
          <w:tab w:val="clear" w:pos="567"/>
        </w:tabs>
        <w:spacing w:line="240" w:lineRule="auto"/>
        <w:ind w:left="567" w:right="-2" w:hanging="567"/>
        <w:rPr>
          <w:szCs w:val="22"/>
          <w:lang w:val="en-US"/>
        </w:rPr>
      </w:pPr>
      <w:r w:rsidRPr="008D420D">
        <w:rPr>
          <w:szCs w:val="22"/>
        </w:rPr>
        <w:t>wysiękow</w:t>
      </w:r>
      <w:r w:rsidR="003B08A4" w:rsidRPr="008D420D">
        <w:rPr>
          <w:szCs w:val="22"/>
        </w:rPr>
        <w:t>ego</w:t>
      </w:r>
      <w:r w:rsidRPr="008D420D">
        <w:rPr>
          <w:szCs w:val="22"/>
        </w:rPr>
        <w:t xml:space="preserve"> zwyrodnieni</w:t>
      </w:r>
      <w:r w:rsidR="003B08A4" w:rsidRPr="008D420D">
        <w:rPr>
          <w:szCs w:val="22"/>
        </w:rPr>
        <w:t>a</w:t>
      </w:r>
      <w:r w:rsidRPr="008D420D">
        <w:rPr>
          <w:szCs w:val="22"/>
        </w:rPr>
        <w:t xml:space="preserve"> </w:t>
      </w:r>
      <w:r w:rsidR="00984C81" w:rsidRPr="008D420D">
        <w:rPr>
          <w:szCs w:val="22"/>
        </w:rPr>
        <w:t>plamki</w:t>
      </w:r>
      <w:r w:rsidRPr="008D420D">
        <w:rPr>
          <w:szCs w:val="22"/>
        </w:rPr>
        <w:t xml:space="preserve"> związan</w:t>
      </w:r>
      <w:r w:rsidR="003B08A4" w:rsidRPr="008D420D">
        <w:rPr>
          <w:szCs w:val="22"/>
        </w:rPr>
        <w:t>ego</w:t>
      </w:r>
      <w:r w:rsidRPr="008D420D">
        <w:rPr>
          <w:szCs w:val="22"/>
        </w:rPr>
        <w:t xml:space="preserve"> z wiekiem (</w:t>
      </w:r>
      <w:r w:rsidR="009840AB" w:rsidRPr="008D420D">
        <w:rPr>
          <w:szCs w:val="22"/>
        </w:rPr>
        <w:t xml:space="preserve">AMD, </w:t>
      </w:r>
      <w:r w:rsidRPr="008D420D">
        <w:rPr>
          <w:szCs w:val="22"/>
        </w:rPr>
        <w:t xml:space="preserve">ang. </w:t>
      </w:r>
      <w:r w:rsidRPr="0079129A">
        <w:rPr>
          <w:i/>
          <w:szCs w:val="22"/>
          <w:lang w:val="en-US"/>
        </w:rPr>
        <w:t>Age-related Macular Degeneration</w:t>
      </w:r>
      <w:r w:rsidRPr="0079129A">
        <w:rPr>
          <w:szCs w:val="22"/>
          <w:lang w:val="en-US"/>
        </w:rPr>
        <w:t>) (wysiękowa postać AMD),</w:t>
      </w:r>
    </w:p>
    <w:p w14:paraId="1D3C14D2" w14:textId="77777777" w:rsidR="00FE7903" w:rsidRPr="008D420D" w:rsidRDefault="00F97AAC" w:rsidP="009D05DC">
      <w:pPr>
        <w:numPr>
          <w:ilvl w:val="0"/>
          <w:numId w:val="26"/>
        </w:numPr>
        <w:tabs>
          <w:tab w:val="clear" w:pos="567"/>
        </w:tabs>
        <w:spacing w:line="240" w:lineRule="auto"/>
        <w:ind w:left="567" w:right="-2" w:hanging="567"/>
        <w:rPr>
          <w:ins w:id="1098" w:author="Author"/>
          <w:szCs w:val="22"/>
        </w:rPr>
      </w:pPr>
      <w:r w:rsidRPr="008D420D">
        <w:rPr>
          <w:szCs w:val="22"/>
        </w:rPr>
        <w:t>zaburze</w:t>
      </w:r>
      <w:r w:rsidR="003B08A4" w:rsidRPr="008D420D">
        <w:rPr>
          <w:szCs w:val="22"/>
        </w:rPr>
        <w:t>ń widzenia</w:t>
      </w:r>
      <w:r w:rsidRPr="008D420D">
        <w:rPr>
          <w:szCs w:val="22"/>
        </w:rPr>
        <w:t xml:space="preserve"> spowodowany</w:t>
      </w:r>
      <w:r w:rsidR="003B08A4" w:rsidRPr="008D420D">
        <w:rPr>
          <w:szCs w:val="22"/>
        </w:rPr>
        <w:t>ch</w:t>
      </w:r>
      <w:r w:rsidRPr="008D420D">
        <w:rPr>
          <w:szCs w:val="22"/>
        </w:rPr>
        <w:t xml:space="preserve"> cukrzycowym obrzękiem </w:t>
      </w:r>
      <w:r w:rsidR="00984C81" w:rsidRPr="008D420D">
        <w:rPr>
          <w:szCs w:val="22"/>
        </w:rPr>
        <w:t>plamki</w:t>
      </w:r>
      <w:r w:rsidRPr="008D420D">
        <w:rPr>
          <w:szCs w:val="22"/>
        </w:rPr>
        <w:t xml:space="preserve"> (DME, ang. </w:t>
      </w:r>
      <w:r w:rsidRPr="008D420D">
        <w:rPr>
          <w:i/>
          <w:szCs w:val="22"/>
        </w:rPr>
        <w:t>Diabetic Macular Oedema</w:t>
      </w:r>
      <w:r w:rsidRPr="008D420D">
        <w:rPr>
          <w:szCs w:val="22"/>
        </w:rPr>
        <w:t>)</w:t>
      </w:r>
      <w:ins w:id="1099" w:author="Author">
        <w:r w:rsidR="00FE7903" w:rsidRPr="008D420D">
          <w:rPr>
            <w:szCs w:val="22"/>
          </w:rPr>
          <w:t>,</w:t>
        </w:r>
      </w:ins>
    </w:p>
    <w:p w14:paraId="24F78126" w14:textId="77777777" w:rsidR="00062801" w:rsidRPr="00614346" w:rsidRDefault="00FE7903" w:rsidP="00614346">
      <w:pPr>
        <w:numPr>
          <w:ilvl w:val="0"/>
          <w:numId w:val="26"/>
        </w:numPr>
        <w:tabs>
          <w:tab w:val="clear" w:pos="567"/>
        </w:tabs>
        <w:spacing w:line="240" w:lineRule="auto"/>
        <w:ind w:left="567" w:right="-2" w:hanging="567"/>
        <w:rPr>
          <w:szCs w:val="22"/>
        </w:rPr>
      </w:pPr>
      <w:ins w:id="1100" w:author="Author">
        <w:r w:rsidRPr="008D420D">
          <w:t xml:space="preserve">zaburzeń widzenia spowodowanych obrzękiem plamki wtórnym do niedrożności naczyń żylnych siatkówki </w:t>
        </w:r>
        <w:r w:rsidR="00AD3021">
          <w:t>(</w:t>
        </w:r>
        <w:r w:rsidR="00614346" w:rsidRPr="008D420D">
          <w:t>gałęzi, żyły środkowej i </w:t>
        </w:r>
        <w:r w:rsidR="00614346">
          <w:t xml:space="preserve">żył </w:t>
        </w:r>
        <w:r w:rsidR="00614346" w:rsidRPr="008D420D">
          <w:t>obejmując</w:t>
        </w:r>
        <w:r w:rsidR="00614346">
          <w:t>ych</w:t>
        </w:r>
        <w:r w:rsidR="00614346" w:rsidRPr="008D420D">
          <w:t xml:space="preserve"> połowę siatkówki</w:t>
        </w:r>
        <w:r w:rsidR="00AD3021">
          <w:t>)</w:t>
        </w:r>
        <w:del w:id="1101" w:author="Author">
          <w:r w:rsidRPr="008D420D" w:rsidDel="00167A40">
            <w:delText>.</w:delText>
          </w:r>
        </w:del>
      </w:ins>
      <w:del w:id="1102" w:author="Author">
        <w:r w:rsidR="00F97AAC" w:rsidRPr="008D420D" w:rsidDel="00FE7903">
          <w:rPr>
            <w:szCs w:val="22"/>
          </w:rPr>
          <w:delText>.</w:delText>
        </w:r>
      </w:del>
      <w:ins w:id="1103" w:author="Author">
        <w:r w:rsidR="00603775" w:rsidRPr="00603775">
          <w:t xml:space="preserve"> </w:t>
        </w:r>
        <w:r w:rsidR="002C1CA7">
          <w:t>(</w:t>
        </w:r>
        <w:r w:rsidR="00603775">
          <w:t xml:space="preserve">RVO, </w:t>
        </w:r>
        <w:r w:rsidR="00603775" w:rsidRPr="008D420D">
          <w:rPr>
            <w:szCs w:val="22"/>
          </w:rPr>
          <w:t>ang. </w:t>
        </w:r>
        <w:r w:rsidR="00603775" w:rsidRPr="008D420D">
          <w:rPr>
            <w:i/>
            <w:iCs/>
            <w:szCs w:val="22"/>
          </w:rPr>
          <w:t>Retinal Vein Occlusion</w:t>
        </w:r>
        <w:r w:rsidR="002C1CA7">
          <w:rPr>
            <w:i/>
            <w:iCs/>
            <w:szCs w:val="22"/>
          </w:rPr>
          <w:t>).</w:t>
        </w:r>
      </w:ins>
    </w:p>
    <w:p w14:paraId="462265DF" w14:textId="77777777" w:rsidR="00F97AAC" w:rsidRPr="008D420D" w:rsidRDefault="00F97AAC" w:rsidP="00F97AAC">
      <w:pPr>
        <w:tabs>
          <w:tab w:val="clear" w:pos="567"/>
        </w:tabs>
        <w:spacing w:line="240" w:lineRule="auto"/>
        <w:ind w:right="-2"/>
        <w:rPr>
          <w:szCs w:val="22"/>
        </w:rPr>
      </w:pPr>
    </w:p>
    <w:p w14:paraId="30AAF866"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 xml:space="preserve">Zaburzenia te dotyczą </w:t>
      </w:r>
      <w:r w:rsidR="00984C81" w:rsidRPr="008D420D">
        <w:rPr>
          <w:szCs w:val="22"/>
        </w:rPr>
        <w:t>plamki</w:t>
      </w:r>
      <w:r w:rsidRPr="008D420D">
        <w:rPr>
          <w:szCs w:val="22"/>
        </w:rPr>
        <w:t xml:space="preserve">. </w:t>
      </w:r>
      <w:r w:rsidR="00D75C77" w:rsidRPr="008D420D">
        <w:rPr>
          <w:szCs w:val="22"/>
        </w:rPr>
        <w:t>Plamka</w:t>
      </w:r>
      <w:r w:rsidRPr="008D420D">
        <w:rPr>
          <w:szCs w:val="22"/>
        </w:rPr>
        <w:t xml:space="preserve"> jest centralną częścią błony światłoczułej (siatkówki) w tylnej części oka. Jest odpowiedzialna za wyraźne widzenie.</w:t>
      </w:r>
    </w:p>
    <w:p w14:paraId="2A083979" w14:textId="77777777" w:rsidR="00FE7903" w:rsidRPr="008D420D" w:rsidRDefault="00F97AAC" w:rsidP="00F97AAC">
      <w:pPr>
        <w:numPr>
          <w:ilvl w:val="12"/>
          <w:numId w:val="0"/>
        </w:numPr>
        <w:tabs>
          <w:tab w:val="clear" w:pos="567"/>
        </w:tabs>
        <w:spacing w:line="240" w:lineRule="auto"/>
        <w:ind w:right="-2"/>
        <w:rPr>
          <w:ins w:id="1104" w:author="Author"/>
        </w:rPr>
      </w:pPr>
      <w:r w:rsidRPr="008D420D">
        <w:rPr>
          <w:szCs w:val="22"/>
        </w:rPr>
        <w:t>Wysiękowa postać AMD jest powodowana tworzeniem się nieprawidłowych naczyń krwionośnych i ich wzrostem po</w:t>
      </w:r>
      <w:r w:rsidR="002D40B3" w:rsidRPr="008D420D">
        <w:rPr>
          <w:szCs w:val="22"/>
        </w:rPr>
        <w:t>d</w:t>
      </w:r>
      <w:r w:rsidRPr="008D420D">
        <w:rPr>
          <w:szCs w:val="22"/>
        </w:rPr>
        <w:t xml:space="preserve"> plamk</w:t>
      </w:r>
      <w:r w:rsidR="002D40B3" w:rsidRPr="008D420D">
        <w:rPr>
          <w:szCs w:val="22"/>
        </w:rPr>
        <w:t>ą</w:t>
      </w:r>
      <w:r w:rsidRPr="008D420D">
        <w:rPr>
          <w:szCs w:val="22"/>
        </w:rPr>
        <w:t xml:space="preserve">. Z nieprawidłowych naczyń krwionośnych może wyciekać płyn lub krew do oka. Nieszczelne naczynia krwionośne powodujące obrzęk </w:t>
      </w:r>
      <w:r w:rsidR="00984C81" w:rsidRPr="008D420D">
        <w:rPr>
          <w:szCs w:val="22"/>
        </w:rPr>
        <w:t>plamki</w:t>
      </w:r>
      <w:r w:rsidRPr="008D420D">
        <w:rPr>
          <w:szCs w:val="22"/>
        </w:rPr>
        <w:t xml:space="preserve"> powodują DME. </w:t>
      </w:r>
      <w:ins w:id="1105" w:author="Author">
        <w:r w:rsidR="00FE7903" w:rsidRPr="008D420D">
          <w:t>U pacjentów z RVO jedno lub więcej naczyń krwionośnych odprowadzających krew z siatkówki jest zablokowanych. W</w:t>
        </w:r>
        <w:r w:rsidR="005B24C5" w:rsidRPr="008D420D">
          <w:t> </w:t>
        </w:r>
        <w:r w:rsidR="00FE7903" w:rsidRPr="008D420D">
          <w:t xml:space="preserve">odpowiedzi następuje podwyższenie </w:t>
        </w:r>
        <w:r w:rsidR="0095552F">
          <w:t>stężenia</w:t>
        </w:r>
        <w:r w:rsidR="00FE7903" w:rsidRPr="008D420D">
          <w:t xml:space="preserve"> VEGF, powodując wyciek płynu do siatkówki, a</w:t>
        </w:r>
        <w:r w:rsidR="005B24C5" w:rsidRPr="008D420D">
          <w:t> </w:t>
        </w:r>
        <w:r w:rsidR="00FE7903" w:rsidRPr="008D420D">
          <w:t>tym samym opuchnięcie plamki (plamka to środkowa część siatkówki odpowiedzialna za precyzyjne widzenie). Takie opuchnięcie nazywane jest obrzękiem plamki. Kiedy dochodzi do obrzęku plamki (czyli pojawienia się płynu), widzenie centralne staje się nieostre.</w:t>
        </w:r>
      </w:ins>
    </w:p>
    <w:p w14:paraId="18919753" w14:textId="77777777" w:rsidR="00F97AAC" w:rsidRPr="008D420D" w:rsidRDefault="00F97AAC" w:rsidP="00F97AAC">
      <w:pPr>
        <w:numPr>
          <w:ilvl w:val="12"/>
          <w:numId w:val="0"/>
        </w:numPr>
        <w:tabs>
          <w:tab w:val="clear" w:pos="567"/>
        </w:tabs>
        <w:spacing w:line="240" w:lineRule="auto"/>
        <w:ind w:right="-2"/>
        <w:rPr>
          <w:szCs w:val="22"/>
        </w:rPr>
      </w:pPr>
      <w:del w:id="1106" w:author="Author">
        <w:r w:rsidRPr="008D420D" w:rsidDel="00FE7903">
          <w:rPr>
            <w:szCs w:val="22"/>
          </w:rPr>
          <w:delText xml:space="preserve">Oba </w:delText>
        </w:r>
      </w:del>
      <w:ins w:id="1107" w:author="Author">
        <w:r w:rsidR="00FE7903" w:rsidRPr="008D420D">
          <w:rPr>
            <w:szCs w:val="22"/>
          </w:rPr>
          <w:t xml:space="preserve">Te </w:t>
        </w:r>
      </w:ins>
      <w:r w:rsidRPr="008D420D">
        <w:rPr>
          <w:szCs w:val="22"/>
        </w:rPr>
        <w:t>zaburzenia mogą mieć niekorzystny wpływ na wzrok.</w:t>
      </w:r>
    </w:p>
    <w:p w14:paraId="2466FFC1" w14:textId="77777777" w:rsidR="00F97AAC" w:rsidRPr="008D420D" w:rsidRDefault="00F97AAC" w:rsidP="00F97AAC">
      <w:pPr>
        <w:numPr>
          <w:ilvl w:val="12"/>
          <w:numId w:val="0"/>
        </w:numPr>
        <w:tabs>
          <w:tab w:val="clear" w:pos="567"/>
        </w:tabs>
        <w:spacing w:line="240" w:lineRule="auto"/>
        <w:ind w:right="-2"/>
        <w:rPr>
          <w:szCs w:val="22"/>
        </w:rPr>
      </w:pPr>
    </w:p>
    <w:p w14:paraId="1E6E5639" w14:textId="77777777" w:rsidR="00F97AAC" w:rsidRPr="008D420D" w:rsidRDefault="00F97AAC" w:rsidP="00F97AAC">
      <w:pPr>
        <w:numPr>
          <w:ilvl w:val="12"/>
          <w:numId w:val="0"/>
        </w:numPr>
        <w:tabs>
          <w:tab w:val="clear" w:pos="567"/>
        </w:tabs>
        <w:spacing w:line="240" w:lineRule="auto"/>
        <w:ind w:right="-2"/>
        <w:rPr>
          <w:b/>
          <w:bCs/>
          <w:szCs w:val="22"/>
        </w:rPr>
      </w:pPr>
      <w:r w:rsidRPr="008D420D">
        <w:rPr>
          <w:b/>
          <w:bCs/>
          <w:szCs w:val="22"/>
        </w:rPr>
        <w:t>Jak działa lek Eylea</w:t>
      </w:r>
    </w:p>
    <w:p w14:paraId="09EE8AA6"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Lek Eylea zatrzymuje wzrost nowych nieprawidłowych naczyń krwionośnych w oku. Lek Eylea może pomóc w stabilizacji widzenia i często je poprawić.</w:t>
      </w:r>
    </w:p>
    <w:p w14:paraId="1F49AFCA" w14:textId="77777777" w:rsidR="00F97AAC" w:rsidRPr="008D420D" w:rsidRDefault="00F97AAC" w:rsidP="00F97AAC">
      <w:pPr>
        <w:numPr>
          <w:ilvl w:val="12"/>
          <w:numId w:val="0"/>
        </w:numPr>
        <w:tabs>
          <w:tab w:val="clear" w:pos="567"/>
        </w:tabs>
        <w:spacing w:line="240" w:lineRule="auto"/>
        <w:ind w:right="-2"/>
        <w:rPr>
          <w:szCs w:val="22"/>
        </w:rPr>
      </w:pPr>
    </w:p>
    <w:p w14:paraId="68E995AC" w14:textId="77777777" w:rsidR="00F97AAC" w:rsidRPr="008D420D" w:rsidRDefault="00F97AAC" w:rsidP="00F97AAC">
      <w:pPr>
        <w:numPr>
          <w:ilvl w:val="12"/>
          <w:numId w:val="0"/>
        </w:numPr>
        <w:tabs>
          <w:tab w:val="clear" w:pos="567"/>
        </w:tabs>
        <w:spacing w:line="240" w:lineRule="auto"/>
        <w:ind w:right="-2"/>
        <w:rPr>
          <w:szCs w:val="22"/>
        </w:rPr>
      </w:pPr>
    </w:p>
    <w:p w14:paraId="641FD7A6" w14:textId="77777777" w:rsidR="00F97AAC" w:rsidRPr="008D420D" w:rsidRDefault="00F97AAC" w:rsidP="00F97AAC">
      <w:pPr>
        <w:tabs>
          <w:tab w:val="clear" w:pos="567"/>
        </w:tabs>
        <w:spacing w:line="240" w:lineRule="auto"/>
        <w:ind w:left="567" w:right="-2" w:hanging="567"/>
        <w:outlineLvl w:val="2"/>
        <w:rPr>
          <w:b/>
          <w:szCs w:val="22"/>
        </w:rPr>
      </w:pPr>
      <w:r w:rsidRPr="008D420D">
        <w:rPr>
          <w:b/>
          <w:szCs w:val="22"/>
        </w:rPr>
        <w:t>2.</w:t>
      </w:r>
      <w:r w:rsidRPr="008D420D">
        <w:rPr>
          <w:b/>
          <w:szCs w:val="22"/>
        </w:rPr>
        <w:tab/>
        <w:t>Informacje ważne przed otrzymaniem leku Eylea</w:t>
      </w:r>
    </w:p>
    <w:p w14:paraId="34A0F849" w14:textId="77777777" w:rsidR="00F97AAC" w:rsidRPr="008D420D" w:rsidRDefault="00F97AAC" w:rsidP="00F97AAC">
      <w:pPr>
        <w:numPr>
          <w:ilvl w:val="12"/>
          <w:numId w:val="0"/>
        </w:numPr>
        <w:tabs>
          <w:tab w:val="clear" w:pos="567"/>
        </w:tabs>
        <w:spacing w:line="240" w:lineRule="auto"/>
        <w:rPr>
          <w:i/>
          <w:color w:val="000000"/>
          <w:szCs w:val="22"/>
        </w:rPr>
      </w:pPr>
    </w:p>
    <w:p w14:paraId="1E61E176" w14:textId="77777777" w:rsidR="00F97AAC" w:rsidRPr="008D420D" w:rsidRDefault="00F97AAC" w:rsidP="00F97AAC">
      <w:pPr>
        <w:numPr>
          <w:ilvl w:val="12"/>
          <w:numId w:val="0"/>
        </w:numPr>
        <w:tabs>
          <w:tab w:val="clear" w:pos="567"/>
        </w:tabs>
        <w:spacing w:line="240" w:lineRule="auto"/>
        <w:rPr>
          <w:szCs w:val="22"/>
        </w:rPr>
      </w:pPr>
      <w:r w:rsidRPr="008D420D">
        <w:rPr>
          <w:b/>
          <w:szCs w:val="22"/>
        </w:rPr>
        <w:lastRenderedPageBreak/>
        <w:t>Pacjent nie otrzyma leku Eylea, jeśli:</w:t>
      </w:r>
    </w:p>
    <w:p w14:paraId="2C1336A6" w14:textId="77777777" w:rsidR="00F97AAC" w:rsidRPr="008D420D" w:rsidRDefault="00F97AAC" w:rsidP="009D05DC">
      <w:pPr>
        <w:numPr>
          <w:ilvl w:val="0"/>
          <w:numId w:val="43"/>
        </w:numPr>
        <w:tabs>
          <w:tab w:val="clear" w:pos="567"/>
        </w:tabs>
        <w:spacing w:line="240" w:lineRule="auto"/>
        <w:ind w:left="567" w:hanging="567"/>
        <w:rPr>
          <w:szCs w:val="22"/>
        </w:rPr>
      </w:pPr>
      <w:r w:rsidRPr="008D420D">
        <w:rPr>
          <w:szCs w:val="22"/>
        </w:rPr>
        <w:t>ma uczulenie na aflibercept lub którykolwiek z pozostałych składników tego leku (wymienionych w punkcie 6),</w:t>
      </w:r>
    </w:p>
    <w:p w14:paraId="78243C6B" w14:textId="77777777" w:rsidR="00F97AAC" w:rsidRPr="008D420D" w:rsidRDefault="00F97AAC" w:rsidP="009D05DC">
      <w:pPr>
        <w:numPr>
          <w:ilvl w:val="0"/>
          <w:numId w:val="43"/>
        </w:numPr>
        <w:tabs>
          <w:tab w:val="clear" w:pos="567"/>
        </w:tabs>
        <w:spacing w:line="240" w:lineRule="auto"/>
        <w:ind w:left="567" w:hanging="567"/>
        <w:rPr>
          <w:szCs w:val="22"/>
        </w:rPr>
      </w:pPr>
      <w:r w:rsidRPr="008D420D">
        <w:rPr>
          <w:szCs w:val="22"/>
        </w:rPr>
        <w:t>ma zakażenie gałki ocznej lub jej okolicy,</w:t>
      </w:r>
    </w:p>
    <w:p w14:paraId="212EC4F7" w14:textId="77777777" w:rsidR="00F97AAC" w:rsidRPr="008D420D" w:rsidRDefault="00F97AAC" w:rsidP="009D05DC">
      <w:pPr>
        <w:numPr>
          <w:ilvl w:val="0"/>
          <w:numId w:val="43"/>
        </w:numPr>
        <w:tabs>
          <w:tab w:val="clear" w:pos="567"/>
        </w:tabs>
        <w:spacing w:line="240" w:lineRule="auto"/>
        <w:ind w:left="567" w:hanging="567"/>
        <w:rPr>
          <w:szCs w:val="22"/>
        </w:rPr>
      </w:pPr>
      <w:r w:rsidRPr="008D420D">
        <w:rPr>
          <w:szCs w:val="22"/>
        </w:rPr>
        <w:t>ma ból lub zaczerwienienie oka (ciężki stan zapalny oka).</w:t>
      </w:r>
    </w:p>
    <w:p w14:paraId="1A470762" w14:textId="77777777" w:rsidR="007A2A1B" w:rsidRPr="008D420D" w:rsidRDefault="007A2A1B" w:rsidP="00F97AAC">
      <w:pPr>
        <w:numPr>
          <w:ilvl w:val="12"/>
          <w:numId w:val="0"/>
        </w:numPr>
        <w:tabs>
          <w:tab w:val="clear" w:pos="567"/>
        </w:tabs>
        <w:spacing w:line="240" w:lineRule="auto"/>
        <w:ind w:right="-2"/>
        <w:rPr>
          <w:szCs w:val="22"/>
        </w:rPr>
      </w:pPr>
    </w:p>
    <w:p w14:paraId="31F2F14D" w14:textId="77777777" w:rsidR="00F97AAC" w:rsidRPr="008D420D" w:rsidRDefault="00F97AAC" w:rsidP="00681D0E">
      <w:pPr>
        <w:keepNext/>
        <w:keepLines/>
        <w:numPr>
          <w:ilvl w:val="12"/>
          <w:numId w:val="0"/>
        </w:numPr>
        <w:tabs>
          <w:tab w:val="clear" w:pos="567"/>
        </w:tabs>
        <w:spacing w:line="240" w:lineRule="auto"/>
        <w:ind w:right="-2"/>
        <w:rPr>
          <w:b/>
          <w:szCs w:val="22"/>
        </w:rPr>
      </w:pPr>
      <w:r w:rsidRPr="008D420D">
        <w:rPr>
          <w:b/>
          <w:szCs w:val="22"/>
        </w:rPr>
        <w:t>Ostrzeżenia i środki ostrożności</w:t>
      </w:r>
    </w:p>
    <w:p w14:paraId="501FE160" w14:textId="77777777" w:rsidR="00F97AAC" w:rsidRPr="008D420D" w:rsidRDefault="00F97AAC" w:rsidP="00681D0E">
      <w:pPr>
        <w:keepNext/>
        <w:keepLines/>
        <w:numPr>
          <w:ilvl w:val="12"/>
          <w:numId w:val="0"/>
        </w:numPr>
        <w:tabs>
          <w:tab w:val="clear" w:pos="567"/>
        </w:tabs>
        <w:spacing w:line="240" w:lineRule="auto"/>
        <w:ind w:right="-2"/>
        <w:rPr>
          <w:b/>
          <w:szCs w:val="22"/>
        </w:rPr>
      </w:pPr>
      <w:r w:rsidRPr="008D420D">
        <w:rPr>
          <w:b/>
          <w:bCs/>
          <w:szCs w:val="24"/>
        </w:rPr>
        <w:t>Przed otrzymaniem</w:t>
      </w:r>
      <w:r w:rsidRPr="008D420D">
        <w:rPr>
          <w:szCs w:val="24"/>
        </w:rPr>
        <w:t xml:space="preserve"> leku Eylea należy porozmawiać z lekarzem, jeśli:</w:t>
      </w:r>
    </w:p>
    <w:p w14:paraId="721607DF" w14:textId="77777777" w:rsidR="00F97AAC" w:rsidRPr="008D420D" w:rsidRDefault="00F97AAC" w:rsidP="00681D0E">
      <w:pPr>
        <w:keepNext/>
        <w:keepLines/>
        <w:numPr>
          <w:ilvl w:val="0"/>
          <w:numId w:val="4"/>
        </w:numPr>
        <w:tabs>
          <w:tab w:val="clear" w:pos="567"/>
        </w:tabs>
        <w:spacing w:line="240" w:lineRule="auto"/>
        <w:ind w:left="567" w:hanging="567"/>
        <w:rPr>
          <w:szCs w:val="22"/>
        </w:rPr>
      </w:pPr>
      <w:r w:rsidRPr="008D420D">
        <w:rPr>
          <w:szCs w:val="22"/>
        </w:rPr>
        <w:t>pacjent ma jaskrę – chorobę oka spowodowaną wysokim ciśnieniem w oku,</w:t>
      </w:r>
    </w:p>
    <w:p w14:paraId="5238FAB5"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u pacjenta występowały błyski światła lub ciemne pływające plamy w przeszłości i nastąpił nagły wzrost ich wielkości i ilości,</w:t>
      </w:r>
    </w:p>
    <w:p w14:paraId="6EF6E5F7"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 xml:space="preserve">w ciągu ostatnich 4 tygodni została przeprowadzona operacja na oku lub </w:t>
      </w:r>
      <w:r w:rsidR="00E856CB" w:rsidRPr="008D420D">
        <w:rPr>
          <w:szCs w:val="22"/>
        </w:rPr>
        <w:t xml:space="preserve">operacja na oku </w:t>
      </w:r>
      <w:r w:rsidRPr="008D420D">
        <w:rPr>
          <w:szCs w:val="22"/>
        </w:rPr>
        <w:t>jest planowana w ciągu najbliższych 4 tygodni.</w:t>
      </w:r>
    </w:p>
    <w:p w14:paraId="10E12A5F" w14:textId="77777777" w:rsidR="00F97AAC" w:rsidRPr="008D420D" w:rsidRDefault="00F97AAC" w:rsidP="00F97AAC">
      <w:pPr>
        <w:tabs>
          <w:tab w:val="clear" w:pos="567"/>
        </w:tabs>
        <w:spacing w:line="240" w:lineRule="auto"/>
        <w:ind w:right="-2"/>
        <w:rPr>
          <w:szCs w:val="22"/>
        </w:rPr>
      </w:pPr>
    </w:p>
    <w:p w14:paraId="292338E2" w14:textId="77777777" w:rsidR="00F97AAC" w:rsidRPr="008D420D" w:rsidRDefault="00F97AAC" w:rsidP="00F97AAC">
      <w:pPr>
        <w:tabs>
          <w:tab w:val="clear" w:pos="567"/>
        </w:tabs>
        <w:spacing w:line="240" w:lineRule="auto"/>
        <w:ind w:right="-2"/>
        <w:rPr>
          <w:szCs w:val="22"/>
        </w:rPr>
      </w:pPr>
      <w:r w:rsidRPr="008D420D">
        <w:rPr>
          <w:szCs w:val="22"/>
        </w:rPr>
        <w:t xml:space="preserve">Należy </w:t>
      </w:r>
      <w:r w:rsidRPr="008D420D">
        <w:rPr>
          <w:b/>
          <w:bCs/>
          <w:szCs w:val="22"/>
        </w:rPr>
        <w:t>natychmiast</w:t>
      </w:r>
      <w:r w:rsidRPr="008D420D">
        <w:rPr>
          <w:szCs w:val="22"/>
        </w:rPr>
        <w:t xml:space="preserve"> powiedzieć lekarzowi, jeśli u pacjenta wystąpią następujące objawy:</w:t>
      </w:r>
    </w:p>
    <w:p w14:paraId="4749FCAF"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zaczerwienienie oka,</w:t>
      </w:r>
    </w:p>
    <w:p w14:paraId="7C6FA375"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ból oka,</w:t>
      </w:r>
    </w:p>
    <w:p w14:paraId="61DEB032"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zwiększony dyskomfort,</w:t>
      </w:r>
    </w:p>
    <w:p w14:paraId="371A4F32"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niewyraźne lub osłabione widzenie,</w:t>
      </w:r>
    </w:p>
    <w:p w14:paraId="075D13A0" w14:textId="77777777" w:rsidR="00F97AAC" w:rsidRPr="008D420D" w:rsidRDefault="00F97AAC" w:rsidP="009D05DC">
      <w:pPr>
        <w:numPr>
          <w:ilvl w:val="0"/>
          <w:numId w:val="4"/>
        </w:numPr>
        <w:tabs>
          <w:tab w:val="clear" w:pos="567"/>
        </w:tabs>
        <w:spacing w:line="240" w:lineRule="auto"/>
        <w:ind w:left="567" w:right="-2" w:hanging="567"/>
        <w:rPr>
          <w:szCs w:val="22"/>
        </w:rPr>
      </w:pPr>
      <w:r w:rsidRPr="008D420D">
        <w:rPr>
          <w:szCs w:val="22"/>
        </w:rPr>
        <w:t>zwiększona wrażliwość na światło.</w:t>
      </w:r>
    </w:p>
    <w:p w14:paraId="18C6882A" w14:textId="77777777" w:rsidR="00F97AAC" w:rsidRPr="008D420D" w:rsidRDefault="00F97AAC" w:rsidP="00F97AAC">
      <w:pPr>
        <w:tabs>
          <w:tab w:val="clear" w:pos="567"/>
        </w:tabs>
        <w:spacing w:line="240" w:lineRule="auto"/>
        <w:ind w:right="-2"/>
        <w:rPr>
          <w:szCs w:val="22"/>
        </w:rPr>
      </w:pPr>
      <w:r w:rsidRPr="008D420D">
        <w:rPr>
          <w:szCs w:val="22"/>
        </w:rPr>
        <w:t>Mogą to być objawy stanu zapalnego lub zakażenia i lekarz może przerwa</w:t>
      </w:r>
      <w:r w:rsidR="00091E4D" w:rsidRPr="008D420D">
        <w:rPr>
          <w:szCs w:val="22"/>
        </w:rPr>
        <w:t>ć</w:t>
      </w:r>
      <w:r w:rsidRPr="008D420D">
        <w:rPr>
          <w:szCs w:val="22"/>
        </w:rPr>
        <w:t xml:space="preserve"> podawani</w:t>
      </w:r>
      <w:r w:rsidR="00091E4D" w:rsidRPr="008D420D">
        <w:rPr>
          <w:szCs w:val="22"/>
        </w:rPr>
        <w:t>e</w:t>
      </w:r>
      <w:r w:rsidRPr="008D420D">
        <w:rPr>
          <w:szCs w:val="22"/>
        </w:rPr>
        <w:t xml:space="preserve"> leku Eylea.</w:t>
      </w:r>
    </w:p>
    <w:p w14:paraId="13627F17" w14:textId="77777777" w:rsidR="00F97AAC" w:rsidRPr="008D420D" w:rsidRDefault="00F97AAC" w:rsidP="00F97AAC">
      <w:pPr>
        <w:tabs>
          <w:tab w:val="clear" w:pos="567"/>
        </w:tabs>
        <w:spacing w:line="240" w:lineRule="auto"/>
        <w:ind w:right="-2"/>
        <w:rPr>
          <w:szCs w:val="22"/>
        </w:rPr>
      </w:pPr>
    </w:p>
    <w:p w14:paraId="44B241F0" w14:textId="77777777" w:rsidR="00F97AAC" w:rsidRPr="008D420D" w:rsidRDefault="00F97AAC" w:rsidP="00F97AAC">
      <w:pPr>
        <w:tabs>
          <w:tab w:val="clear" w:pos="567"/>
        </w:tabs>
        <w:spacing w:line="240" w:lineRule="auto"/>
        <w:ind w:right="-2"/>
        <w:rPr>
          <w:szCs w:val="22"/>
        </w:rPr>
      </w:pPr>
      <w:r w:rsidRPr="008D420D">
        <w:rPr>
          <w:szCs w:val="22"/>
        </w:rPr>
        <w:t>Inne informacje ważne dla pacjenta:</w:t>
      </w:r>
    </w:p>
    <w:p w14:paraId="059870F4" w14:textId="77777777" w:rsidR="00F97AAC" w:rsidRPr="008D420D" w:rsidRDefault="00F97AAC" w:rsidP="009D05DC">
      <w:pPr>
        <w:numPr>
          <w:ilvl w:val="0"/>
          <w:numId w:val="4"/>
        </w:numPr>
        <w:tabs>
          <w:tab w:val="clear" w:pos="567"/>
        </w:tabs>
        <w:suppressAutoHyphens/>
        <w:spacing w:line="240" w:lineRule="auto"/>
        <w:ind w:left="567" w:right="-2" w:hanging="567"/>
        <w:rPr>
          <w:sz w:val="24"/>
          <w:szCs w:val="22"/>
        </w:rPr>
      </w:pPr>
      <w:r w:rsidRPr="008D420D">
        <w:rPr>
          <w:szCs w:val="22"/>
        </w:rPr>
        <w:t>nie badano bezpieczeństwa i skuteczności leczenia lekiem Eylea podawanym jednocześnie do obu oczu,</w:t>
      </w:r>
      <w:r w:rsidRPr="008D420D">
        <w:t xml:space="preserve"> </w:t>
      </w:r>
      <w:r w:rsidRPr="008D420D">
        <w:rPr>
          <w:szCs w:val="22"/>
        </w:rPr>
        <w:t>co może zwiększyć ryzyko wystąpienia działań niepożądanych.</w:t>
      </w:r>
    </w:p>
    <w:p w14:paraId="4431EF2C" w14:textId="77777777" w:rsidR="00F97AAC" w:rsidRPr="008D420D" w:rsidRDefault="00F97AAC" w:rsidP="009D05DC">
      <w:pPr>
        <w:numPr>
          <w:ilvl w:val="0"/>
          <w:numId w:val="4"/>
        </w:numPr>
        <w:tabs>
          <w:tab w:val="clear" w:pos="567"/>
        </w:tabs>
        <w:suppressAutoHyphens/>
        <w:spacing w:line="240" w:lineRule="auto"/>
        <w:ind w:left="567" w:right="-2" w:hanging="567"/>
        <w:rPr>
          <w:szCs w:val="22"/>
        </w:rPr>
      </w:pPr>
      <w:r w:rsidRPr="008D420D">
        <w:rPr>
          <w:szCs w:val="22"/>
        </w:rPr>
        <w:t>u niektórych pacjentów wstrzyknięcie leku Eylea może spowodować wzrost ciśnienia w gałce ocznej w ciągu 60 minut od wstrzyknięcia. Lekarz będzie to monitorować po każdym wstrzyknięciu.</w:t>
      </w:r>
    </w:p>
    <w:p w14:paraId="4AB13D1B" w14:textId="77777777" w:rsidR="00A7219B" w:rsidRPr="008D420D" w:rsidRDefault="00F97AAC" w:rsidP="009D05DC">
      <w:pPr>
        <w:numPr>
          <w:ilvl w:val="0"/>
          <w:numId w:val="4"/>
        </w:numPr>
        <w:ind w:left="567" w:hanging="567"/>
      </w:pPr>
      <w:r w:rsidRPr="008D420D">
        <w:t>lekarz sprawdzi, czy u pacjenta występują inne czynniki ryzyka, które mogą zwiększać prawdopodobieństwo przedarcia lub oderwania jednej z warstw tylnej części oka. W takich przypadkach lekarz poda lek Eylea z zachowaniem ostrożności</w:t>
      </w:r>
    </w:p>
    <w:p w14:paraId="0C8211A6" w14:textId="77777777" w:rsidR="00F97AAC" w:rsidRPr="008D420D" w:rsidRDefault="00A7219B" w:rsidP="009D05DC">
      <w:pPr>
        <w:numPr>
          <w:ilvl w:val="0"/>
          <w:numId w:val="4"/>
        </w:numPr>
        <w:ind w:left="567" w:hanging="567"/>
        <w:rPr>
          <w:sz w:val="24"/>
          <w:szCs w:val="22"/>
        </w:rPr>
      </w:pPr>
      <w:r w:rsidRPr="008D420D">
        <w:t xml:space="preserve">kobiety, które mogą zajść w ciążę, muszą stosować skuteczną </w:t>
      </w:r>
      <w:r w:rsidR="003B08A4" w:rsidRPr="008D420D">
        <w:t>metodę antykoncepcji</w:t>
      </w:r>
      <w:r w:rsidRPr="008D420D">
        <w:t xml:space="preserve"> podczas leczenia i przez co najmniej 4 miesiące po ostatnim wstrzyknięciu </w:t>
      </w:r>
      <w:r w:rsidR="005F7ADD" w:rsidRPr="008D420D">
        <w:t>leku</w:t>
      </w:r>
      <w:r w:rsidRPr="008D420D">
        <w:t xml:space="preserve"> Eylea</w:t>
      </w:r>
      <w:r w:rsidR="00F97AAC" w:rsidRPr="008D420D">
        <w:t>.</w:t>
      </w:r>
    </w:p>
    <w:p w14:paraId="74EBC2CD" w14:textId="77777777" w:rsidR="00F97AAC" w:rsidRPr="008D420D" w:rsidRDefault="00F97AAC" w:rsidP="00F97AAC">
      <w:pPr>
        <w:tabs>
          <w:tab w:val="clear" w:pos="567"/>
        </w:tabs>
        <w:spacing w:line="240" w:lineRule="auto"/>
        <w:ind w:right="-2"/>
        <w:rPr>
          <w:szCs w:val="22"/>
        </w:rPr>
      </w:pPr>
    </w:p>
    <w:p w14:paraId="139D26D7" w14:textId="77777777" w:rsidR="00F97AAC" w:rsidRPr="008D420D" w:rsidRDefault="00F97AAC" w:rsidP="00F97AAC">
      <w:pPr>
        <w:tabs>
          <w:tab w:val="clear" w:pos="567"/>
        </w:tabs>
        <w:spacing w:line="240" w:lineRule="auto"/>
        <w:ind w:right="-2"/>
      </w:pPr>
      <w:r w:rsidRPr="008D420D">
        <w:rPr>
          <w:szCs w:val="22"/>
        </w:rPr>
        <w:t>Stosowanie substancji podobnych do zawartych w leku Eylea wiąże się z potencjalnym ryzykiem tworzenia się zakrzepów blokujących naczynia krwionośne, które mogą prowadzić do zawału serca lub udaru mózgu. Teoretycznie może się to również zdarzyć po iniekcji leku Eylea do oka.</w:t>
      </w:r>
      <w:r w:rsidRPr="008D420D">
        <w:t xml:space="preserve"> Jeśli pacjent miał udar</w:t>
      </w:r>
      <w:r w:rsidR="00091E4D" w:rsidRPr="008D420D">
        <w:t>,</w:t>
      </w:r>
      <w:r w:rsidRPr="008D420D">
        <w:t xml:space="preserve"> mini udar lub zawał serca w ciągu ostatnich 6 miesięcy, lekarz poda lek Eylea z zachowaniem ostrożności.</w:t>
      </w:r>
    </w:p>
    <w:p w14:paraId="0EE7BD08" w14:textId="77777777" w:rsidR="00F97AAC" w:rsidRPr="008D420D" w:rsidRDefault="00F97AAC" w:rsidP="00F97AAC">
      <w:pPr>
        <w:autoSpaceDE w:val="0"/>
        <w:autoSpaceDN w:val="0"/>
        <w:adjustRightInd w:val="0"/>
        <w:spacing w:line="240" w:lineRule="auto"/>
        <w:rPr>
          <w:szCs w:val="22"/>
        </w:rPr>
      </w:pPr>
    </w:p>
    <w:p w14:paraId="6B4B94D9" w14:textId="77777777" w:rsidR="00F97AAC" w:rsidRPr="008D420D" w:rsidRDefault="00F97AAC" w:rsidP="00F97AAC">
      <w:pPr>
        <w:keepNext/>
        <w:autoSpaceDE w:val="0"/>
        <w:autoSpaceDN w:val="0"/>
        <w:adjustRightInd w:val="0"/>
        <w:spacing w:line="240" w:lineRule="auto"/>
        <w:rPr>
          <w:b/>
          <w:bCs/>
          <w:szCs w:val="22"/>
        </w:rPr>
      </w:pPr>
      <w:r w:rsidRPr="008D420D">
        <w:rPr>
          <w:b/>
          <w:bCs/>
          <w:szCs w:val="22"/>
        </w:rPr>
        <w:t>Dzieci i młodzież</w:t>
      </w:r>
    </w:p>
    <w:p w14:paraId="4D9A4AD5" w14:textId="77777777" w:rsidR="00F97AAC" w:rsidRPr="008D420D" w:rsidRDefault="00F97AAC" w:rsidP="00F97AAC">
      <w:pPr>
        <w:keepNext/>
        <w:autoSpaceDE w:val="0"/>
        <w:autoSpaceDN w:val="0"/>
        <w:adjustRightInd w:val="0"/>
        <w:spacing w:line="240" w:lineRule="auto"/>
        <w:rPr>
          <w:szCs w:val="22"/>
        </w:rPr>
      </w:pPr>
      <w:r w:rsidRPr="008D420D">
        <w:rPr>
          <w:bCs/>
          <w:szCs w:val="22"/>
        </w:rPr>
        <w:t xml:space="preserve">Stosowanie leku Eylea u dzieci i młodzieży w wieku poniżej 18 lat nie zostało zbadane, </w:t>
      </w:r>
      <w:r w:rsidRPr="008D420D">
        <w:rPr>
          <w:szCs w:val="22"/>
        </w:rPr>
        <w:t xml:space="preserve">ponieważ </w:t>
      </w:r>
      <w:r w:rsidR="002A58EE" w:rsidRPr="008D420D">
        <w:rPr>
          <w:szCs w:val="22"/>
        </w:rPr>
        <w:t xml:space="preserve">wskazane </w:t>
      </w:r>
      <w:r w:rsidR="003B24B8" w:rsidRPr="008D420D">
        <w:rPr>
          <w:szCs w:val="22"/>
        </w:rPr>
        <w:t>choroby</w:t>
      </w:r>
      <w:r w:rsidRPr="008D420D">
        <w:rPr>
          <w:szCs w:val="22"/>
        </w:rPr>
        <w:t xml:space="preserve"> występują głównie u dorosłych. Lek Eylea nie ma zastosowania w tej grupie wiekowej.</w:t>
      </w:r>
    </w:p>
    <w:p w14:paraId="3335ACEA" w14:textId="77777777" w:rsidR="00F97AAC" w:rsidRPr="008D420D" w:rsidRDefault="00F97AAC" w:rsidP="00F97AAC">
      <w:pPr>
        <w:keepNext/>
        <w:autoSpaceDE w:val="0"/>
        <w:autoSpaceDN w:val="0"/>
        <w:adjustRightInd w:val="0"/>
        <w:spacing w:line="240" w:lineRule="auto"/>
        <w:rPr>
          <w:szCs w:val="22"/>
        </w:rPr>
      </w:pPr>
    </w:p>
    <w:p w14:paraId="2D375730" w14:textId="77777777" w:rsidR="00F97AAC" w:rsidRPr="008D420D" w:rsidRDefault="00461B55" w:rsidP="00F97AAC">
      <w:pPr>
        <w:numPr>
          <w:ilvl w:val="12"/>
          <w:numId w:val="0"/>
        </w:numPr>
        <w:tabs>
          <w:tab w:val="clear" w:pos="567"/>
        </w:tabs>
        <w:spacing w:line="240" w:lineRule="auto"/>
        <w:ind w:right="-2"/>
        <w:rPr>
          <w:szCs w:val="22"/>
        </w:rPr>
      </w:pPr>
      <w:r w:rsidRPr="008D420D">
        <w:rPr>
          <w:b/>
          <w:szCs w:val="22"/>
        </w:rPr>
        <w:t xml:space="preserve">Lek </w:t>
      </w:r>
      <w:r w:rsidR="00F97AAC" w:rsidRPr="008D420D">
        <w:rPr>
          <w:b/>
          <w:szCs w:val="22"/>
        </w:rPr>
        <w:t>Eylea a inne leki</w:t>
      </w:r>
    </w:p>
    <w:p w14:paraId="3F189F89"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Należy powiedzieć lekarzowi o wszystkich lekach stosowanych</w:t>
      </w:r>
      <w:r w:rsidRPr="008D420D" w:rsidDel="00B86BA7">
        <w:rPr>
          <w:szCs w:val="22"/>
        </w:rPr>
        <w:t xml:space="preserve"> </w:t>
      </w:r>
      <w:r w:rsidRPr="008D420D">
        <w:rPr>
          <w:szCs w:val="22"/>
        </w:rPr>
        <w:t>przez pacjenta</w:t>
      </w:r>
      <w:r w:rsidRPr="008D420D" w:rsidDel="005F0765">
        <w:rPr>
          <w:szCs w:val="22"/>
        </w:rPr>
        <w:t xml:space="preserve"> </w:t>
      </w:r>
      <w:r w:rsidRPr="008D420D">
        <w:rPr>
          <w:szCs w:val="22"/>
        </w:rPr>
        <w:t>obecnie lub ostatnio, a także o lekach, które pacjent planuje stosować.</w:t>
      </w:r>
    </w:p>
    <w:p w14:paraId="2EAD0F1B" w14:textId="77777777" w:rsidR="00F97AAC" w:rsidRPr="008D420D" w:rsidRDefault="00F97AAC" w:rsidP="00F97AAC">
      <w:pPr>
        <w:numPr>
          <w:ilvl w:val="12"/>
          <w:numId w:val="0"/>
        </w:numPr>
        <w:tabs>
          <w:tab w:val="clear" w:pos="567"/>
        </w:tabs>
        <w:spacing w:line="240" w:lineRule="auto"/>
        <w:ind w:right="-2"/>
        <w:rPr>
          <w:bCs/>
          <w:szCs w:val="22"/>
        </w:rPr>
      </w:pPr>
    </w:p>
    <w:p w14:paraId="40294B76" w14:textId="77777777" w:rsidR="00F97AAC" w:rsidRPr="008D420D" w:rsidRDefault="00F97AAC" w:rsidP="004B22F0">
      <w:pPr>
        <w:keepNext/>
        <w:keepLines/>
        <w:numPr>
          <w:ilvl w:val="12"/>
          <w:numId w:val="0"/>
        </w:numPr>
        <w:tabs>
          <w:tab w:val="clear" w:pos="567"/>
        </w:tabs>
        <w:spacing w:line="240" w:lineRule="auto"/>
        <w:ind w:right="-2"/>
        <w:rPr>
          <w:bCs/>
          <w:szCs w:val="22"/>
        </w:rPr>
      </w:pPr>
      <w:r w:rsidRPr="008D420D">
        <w:rPr>
          <w:b/>
          <w:szCs w:val="22"/>
        </w:rPr>
        <w:lastRenderedPageBreak/>
        <w:t>Ciąża i karmienie piersią</w:t>
      </w:r>
    </w:p>
    <w:p w14:paraId="0B40C0BE" w14:textId="77777777" w:rsidR="00F97AAC" w:rsidRPr="008D420D" w:rsidRDefault="00F97AAC" w:rsidP="004B22F0">
      <w:pPr>
        <w:pStyle w:val="Default"/>
        <w:keepNext/>
        <w:keepLines/>
        <w:ind w:left="567" w:hanging="567"/>
        <w:rPr>
          <w:sz w:val="22"/>
          <w:szCs w:val="22"/>
          <w:lang w:val="pl-PL"/>
        </w:rPr>
      </w:pPr>
      <w:r w:rsidRPr="008D420D">
        <w:rPr>
          <w:sz w:val="22"/>
          <w:szCs w:val="22"/>
          <w:lang w:val="pl-PL"/>
        </w:rPr>
        <w:t>-</w:t>
      </w:r>
      <w:r w:rsidRPr="008D420D">
        <w:rPr>
          <w:sz w:val="22"/>
          <w:szCs w:val="22"/>
          <w:lang w:val="pl-PL"/>
        </w:rPr>
        <w:tab/>
        <w:t>Kobiety, które mogą zajść w ciążę, muszą stosować skuteczną metodę antykoncepcji w trakcie leczenia i co najmniej przez 4 miesiące po ostatnim wstrzyknięciu leku Eylea.</w:t>
      </w:r>
    </w:p>
    <w:p w14:paraId="4E2EE874" w14:textId="77777777" w:rsidR="00F97AAC" w:rsidRPr="008D420D" w:rsidRDefault="001C3C3C" w:rsidP="009D05DC">
      <w:pPr>
        <w:pStyle w:val="Default"/>
        <w:keepNext/>
        <w:keepLines/>
        <w:numPr>
          <w:ilvl w:val="0"/>
          <w:numId w:val="30"/>
        </w:numPr>
        <w:ind w:left="567" w:hanging="567"/>
        <w:rPr>
          <w:sz w:val="22"/>
          <w:szCs w:val="22"/>
          <w:lang w:val="pl-PL"/>
        </w:rPr>
      </w:pPr>
      <w:r w:rsidRPr="008D420D">
        <w:rPr>
          <w:sz w:val="22"/>
          <w:szCs w:val="22"/>
          <w:lang w:val="pl-PL"/>
        </w:rPr>
        <w:t>D</w:t>
      </w:r>
      <w:r w:rsidR="00F97AAC" w:rsidRPr="008D420D">
        <w:rPr>
          <w:sz w:val="22"/>
          <w:szCs w:val="22"/>
          <w:lang w:val="pl-PL"/>
        </w:rPr>
        <w:t>oświadczeni</w:t>
      </w:r>
      <w:r w:rsidRPr="008D420D">
        <w:rPr>
          <w:sz w:val="22"/>
          <w:szCs w:val="22"/>
          <w:lang w:val="pl-PL"/>
        </w:rPr>
        <w:t>e</w:t>
      </w:r>
      <w:r w:rsidR="00F97AAC" w:rsidRPr="008D420D">
        <w:rPr>
          <w:sz w:val="22"/>
          <w:szCs w:val="22"/>
          <w:lang w:val="pl-PL"/>
        </w:rPr>
        <w:t xml:space="preserve"> w stosowaniu leku Eylea u kobiet w ciąży</w:t>
      </w:r>
      <w:r w:rsidR="00FA15C3" w:rsidRPr="008D420D">
        <w:rPr>
          <w:sz w:val="22"/>
          <w:szCs w:val="22"/>
          <w:lang w:val="pl-PL"/>
        </w:rPr>
        <w:t xml:space="preserve"> jest ograniczone</w:t>
      </w:r>
      <w:r w:rsidR="00F97AAC" w:rsidRPr="008D420D">
        <w:rPr>
          <w:sz w:val="22"/>
          <w:szCs w:val="22"/>
          <w:lang w:val="pl-PL"/>
        </w:rPr>
        <w:t>. Kobiety nie powinny otrzymywać leku Eylea w okresie ciąży, chyba że potencjalne korzyści dla kobiety przewyższają potencjalne ryzyko dla nienarodzonego dziecka.</w:t>
      </w:r>
    </w:p>
    <w:p w14:paraId="78988327" w14:textId="77777777" w:rsidR="00F97AAC" w:rsidRPr="008D420D" w:rsidRDefault="00F97AAC" w:rsidP="004B22F0">
      <w:pPr>
        <w:pStyle w:val="Default"/>
        <w:keepNext/>
        <w:keepLines/>
        <w:ind w:left="567" w:hanging="567"/>
        <w:rPr>
          <w:sz w:val="22"/>
          <w:szCs w:val="22"/>
          <w:lang w:val="pl-PL"/>
        </w:rPr>
      </w:pPr>
      <w:r w:rsidRPr="008D420D">
        <w:rPr>
          <w:sz w:val="22"/>
          <w:szCs w:val="22"/>
          <w:lang w:val="pl-PL"/>
        </w:rPr>
        <w:t>-</w:t>
      </w:r>
      <w:r w:rsidRPr="008D420D">
        <w:rPr>
          <w:sz w:val="22"/>
          <w:szCs w:val="22"/>
          <w:lang w:val="pl-PL"/>
        </w:rPr>
        <w:tab/>
      </w:r>
      <w:r w:rsidR="001A7CCB" w:rsidRPr="008D420D">
        <w:rPr>
          <w:sz w:val="22"/>
          <w:szCs w:val="22"/>
          <w:lang w:val="pl-PL"/>
        </w:rPr>
        <w:t>Niewielka ilość l</w:t>
      </w:r>
      <w:r w:rsidRPr="008D420D">
        <w:rPr>
          <w:sz w:val="22"/>
          <w:szCs w:val="22"/>
          <w:lang w:val="pl-PL"/>
        </w:rPr>
        <w:t xml:space="preserve">eku Eylea przenika do mleka </w:t>
      </w:r>
      <w:r w:rsidR="00D43F3F" w:rsidRPr="008D420D">
        <w:rPr>
          <w:sz w:val="22"/>
          <w:szCs w:val="22"/>
          <w:lang w:val="pl-PL"/>
        </w:rPr>
        <w:t>kobiecego</w:t>
      </w:r>
      <w:r w:rsidR="00EC6452" w:rsidRPr="008D420D">
        <w:rPr>
          <w:sz w:val="22"/>
          <w:szCs w:val="22"/>
          <w:lang w:val="pl-PL"/>
        </w:rPr>
        <w:t>.</w:t>
      </w:r>
      <w:r w:rsidR="00687C28" w:rsidRPr="008D420D">
        <w:rPr>
          <w:sz w:val="22"/>
          <w:szCs w:val="22"/>
          <w:lang w:val="pl-PL"/>
        </w:rPr>
        <w:t xml:space="preserve"> Wpływ na noworodki/niemowlęta karmione piersią jest nieznany.</w:t>
      </w:r>
      <w:r w:rsidR="00F530F5" w:rsidRPr="008D420D">
        <w:rPr>
          <w:sz w:val="22"/>
          <w:szCs w:val="22"/>
          <w:lang w:val="pl-PL"/>
        </w:rPr>
        <w:t xml:space="preserve"> </w:t>
      </w:r>
      <w:r w:rsidR="00887F32" w:rsidRPr="008D420D">
        <w:rPr>
          <w:sz w:val="22"/>
          <w:szCs w:val="22"/>
          <w:lang w:val="pl-PL"/>
        </w:rPr>
        <w:t>Nie zaleca się stosowania l</w:t>
      </w:r>
      <w:r w:rsidR="00F530F5" w:rsidRPr="008D420D">
        <w:rPr>
          <w:sz w:val="22"/>
          <w:szCs w:val="22"/>
          <w:lang w:val="pl-PL"/>
        </w:rPr>
        <w:t>ek</w:t>
      </w:r>
      <w:r w:rsidR="003441BD" w:rsidRPr="008D420D">
        <w:rPr>
          <w:sz w:val="22"/>
          <w:szCs w:val="22"/>
          <w:lang w:val="pl-PL"/>
        </w:rPr>
        <w:t>u</w:t>
      </w:r>
      <w:r w:rsidR="00F530F5" w:rsidRPr="008D420D">
        <w:rPr>
          <w:sz w:val="22"/>
          <w:szCs w:val="22"/>
          <w:lang w:val="pl-PL"/>
        </w:rPr>
        <w:t xml:space="preserve"> Eylea podczas karmienia piersią.</w:t>
      </w:r>
      <w:r w:rsidR="00A679C6" w:rsidRPr="008D420D">
        <w:rPr>
          <w:sz w:val="22"/>
          <w:szCs w:val="22"/>
          <w:lang w:val="pl-PL"/>
        </w:rPr>
        <w:t xml:space="preserve"> </w:t>
      </w:r>
    </w:p>
    <w:p w14:paraId="0DEC6748" w14:textId="77777777" w:rsidR="00EC6452" w:rsidRPr="008D420D" w:rsidRDefault="00EC6452" w:rsidP="00F97AAC">
      <w:pPr>
        <w:numPr>
          <w:ilvl w:val="12"/>
          <w:numId w:val="0"/>
        </w:numPr>
        <w:tabs>
          <w:tab w:val="clear" w:pos="567"/>
        </w:tabs>
        <w:spacing w:line="240" w:lineRule="auto"/>
        <w:rPr>
          <w:szCs w:val="22"/>
        </w:rPr>
      </w:pPr>
    </w:p>
    <w:p w14:paraId="4142EF3A" w14:textId="77777777" w:rsidR="00F97AAC" w:rsidRPr="008D420D" w:rsidRDefault="00F97AAC" w:rsidP="00F97AAC">
      <w:pPr>
        <w:numPr>
          <w:ilvl w:val="12"/>
          <w:numId w:val="0"/>
        </w:numPr>
        <w:tabs>
          <w:tab w:val="clear" w:pos="567"/>
        </w:tabs>
        <w:spacing w:line="240" w:lineRule="auto"/>
        <w:rPr>
          <w:szCs w:val="22"/>
        </w:rPr>
      </w:pPr>
      <w:r w:rsidRPr="008D420D">
        <w:rPr>
          <w:szCs w:val="22"/>
        </w:rPr>
        <w:t>Dlatego jeśli pacjentka jest w ciąży lub karmi piersią, przypuszcza, że może być w ciąży</w:t>
      </w:r>
      <w:r w:rsidR="00FD3276" w:rsidRPr="008D420D">
        <w:rPr>
          <w:szCs w:val="22"/>
        </w:rPr>
        <w:t>,</w:t>
      </w:r>
      <w:r w:rsidRPr="008D420D">
        <w:rPr>
          <w:szCs w:val="22"/>
        </w:rPr>
        <w:t xml:space="preserve"> lub gdy planuje mieć dziecko, powinna poradzić się lekarza przed otrzymaniem tego leku.</w:t>
      </w:r>
    </w:p>
    <w:p w14:paraId="3FE05525" w14:textId="77777777" w:rsidR="008B38E6" w:rsidRPr="008D420D" w:rsidRDefault="008B38E6" w:rsidP="00F97AAC">
      <w:pPr>
        <w:numPr>
          <w:ilvl w:val="12"/>
          <w:numId w:val="0"/>
        </w:numPr>
        <w:tabs>
          <w:tab w:val="clear" w:pos="567"/>
        </w:tabs>
        <w:spacing w:line="240" w:lineRule="auto"/>
        <w:rPr>
          <w:szCs w:val="22"/>
        </w:rPr>
      </w:pPr>
    </w:p>
    <w:p w14:paraId="1C2F3473" w14:textId="77777777" w:rsidR="00F97AAC" w:rsidRPr="008D420D" w:rsidRDefault="00F97AAC" w:rsidP="0015125A">
      <w:pPr>
        <w:keepNext/>
        <w:numPr>
          <w:ilvl w:val="12"/>
          <w:numId w:val="0"/>
        </w:numPr>
        <w:tabs>
          <w:tab w:val="clear" w:pos="567"/>
        </w:tabs>
        <w:spacing w:line="240" w:lineRule="auto"/>
        <w:ind w:right="-2"/>
        <w:rPr>
          <w:szCs w:val="22"/>
        </w:rPr>
      </w:pPr>
      <w:r w:rsidRPr="008D420D">
        <w:rPr>
          <w:b/>
          <w:szCs w:val="22"/>
        </w:rPr>
        <w:t>Prowadzenie pojazdów i obsługiwanie maszyn</w:t>
      </w:r>
    </w:p>
    <w:p w14:paraId="59FBE89B" w14:textId="77777777" w:rsidR="00F97AAC" w:rsidRPr="008D420D" w:rsidRDefault="00F97AAC" w:rsidP="0015125A">
      <w:pPr>
        <w:keepNext/>
        <w:numPr>
          <w:ilvl w:val="12"/>
          <w:numId w:val="0"/>
        </w:numPr>
        <w:tabs>
          <w:tab w:val="clear" w:pos="567"/>
        </w:tabs>
        <w:spacing w:line="240" w:lineRule="auto"/>
        <w:ind w:right="-29"/>
        <w:rPr>
          <w:szCs w:val="22"/>
        </w:rPr>
      </w:pPr>
      <w:r w:rsidRPr="008D420D">
        <w:rPr>
          <w:szCs w:val="22"/>
        </w:rPr>
        <w:t>Po otrzymaniu leku Eylea mogą wystąpić przemijające zaburzenia widzenia. Nie należy prowadzić pojazdów ani obsługiwać maszyn, dopóki objawy te nie ustąpią.</w:t>
      </w:r>
    </w:p>
    <w:p w14:paraId="3017716E" w14:textId="77777777" w:rsidR="00F97AAC" w:rsidRPr="008D420D" w:rsidRDefault="00F97AAC" w:rsidP="00F97AAC">
      <w:pPr>
        <w:numPr>
          <w:ilvl w:val="12"/>
          <w:numId w:val="0"/>
        </w:numPr>
        <w:tabs>
          <w:tab w:val="clear" w:pos="567"/>
        </w:tabs>
        <w:spacing w:line="240" w:lineRule="auto"/>
        <w:ind w:right="-2"/>
        <w:rPr>
          <w:szCs w:val="22"/>
        </w:rPr>
      </w:pPr>
    </w:p>
    <w:p w14:paraId="0E674AC0" w14:textId="77777777" w:rsidR="002450A3" w:rsidRPr="008D420D" w:rsidRDefault="002450A3" w:rsidP="00F97AAC">
      <w:pPr>
        <w:numPr>
          <w:ilvl w:val="12"/>
          <w:numId w:val="0"/>
        </w:numPr>
        <w:tabs>
          <w:tab w:val="clear" w:pos="567"/>
        </w:tabs>
        <w:spacing w:line="240" w:lineRule="auto"/>
        <w:ind w:right="-2"/>
        <w:rPr>
          <w:b/>
          <w:bCs/>
          <w:szCs w:val="22"/>
        </w:rPr>
      </w:pPr>
      <w:r w:rsidRPr="008D420D">
        <w:rPr>
          <w:b/>
          <w:bCs/>
          <w:szCs w:val="22"/>
        </w:rPr>
        <w:t>Eylea zawiera polisorbat 20</w:t>
      </w:r>
    </w:p>
    <w:p w14:paraId="2BAB6DA9" w14:textId="77777777" w:rsidR="00D7326C" w:rsidRPr="008D420D" w:rsidRDefault="00506E1D" w:rsidP="00D7326C">
      <w:pPr>
        <w:numPr>
          <w:ilvl w:val="12"/>
          <w:numId w:val="0"/>
        </w:numPr>
        <w:tabs>
          <w:tab w:val="clear" w:pos="567"/>
        </w:tabs>
        <w:spacing w:line="240" w:lineRule="auto"/>
        <w:ind w:right="-2"/>
        <w:rPr>
          <w:b/>
          <w:szCs w:val="22"/>
        </w:rPr>
      </w:pPr>
      <w:r w:rsidRPr="008D420D">
        <w:rPr>
          <w:szCs w:val="22"/>
        </w:rPr>
        <w:t xml:space="preserve">Ten produkt </w:t>
      </w:r>
      <w:r w:rsidR="00164699" w:rsidRPr="008D420D">
        <w:rPr>
          <w:szCs w:val="22"/>
        </w:rPr>
        <w:t xml:space="preserve">leczniczy zawiera </w:t>
      </w:r>
      <w:r w:rsidRPr="008D420D">
        <w:rPr>
          <w:szCs w:val="22"/>
        </w:rPr>
        <w:t>0</w:t>
      </w:r>
      <w:r w:rsidR="00164699" w:rsidRPr="008D420D">
        <w:rPr>
          <w:szCs w:val="22"/>
        </w:rPr>
        <w:t>,021</w:t>
      </w:r>
      <w:r w:rsidRPr="008D420D">
        <w:rPr>
          <w:szCs w:val="22"/>
        </w:rPr>
        <w:t xml:space="preserve"> mg polisorbatu 20 w każdej dawce 0,0</w:t>
      </w:r>
      <w:r w:rsidR="00164699" w:rsidRPr="008D420D">
        <w:rPr>
          <w:szCs w:val="22"/>
        </w:rPr>
        <w:t>7</w:t>
      </w:r>
      <w:r w:rsidRPr="008D420D">
        <w:rPr>
          <w:szCs w:val="22"/>
        </w:rPr>
        <w:t xml:space="preserve"> ml, co odpowiada stężeniu 0,3 mg/ml. Polisorbaty mogą powodować reakcje alergiczne. </w:t>
      </w:r>
      <w:r w:rsidR="00D7326C" w:rsidRPr="008D420D">
        <w:rPr>
          <w:szCs w:val="22"/>
        </w:rPr>
        <w:t>Należy poinformować lekarza, jeśli u pacjenta występują znane reakcje alergiczne.</w:t>
      </w:r>
    </w:p>
    <w:p w14:paraId="6A9AB1ED" w14:textId="77777777" w:rsidR="00D317E9" w:rsidRPr="008D420D" w:rsidRDefault="00D317E9" w:rsidP="00F97AAC">
      <w:pPr>
        <w:numPr>
          <w:ilvl w:val="12"/>
          <w:numId w:val="0"/>
        </w:numPr>
        <w:tabs>
          <w:tab w:val="clear" w:pos="567"/>
        </w:tabs>
        <w:spacing w:line="240" w:lineRule="auto"/>
        <w:ind w:right="-2"/>
        <w:rPr>
          <w:szCs w:val="22"/>
        </w:rPr>
      </w:pPr>
    </w:p>
    <w:p w14:paraId="4BA8C084" w14:textId="77777777" w:rsidR="00F97AAC" w:rsidRPr="008D420D" w:rsidRDefault="00F97AAC" w:rsidP="00F97AAC">
      <w:pPr>
        <w:numPr>
          <w:ilvl w:val="12"/>
          <w:numId w:val="0"/>
        </w:numPr>
        <w:tabs>
          <w:tab w:val="clear" w:pos="567"/>
        </w:tabs>
        <w:spacing w:line="240" w:lineRule="auto"/>
        <w:ind w:right="-2"/>
        <w:rPr>
          <w:szCs w:val="22"/>
        </w:rPr>
      </w:pPr>
    </w:p>
    <w:p w14:paraId="23EE659E" w14:textId="77777777" w:rsidR="00F97AAC" w:rsidRPr="008D420D" w:rsidRDefault="00F97AAC" w:rsidP="00F97AAC">
      <w:pPr>
        <w:keepNext/>
        <w:keepLines/>
        <w:tabs>
          <w:tab w:val="clear" w:pos="567"/>
        </w:tabs>
        <w:spacing w:line="240" w:lineRule="auto"/>
        <w:ind w:left="567" w:right="-2" w:hanging="567"/>
        <w:outlineLvl w:val="2"/>
        <w:rPr>
          <w:b/>
          <w:szCs w:val="22"/>
        </w:rPr>
      </w:pPr>
      <w:r w:rsidRPr="008D420D">
        <w:rPr>
          <w:b/>
          <w:szCs w:val="22"/>
        </w:rPr>
        <w:t>3.</w:t>
      </w:r>
      <w:r w:rsidRPr="008D420D">
        <w:rPr>
          <w:b/>
          <w:szCs w:val="22"/>
        </w:rPr>
        <w:tab/>
        <w:t>Jak otrzymuje się lek Eylea</w:t>
      </w:r>
    </w:p>
    <w:p w14:paraId="0BBD13D3" w14:textId="77777777" w:rsidR="00F97AAC" w:rsidRPr="008D420D" w:rsidRDefault="00F97AAC" w:rsidP="00F97AAC">
      <w:pPr>
        <w:keepNext/>
        <w:keepLines/>
        <w:tabs>
          <w:tab w:val="clear" w:pos="567"/>
        </w:tabs>
        <w:spacing w:line="240" w:lineRule="auto"/>
        <w:ind w:right="-2"/>
        <w:rPr>
          <w:bCs/>
          <w:szCs w:val="22"/>
        </w:rPr>
      </w:pPr>
    </w:p>
    <w:p w14:paraId="6FAE4CAF" w14:textId="77777777" w:rsidR="00F97AAC" w:rsidRPr="008D420D" w:rsidRDefault="00F97AAC" w:rsidP="00F97AAC">
      <w:pPr>
        <w:tabs>
          <w:tab w:val="clear" w:pos="567"/>
        </w:tabs>
        <w:spacing w:line="240" w:lineRule="auto"/>
        <w:ind w:right="-2"/>
        <w:rPr>
          <w:szCs w:val="22"/>
        </w:rPr>
      </w:pPr>
      <w:r w:rsidRPr="008D420D">
        <w:rPr>
          <w:szCs w:val="22"/>
        </w:rPr>
        <w:t>Zalecana dawka to 8 mg afliberceptu</w:t>
      </w:r>
      <w:r w:rsidR="002C281D" w:rsidRPr="008D420D">
        <w:rPr>
          <w:szCs w:val="22"/>
        </w:rPr>
        <w:t xml:space="preserve"> na wstrzyknięcie</w:t>
      </w:r>
      <w:r w:rsidRPr="008D420D">
        <w:rPr>
          <w:szCs w:val="22"/>
        </w:rPr>
        <w:t>.</w:t>
      </w:r>
    </w:p>
    <w:p w14:paraId="0CC0B6E9" w14:textId="77777777" w:rsidR="00F97AAC" w:rsidRPr="008D420D" w:rsidRDefault="00F97AAC" w:rsidP="00F97AAC">
      <w:pPr>
        <w:tabs>
          <w:tab w:val="clear" w:pos="567"/>
        </w:tabs>
        <w:spacing w:line="240" w:lineRule="auto"/>
        <w:ind w:right="-2"/>
        <w:rPr>
          <w:ins w:id="1108" w:author="Author"/>
          <w:szCs w:val="22"/>
        </w:rPr>
      </w:pPr>
    </w:p>
    <w:p w14:paraId="5835BA52" w14:textId="77777777" w:rsidR="00FE7903" w:rsidRPr="008D420D" w:rsidRDefault="00FE7903" w:rsidP="00F97AAC">
      <w:pPr>
        <w:tabs>
          <w:tab w:val="clear" w:pos="567"/>
        </w:tabs>
        <w:spacing w:line="240" w:lineRule="auto"/>
        <w:ind w:right="-2"/>
        <w:rPr>
          <w:szCs w:val="22"/>
        </w:rPr>
      </w:pPr>
      <w:ins w:id="1109" w:author="Author">
        <w:r w:rsidRPr="008D420D">
          <w:rPr>
            <w:i/>
            <w:u w:val="single"/>
          </w:rPr>
          <w:t>Wysiękowa postać AMD i</w:t>
        </w:r>
        <w:r w:rsidR="005B24C5" w:rsidRPr="008D420D">
          <w:rPr>
            <w:i/>
            <w:u w:val="single"/>
          </w:rPr>
          <w:t> </w:t>
        </w:r>
        <w:r w:rsidRPr="008D420D">
          <w:rPr>
            <w:i/>
            <w:u w:val="single"/>
          </w:rPr>
          <w:t>DME</w:t>
        </w:r>
      </w:ins>
    </w:p>
    <w:p w14:paraId="2039C60A" w14:textId="77777777" w:rsidR="008659ED" w:rsidRPr="008D420D" w:rsidRDefault="008659ED" w:rsidP="009D05DC">
      <w:pPr>
        <w:pStyle w:val="ListParagraph"/>
        <w:numPr>
          <w:ilvl w:val="0"/>
          <w:numId w:val="55"/>
        </w:numPr>
        <w:tabs>
          <w:tab w:val="clear" w:pos="567"/>
        </w:tabs>
        <w:spacing w:line="240" w:lineRule="auto"/>
        <w:ind w:left="567" w:right="-2" w:hanging="567"/>
        <w:rPr>
          <w:szCs w:val="22"/>
        </w:rPr>
      </w:pPr>
      <w:r w:rsidRPr="008D420D">
        <w:rPr>
          <w:szCs w:val="22"/>
        </w:rPr>
        <w:t>Pacjent otrzyma 1</w:t>
      </w:r>
      <w:r w:rsidR="00FD3276" w:rsidRPr="008D420D">
        <w:rPr>
          <w:szCs w:val="22"/>
        </w:rPr>
        <w:t> </w:t>
      </w:r>
      <w:r w:rsidR="00E974E3" w:rsidRPr="008D420D">
        <w:rPr>
          <w:szCs w:val="22"/>
        </w:rPr>
        <w:t>iniekcję</w:t>
      </w:r>
      <w:r w:rsidRPr="008D420D">
        <w:rPr>
          <w:szCs w:val="22"/>
        </w:rPr>
        <w:t xml:space="preserve"> co miesiąc przez pierwsze 3</w:t>
      </w:r>
      <w:r w:rsidR="00FD3276" w:rsidRPr="008D420D">
        <w:rPr>
          <w:szCs w:val="22"/>
        </w:rPr>
        <w:t> </w:t>
      </w:r>
      <w:r w:rsidRPr="008D420D">
        <w:rPr>
          <w:szCs w:val="22"/>
        </w:rPr>
        <w:t>miesiące.</w:t>
      </w:r>
    </w:p>
    <w:p w14:paraId="636F36D6" w14:textId="77777777" w:rsidR="00A10189" w:rsidRPr="008D420D" w:rsidRDefault="008659ED" w:rsidP="00A10189">
      <w:pPr>
        <w:pStyle w:val="ListParagraph"/>
        <w:numPr>
          <w:ilvl w:val="0"/>
          <w:numId w:val="55"/>
        </w:numPr>
        <w:ind w:left="567" w:right="-2" w:hanging="567"/>
        <w:rPr>
          <w:szCs w:val="22"/>
        </w:rPr>
      </w:pPr>
      <w:r w:rsidRPr="008D420D">
        <w:rPr>
          <w:szCs w:val="22"/>
        </w:rPr>
        <w:t xml:space="preserve">Następnie </w:t>
      </w:r>
      <w:r w:rsidR="0090474E" w:rsidRPr="008D420D">
        <w:rPr>
          <w:szCs w:val="22"/>
        </w:rPr>
        <w:t xml:space="preserve">odstęp między </w:t>
      </w:r>
      <w:r w:rsidR="000863BC" w:rsidRPr="008D420D">
        <w:rPr>
          <w:szCs w:val="22"/>
        </w:rPr>
        <w:t>iniekc</w:t>
      </w:r>
      <w:r w:rsidR="001C7D8B" w:rsidRPr="008D420D">
        <w:rPr>
          <w:szCs w:val="22"/>
        </w:rPr>
        <w:t>jami</w:t>
      </w:r>
      <w:r w:rsidR="0090474E" w:rsidRPr="008D420D">
        <w:rPr>
          <w:szCs w:val="22"/>
        </w:rPr>
        <w:t xml:space="preserve"> może być wydłużony do </w:t>
      </w:r>
      <w:r w:rsidR="00101B36" w:rsidRPr="008D420D">
        <w:rPr>
          <w:szCs w:val="22"/>
        </w:rPr>
        <w:t>6 </w:t>
      </w:r>
      <w:r w:rsidR="0090474E" w:rsidRPr="008D420D">
        <w:rPr>
          <w:szCs w:val="22"/>
        </w:rPr>
        <w:t>miesięcy</w:t>
      </w:r>
      <w:r w:rsidRPr="008D420D">
        <w:rPr>
          <w:szCs w:val="22"/>
        </w:rPr>
        <w:t>. Lekarz zadecyduje o</w:t>
      </w:r>
      <w:r w:rsidR="00FD3276" w:rsidRPr="008D420D">
        <w:rPr>
          <w:szCs w:val="22"/>
        </w:rPr>
        <w:t> </w:t>
      </w:r>
      <w:r w:rsidRPr="008D420D">
        <w:rPr>
          <w:szCs w:val="22"/>
        </w:rPr>
        <w:t>często</w:t>
      </w:r>
      <w:r w:rsidR="00C0128B" w:rsidRPr="008D420D">
        <w:rPr>
          <w:szCs w:val="22"/>
        </w:rPr>
        <w:t>ści leczenia</w:t>
      </w:r>
      <w:r w:rsidRPr="008D420D">
        <w:rPr>
          <w:szCs w:val="22"/>
        </w:rPr>
        <w:t xml:space="preserve"> w</w:t>
      </w:r>
      <w:r w:rsidR="00FD3276" w:rsidRPr="008D420D">
        <w:rPr>
          <w:szCs w:val="22"/>
        </w:rPr>
        <w:t> </w:t>
      </w:r>
      <w:r w:rsidRPr="008D420D">
        <w:rPr>
          <w:szCs w:val="22"/>
        </w:rPr>
        <w:t>zależności od stanu oka.</w:t>
      </w:r>
    </w:p>
    <w:p w14:paraId="3C979B57" w14:textId="77777777" w:rsidR="00F97AAC" w:rsidRPr="008D420D" w:rsidRDefault="00A10189" w:rsidP="00666BB8">
      <w:pPr>
        <w:pStyle w:val="ListParagraph"/>
        <w:numPr>
          <w:ilvl w:val="0"/>
          <w:numId w:val="55"/>
        </w:numPr>
        <w:tabs>
          <w:tab w:val="clear" w:pos="567"/>
        </w:tabs>
        <w:spacing w:line="240" w:lineRule="auto"/>
        <w:ind w:left="567" w:right="-2" w:hanging="567"/>
        <w:rPr>
          <w:szCs w:val="22"/>
        </w:rPr>
      </w:pPr>
      <w:r w:rsidRPr="008D420D">
        <w:rPr>
          <w:szCs w:val="22"/>
        </w:rPr>
        <w:t>Jeś</w:t>
      </w:r>
      <w:r w:rsidR="008853C3" w:rsidRPr="008D420D">
        <w:rPr>
          <w:szCs w:val="22"/>
        </w:rPr>
        <w:t>li l</w:t>
      </w:r>
      <w:r w:rsidRPr="008D420D">
        <w:rPr>
          <w:szCs w:val="22"/>
        </w:rPr>
        <w:t xml:space="preserve">ekarz zmieni leczenie na Eylea 114,3 mg/ml, </w:t>
      </w:r>
      <w:r w:rsidR="00547FE9" w:rsidRPr="008D420D">
        <w:rPr>
          <w:szCs w:val="22"/>
        </w:rPr>
        <w:t xml:space="preserve">to </w:t>
      </w:r>
      <w:r w:rsidRPr="008D420D">
        <w:rPr>
          <w:szCs w:val="22"/>
        </w:rPr>
        <w:t>zdecyduje o często</w:t>
      </w:r>
      <w:r w:rsidR="00674F5F" w:rsidRPr="008D420D">
        <w:rPr>
          <w:szCs w:val="22"/>
        </w:rPr>
        <w:t>ści leczenia</w:t>
      </w:r>
      <w:r w:rsidRPr="008D420D">
        <w:rPr>
          <w:szCs w:val="22"/>
        </w:rPr>
        <w:t xml:space="preserve"> po pierwszym zastrzyku.</w:t>
      </w:r>
    </w:p>
    <w:p w14:paraId="1F2F2C27" w14:textId="77777777" w:rsidR="00F97AAC" w:rsidRPr="008D420D" w:rsidRDefault="00F97AAC" w:rsidP="00F97AAC">
      <w:pPr>
        <w:tabs>
          <w:tab w:val="clear" w:pos="567"/>
        </w:tabs>
        <w:spacing w:line="240" w:lineRule="auto"/>
        <w:ind w:right="-2"/>
        <w:rPr>
          <w:ins w:id="1110" w:author="Author"/>
          <w:szCs w:val="22"/>
        </w:rPr>
      </w:pPr>
    </w:p>
    <w:p w14:paraId="6FBD9BF2" w14:textId="77777777" w:rsidR="00FE7903" w:rsidRPr="008D420D" w:rsidRDefault="00FE7903" w:rsidP="00FE7903">
      <w:pPr>
        <w:keepNext/>
        <w:numPr>
          <w:ilvl w:val="12"/>
          <w:numId w:val="68"/>
        </w:numPr>
        <w:tabs>
          <w:tab w:val="clear" w:pos="567"/>
        </w:tabs>
        <w:spacing w:line="240" w:lineRule="auto"/>
        <w:ind w:right="-2"/>
        <w:rPr>
          <w:ins w:id="1111" w:author="Author"/>
          <w:i/>
          <w:szCs w:val="22"/>
          <w:u w:val="single"/>
        </w:rPr>
      </w:pPr>
      <w:ins w:id="1112" w:author="Author">
        <w:r w:rsidRPr="008D420D">
          <w:rPr>
            <w:i/>
            <w:u w:val="single"/>
          </w:rPr>
          <w:t>Obrzęk plamki wtórny do RVO</w:t>
        </w:r>
      </w:ins>
    </w:p>
    <w:p w14:paraId="58149391" w14:textId="77777777" w:rsidR="00FE7903" w:rsidRPr="008D420D" w:rsidRDefault="00FE7903" w:rsidP="00FE7903">
      <w:pPr>
        <w:pStyle w:val="ListParagraph"/>
        <w:numPr>
          <w:ilvl w:val="0"/>
          <w:numId w:val="68"/>
        </w:numPr>
        <w:tabs>
          <w:tab w:val="clear" w:pos="567"/>
        </w:tabs>
        <w:spacing w:line="240" w:lineRule="auto"/>
        <w:ind w:left="567" w:right="-2" w:hanging="567"/>
        <w:rPr>
          <w:ins w:id="1113" w:author="Author"/>
          <w:szCs w:val="22"/>
        </w:rPr>
      </w:pPr>
      <w:ins w:id="1114" w:author="Author">
        <w:r w:rsidRPr="008D420D">
          <w:t>Pacjent otrzyma 1 iniekcję co miesiąc przez pierwsze 3 miesiące.</w:t>
        </w:r>
      </w:ins>
    </w:p>
    <w:p w14:paraId="286DF6DF" w14:textId="77777777" w:rsidR="00FE7903" w:rsidRPr="008D420D" w:rsidRDefault="00FE7903" w:rsidP="00FE7903">
      <w:pPr>
        <w:pStyle w:val="ListParagraph"/>
        <w:numPr>
          <w:ilvl w:val="0"/>
          <w:numId w:val="68"/>
        </w:numPr>
        <w:tabs>
          <w:tab w:val="clear" w:pos="567"/>
        </w:tabs>
        <w:spacing w:line="240" w:lineRule="auto"/>
        <w:ind w:left="567" w:right="-2" w:hanging="567"/>
        <w:rPr>
          <w:ins w:id="1115" w:author="Author"/>
          <w:szCs w:val="22"/>
        </w:rPr>
      </w:pPr>
      <w:ins w:id="1116" w:author="Author">
        <w:r w:rsidRPr="008D420D">
          <w:t>Następnie lekarz zadecyduje o</w:t>
        </w:r>
        <w:r w:rsidR="005B24C5" w:rsidRPr="008D420D">
          <w:t> </w:t>
        </w:r>
        <w:r w:rsidRPr="008D420D">
          <w:t>częstości leczenia w</w:t>
        </w:r>
        <w:r w:rsidR="005B24C5" w:rsidRPr="008D420D">
          <w:t> </w:t>
        </w:r>
        <w:r w:rsidRPr="008D420D">
          <w:t>zależności od stanu oka.</w:t>
        </w:r>
      </w:ins>
    </w:p>
    <w:p w14:paraId="1DA490A5" w14:textId="77777777" w:rsidR="00FE7903" w:rsidRPr="008D420D" w:rsidRDefault="00FE7903" w:rsidP="00FE7903">
      <w:pPr>
        <w:pStyle w:val="ListParagraph"/>
        <w:numPr>
          <w:ilvl w:val="0"/>
          <w:numId w:val="68"/>
        </w:numPr>
        <w:tabs>
          <w:tab w:val="clear" w:pos="567"/>
        </w:tabs>
        <w:spacing w:line="240" w:lineRule="auto"/>
        <w:ind w:left="567" w:right="-2" w:hanging="567"/>
        <w:rPr>
          <w:ins w:id="1117" w:author="Author"/>
          <w:szCs w:val="22"/>
        </w:rPr>
      </w:pPr>
      <w:ins w:id="1118" w:author="Author">
        <w:r w:rsidRPr="008D420D">
          <w:t>Jeśli lekarz zmieni leczenie na Eylea 114,3 mg/ml, to zdecyduje o</w:t>
        </w:r>
        <w:r w:rsidR="005B24C5" w:rsidRPr="008D420D">
          <w:t> </w:t>
        </w:r>
        <w:r w:rsidRPr="008D420D">
          <w:t>częstości leczenia po pierwszym zastrzyku.</w:t>
        </w:r>
      </w:ins>
    </w:p>
    <w:p w14:paraId="4D4DD64B" w14:textId="77777777" w:rsidR="00FE7903" w:rsidRPr="008D420D" w:rsidRDefault="00FE7903" w:rsidP="00F97AAC">
      <w:pPr>
        <w:tabs>
          <w:tab w:val="clear" w:pos="567"/>
        </w:tabs>
        <w:spacing w:line="240" w:lineRule="auto"/>
        <w:ind w:right="-2"/>
        <w:rPr>
          <w:szCs w:val="22"/>
        </w:rPr>
      </w:pPr>
    </w:p>
    <w:p w14:paraId="3E22D89B" w14:textId="77777777" w:rsidR="00F97AAC" w:rsidRPr="008D420D" w:rsidRDefault="00F97AAC" w:rsidP="004B22F0">
      <w:pPr>
        <w:keepNext/>
        <w:keepLines/>
        <w:tabs>
          <w:tab w:val="clear" w:pos="567"/>
        </w:tabs>
        <w:spacing w:line="240" w:lineRule="auto"/>
        <w:rPr>
          <w:b/>
          <w:bCs/>
          <w:szCs w:val="22"/>
        </w:rPr>
      </w:pPr>
      <w:r w:rsidRPr="008D420D">
        <w:rPr>
          <w:b/>
          <w:bCs/>
          <w:szCs w:val="22"/>
        </w:rPr>
        <w:t>Sposób podawania</w:t>
      </w:r>
    </w:p>
    <w:p w14:paraId="59DC9896" w14:textId="77777777" w:rsidR="00F97AAC" w:rsidRPr="008D420D" w:rsidRDefault="00F97AAC" w:rsidP="004B22F0">
      <w:pPr>
        <w:keepNext/>
        <w:keepLines/>
        <w:tabs>
          <w:tab w:val="clear" w:pos="567"/>
        </w:tabs>
        <w:spacing w:line="240" w:lineRule="auto"/>
        <w:rPr>
          <w:szCs w:val="22"/>
        </w:rPr>
      </w:pPr>
      <w:r w:rsidRPr="008D420D">
        <w:rPr>
          <w:szCs w:val="22"/>
        </w:rPr>
        <w:t>Lekarz wstrzyknie lek Eylea do oka (wstrzyknięcia do ciała szklistego).</w:t>
      </w:r>
    </w:p>
    <w:p w14:paraId="7ED68A01" w14:textId="77777777" w:rsidR="00F97AAC" w:rsidRPr="008D420D" w:rsidRDefault="00F97AAC" w:rsidP="004B22F0">
      <w:pPr>
        <w:keepNext/>
        <w:keepLines/>
        <w:numPr>
          <w:ilvl w:val="12"/>
          <w:numId w:val="0"/>
        </w:numPr>
        <w:tabs>
          <w:tab w:val="clear" w:pos="567"/>
        </w:tabs>
        <w:spacing w:line="240" w:lineRule="auto"/>
        <w:rPr>
          <w:szCs w:val="22"/>
        </w:rPr>
      </w:pPr>
    </w:p>
    <w:p w14:paraId="07794E90" w14:textId="77777777" w:rsidR="00F97AAC" w:rsidRPr="008D420D" w:rsidRDefault="00F97AAC" w:rsidP="004B22F0">
      <w:pPr>
        <w:keepNext/>
        <w:keepLines/>
        <w:numPr>
          <w:ilvl w:val="12"/>
          <w:numId w:val="0"/>
        </w:numPr>
        <w:tabs>
          <w:tab w:val="clear" w:pos="567"/>
        </w:tabs>
        <w:spacing w:line="240" w:lineRule="auto"/>
        <w:rPr>
          <w:szCs w:val="22"/>
        </w:rPr>
      </w:pPr>
      <w:r w:rsidRPr="008D420D">
        <w:rPr>
          <w:szCs w:val="22"/>
        </w:rPr>
        <w:t>W celu odkażenia oka pacjenta, aby zapobiec infekcji, lekarz przed wstrzyknięciem użyje środka dezynfekującego do płukania oczu. W celu zmniejszenia lub uniknięcia bólu podczas wstrzyknięcia, lekarz poda środek miejscowo znieczulający w postaci kropli do oka.</w:t>
      </w:r>
    </w:p>
    <w:p w14:paraId="53C7AA13" w14:textId="77777777" w:rsidR="00F97AAC" w:rsidRPr="008D420D" w:rsidRDefault="00F97AAC" w:rsidP="00F97AAC">
      <w:pPr>
        <w:numPr>
          <w:ilvl w:val="12"/>
          <w:numId w:val="0"/>
        </w:numPr>
        <w:tabs>
          <w:tab w:val="clear" w:pos="567"/>
        </w:tabs>
        <w:spacing w:line="240" w:lineRule="auto"/>
        <w:ind w:right="-2"/>
        <w:rPr>
          <w:szCs w:val="22"/>
        </w:rPr>
      </w:pPr>
    </w:p>
    <w:p w14:paraId="2DD48AD9" w14:textId="77777777" w:rsidR="00F97AAC" w:rsidRPr="008D420D" w:rsidRDefault="00F97AAC" w:rsidP="00F97AAC">
      <w:pPr>
        <w:numPr>
          <w:ilvl w:val="12"/>
          <w:numId w:val="0"/>
        </w:numPr>
        <w:tabs>
          <w:tab w:val="clear" w:pos="567"/>
        </w:tabs>
        <w:spacing w:line="240" w:lineRule="auto"/>
        <w:ind w:right="-2"/>
        <w:rPr>
          <w:szCs w:val="22"/>
        </w:rPr>
      </w:pPr>
      <w:r w:rsidRPr="008D420D">
        <w:rPr>
          <w:b/>
          <w:szCs w:val="22"/>
        </w:rPr>
        <w:t>Pominięcie otrzymania dawki leku Eylea</w:t>
      </w:r>
    </w:p>
    <w:p w14:paraId="4DDF688B"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Jak najszybciej umówić nowy termin z lekarzem.</w:t>
      </w:r>
    </w:p>
    <w:p w14:paraId="0EBA81CD" w14:textId="77777777" w:rsidR="00F97AAC" w:rsidRPr="008D420D" w:rsidRDefault="00F97AAC" w:rsidP="00F97AAC">
      <w:pPr>
        <w:numPr>
          <w:ilvl w:val="12"/>
          <w:numId w:val="0"/>
        </w:numPr>
        <w:tabs>
          <w:tab w:val="clear" w:pos="567"/>
        </w:tabs>
        <w:spacing w:line="240" w:lineRule="auto"/>
        <w:ind w:right="-2"/>
        <w:rPr>
          <w:bCs/>
          <w:szCs w:val="22"/>
        </w:rPr>
      </w:pPr>
    </w:p>
    <w:p w14:paraId="24125F21" w14:textId="77777777" w:rsidR="00F97AAC" w:rsidRPr="008D420D" w:rsidRDefault="00F97AAC" w:rsidP="00F97AAC">
      <w:pPr>
        <w:keepNext/>
        <w:keepLines/>
        <w:numPr>
          <w:ilvl w:val="12"/>
          <w:numId w:val="0"/>
        </w:numPr>
        <w:tabs>
          <w:tab w:val="clear" w:pos="567"/>
        </w:tabs>
        <w:spacing w:line="240" w:lineRule="auto"/>
        <w:rPr>
          <w:b/>
          <w:szCs w:val="22"/>
        </w:rPr>
      </w:pPr>
      <w:r w:rsidRPr="008D420D">
        <w:rPr>
          <w:b/>
          <w:szCs w:val="22"/>
        </w:rPr>
        <w:t>Przed przerwaniem leczenia lekiem Eylea</w:t>
      </w:r>
    </w:p>
    <w:p w14:paraId="6FD83DAB"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Porozmawiać z lekarzem przed przerwaniem leczenia. Zaprzestanie leczenia może zwiększyć ryzyko utraty wzroku</w:t>
      </w:r>
      <w:r w:rsidR="00F404B6" w:rsidRPr="008D420D">
        <w:rPr>
          <w:szCs w:val="22"/>
        </w:rPr>
        <w:t xml:space="preserve"> i</w:t>
      </w:r>
      <w:r w:rsidR="00417054" w:rsidRPr="008D420D">
        <w:rPr>
          <w:szCs w:val="22"/>
        </w:rPr>
        <w:t> </w:t>
      </w:r>
      <w:r w:rsidR="00F404B6" w:rsidRPr="008D420D">
        <w:rPr>
          <w:szCs w:val="22"/>
        </w:rPr>
        <w:t>wzrok może się pogorszyć</w:t>
      </w:r>
      <w:r w:rsidRPr="008D420D">
        <w:rPr>
          <w:szCs w:val="22"/>
        </w:rPr>
        <w:t>.</w:t>
      </w:r>
    </w:p>
    <w:p w14:paraId="55C2AA4D" w14:textId="77777777" w:rsidR="00F97AAC" w:rsidRPr="008D420D" w:rsidRDefault="00F97AAC" w:rsidP="00F97AAC">
      <w:pPr>
        <w:numPr>
          <w:ilvl w:val="12"/>
          <w:numId w:val="0"/>
        </w:numPr>
        <w:tabs>
          <w:tab w:val="clear" w:pos="567"/>
        </w:tabs>
        <w:spacing w:line="240" w:lineRule="auto"/>
        <w:ind w:right="-2"/>
        <w:rPr>
          <w:b/>
          <w:szCs w:val="22"/>
        </w:rPr>
      </w:pPr>
    </w:p>
    <w:p w14:paraId="280C3C71" w14:textId="77777777" w:rsidR="00F97AAC" w:rsidRPr="008D420D" w:rsidRDefault="00F97AAC" w:rsidP="00F97AAC">
      <w:pPr>
        <w:numPr>
          <w:ilvl w:val="12"/>
          <w:numId w:val="0"/>
        </w:numPr>
        <w:tabs>
          <w:tab w:val="clear" w:pos="567"/>
        </w:tabs>
        <w:spacing w:line="240" w:lineRule="auto"/>
        <w:ind w:right="-29"/>
        <w:rPr>
          <w:szCs w:val="22"/>
        </w:rPr>
      </w:pPr>
      <w:r w:rsidRPr="008D420D">
        <w:rPr>
          <w:szCs w:val="22"/>
        </w:rPr>
        <w:t>W razie jakichkolwiek dalszych wątpliwości związanych ze stosowaniem tego leku</w:t>
      </w:r>
      <w:r w:rsidR="00F06E92" w:rsidRPr="008D420D">
        <w:rPr>
          <w:szCs w:val="22"/>
        </w:rPr>
        <w:t>,</w:t>
      </w:r>
      <w:r w:rsidRPr="008D420D">
        <w:rPr>
          <w:szCs w:val="22"/>
        </w:rPr>
        <w:t xml:space="preserve"> należy zwrócić się do lekarza.</w:t>
      </w:r>
    </w:p>
    <w:p w14:paraId="7877872D" w14:textId="77777777" w:rsidR="00F97AAC" w:rsidRPr="008D420D" w:rsidRDefault="00F97AAC" w:rsidP="00F97AAC">
      <w:pPr>
        <w:numPr>
          <w:ilvl w:val="12"/>
          <w:numId w:val="0"/>
        </w:numPr>
        <w:tabs>
          <w:tab w:val="clear" w:pos="567"/>
        </w:tabs>
        <w:spacing w:line="240" w:lineRule="auto"/>
        <w:ind w:right="-29"/>
        <w:rPr>
          <w:szCs w:val="22"/>
        </w:rPr>
      </w:pPr>
    </w:p>
    <w:p w14:paraId="1C89B82B" w14:textId="77777777" w:rsidR="00F97AAC" w:rsidRPr="008D420D" w:rsidRDefault="00F97AAC" w:rsidP="00F97AAC">
      <w:pPr>
        <w:numPr>
          <w:ilvl w:val="12"/>
          <w:numId w:val="0"/>
        </w:numPr>
        <w:tabs>
          <w:tab w:val="clear" w:pos="567"/>
        </w:tabs>
        <w:spacing w:line="240" w:lineRule="auto"/>
        <w:ind w:right="-29"/>
        <w:rPr>
          <w:szCs w:val="22"/>
        </w:rPr>
      </w:pPr>
    </w:p>
    <w:p w14:paraId="6A6B15F9" w14:textId="77777777" w:rsidR="00F97AAC" w:rsidRPr="008D420D" w:rsidRDefault="00F97AAC" w:rsidP="00F97AAC">
      <w:pPr>
        <w:keepNext/>
        <w:numPr>
          <w:ilvl w:val="12"/>
          <w:numId w:val="0"/>
        </w:numPr>
        <w:tabs>
          <w:tab w:val="clear" w:pos="567"/>
        </w:tabs>
        <w:spacing w:line="240" w:lineRule="auto"/>
        <w:ind w:left="567" w:right="-2" w:hanging="567"/>
        <w:outlineLvl w:val="2"/>
        <w:rPr>
          <w:szCs w:val="22"/>
        </w:rPr>
      </w:pPr>
      <w:r w:rsidRPr="008D420D">
        <w:rPr>
          <w:b/>
          <w:szCs w:val="22"/>
        </w:rPr>
        <w:lastRenderedPageBreak/>
        <w:t>4.</w:t>
      </w:r>
      <w:r w:rsidRPr="008D420D">
        <w:rPr>
          <w:b/>
          <w:szCs w:val="22"/>
        </w:rPr>
        <w:tab/>
        <w:t>Możliwe działania niepożądane</w:t>
      </w:r>
    </w:p>
    <w:p w14:paraId="2936CED2" w14:textId="77777777" w:rsidR="00F97AAC" w:rsidRPr="008D420D" w:rsidRDefault="00F97AAC" w:rsidP="00F97AAC">
      <w:pPr>
        <w:keepNext/>
        <w:numPr>
          <w:ilvl w:val="12"/>
          <w:numId w:val="0"/>
        </w:numPr>
        <w:tabs>
          <w:tab w:val="clear" w:pos="567"/>
        </w:tabs>
        <w:spacing w:line="240" w:lineRule="auto"/>
        <w:rPr>
          <w:szCs w:val="22"/>
        </w:rPr>
      </w:pPr>
    </w:p>
    <w:p w14:paraId="36A90E34" w14:textId="77777777" w:rsidR="00F97AAC" w:rsidRPr="008D420D" w:rsidRDefault="00F97AAC" w:rsidP="00F97AAC">
      <w:pPr>
        <w:keepNext/>
        <w:numPr>
          <w:ilvl w:val="12"/>
          <w:numId w:val="0"/>
        </w:numPr>
        <w:tabs>
          <w:tab w:val="clear" w:pos="567"/>
        </w:tabs>
        <w:spacing w:line="240" w:lineRule="auto"/>
        <w:ind w:right="-29"/>
        <w:rPr>
          <w:szCs w:val="22"/>
        </w:rPr>
      </w:pPr>
      <w:r w:rsidRPr="008D420D">
        <w:rPr>
          <w:szCs w:val="22"/>
        </w:rPr>
        <w:t>Jak każdy lek, lek ten może powodować działania niepożądane, chociaż nie u każdego one wystąpią.</w:t>
      </w:r>
    </w:p>
    <w:p w14:paraId="0E92B869" w14:textId="77777777" w:rsidR="00F97AAC" w:rsidRPr="008D420D" w:rsidRDefault="00F97AAC" w:rsidP="00F97AAC">
      <w:pPr>
        <w:numPr>
          <w:ilvl w:val="12"/>
          <w:numId w:val="0"/>
        </w:numPr>
        <w:tabs>
          <w:tab w:val="clear" w:pos="567"/>
        </w:tabs>
        <w:spacing w:line="240" w:lineRule="auto"/>
        <w:ind w:right="-29"/>
        <w:rPr>
          <w:szCs w:val="22"/>
        </w:rPr>
      </w:pPr>
      <w:r w:rsidRPr="008D420D">
        <w:rPr>
          <w:szCs w:val="22"/>
        </w:rPr>
        <w:t>Działania niepożądane związane ze wstrzykiwaniem leku Eylea wynikają z samego działania leku lub z procedury wstrzykiwania i dotyczą głównie oka.</w:t>
      </w:r>
    </w:p>
    <w:p w14:paraId="2DB94D9E" w14:textId="77777777" w:rsidR="00F97AAC" w:rsidRPr="008D420D" w:rsidRDefault="00F97AAC" w:rsidP="00F97AAC">
      <w:pPr>
        <w:numPr>
          <w:ilvl w:val="12"/>
          <w:numId w:val="0"/>
        </w:numPr>
        <w:tabs>
          <w:tab w:val="clear" w:pos="567"/>
        </w:tabs>
        <w:spacing w:line="240" w:lineRule="auto"/>
        <w:ind w:right="-29"/>
        <w:rPr>
          <w:szCs w:val="22"/>
        </w:rPr>
      </w:pPr>
    </w:p>
    <w:p w14:paraId="38E36617" w14:textId="77777777" w:rsidR="00F97AAC" w:rsidRPr="008D420D" w:rsidRDefault="00F97AAC" w:rsidP="00F97AAC">
      <w:pPr>
        <w:numPr>
          <w:ilvl w:val="12"/>
          <w:numId w:val="0"/>
        </w:numPr>
        <w:tabs>
          <w:tab w:val="clear" w:pos="567"/>
        </w:tabs>
        <w:spacing w:line="240" w:lineRule="auto"/>
        <w:ind w:right="-29"/>
        <w:rPr>
          <w:szCs w:val="22"/>
        </w:rPr>
      </w:pPr>
      <w:r w:rsidRPr="008D420D">
        <w:rPr>
          <w:b/>
          <w:bCs/>
          <w:szCs w:val="22"/>
        </w:rPr>
        <w:t>Niektóre działania niepożądane mogą być poważne</w:t>
      </w:r>
    </w:p>
    <w:p w14:paraId="06D042F8" w14:textId="77777777" w:rsidR="00F97AAC" w:rsidRPr="008D420D" w:rsidRDefault="00F97AAC" w:rsidP="00F97AAC">
      <w:pPr>
        <w:numPr>
          <w:ilvl w:val="12"/>
          <w:numId w:val="0"/>
        </w:numPr>
        <w:tabs>
          <w:tab w:val="clear" w:pos="567"/>
        </w:tabs>
        <w:spacing w:line="240" w:lineRule="auto"/>
        <w:ind w:right="-29"/>
        <w:rPr>
          <w:szCs w:val="22"/>
        </w:rPr>
      </w:pPr>
      <w:r w:rsidRPr="008D420D">
        <w:rPr>
          <w:szCs w:val="22"/>
        </w:rPr>
        <w:t>Należy natychmiast skontaktować się z lekarzem, jeśli u pacjenta wystąpi którykolwiek z poniższych objawów:</w:t>
      </w:r>
    </w:p>
    <w:p w14:paraId="7EA5E9EC" w14:textId="77777777" w:rsidR="007024AF" w:rsidRPr="008D420D" w:rsidRDefault="00B65650" w:rsidP="009777F7">
      <w:pPr>
        <w:keepNext/>
        <w:keepLines/>
        <w:numPr>
          <w:ilvl w:val="12"/>
          <w:numId w:val="0"/>
        </w:numPr>
        <w:tabs>
          <w:tab w:val="clear" w:pos="567"/>
        </w:tabs>
        <w:spacing w:line="240" w:lineRule="auto"/>
        <w:ind w:left="567" w:right="-2" w:hanging="567"/>
        <w:rPr>
          <w:szCs w:val="22"/>
        </w:rPr>
      </w:pPr>
      <w:r w:rsidRPr="008D420D">
        <w:rPr>
          <w:b/>
          <w:szCs w:val="22"/>
        </w:rPr>
        <w:t>-</w:t>
      </w:r>
      <w:r w:rsidRPr="008D420D">
        <w:rPr>
          <w:b/>
          <w:szCs w:val="22"/>
        </w:rPr>
        <w:tab/>
      </w:r>
      <w:r w:rsidR="00327D22" w:rsidRPr="008D420D">
        <w:rPr>
          <w:bCs/>
          <w:szCs w:val="22"/>
        </w:rPr>
        <w:t>c</w:t>
      </w:r>
      <w:r w:rsidRPr="008D420D">
        <w:rPr>
          <w:bCs/>
          <w:szCs w:val="22"/>
        </w:rPr>
        <w:t>zęste</w:t>
      </w:r>
      <w:r w:rsidR="00327D22" w:rsidRPr="008D420D">
        <w:rPr>
          <w:bCs/>
          <w:szCs w:val="22"/>
        </w:rPr>
        <w:t xml:space="preserve"> działania niepożądane</w:t>
      </w:r>
      <w:r w:rsidR="00327D22" w:rsidRPr="008D420D">
        <w:rPr>
          <w:b/>
          <w:szCs w:val="22"/>
        </w:rPr>
        <w:t>,</w:t>
      </w:r>
      <w:r w:rsidR="00327D22" w:rsidRPr="008D420D">
        <w:rPr>
          <w:bCs/>
          <w:szCs w:val="22"/>
        </w:rPr>
        <w:t xml:space="preserve"> które mogą wystąpić</w:t>
      </w:r>
      <w:r w:rsidRPr="008D420D">
        <w:rPr>
          <w:bCs/>
          <w:szCs w:val="22"/>
        </w:rPr>
        <w:t xml:space="preserve"> </w:t>
      </w:r>
      <w:r w:rsidRPr="008D420D">
        <w:rPr>
          <w:snapToGrid w:val="0"/>
          <w:szCs w:val="22"/>
        </w:rPr>
        <w:t>u 1 na 10 osób:</w:t>
      </w:r>
    </w:p>
    <w:p w14:paraId="3E0C0E07" w14:textId="77777777" w:rsidR="000E69DB" w:rsidRPr="008D420D" w:rsidRDefault="000E69DB" w:rsidP="009777F7">
      <w:pPr>
        <w:pStyle w:val="ListParagraph"/>
        <w:numPr>
          <w:ilvl w:val="0"/>
          <w:numId w:val="50"/>
        </w:numPr>
        <w:tabs>
          <w:tab w:val="clear" w:pos="567"/>
        </w:tabs>
        <w:spacing w:line="240" w:lineRule="auto"/>
        <w:ind w:left="1134" w:right="-29" w:hanging="567"/>
        <w:rPr>
          <w:szCs w:val="22"/>
        </w:rPr>
      </w:pPr>
      <w:r w:rsidRPr="008D420D">
        <w:rPr>
          <w:szCs w:val="22"/>
        </w:rPr>
        <w:t>z</w:t>
      </w:r>
      <w:r w:rsidR="000D2B1E" w:rsidRPr="008D420D">
        <w:rPr>
          <w:szCs w:val="22"/>
        </w:rPr>
        <w:t>m</w:t>
      </w:r>
      <w:r w:rsidRPr="008D420D">
        <w:rPr>
          <w:szCs w:val="22"/>
        </w:rPr>
        <w:t>ę</w:t>
      </w:r>
      <w:r w:rsidR="000D2B1E" w:rsidRPr="008D420D">
        <w:rPr>
          <w:szCs w:val="22"/>
        </w:rPr>
        <w:t>tnienie</w:t>
      </w:r>
      <w:r w:rsidRPr="008D420D">
        <w:rPr>
          <w:szCs w:val="22"/>
        </w:rPr>
        <w:t xml:space="preserve"> soczewki (zaćma)</w:t>
      </w:r>
    </w:p>
    <w:p w14:paraId="6F82EFCB" w14:textId="77777777" w:rsidR="00FE7903" w:rsidRPr="008D420D" w:rsidRDefault="00FE7903" w:rsidP="00FE7903">
      <w:pPr>
        <w:pStyle w:val="ListParagraph"/>
        <w:numPr>
          <w:ilvl w:val="0"/>
          <w:numId w:val="50"/>
        </w:numPr>
        <w:tabs>
          <w:tab w:val="clear" w:pos="567"/>
        </w:tabs>
        <w:spacing w:line="240" w:lineRule="auto"/>
        <w:ind w:left="1134" w:right="-29" w:hanging="567"/>
        <w:rPr>
          <w:ins w:id="1119" w:author="Author"/>
          <w:szCs w:val="22"/>
        </w:rPr>
      </w:pPr>
      <w:ins w:id="1120" w:author="Author">
        <w:r w:rsidRPr="008D420D">
          <w:rPr>
            <w:szCs w:val="22"/>
          </w:rPr>
          <w:t>wzrost ciśnienia wewnątrz oka</w:t>
        </w:r>
      </w:ins>
    </w:p>
    <w:p w14:paraId="0D362301" w14:textId="77777777" w:rsidR="00B30AEB" w:rsidRPr="008D420D" w:rsidRDefault="00B30AEB" w:rsidP="009777F7">
      <w:pPr>
        <w:pStyle w:val="ListParagraph"/>
        <w:numPr>
          <w:ilvl w:val="0"/>
          <w:numId w:val="50"/>
        </w:numPr>
        <w:tabs>
          <w:tab w:val="clear" w:pos="567"/>
        </w:tabs>
        <w:spacing w:line="240" w:lineRule="auto"/>
        <w:ind w:left="1134" w:right="-29" w:hanging="567"/>
        <w:rPr>
          <w:szCs w:val="22"/>
        </w:rPr>
      </w:pPr>
      <w:r w:rsidRPr="008D420D">
        <w:rPr>
          <w:szCs w:val="22"/>
        </w:rPr>
        <w:t>krwawienie w</w:t>
      </w:r>
      <w:r w:rsidR="00D6224B" w:rsidRPr="008D420D">
        <w:rPr>
          <w:szCs w:val="22"/>
        </w:rPr>
        <w:t> </w:t>
      </w:r>
      <w:r w:rsidRPr="008D420D">
        <w:rPr>
          <w:szCs w:val="22"/>
        </w:rPr>
        <w:t>tylnej cz</w:t>
      </w:r>
      <w:r w:rsidR="00216980" w:rsidRPr="008D420D">
        <w:rPr>
          <w:szCs w:val="22"/>
        </w:rPr>
        <w:t>ęści oka (krwotok siatkówkowy)</w:t>
      </w:r>
    </w:p>
    <w:p w14:paraId="70E99256" w14:textId="77777777" w:rsidR="00984FEE" w:rsidRPr="008D420D" w:rsidDel="00FE7903" w:rsidRDefault="00F97AAC" w:rsidP="009777F7">
      <w:pPr>
        <w:pStyle w:val="ListParagraph"/>
        <w:numPr>
          <w:ilvl w:val="0"/>
          <w:numId w:val="50"/>
        </w:numPr>
        <w:tabs>
          <w:tab w:val="clear" w:pos="567"/>
        </w:tabs>
        <w:spacing w:line="240" w:lineRule="auto"/>
        <w:ind w:left="1134" w:right="-29" w:hanging="567"/>
        <w:rPr>
          <w:del w:id="1121" w:author="Author"/>
          <w:szCs w:val="22"/>
        </w:rPr>
      </w:pPr>
      <w:del w:id="1122" w:author="Author">
        <w:r w:rsidRPr="008D420D" w:rsidDel="00FE7903">
          <w:rPr>
            <w:szCs w:val="22"/>
          </w:rPr>
          <w:delText>wzrost ciśnienia wewnątrz oka</w:delText>
        </w:r>
      </w:del>
    </w:p>
    <w:p w14:paraId="4B9FD731" w14:textId="77777777" w:rsidR="00F97AAC" w:rsidRPr="008D420D" w:rsidRDefault="00984FEE" w:rsidP="009777F7">
      <w:pPr>
        <w:pStyle w:val="Para0s"/>
        <w:keepNext/>
        <w:numPr>
          <w:ilvl w:val="0"/>
          <w:numId w:val="50"/>
        </w:numPr>
        <w:spacing w:after="0"/>
        <w:ind w:left="1134" w:hanging="567"/>
        <w:rPr>
          <w:szCs w:val="22"/>
          <w:lang w:val="pl-PL"/>
        </w:rPr>
      </w:pPr>
      <w:r w:rsidRPr="008D420D">
        <w:rPr>
          <w:rFonts w:ascii="Times New Roman" w:hAnsi="Times New Roman"/>
          <w:szCs w:val="22"/>
          <w:lang w:val="pl-PL"/>
        </w:rPr>
        <w:t>krwawienie wewnątrz oka (krwotok do ciała szklistego)</w:t>
      </w:r>
      <w:r w:rsidR="00216980" w:rsidRPr="008D420D">
        <w:rPr>
          <w:szCs w:val="22"/>
          <w:lang w:val="pl-PL"/>
        </w:rPr>
        <w:t>.</w:t>
      </w:r>
    </w:p>
    <w:p w14:paraId="4E0F46A5" w14:textId="77777777" w:rsidR="00216980" w:rsidRPr="008D420D" w:rsidRDefault="0065735D" w:rsidP="009D05DC">
      <w:pPr>
        <w:pStyle w:val="ListParagraph"/>
        <w:numPr>
          <w:ilvl w:val="0"/>
          <w:numId w:val="50"/>
        </w:numPr>
        <w:tabs>
          <w:tab w:val="clear" w:pos="567"/>
        </w:tabs>
        <w:spacing w:line="240" w:lineRule="auto"/>
        <w:ind w:left="567" w:right="-29" w:hanging="567"/>
        <w:rPr>
          <w:szCs w:val="22"/>
        </w:rPr>
      </w:pPr>
      <w:r w:rsidRPr="008D420D">
        <w:rPr>
          <w:bCs/>
          <w:szCs w:val="22"/>
        </w:rPr>
        <w:t xml:space="preserve">niezbyt </w:t>
      </w:r>
      <w:r w:rsidR="008F1F91" w:rsidRPr="008D420D">
        <w:rPr>
          <w:bCs/>
          <w:szCs w:val="22"/>
        </w:rPr>
        <w:t>częste działania niepożądane</w:t>
      </w:r>
      <w:r w:rsidR="008F1F91" w:rsidRPr="008D420D">
        <w:rPr>
          <w:b/>
          <w:szCs w:val="22"/>
        </w:rPr>
        <w:t>,</w:t>
      </w:r>
      <w:r w:rsidR="008F1F91" w:rsidRPr="008D420D">
        <w:rPr>
          <w:bCs/>
          <w:szCs w:val="22"/>
        </w:rPr>
        <w:t xml:space="preserve"> które mogą wystąpić </w:t>
      </w:r>
      <w:r w:rsidR="008F1F91" w:rsidRPr="008D420D">
        <w:rPr>
          <w:snapToGrid w:val="0"/>
          <w:szCs w:val="22"/>
        </w:rPr>
        <w:t>u 1 na 10</w:t>
      </w:r>
      <w:r w:rsidR="00F066E0" w:rsidRPr="008D420D">
        <w:rPr>
          <w:snapToGrid w:val="0"/>
          <w:szCs w:val="22"/>
        </w:rPr>
        <w:t>0</w:t>
      </w:r>
      <w:r w:rsidR="008F1F91" w:rsidRPr="008D420D">
        <w:rPr>
          <w:snapToGrid w:val="0"/>
          <w:szCs w:val="22"/>
        </w:rPr>
        <w:t> osób</w:t>
      </w:r>
    </w:p>
    <w:p w14:paraId="3B160B99" w14:textId="77777777" w:rsidR="00F41ACB" w:rsidRPr="008D420D" w:rsidRDefault="00EB1053" w:rsidP="009777F7">
      <w:pPr>
        <w:pStyle w:val="Para0s"/>
        <w:keepNext/>
        <w:numPr>
          <w:ilvl w:val="0"/>
          <w:numId w:val="50"/>
        </w:numPr>
        <w:spacing w:after="0"/>
        <w:ind w:left="1134" w:hanging="567"/>
        <w:rPr>
          <w:rFonts w:ascii="Times New Roman" w:hAnsi="Times New Roman"/>
          <w:szCs w:val="22"/>
          <w:lang w:val="pl-PL"/>
        </w:rPr>
      </w:pPr>
      <w:r w:rsidRPr="008D420D">
        <w:rPr>
          <w:rFonts w:ascii="Times New Roman" w:hAnsi="Times New Roman"/>
          <w:szCs w:val="22"/>
          <w:lang w:val="pl-PL"/>
        </w:rPr>
        <w:t>niektóre formy zmętnienia soczewki (zaćma podtorebkowa</w:t>
      </w:r>
      <w:r w:rsidR="00FA15C3" w:rsidRPr="008D420D">
        <w:rPr>
          <w:rFonts w:ascii="Times New Roman" w:hAnsi="Times New Roman"/>
          <w:szCs w:val="22"/>
          <w:lang w:val="pl-PL"/>
        </w:rPr>
        <w:t>/</w:t>
      </w:r>
      <w:r w:rsidR="00213022" w:rsidRPr="008D420D">
        <w:rPr>
          <w:rFonts w:ascii="Times New Roman" w:hAnsi="Times New Roman"/>
          <w:szCs w:val="22"/>
          <w:lang w:val="pl-PL"/>
        </w:rPr>
        <w:t>jądrowa</w:t>
      </w:r>
      <w:r w:rsidRPr="008D420D">
        <w:rPr>
          <w:rFonts w:ascii="Times New Roman" w:hAnsi="Times New Roman"/>
          <w:szCs w:val="22"/>
          <w:lang w:val="pl-PL"/>
        </w:rPr>
        <w:t>)</w:t>
      </w:r>
    </w:p>
    <w:p w14:paraId="57C7B663" w14:textId="77777777" w:rsidR="00F97AAC" w:rsidRPr="008D420D" w:rsidRDefault="00F97AAC" w:rsidP="009777F7">
      <w:pPr>
        <w:pStyle w:val="ListParagraph"/>
        <w:numPr>
          <w:ilvl w:val="0"/>
          <w:numId w:val="50"/>
        </w:numPr>
        <w:tabs>
          <w:tab w:val="clear" w:pos="567"/>
        </w:tabs>
        <w:spacing w:line="240" w:lineRule="auto"/>
        <w:ind w:left="1134" w:right="-29" w:hanging="567"/>
        <w:rPr>
          <w:bCs/>
          <w:szCs w:val="22"/>
        </w:rPr>
      </w:pPr>
      <w:r w:rsidRPr="008D420D">
        <w:rPr>
          <w:bCs/>
          <w:szCs w:val="22"/>
        </w:rPr>
        <w:t>oderwanie, przedarcie lub krwawienie światłoczułej warstwy w tylnej części oka</w:t>
      </w:r>
      <w:r w:rsidR="000423D3" w:rsidRPr="008D420D">
        <w:rPr>
          <w:bCs/>
          <w:szCs w:val="22"/>
        </w:rPr>
        <w:t>, powodujące błyski światła z</w:t>
      </w:r>
      <w:r w:rsidR="00D6224B" w:rsidRPr="008D420D">
        <w:rPr>
          <w:bCs/>
          <w:szCs w:val="22"/>
        </w:rPr>
        <w:t> </w:t>
      </w:r>
      <w:r w:rsidR="00F42960" w:rsidRPr="008D420D">
        <w:rPr>
          <w:szCs w:val="22"/>
        </w:rPr>
        <w:t>mętami w ciele szklistym</w:t>
      </w:r>
      <w:r w:rsidR="000423D3" w:rsidRPr="008D420D">
        <w:rPr>
          <w:bCs/>
          <w:szCs w:val="22"/>
        </w:rPr>
        <w:t xml:space="preserve">, czasami prowadzące do utraty wzroku </w:t>
      </w:r>
      <w:r w:rsidRPr="008D420D">
        <w:rPr>
          <w:bCs/>
          <w:szCs w:val="22"/>
        </w:rPr>
        <w:t>(odwarstwienie lub przedarcie siatkówki)</w:t>
      </w:r>
      <w:r w:rsidR="004F4C3C" w:rsidRPr="008D420D">
        <w:rPr>
          <w:bCs/>
          <w:szCs w:val="22"/>
        </w:rPr>
        <w:t>.</w:t>
      </w:r>
    </w:p>
    <w:p w14:paraId="23ACCA96" w14:textId="77777777" w:rsidR="00F97AAC" w:rsidRPr="008D420D" w:rsidRDefault="00F97AAC" w:rsidP="00F97AAC">
      <w:pPr>
        <w:numPr>
          <w:ilvl w:val="12"/>
          <w:numId w:val="0"/>
        </w:numPr>
        <w:tabs>
          <w:tab w:val="clear" w:pos="567"/>
        </w:tabs>
        <w:spacing w:line="240" w:lineRule="auto"/>
        <w:ind w:right="-29"/>
        <w:rPr>
          <w:szCs w:val="22"/>
        </w:rPr>
      </w:pPr>
    </w:p>
    <w:p w14:paraId="36E48F12" w14:textId="77777777" w:rsidR="00F97AAC" w:rsidRPr="008D420D" w:rsidRDefault="00F97AAC" w:rsidP="00681D0E">
      <w:pPr>
        <w:keepNext/>
        <w:keepLines/>
        <w:numPr>
          <w:ilvl w:val="12"/>
          <w:numId w:val="0"/>
        </w:numPr>
        <w:tabs>
          <w:tab w:val="clear" w:pos="567"/>
        </w:tabs>
        <w:spacing w:line="240" w:lineRule="auto"/>
        <w:rPr>
          <w:b/>
          <w:szCs w:val="22"/>
        </w:rPr>
      </w:pPr>
      <w:r w:rsidRPr="008D420D">
        <w:rPr>
          <w:b/>
          <w:szCs w:val="22"/>
        </w:rPr>
        <w:t>Inne możliwe działania niepożądane</w:t>
      </w:r>
    </w:p>
    <w:p w14:paraId="79517050" w14:textId="77777777" w:rsidR="00F97AAC" w:rsidRPr="008D420D" w:rsidRDefault="00F97AAC" w:rsidP="00681D0E">
      <w:pPr>
        <w:keepNext/>
        <w:keepLines/>
        <w:numPr>
          <w:ilvl w:val="12"/>
          <w:numId w:val="0"/>
        </w:numPr>
        <w:tabs>
          <w:tab w:val="clear" w:pos="567"/>
        </w:tabs>
        <w:spacing w:line="240" w:lineRule="auto"/>
        <w:rPr>
          <w:szCs w:val="22"/>
        </w:rPr>
      </w:pPr>
      <w:r w:rsidRPr="008D420D">
        <w:rPr>
          <w:b/>
          <w:szCs w:val="22"/>
        </w:rPr>
        <w:t xml:space="preserve">Częste </w:t>
      </w:r>
      <w:r w:rsidRPr="008D420D">
        <w:rPr>
          <w:szCs w:val="22"/>
        </w:rPr>
        <w:t>(</w:t>
      </w:r>
      <w:r w:rsidRPr="008D420D">
        <w:rPr>
          <w:snapToGrid w:val="0"/>
          <w:szCs w:val="22"/>
        </w:rPr>
        <w:t>mogą wystąpić nie częściej niż u 1 na 10 osób):</w:t>
      </w:r>
    </w:p>
    <w:p w14:paraId="444EB7E8" w14:textId="77777777" w:rsidR="00D836FB" w:rsidRPr="008D420D" w:rsidRDefault="00D836FB" w:rsidP="009D05DC">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reakcje alergiczne</w:t>
      </w:r>
    </w:p>
    <w:p w14:paraId="1AF20917" w14:textId="77777777" w:rsidR="00F97AAC" w:rsidRPr="008D420D" w:rsidRDefault="00F97AAC" w:rsidP="009D05DC">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widzenie ruchomych kropek (męty w ciele szklistym)</w:t>
      </w:r>
    </w:p>
    <w:p w14:paraId="5253679C" w14:textId="77777777" w:rsidR="00F97AAC" w:rsidRPr="008D420D" w:rsidRDefault="00F97AAC" w:rsidP="009D05DC">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odłączenie się substancji przypominającej żel, znajdującej się wewnątrz oka (odwarstwienie ciała szklistego)</w:t>
      </w:r>
    </w:p>
    <w:p w14:paraId="64BAA49C" w14:textId="77777777" w:rsidR="00F97AAC" w:rsidRPr="008D420D" w:rsidRDefault="00F97AAC" w:rsidP="009D05DC">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zmniejszona ostrość widzenia</w:t>
      </w:r>
    </w:p>
    <w:p w14:paraId="6749E5D0" w14:textId="77777777" w:rsidR="001E2794" w:rsidRPr="008D420D" w:rsidRDefault="00F97AAC" w:rsidP="001E2794">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ból oka</w:t>
      </w:r>
    </w:p>
    <w:p w14:paraId="1902410B" w14:textId="77777777" w:rsidR="00286A30" w:rsidRPr="008D420D" w:rsidRDefault="00286A30" w:rsidP="001E2794">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krwawienie wewnątrz oka (krwotok do ciała szklistego)</w:t>
      </w:r>
    </w:p>
    <w:p w14:paraId="06860CBB" w14:textId="77777777" w:rsidR="00F97AAC" w:rsidRPr="008D420D" w:rsidRDefault="00F97AAC" w:rsidP="009D05DC">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uszkodzenie przezroczystej warstwy gałki ocznej znajdującej się przed tęczówką (punk</w:t>
      </w:r>
      <w:ins w:id="1123" w:author="Author">
        <w:r w:rsidR="001A152F">
          <w:rPr>
            <w:rFonts w:ascii="Times New Roman" w:hAnsi="Times New Roman"/>
            <w:szCs w:val="22"/>
            <w:lang w:val="pl-PL"/>
          </w:rPr>
          <w:t>ciko</w:t>
        </w:r>
        <w:r w:rsidR="00EC35EE">
          <w:rPr>
            <w:rFonts w:ascii="Times New Roman" w:hAnsi="Times New Roman"/>
            <w:szCs w:val="22"/>
            <w:lang w:val="pl-PL"/>
          </w:rPr>
          <w:t>wate</w:t>
        </w:r>
      </w:ins>
      <w:del w:id="1124" w:author="Author">
        <w:r w:rsidRPr="008D420D" w:rsidDel="00EC35EE">
          <w:rPr>
            <w:rFonts w:ascii="Times New Roman" w:hAnsi="Times New Roman"/>
            <w:szCs w:val="22"/>
            <w:lang w:val="pl-PL"/>
          </w:rPr>
          <w:delText>tow</w:delText>
        </w:r>
        <w:r w:rsidRPr="008D420D" w:rsidDel="00CC5C45">
          <w:rPr>
            <w:rFonts w:ascii="Times New Roman" w:hAnsi="Times New Roman"/>
            <w:szCs w:val="22"/>
            <w:lang w:val="pl-PL"/>
          </w:rPr>
          <w:delText>at</w:delText>
        </w:r>
        <w:r w:rsidRPr="008D420D" w:rsidDel="00EC35EE">
          <w:rPr>
            <w:rFonts w:ascii="Times New Roman" w:hAnsi="Times New Roman"/>
            <w:szCs w:val="22"/>
            <w:lang w:val="pl-PL"/>
          </w:rPr>
          <w:delText>e</w:delText>
        </w:r>
      </w:del>
      <w:r w:rsidRPr="008D420D">
        <w:rPr>
          <w:rFonts w:ascii="Times New Roman" w:hAnsi="Times New Roman"/>
          <w:szCs w:val="22"/>
          <w:lang w:val="pl-PL"/>
        </w:rPr>
        <w:t xml:space="preserve"> zapalenie rogówki</w:t>
      </w:r>
      <w:del w:id="1125" w:author="Author">
        <w:r w:rsidR="00400903" w:rsidRPr="008D420D" w:rsidDel="00FE7903">
          <w:rPr>
            <w:rFonts w:ascii="Times New Roman" w:hAnsi="Times New Roman"/>
            <w:szCs w:val="22"/>
            <w:lang w:val="pl-PL"/>
          </w:rPr>
          <w:delText>, otarcie rogówki</w:delText>
        </w:r>
      </w:del>
      <w:ins w:id="1126" w:author="Author">
        <w:r w:rsidR="00D00988">
          <w:rPr>
            <w:rFonts w:ascii="Times New Roman" w:hAnsi="Times New Roman"/>
            <w:szCs w:val="22"/>
            <w:lang w:val="pl-PL"/>
          </w:rPr>
          <w:t xml:space="preserve">, </w:t>
        </w:r>
        <w:r w:rsidR="00D00988" w:rsidRPr="008D420D">
          <w:rPr>
            <w:rFonts w:ascii="Times New Roman" w:hAnsi="Times New Roman"/>
            <w:szCs w:val="22"/>
            <w:lang w:val="pl-PL"/>
          </w:rPr>
          <w:t>otarcie rogówki</w:t>
        </w:r>
      </w:ins>
      <w:r w:rsidRPr="008D420D">
        <w:rPr>
          <w:rFonts w:ascii="Times New Roman" w:hAnsi="Times New Roman"/>
          <w:szCs w:val="22"/>
          <w:lang w:val="pl-PL"/>
        </w:rPr>
        <w:t>)</w:t>
      </w:r>
    </w:p>
    <w:p w14:paraId="5FA30B38" w14:textId="77777777" w:rsidR="00F97AAC" w:rsidRPr="008D420D" w:rsidRDefault="00F97AAC" w:rsidP="00F97AAC">
      <w:pPr>
        <w:pStyle w:val="Para0s"/>
        <w:spacing w:after="0"/>
        <w:rPr>
          <w:rFonts w:ascii="Times New Roman" w:hAnsi="Times New Roman"/>
          <w:snapToGrid w:val="0"/>
          <w:color w:val="000000"/>
          <w:szCs w:val="22"/>
          <w:lang w:val="pl-PL"/>
        </w:rPr>
      </w:pPr>
    </w:p>
    <w:p w14:paraId="0CF24068" w14:textId="77777777" w:rsidR="00F97AAC" w:rsidRPr="008D420D" w:rsidRDefault="00F97AAC" w:rsidP="004B22F0">
      <w:pPr>
        <w:pStyle w:val="Para0s"/>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 xml:space="preserve">Niezbyt częste </w:t>
      </w:r>
      <w:r w:rsidRPr="008D420D">
        <w:rPr>
          <w:rFonts w:ascii="Times New Roman" w:hAnsi="Times New Roman"/>
          <w:iCs/>
          <w:snapToGrid w:val="0"/>
          <w:szCs w:val="22"/>
          <w:lang w:val="pl-PL"/>
        </w:rPr>
        <w:t>(mogą wystąpić nie częściej niż u 1 na 100 osób):</w:t>
      </w:r>
    </w:p>
    <w:p w14:paraId="449DA02F" w14:textId="77777777" w:rsidR="00F97AAC" w:rsidRPr="008D420D" w:rsidRDefault="00F97AAC" w:rsidP="009D05DC">
      <w:pPr>
        <w:numPr>
          <w:ilvl w:val="0"/>
          <w:numId w:val="29"/>
        </w:numPr>
        <w:tabs>
          <w:tab w:val="clear" w:pos="360"/>
          <w:tab w:val="num" w:pos="567"/>
        </w:tabs>
        <w:spacing w:line="240" w:lineRule="exact"/>
        <w:ind w:left="567" w:hanging="567"/>
        <w:rPr>
          <w:szCs w:val="22"/>
        </w:rPr>
      </w:pPr>
      <w:r w:rsidRPr="008D420D">
        <w:rPr>
          <w:szCs w:val="22"/>
        </w:rPr>
        <w:t>odwarstwienie lub przedarcie jednej z warstw w tylnej części oka objawiające się błyskami światła oraz mętami w ciele szklistym czasami prowadzącymi do pogorszenia widzenia (przedarcie/odwarstwienie nabłonka barwnikowego siatkówki)</w:t>
      </w:r>
    </w:p>
    <w:p w14:paraId="6E171312" w14:textId="77777777" w:rsidR="00F97AAC" w:rsidRPr="008D420D" w:rsidRDefault="00F97AAC" w:rsidP="009D05DC">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napToGrid w:val="0"/>
          <w:szCs w:val="22"/>
          <w:lang w:val="pl-PL"/>
        </w:rPr>
        <w:t>zapalenie tęczówki</w:t>
      </w:r>
      <w:r w:rsidR="00C2499F" w:rsidRPr="008D420D">
        <w:rPr>
          <w:rFonts w:ascii="Times New Roman" w:hAnsi="Times New Roman"/>
          <w:snapToGrid w:val="0"/>
          <w:szCs w:val="22"/>
          <w:lang w:val="pl-PL"/>
        </w:rPr>
        <w:t>,</w:t>
      </w:r>
      <w:r w:rsidRPr="008D420D">
        <w:rPr>
          <w:rFonts w:ascii="Times New Roman" w:hAnsi="Times New Roman"/>
          <w:snapToGrid w:val="0"/>
          <w:szCs w:val="22"/>
          <w:lang w:val="pl-PL"/>
        </w:rPr>
        <w:t xml:space="preserve"> </w:t>
      </w:r>
      <w:r w:rsidR="00C2499F" w:rsidRPr="008D420D">
        <w:rPr>
          <w:rFonts w:ascii="Times New Roman" w:hAnsi="Times New Roman"/>
          <w:snapToGrid w:val="0"/>
          <w:szCs w:val="22"/>
          <w:lang w:val="pl-PL"/>
        </w:rPr>
        <w:t xml:space="preserve">innych części oka </w:t>
      </w:r>
      <w:r w:rsidRPr="008D420D">
        <w:rPr>
          <w:rFonts w:ascii="Times New Roman" w:hAnsi="Times New Roman"/>
          <w:snapToGrid w:val="0"/>
          <w:szCs w:val="22"/>
          <w:lang w:val="pl-PL"/>
        </w:rPr>
        <w:t>lub żelopodobnej substancji wewnątrz oka (</w:t>
      </w:r>
      <w:r w:rsidR="007E56AF" w:rsidRPr="008D420D">
        <w:rPr>
          <w:rFonts w:ascii="Times New Roman" w:hAnsi="Times New Roman"/>
          <w:szCs w:val="22"/>
          <w:lang w:val="pl-PL"/>
        </w:rPr>
        <w:t>zapalenie błony naczyniowej oka</w:t>
      </w:r>
      <w:r w:rsidR="00213022" w:rsidRPr="008D420D">
        <w:rPr>
          <w:rFonts w:ascii="Times New Roman" w:hAnsi="Times New Roman"/>
          <w:szCs w:val="22"/>
          <w:lang w:val="pl-PL"/>
        </w:rPr>
        <w:t>,</w:t>
      </w:r>
      <w:r w:rsidR="007E56AF" w:rsidRPr="008D420D">
        <w:rPr>
          <w:rFonts w:ascii="Times New Roman" w:hAnsi="Times New Roman"/>
          <w:snapToGrid w:val="0"/>
          <w:szCs w:val="22"/>
          <w:lang w:val="pl-PL"/>
        </w:rPr>
        <w:t xml:space="preserve"> </w:t>
      </w:r>
      <w:r w:rsidRPr="008D420D">
        <w:rPr>
          <w:rFonts w:ascii="Times New Roman" w:hAnsi="Times New Roman"/>
          <w:snapToGrid w:val="0"/>
          <w:szCs w:val="22"/>
          <w:lang w:val="pl-PL"/>
        </w:rPr>
        <w:t xml:space="preserve">zapalenie tęczówki, </w:t>
      </w:r>
      <w:r w:rsidR="00E61E8E" w:rsidRPr="008D420D">
        <w:rPr>
          <w:rFonts w:ascii="Times New Roman" w:hAnsi="Times New Roman"/>
          <w:szCs w:val="22"/>
          <w:lang w:val="pl-PL"/>
        </w:rPr>
        <w:t>zapalenie tęczówki i ciała rzęskowego,</w:t>
      </w:r>
      <w:r w:rsidR="00E61E8E" w:rsidRPr="008D420D">
        <w:rPr>
          <w:rFonts w:ascii="Times New Roman" w:hAnsi="Times New Roman"/>
          <w:snapToGrid w:val="0"/>
          <w:szCs w:val="22"/>
          <w:lang w:val="pl-PL"/>
        </w:rPr>
        <w:t xml:space="preserve"> </w:t>
      </w:r>
      <w:r w:rsidRPr="008D420D">
        <w:rPr>
          <w:rFonts w:ascii="Times New Roman" w:hAnsi="Times New Roman"/>
          <w:snapToGrid w:val="0"/>
          <w:szCs w:val="22"/>
          <w:lang w:val="pl-PL"/>
        </w:rPr>
        <w:t>zapalenie ciała szklistego)</w:t>
      </w:r>
    </w:p>
    <w:p w14:paraId="06439E3E" w14:textId="77777777" w:rsidR="00F97AAC" w:rsidRPr="008D420D" w:rsidRDefault="00F97AAC" w:rsidP="009D05DC">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napToGrid w:val="0"/>
          <w:szCs w:val="22"/>
          <w:lang w:val="pl-PL"/>
        </w:rPr>
        <w:t>pewne formy zmętnienia soczewki (zaćma korowa)</w:t>
      </w:r>
    </w:p>
    <w:p w14:paraId="6B1A5802" w14:textId="77777777" w:rsidR="00F97AAC" w:rsidRPr="008D420D" w:rsidRDefault="00F97AAC" w:rsidP="009D05DC">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zCs w:val="22"/>
          <w:lang w:val="pl-PL"/>
        </w:rPr>
        <w:t>uraz przedniej warstwy gałki ocznej (nadżerka</w:t>
      </w:r>
      <w:ins w:id="1127" w:author="Author">
        <w:del w:id="1128" w:author="Author">
          <w:r w:rsidR="00FE7903" w:rsidRPr="008D420D" w:rsidDel="00D00988">
            <w:rPr>
              <w:rFonts w:ascii="Times New Roman" w:hAnsi="Times New Roman"/>
              <w:szCs w:val="22"/>
              <w:lang w:val="pl-PL"/>
            </w:rPr>
            <w:delText>/otarcie</w:delText>
          </w:r>
        </w:del>
      </w:ins>
      <w:r w:rsidRPr="008D420D">
        <w:rPr>
          <w:rFonts w:ascii="Times New Roman" w:hAnsi="Times New Roman"/>
          <w:szCs w:val="22"/>
          <w:lang w:val="pl-PL"/>
        </w:rPr>
        <w:t xml:space="preserve"> rogówki)</w:t>
      </w:r>
    </w:p>
    <w:p w14:paraId="6CAF3A5D" w14:textId="77777777" w:rsidR="00F97AAC" w:rsidRPr="008D420D" w:rsidRDefault="00F97AAC" w:rsidP="009D05DC">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napToGrid w:val="0"/>
          <w:szCs w:val="22"/>
          <w:lang w:val="pl-PL"/>
        </w:rPr>
        <w:t>niewyraźne widzenie</w:t>
      </w:r>
    </w:p>
    <w:p w14:paraId="195EE285" w14:textId="77777777" w:rsidR="00F97AAC" w:rsidRPr="008D420D" w:rsidRDefault="00F97AAC" w:rsidP="009D05DC">
      <w:pPr>
        <w:pStyle w:val="Para0s"/>
        <w:numPr>
          <w:ilvl w:val="0"/>
          <w:numId w:val="29"/>
        </w:numPr>
        <w:tabs>
          <w:tab w:val="clear" w:pos="360"/>
          <w:tab w:val="num" w:pos="567"/>
        </w:tabs>
        <w:spacing w:after="0"/>
        <w:ind w:left="567" w:hanging="567"/>
        <w:rPr>
          <w:rFonts w:ascii="Times New Roman" w:hAnsi="Times New Roman"/>
          <w:snapToGrid w:val="0"/>
          <w:szCs w:val="22"/>
          <w:lang w:val="pl-PL"/>
        </w:rPr>
      </w:pPr>
      <w:r w:rsidRPr="008D420D">
        <w:rPr>
          <w:rFonts w:ascii="Times New Roman" w:hAnsi="Times New Roman"/>
          <w:snapToGrid w:val="0"/>
          <w:szCs w:val="22"/>
          <w:lang w:val="pl-PL"/>
        </w:rPr>
        <w:t>ból oka w miejscu wstrzyknięcia</w:t>
      </w:r>
    </w:p>
    <w:p w14:paraId="6824CEF9" w14:textId="77777777" w:rsidR="00F97AAC" w:rsidRPr="008D420D" w:rsidRDefault="00F97AAC" w:rsidP="009D05DC">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 xml:space="preserve">uczucie </w:t>
      </w:r>
      <w:r w:rsidRPr="008D420D">
        <w:rPr>
          <w:rFonts w:ascii="Times New Roman" w:hAnsi="Times New Roman"/>
          <w:snapToGrid w:val="0"/>
          <w:szCs w:val="22"/>
          <w:lang w:val="pl-PL"/>
        </w:rPr>
        <w:t>obecności czegoś w oku</w:t>
      </w:r>
    </w:p>
    <w:p w14:paraId="67250B4F" w14:textId="77777777" w:rsidR="00F97AAC" w:rsidRPr="008D420D" w:rsidRDefault="00F97AAC" w:rsidP="009D05DC">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zwiększone wytwarzanie łez</w:t>
      </w:r>
    </w:p>
    <w:p w14:paraId="132FC246" w14:textId="77777777" w:rsidR="00F97AAC" w:rsidRPr="008D420D" w:rsidRDefault="00F97AAC" w:rsidP="009D05DC">
      <w:pPr>
        <w:pStyle w:val="Para0s"/>
        <w:numPr>
          <w:ilvl w:val="0"/>
          <w:numId w:val="29"/>
        </w:numPr>
        <w:tabs>
          <w:tab w:val="clear" w:pos="360"/>
          <w:tab w:val="num" w:pos="567"/>
        </w:tabs>
        <w:spacing w:after="0"/>
        <w:ind w:left="567" w:hanging="567"/>
        <w:rPr>
          <w:rFonts w:ascii="Times New Roman" w:hAnsi="Times New Roman"/>
          <w:snapToGrid w:val="0"/>
          <w:szCs w:val="22"/>
          <w:lang w:val="pl-PL"/>
        </w:rPr>
      </w:pPr>
      <w:r w:rsidRPr="008D420D">
        <w:rPr>
          <w:rFonts w:ascii="Times New Roman" w:hAnsi="Times New Roman"/>
          <w:szCs w:val="22"/>
          <w:lang w:val="pl-PL"/>
        </w:rPr>
        <w:t>krwawienie w miejscu wstrzyknięcia</w:t>
      </w:r>
    </w:p>
    <w:p w14:paraId="2A3CB27A" w14:textId="77777777" w:rsidR="00125C17" w:rsidRPr="008D420D" w:rsidRDefault="00F97AAC" w:rsidP="00125C17">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zaczerwienienie oka</w:t>
      </w:r>
    </w:p>
    <w:p w14:paraId="7597AAE3" w14:textId="77777777" w:rsidR="000D4C31" w:rsidRPr="008D420D" w:rsidRDefault="000D4C31" w:rsidP="000D4C31">
      <w:pPr>
        <w:pStyle w:val="Para0s"/>
        <w:keepNext/>
        <w:numPr>
          <w:ilvl w:val="0"/>
          <w:numId w:val="29"/>
        </w:numPr>
        <w:tabs>
          <w:tab w:val="clear" w:pos="360"/>
          <w:tab w:val="num" w:pos="567"/>
        </w:tabs>
        <w:spacing w:after="0"/>
        <w:ind w:left="567" w:hanging="567"/>
        <w:rPr>
          <w:ins w:id="1129" w:author="Author"/>
          <w:rFonts w:ascii="Times New Roman" w:hAnsi="Times New Roman"/>
          <w:szCs w:val="22"/>
          <w:lang w:val="pl-PL"/>
        </w:rPr>
      </w:pPr>
      <w:ins w:id="1130" w:author="Author">
        <w:r w:rsidRPr="008D420D">
          <w:rPr>
            <w:rFonts w:ascii="Times New Roman" w:hAnsi="Times New Roman"/>
            <w:szCs w:val="22"/>
            <w:lang w:val="pl-PL"/>
          </w:rPr>
          <w:t>zmętnienie soczewki (zmętnieni</w:t>
        </w:r>
        <w:r w:rsidR="00A97EAC">
          <w:rPr>
            <w:rFonts w:ascii="Times New Roman" w:hAnsi="Times New Roman"/>
            <w:szCs w:val="22"/>
            <w:lang w:val="pl-PL"/>
          </w:rPr>
          <w:t>e</w:t>
        </w:r>
        <w:r w:rsidRPr="008D420D">
          <w:rPr>
            <w:rFonts w:ascii="Times New Roman" w:hAnsi="Times New Roman"/>
            <w:szCs w:val="22"/>
            <w:lang w:val="pl-PL"/>
          </w:rPr>
          <w:t xml:space="preserve"> soczewkowe)</w:t>
        </w:r>
      </w:ins>
    </w:p>
    <w:p w14:paraId="5683CBFC" w14:textId="77777777" w:rsidR="00601E45" w:rsidRPr="008D420D" w:rsidRDefault="00125C17" w:rsidP="00601E45">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obrzęk powieki</w:t>
      </w:r>
    </w:p>
    <w:p w14:paraId="193576C3" w14:textId="77777777" w:rsidR="00601E45" w:rsidRPr="00023230" w:rsidRDefault="00601E45" w:rsidP="004A61B7">
      <w:pPr>
        <w:pStyle w:val="Para0s"/>
        <w:numPr>
          <w:ilvl w:val="0"/>
          <w:numId w:val="29"/>
        </w:numPr>
        <w:tabs>
          <w:tab w:val="clear" w:pos="360"/>
          <w:tab w:val="num" w:pos="567"/>
        </w:tabs>
        <w:spacing w:after="0"/>
        <w:ind w:left="567" w:hanging="567"/>
        <w:rPr>
          <w:rFonts w:ascii="Times New Roman" w:hAnsi="Times New Roman"/>
          <w:szCs w:val="22"/>
          <w:lang w:val="pl-PL"/>
          <w:rPrChange w:id="1131" w:author="Author">
            <w:rPr>
              <w:szCs w:val="22"/>
            </w:rPr>
          </w:rPrChange>
        </w:rPr>
      </w:pPr>
      <w:r w:rsidRPr="008D420D">
        <w:rPr>
          <w:rFonts w:ascii="Times New Roman" w:hAnsi="Times New Roman"/>
          <w:szCs w:val="22"/>
          <w:lang w:val="pl-PL"/>
        </w:rPr>
        <w:t>zaczerwienienie oka (przekrwienie oka)</w:t>
      </w:r>
    </w:p>
    <w:p w14:paraId="3319E61D" w14:textId="77777777" w:rsidR="00F97AAC" w:rsidRPr="008D420D" w:rsidRDefault="00125C17" w:rsidP="000467D1">
      <w:pPr>
        <w:pStyle w:val="Para0s"/>
        <w:numPr>
          <w:ilvl w:val="0"/>
          <w:numId w:val="29"/>
        </w:numPr>
        <w:tabs>
          <w:tab w:val="clear" w:pos="360"/>
          <w:tab w:val="num" w:pos="567"/>
        </w:tabs>
        <w:spacing w:after="0"/>
        <w:ind w:left="567" w:hanging="567"/>
        <w:rPr>
          <w:ins w:id="1132" w:author="Author"/>
          <w:rFonts w:ascii="Times New Roman" w:hAnsi="Times New Roman"/>
          <w:szCs w:val="22"/>
          <w:lang w:val="pl-PL"/>
        </w:rPr>
      </w:pPr>
      <w:r w:rsidRPr="008D420D">
        <w:rPr>
          <w:rFonts w:ascii="Times New Roman" w:hAnsi="Times New Roman"/>
          <w:szCs w:val="22"/>
          <w:lang w:val="pl-PL"/>
        </w:rPr>
        <w:t>podrażnienie w miejscu iniekcji</w:t>
      </w:r>
    </w:p>
    <w:p w14:paraId="039DC71F" w14:textId="77777777" w:rsidR="00FE7903" w:rsidRDefault="00FE7903" w:rsidP="000467D1">
      <w:pPr>
        <w:pStyle w:val="Para0s"/>
        <w:numPr>
          <w:ilvl w:val="0"/>
          <w:numId w:val="29"/>
        </w:numPr>
        <w:tabs>
          <w:tab w:val="clear" w:pos="360"/>
          <w:tab w:val="num" w:pos="567"/>
        </w:tabs>
        <w:spacing w:after="0"/>
        <w:ind w:left="567" w:hanging="567"/>
        <w:rPr>
          <w:ins w:id="1133" w:author="Author"/>
          <w:rFonts w:ascii="Times New Roman" w:hAnsi="Times New Roman"/>
          <w:szCs w:val="22"/>
          <w:lang w:val="pl-PL"/>
        </w:rPr>
      </w:pPr>
      <w:ins w:id="1134" w:author="Author">
        <w:r w:rsidRPr="008D420D">
          <w:rPr>
            <w:rFonts w:ascii="Times New Roman" w:hAnsi="Times New Roman"/>
            <w:szCs w:val="22"/>
            <w:lang w:val="pl-PL"/>
          </w:rPr>
          <w:t>zwyrodnienie błony światłoczułej w</w:t>
        </w:r>
        <w:r w:rsidR="005B24C5" w:rsidRPr="008D420D">
          <w:rPr>
            <w:rFonts w:ascii="Times New Roman" w:hAnsi="Times New Roman"/>
            <w:szCs w:val="22"/>
            <w:lang w:val="pl-PL"/>
          </w:rPr>
          <w:t> </w:t>
        </w:r>
        <w:r w:rsidRPr="008D420D">
          <w:rPr>
            <w:rFonts w:ascii="Times New Roman" w:hAnsi="Times New Roman"/>
            <w:szCs w:val="22"/>
            <w:lang w:val="pl-PL"/>
          </w:rPr>
          <w:t>tylnej części oka (zwyrodnienie siatkówki)</w:t>
        </w:r>
      </w:ins>
    </w:p>
    <w:p w14:paraId="56ECA8E8" w14:textId="77777777" w:rsidR="00D2148B" w:rsidRPr="00D2148B" w:rsidRDefault="00D2148B" w:rsidP="00D2148B">
      <w:pPr>
        <w:pStyle w:val="Para0s"/>
        <w:numPr>
          <w:ilvl w:val="0"/>
          <w:numId w:val="29"/>
        </w:numPr>
        <w:tabs>
          <w:tab w:val="clear" w:pos="360"/>
          <w:tab w:val="num" w:pos="567"/>
        </w:tabs>
        <w:spacing w:after="0"/>
        <w:ind w:left="567" w:hanging="567"/>
        <w:rPr>
          <w:rFonts w:ascii="Times New Roman" w:hAnsi="Times New Roman"/>
          <w:szCs w:val="22"/>
          <w:lang w:val="pl-PL"/>
        </w:rPr>
      </w:pPr>
      <w:ins w:id="1135" w:author="Author">
        <w:r w:rsidRPr="00576C84">
          <w:rPr>
            <w:rFonts w:ascii="Times New Roman" w:hAnsi="Times New Roman"/>
            <w:szCs w:val="22"/>
            <w:lang w:val="pl-PL"/>
          </w:rPr>
          <w:t>obrzęk przedniej warstwy gałki ocznej (obrzęk rogówki)</w:t>
        </w:r>
      </w:ins>
    </w:p>
    <w:p w14:paraId="5018B268" w14:textId="77777777" w:rsidR="00F97AAC" w:rsidRPr="008D420D" w:rsidRDefault="00F97AAC" w:rsidP="00F97AAC">
      <w:pPr>
        <w:pStyle w:val="Xspace40"/>
        <w:rPr>
          <w:sz w:val="22"/>
          <w:szCs w:val="22"/>
          <w:lang w:val="pl-PL"/>
        </w:rPr>
      </w:pPr>
    </w:p>
    <w:p w14:paraId="5E812FB9" w14:textId="77777777" w:rsidR="00F97AAC" w:rsidRPr="008D420D" w:rsidRDefault="00F97AAC" w:rsidP="00F97AAC">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Rzadkie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1 000 osób):</w:t>
      </w:r>
    </w:p>
    <w:p w14:paraId="1D10B449" w14:textId="77777777" w:rsidR="00FE7903" w:rsidRPr="008D420D" w:rsidRDefault="00FE7903" w:rsidP="00023230">
      <w:pPr>
        <w:pStyle w:val="ListParagraph"/>
        <w:keepNext/>
        <w:keepLines/>
        <w:numPr>
          <w:ilvl w:val="0"/>
          <w:numId w:val="29"/>
        </w:numPr>
        <w:tabs>
          <w:tab w:val="clear" w:pos="360"/>
          <w:tab w:val="num" w:pos="567"/>
        </w:tabs>
        <w:spacing w:line="240" w:lineRule="auto"/>
        <w:ind w:left="567" w:hanging="567"/>
        <w:rPr>
          <w:ins w:id="1136" w:author="Author"/>
          <w:szCs w:val="22"/>
        </w:rPr>
        <w:pPrChange w:id="1137" w:author="Author">
          <w:pPr>
            <w:pStyle w:val="ListParagraph"/>
            <w:keepNext/>
            <w:keepLines/>
            <w:numPr>
              <w:numId w:val="29"/>
            </w:numPr>
            <w:tabs>
              <w:tab w:val="clear" w:pos="567"/>
              <w:tab w:val="num" w:pos="360"/>
            </w:tabs>
            <w:spacing w:line="240" w:lineRule="auto"/>
            <w:ind w:left="360" w:hanging="360"/>
          </w:pPr>
        </w:pPrChange>
      </w:pPr>
      <w:ins w:id="1138" w:author="Author">
        <w:r w:rsidRPr="008D420D">
          <w:t>ślepota</w:t>
        </w:r>
      </w:ins>
    </w:p>
    <w:p w14:paraId="24E11376" w14:textId="77777777" w:rsidR="00FE7903" w:rsidRPr="008D420D" w:rsidRDefault="00FE7903" w:rsidP="00023230">
      <w:pPr>
        <w:pStyle w:val="ListParagraph"/>
        <w:keepNext/>
        <w:keepLines/>
        <w:numPr>
          <w:ilvl w:val="0"/>
          <w:numId w:val="29"/>
        </w:numPr>
        <w:tabs>
          <w:tab w:val="clear" w:pos="360"/>
          <w:tab w:val="num" w:pos="567"/>
        </w:tabs>
        <w:spacing w:line="240" w:lineRule="auto"/>
        <w:ind w:left="567" w:hanging="567"/>
        <w:rPr>
          <w:ins w:id="1139" w:author="Author"/>
          <w:szCs w:val="22"/>
        </w:rPr>
        <w:pPrChange w:id="1140" w:author="Author">
          <w:pPr>
            <w:pStyle w:val="ListParagraph"/>
            <w:keepNext/>
            <w:keepLines/>
            <w:numPr>
              <w:numId w:val="29"/>
            </w:numPr>
            <w:tabs>
              <w:tab w:val="clear" w:pos="567"/>
              <w:tab w:val="num" w:pos="360"/>
            </w:tabs>
            <w:spacing w:line="240" w:lineRule="auto"/>
            <w:ind w:left="360" w:hanging="360"/>
          </w:pPr>
        </w:pPrChange>
      </w:pPr>
      <w:ins w:id="1141" w:author="Author">
        <w:r w:rsidRPr="008D420D">
          <w:t>poważny stan zapalny lub infekcja wewnątrz oka (zapalenie wnętrza gałki ocznej)</w:t>
        </w:r>
      </w:ins>
    </w:p>
    <w:p w14:paraId="69B45F85" w14:textId="77777777" w:rsidR="005A67D7" w:rsidRPr="008D420D" w:rsidDel="00D2148B" w:rsidRDefault="007B1B47" w:rsidP="005A67D7">
      <w:pPr>
        <w:pStyle w:val="Para0s"/>
        <w:keepNext/>
        <w:numPr>
          <w:ilvl w:val="0"/>
          <w:numId w:val="29"/>
        </w:numPr>
        <w:tabs>
          <w:tab w:val="clear" w:pos="360"/>
          <w:tab w:val="num" w:pos="567"/>
        </w:tabs>
        <w:spacing w:after="0"/>
        <w:ind w:left="567" w:hanging="567"/>
        <w:rPr>
          <w:del w:id="1142" w:author="Author"/>
          <w:rFonts w:ascii="Times New Roman" w:hAnsi="Times New Roman"/>
          <w:szCs w:val="22"/>
          <w:lang w:val="pl-PL"/>
        </w:rPr>
      </w:pPr>
      <w:del w:id="1143" w:author="Author">
        <w:r w:rsidRPr="008D420D" w:rsidDel="00D2148B">
          <w:rPr>
            <w:rFonts w:ascii="Times New Roman" w:hAnsi="Times New Roman"/>
            <w:szCs w:val="22"/>
            <w:lang w:val="pl-PL"/>
          </w:rPr>
          <w:delText>obrzęk przedniej warstwy gałki ocznej (obrzęk rogówki)</w:delText>
        </w:r>
      </w:del>
    </w:p>
    <w:p w14:paraId="47C1605C" w14:textId="77777777" w:rsidR="005A67D7" w:rsidRPr="008D420D" w:rsidDel="00FE7903" w:rsidRDefault="008D5469" w:rsidP="005A67D7">
      <w:pPr>
        <w:pStyle w:val="Para0s"/>
        <w:keepNext/>
        <w:numPr>
          <w:ilvl w:val="0"/>
          <w:numId w:val="29"/>
        </w:numPr>
        <w:tabs>
          <w:tab w:val="clear" w:pos="360"/>
          <w:tab w:val="num" w:pos="567"/>
        </w:tabs>
        <w:spacing w:after="0"/>
        <w:ind w:left="567" w:hanging="567"/>
        <w:rPr>
          <w:del w:id="1144" w:author="Author"/>
          <w:rFonts w:ascii="Times New Roman" w:hAnsi="Times New Roman"/>
          <w:szCs w:val="22"/>
          <w:lang w:val="pl-PL"/>
        </w:rPr>
      </w:pPr>
      <w:del w:id="1145" w:author="Author">
        <w:r w:rsidRPr="008D420D" w:rsidDel="00FE7903">
          <w:rPr>
            <w:rFonts w:ascii="Times New Roman" w:hAnsi="Times New Roman"/>
            <w:szCs w:val="22"/>
            <w:lang w:val="pl-PL"/>
          </w:rPr>
          <w:delText>zmętnieni</w:delText>
        </w:r>
        <w:r w:rsidR="00167CAF" w:rsidRPr="008D420D" w:rsidDel="00FE7903">
          <w:rPr>
            <w:rFonts w:ascii="Times New Roman" w:hAnsi="Times New Roman"/>
            <w:szCs w:val="22"/>
            <w:lang w:val="pl-PL"/>
          </w:rPr>
          <w:delText>e</w:delText>
        </w:r>
        <w:r w:rsidRPr="008D420D" w:rsidDel="00FE7903">
          <w:rPr>
            <w:rFonts w:ascii="Times New Roman" w:hAnsi="Times New Roman"/>
            <w:szCs w:val="22"/>
            <w:lang w:val="pl-PL"/>
          </w:rPr>
          <w:delText xml:space="preserve"> soczewki</w:delText>
        </w:r>
        <w:r w:rsidR="0002515A" w:rsidRPr="008D420D" w:rsidDel="00FE7903">
          <w:rPr>
            <w:rFonts w:ascii="Times New Roman" w:hAnsi="Times New Roman"/>
            <w:szCs w:val="22"/>
            <w:lang w:val="pl-PL"/>
          </w:rPr>
          <w:delText xml:space="preserve"> (zmętnienia soczewkowe)</w:delText>
        </w:r>
      </w:del>
    </w:p>
    <w:p w14:paraId="609A8A9A" w14:textId="77777777" w:rsidR="005A67D7" w:rsidRPr="008D420D" w:rsidDel="00FE7903" w:rsidRDefault="005A67D7" w:rsidP="005A67D7">
      <w:pPr>
        <w:pStyle w:val="Para0s"/>
        <w:keepNext/>
        <w:numPr>
          <w:ilvl w:val="0"/>
          <w:numId w:val="29"/>
        </w:numPr>
        <w:tabs>
          <w:tab w:val="clear" w:pos="360"/>
          <w:tab w:val="num" w:pos="567"/>
        </w:tabs>
        <w:spacing w:after="0"/>
        <w:ind w:left="567" w:hanging="567"/>
        <w:rPr>
          <w:del w:id="1146" w:author="Author"/>
          <w:rFonts w:ascii="Times New Roman" w:hAnsi="Times New Roman"/>
          <w:szCs w:val="22"/>
          <w:lang w:val="pl-PL"/>
        </w:rPr>
      </w:pPr>
      <w:del w:id="1147" w:author="Author">
        <w:r w:rsidRPr="008D420D" w:rsidDel="00FE7903">
          <w:rPr>
            <w:rFonts w:ascii="Times New Roman" w:hAnsi="Times New Roman"/>
            <w:szCs w:val="22"/>
            <w:lang w:val="pl-PL"/>
          </w:rPr>
          <w:delText>zwyrodnienie błony światłoczułej w tylnej części oka (</w:delText>
        </w:r>
        <w:r w:rsidR="008D5469" w:rsidRPr="008D420D" w:rsidDel="00FE7903">
          <w:rPr>
            <w:rFonts w:ascii="Times New Roman" w:hAnsi="Times New Roman"/>
            <w:szCs w:val="22"/>
            <w:lang w:val="pl-PL"/>
          </w:rPr>
          <w:delText>zwyrodnienie siatkówki</w:delText>
        </w:r>
        <w:r w:rsidRPr="008D420D" w:rsidDel="00FE7903">
          <w:rPr>
            <w:rFonts w:ascii="Times New Roman" w:hAnsi="Times New Roman"/>
            <w:szCs w:val="22"/>
            <w:lang w:val="pl-PL"/>
          </w:rPr>
          <w:delText>)</w:delText>
        </w:r>
      </w:del>
    </w:p>
    <w:p w14:paraId="23C42657" w14:textId="77777777" w:rsidR="008D5469" w:rsidRPr="008D420D" w:rsidRDefault="008D5469" w:rsidP="00A90D90">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podrażnienie powiek</w:t>
      </w:r>
    </w:p>
    <w:p w14:paraId="36FF9CC4" w14:textId="77777777" w:rsidR="00F97AAC" w:rsidRPr="008D420D" w:rsidRDefault="00F97AAC" w:rsidP="00F97AAC">
      <w:pPr>
        <w:numPr>
          <w:ilvl w:val="12"/>
          <w:numId w:val="0"/>
        </w:numPr>
        <w:tabs>
          <w:tab w:val="clear" w:pos="567"/>
        </w:tabs>
        <w:spacing w:line="240" w:lineRule="auto"/>
        <w:ind w:right="-2"/>
        <w:rPr>
          <w:szCs w:val="22"/>
        </w:rPr>
      </w:pPr>
    </w:p>
    <w:p w14:paraId="072DD7C9" w14:textId="77777777" w:rsidR="00466507" w:rsidRPr="008D420D" w:rsidRDefault="00466507" w:rsidP="00466507">
      <w:pPr>
        <w:pStyle w:val="GlobalBayerBodyText"/>
        <w:keepNext/>
        <w:spacing w:before="0" w:after="0"/>
        <w:rPr>
          <w:rFonts w:ascii="Times New Roman" w:hAnsi="Times New Roman"/>
          <w:sz w:val="22"/>
          <w:szCs w:val="22"/>
          <w:lang w:val="pl-PL"/>
        </w:rPr>
      </w:pPr>
      <w:r w:rsidRPr="008D420D">
        <w:rPr>
          <w:rFonts w:ascii="Times New Roman" w:hAnsi="Times New Roman"/>
          <w:b/>
          <w:noProof/>
          <w:sz w:val="22"/>
          <w:szCs w:val="22"/>
          <w:lang w:val="pl-PL"/>
        </w:rPr>
        <w:t>Częstość nieznana</w:t>
      </w:r>
      <w:r w:rsidRPr="008D420D">
        <w:rPr>
          <w:rFonts w:ascii="Times New Roman" w:hAnsi="Times New Roman"/>
          <w:bCs/>
          <w:noProof/>
          <w:sz w:val="22"/>
          <w:szCs w:val="22"/>
          <w:lang w:val="pl-PL"/>
        </w:rPr>
        <w:t xml:space="preserve"> (częstość nie może być określona na podstawie dostępnych danych)</w:t>
      </w:r>
      <w:r w:rsidRPr="008D420D">
        <w:rPr>
          <w:rFonts w:ascii="Times New Roman" w:hAnsi="Times New Roman"/>
          <w:sz w:val="22"/>
          <w:szCs w:val="22"/>
          <w:lang w:val="pl-PL"/>
        </w:rPr>
        <w:t>:</w:t>
      </w:r>
    </w:p>
    <w:p w14:paraId="04BBDF90" w14:textId="77777777" w:rsidR="00466507" w:rsidRPr="008D420D" w:rsidRDefault="00466507" w:rsidP="00466507">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rPr>
        <w:t>- zapalenie białej części oka z towarzyszącym zaczerwienieniem i bólem (zapalenie twardówki)</w:t>
      </w:r>
    </w:p>
    <w:p w14:paraId="367C4ADD" w14:textId="77777777" w:rsidR="00466507" w:rsidRPr="008D420D" w:rsidRDefault="00466507" w:rsidP="004B22F0">
      <w:pPr>
        <w:keepNext/>
        <w:keepLines/>
        <w:numPr>
          <w:ilvl w:val="12"/>
          <w:numId w:val="0"/>
        </w:numPr>
        <w:tabs>
          <w:tab w:val="clear" w:pos="567"/>
        </w:tabs>
        <w:spacing w:line="240" w:lineRule="auto"/>
        <w:rPr>
          <w:szCs w:val="22"/>
        </w:rPr>
      </w:pPr>
    </w:p>
    <w:p w14:paraId="5950D8ED" w14:textId="77777777" w:rsidR="00F97AAC" w:rsidRPr="008D420D" w:rsidRDefault="00F97AAC" w:rsidP="004B22F0">
      <w:pPr>
        <w:keepNext/>
        <w:keepLines/>
        <w:numPr>
          <w:ilvl w:val="12"/>
          <w:numId w:val="0"/>
        </w:numPr>
        <w:tabs>
          <w:tab w:val="clear" w:pos="567"/>
        </w:tabs>
        <w:spacing w:line="240" w:lineRule="auto"/>
        <w:rPr>
          <w:szCs w:val="22"/>
        </w:rPr>
      </w:pPr>
      <w:r w:rsidRPr="008D420D">
        <w:rPr>
          <w:szCs w:val="22"/>
        </w:rPr>
        <w:t>Poza powyższymi działaniami niepożądanymi mogą wystąpić następujące działania niepożądane:</w:t>
      </w:r>
    </w:p>
    <w:p w14:paraId="0D9ED15F" w14:textId="77777777" w:rsidR="00547F47" w:rsidRPr="008D420D" w:rsidRDefault="008D1122" w:rsidP="00681D0E">
      <w:pPr>
        <w:pStyle w:val="ListParagraph"/>
        <w:keepNext/>
        <w:keepLines/>
        <w:numPr>
          <w:ilvl w:val="0"/>
          <w:numId w:val="49"/>
        </w:numPr>
        <w:tabs>
          <w:tab w:val="clear" w:pos="567"/>
        </w:tabs>
        <w:spacing w:line="240" w:lineRule="auto"/>
        <w:ind w:left="567" w:hanging="567"/>
        <w:rPr>
          <w:szCs w:val="22"/>
        </w:rPr>
      </w:pPr>
      <w:r w:rsidRPr="008D420D">
        <w:t>nieprawidłowe czucie w</w:t>
      </w:r>
      <w:r w:rsidR="00D6224B" w:rsidRPr="008D420D">
        <w:t> </w:t>
      </w:r>
      <w:r w:rsidRPr="008D420D">
        <w:t>oku</w:t>
      </w:r>
    </w:p>
    <w:p w14:paraId="20D2D1C0" w14:textId="77777777" w:rsidR="00547F47" w:rsidRPr="008D420D" w:rsidRDefault="008D1122" w:rsidP="00681D0E">
      <w:pPr>
        <w:pStyle w:val="ListParagraph"/>
        <w:keepNext/>
        <w:keepLines/>
        <w:numPr>
          <w:ilvl w:val="0"/>
          <w:numId w:val="49"/>
        </w:numPr>
        <w:tabs>
          <w:tab w:val="clear" w:pos="567"/>
        </w:tabs>
        <w:spacing w:line="240" w:lineRule="auto"/>
        <w:ind w:left="567" w:hanging="567"/>
        <w:rPr>
          <w:szCs w:val="22"/>
        </w:rPr>
      </w:pPr>
      <w:r w:rsidRPr="008D420D">
        <w:t>uszkodzenie powierzchni przezroczystej przedniej warstwy oka (ubytek nabłonka rogówki)</w:t>
      </w:r>
    </w:p>
    <w:p w14:paraId="52C57AFB" w14:textId="77777777" w:rsidR="00547F47" w:rsidRPr="008D420D" w:rsidRDefault="008D1122" w:rsidP="00681D0E">
      <w:pPr>
        <w:pStyle w:val="ListParagraph"/>
        <w:keepNext/>
        <w:keepLines/>
        <w:numPr>
          <w:ilvl w:val="0"/>
          <w:numId w:val="49"/>
        </w:numPr>
        <w:tabs>
          <w:tab w:val="clear" w:pos="567"/>
        </w:tabs>
        <w:spacing w:line="240" w:lineRule="auto"/>
        <w:ind w:left="567" w:hanging="567"/>
        <w:rPr>
          <w:szCs w:val="22"/>
        </w:rPr>
      </w:pPr>
      <w:r w:rsidRPr="008D420D">
        <w:t>zapalenie innych części oka (zapalenie komory przedniej)</w:t>
      </w:r>
    </w:p>
    <w:p w14:paraId="7D0BCCEA" w14:textId="77777777" w:rsidR="008338F6" w:rsidRPr="008D420D" w:rsidDel="00FE7903" w:rsidRDefault="008D1122" w:rsidP="00681D0E">
      <w:pPr>
        <w:pStyle w:val="ListParagraph"/>
        <w:keepNext/>
        <w:keepLines/>
        <w:numPr>
          <w:ilvl w:val="0"/>
          <w:numId w:val="49"/>
        </w:numPr>
        <w:tabs>
          <w:tab w:val="clear" w:pos="567"/>
        </w:tabs>
        <w:spacing w:line="240" w:lineRule="auto"/>
        <w:ind w:left="567" w:hanging="567"/>
        <w:rPr>
          <w:del w:id="1148" w:author="Author"/>
          <w:szCs w:val="22"/>
        </w:rPr>
      </w:pPr>
      <w:del w:id="1149" w:author="Author">
        <w:r w:rsidRPr="008D420D" w:rsidDel="00FE7903">
          <w:delText>poważny stan zapalny lub infekcja wewnątrz oka (zapalenie wnętrza gałki ocznej)</w:delText>
        </w:r>
      </w:del>
    </w:p>
    <w:p w14:paraId="48C13620" w14:textId="77777777" w:rsidR="00A766C5" w:rsidRPr="008D420D" w:rsidDel="00FE7903" w:rsidRDefault="00A766C5" w:rsidP="00681D0E">
      <w:pPr>
        <w:pStyle w:val="ListParagraph"/>
        <w:keepNext/>
        <w:keepLines/>
        <w:numPr>
          <w:ilvl w:val="0"/>
          <w:numId w:val="49"/>
        </w:numPr>
        <w:tabs>
          <w:tab w:val="clear" w:pos="567"/>
        </w:tabs>
        <w:spacing w:line="240" w:lineRule="auto"/>
        <w:ind w:left="567" w:hanging="567"/>
        <w:rPr>
          <w:del w:id="1150" w:author="Author"/>
          <w:szCs w:val="22"/>
        </w:rPr>
      </w:pPr>
      <w:del w:id="1151" w:author="Author">
        <w:r w:rsidRPr="008D420D" w:rsidDel="00FE7903">
          <w:delText>ślepota</w:delText>
        </w:r>
      </w:del>
    </w:p>
    <w:p w14:paraId="3746530D" w14:textId="77777777" w:rsidR="006B41CF" w:rsidRPr="008D420D" w:rsidRDefault="006B41CF" w:rsidP="00681D0E">
      <w:pPr>
        <w:pStyle w:val="ListParagraph"/>
        <w:keepNext/>
        <w:keepLines/>
        <w:numPr>
          <w:ilvl w:val="0"/>
          <w:numId w:val="49"/>
        </w:numPr>
        <w:tabs>
          <w:tab w:val="clear" w:pos="567"/>
        </w:tabs>
        <w:spacing w:line="240" w:lineRule="auto"/>
        <w:ind w:left="567" w:hanging="567"/>
        <w:rPr>
          <w:szCs w:val="22"/>
        </w:rPr>
      </w:pPr>
      <w:r w:rsidRPr="008D420D">
        <w:t>zmętnienie soczewki spowodowane urazem (</w:t>
      </w:r>
      <w:r w:rsidR="00CB6832" w:rsidRPr="008D420D">
        <w:t>zaćma urazowa</w:t>
      </w:r>
      <w:r w:rsidR="00574FBF" w:rsidRPr="008D420D">
        <w:t>)</w:t>
      </w:r>
    </w:p>
    <w:p w14:paraId="1FECE301" w14:textId="77777777" w:rsidR="008338F6" w:rsidRPr="008D420D" w:rsidRDefault="003A7475" w:rsidP="00681D0E">
      <w:pPr>
        <w:pStyle w:val="ListParagraph"/>
        <w:keepNext/>
        <w:keepLines/>
        <w:numPr>
          <w:ilvl w:val="0"/>
          <w:numId w:val="49"/>
        </w:numPr>
        <w:tabs>
          <w:tab w:val="clear" w:pos="567"/>
        </w:tabs>
        <w:spacing w:line="240" w:lineRule="auto"/>
        <w:ind w:left="567" w:hanging="567"/>
        <w:rPr>
          <w:szCs w:val="22"/>
        </w:rPr>
      </w:pPr>
      <w:r w:rsidRPr="008D420D">
        <w:rPr>
          <w:szCs w:val="22"/>
        </w:rPr>
        <w:t>ropa w oku (ropostek)</w:t>
      </w:r>
    </w:p>
    <w:p w14:paraId="5DCD6990" w14:textId="77777777" w:rsidR="000E16EA" w:rsidRPr="008D420D" w:rsidRDefault="000E16EA" w:rsidP="00681D0E">
      <w:pPr>
        <w:pStyle w:val="ListParagraph"/>
        <w:keepNext/>
        <w:keepLines/>
        <w:numPr>
          <w:ilvl w:val="0"/>
          <w:numId w:val="49"/>
        </w:numPr>
        <w:tabs>
          <w:tab w:val="clear" w:pos="567"/>
        </w:tabs>
        <w:spacing w:line="240" w:lineRule="auto"/>
        <w:ind w:left="567" w:hanging="567"/>
        <w:rPr>
          <w:szCs w:val="22"/>
        </w:rPr>
      </w:pPr>
      <w:r w:rsidRPr="008D420D">
        <w:rPr>
          <w:szCs w:val="22"/>
        </w:rPr>
        <w:t>ciężkie reakcje alergiczne</w:t>
      </w:r>
    </w:p>
    <w:p w14:paraId="2C57AF1A" w14:textId="77777777" w:rsidR="00F97AAC" w:rsidRPr="008D420D" w:rsidRDefault="00F97AAC" w:rsidP="00DA33D1">
      <w:pPr>
        <w:keepNext/>
        <w:keepLines/>
        <w:numPr>
          <w:ilvl w:val="12"/>
          <w:numId w:val="0"/>
        </w:numPr>
        <w:tabs>
          <w:tab w:val="clear" w:pos="567"/>
        </w:tabs>
        <w:spacing w:line="240" w:lineRule="auto"/>
        <w:rPr>
          <w:szCs w:val="22"/>
        </w:rPr>
      </w:pPr>
    </w:p>
    <w:p w14:paraId="3AE5409A" w14:textId="77777777" w:rsidR="00F97AAC" w:rsidRPr="008D420D" w:rsidRDefault="00F97AAC" w:rsidP="00F97AAC">
      <w:pPr>
        <w:numPr>
          <w:ilvl w:val="12"/>
          <w:numId w:val="0"/>
        </w:numPr>
        <w:tabs>
          <w:tab w:val="clear" w:pos="567"/>
        </w:tabs>
        <w:spacing w:line="240" w:lineRule="auto"/>
        <w:ind w:right="-2"/>
        <w:rPr>
          <w:szCs w:val="22"/>
        </w:rPr>
      </w:pPr>
      <w:r w:rsidRPr="008D420D">
        <w:rPr>
          <w:b/>
          <w:szCs w:val="22"/>
        </w:rPr>
        <w:t>Zgłaszanie działań niepożądanych</w:t>
      </w:r>
    </w:p>
    <w:p w14:paraId="07EC2AB7"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 xml:space="preserve">Jeśli wystąpią jakiekolwiek objawy niepożądane, w tym wszelkie objawy niepożądane niewymienione w tej ulotce, należy powiedzieć o tym lekarzowi. Działania niepożądane można zgłaszać bezpośrednio do </w:t>
      </w:r>
      <w:r w:rsidRPr="008D420D">
        <w:rPr>
          <w:szCs w:val="22"/>
          <w:highlight w:val="lightGray"/>
        </w:rPr>
        <w:t>„krajowego systemu zgłaszania” wymienionego w </w:t>
      </w:r>
      <w:hyperlink r:id="rId88" w:history="1">
        <w:r w:rsidRPr="008D420D">
          <w:rPr>
            <w:rStyle w:val="Hyperlink"/>
            <w:szCs w:val="22"/>
            <w:highlight w:val="lightGray"/>
          </w:rPr>
          <w:t>załączniku V</w:t>
        </w:r>
      </w:hyperlink>
      <w:r w:rsidRPr="008D420D">
        <w:rPr>
          <w:szCs w:val="22"/>
        </w:rPr>
        <w:t>. Dzięki zgłaszaniu działań niepożądanych można będzie zgromadzić więcej informacji na temat bezpieczeństwa stosowania leku.</w:t>
      </w:r>
    </w:p>
    <w:p w14:paraId="0A2F6EFF" w14:textId="77777777" w:rsidR="001B6E0D" w:rsidRPr="008D420D" w:rsidRDefault="001B6E0D" w:rsidP="00F97AAC">
      <w:pPr>
        <w:numPr>
          <w:ilvl w:val="12"/>
          <w:numId w:val="0"/>
        </w:numPr>
        <w:tabs>
          <w:tab w:val="clear" w:pos="567"/>
        </w:tabs>
        <w:spacing w:line="240" w:lineRule="auto"/>
        <w:ind w:right="-2"/>
        <w:rPr>
          <w:szCs w:val="22"/>
        </w:rPr>
      </w:pPr>
    </w:p>
    <w:p w14:paraId="58C1EF2C" w14:textId="77777777" w:rsidR="001B6E0D" w:rsidRPr="008D420D" w:rsidRDefault="001B6E0D" w:rsidP="00F97AAC">
      <w:pPr>
        <w:numPr>
          <w:ilvl w:val="12"/>
          <w:numId w:val="0"/>
        </w:numPr>
        <w:tabs>
          <w:tab w:val="clear" w:pos="567"/>
        </w:tabs>
        <w:spacing w:line="240" w:lineRule="auto"/>
        <w:ind w:right="-2"/>
        <w:rPr>
          <w:szCs w:val="22"/>
        </w:rPr>
      </w:pPr>
    </w:p>
    <w:p w14:paraId="23015037" w14:textId="77777777" w:rsidR="00F97AAC" w:rsidRPr="008D420D" w:rsidRDefault="00F97AAC" w:rsidP="009777F7">
      <w:pPr>
        <w:keepNext/>
        <w:keepLines/>
        <w:numPr>
          <w:ilvl w:val="12"/>
          <w:numId w:val="0"/>
        </w:numPr>
        <w:tabs>
          <w:tab w:val="clear" w:pos="567"/>
        </w:tabs>
        <w:spacing w:line="240" w:lineRule="auto"/>
        <w:ind w:left="567" w:hanging="567"/>
        <w:outlineLvl w:val="2"/>
        <w:rPr>
          <w:b/>
          <w:szCs w:val="22"/>
        </w:rPr>
      </w:pPr>
      <w:r w:rsidRPr="008D420D">
        <w:rPr>
          <w:b/>
          <w:szCs w:val="22"/>
        </w:rPr>
        <w:t>5.</w:t>
      </w:r>
      <w:r w:rsidRPr="008D420D">
        <w:rPr>
          <w:b/>
          <w:szCs w:val="22"/>
        </w:rPr>
        <w:tab/>
        <w:t>Jak przechowywać lek Eylea</w:t>
      </w:r>
    </w:p>
    <w:p w14:paraId="046F10AC" w14:textId="77777777" w:rsidR="00F97AAC" w:rsidRPr="008D420D" w:rsidRDefault="00F97AAC" w:rsidP="009777F7">
      <w:pPr>
        <w:keepNext/>
        <w:keepLines/>
        <w:numPr>
          <w:ilvl w:val="12"/>
          <w:numId w:val="0"/>
        </w:numPr>
        <w:tabs>
          <w:tab w:val="clear" w:pos="567"/>
        </w:tabs>
        <w:spacing w:line="240" w:lineRule="auto"/>
        <w:rPr>
          <w:szCs w:val="22"/>
        </w:rPr>
      </w:pPr>
    </w:p>
    <w:p w14:paraId="33DF3CEC" w14:textId="77777777" w:rsidR="00F97AAC" w:rsidRPr="008D420D" w:rsidRDefault="00F97AAC" w:rsidP="009777F7">
      <w:pPr>
        <w:keepNext/>
        <w:keepLines/>
        <w:numPr>
          <w:ilvl w:val="0"/>
          <w:numId w:val="57"/>
        </w:numPr>
        <w:tabs>
          <w:tab w:val="clear" w:pos="567"/>
        </w:tabs>
        <w:spacing w:line="240" w:lineRule="auto"/>
        <w:ind w:left="567" w:right="-2" w:hanging="567"/>
        <w:rPr>
          <w:szCs w:val="22"/>
        </w:rPr>
      </w:pPr>
      <w:r w:rsidRPr="008D420D">
        <w:rPr>
          <w:szCs w:val="22"/>
        </w:rPr>
        <w:t>Lek należy przechowywać w miejscu niewidocznym i niedostępnym dla dzieci.</w:t>
      </w:r>
    </w:p>
    <w:p w14:paraId="16310A8B" w14:textId="77777777" w:rsidR="00F97AAC" w:rsidRPr="008D420D" w:rsidRDefault="00F97AAC" w:rsidP="009D05DC">
      <w:pPr>
        <w:numPr>
          <w:ilvl w:val="0"/>
          <w:numId w:val="57"/>
        </w:numPr>
        <w:tabs>
          <w:tab w:val="clear" w:pos="567"/>
        </w:tabs>
        <w:spacing w:line="240" w:lineRule="auto"/>
        <w:ind w:left="567" w:right="-2" w:hanging="567"/>
        <w:rPr>
          <w:szCs w:val="22"/>
        </w:rPr>
      </w:pPr>
      <w:r w:rsidRPr="008D420D">
        <w:rPr>
          <w:szCs w:val="22"/>
        </w:rPr>
        <w:t>Nie stosować tego leku po upływie terminu ważności zamieszczonego na pudełku i etykiecie po: Termin ważności (EXP). Termin ważności oznacza ostatni dzień podanego miesiąca.</w:t>
      </w:r>
    </w:p>
    <w:p w14:paraId="726E440B" w14:textId="77777777" w:rsidR="003B0DEB" w:rsidRPr="008D420D" w:rsidRDefault="00F97AAC" w:rsidP="003B0DEB">
      <w:pPr>
        <w:numPr>
          <w:ilvl w:val="0"/>
          <w:numId w:val="57"/>
        </w:numPr>
        <w:tabs>
          <w:tab w:val="clear" w:pos="567"/>
        </w:tabs>
        <w:spacing w:line="240" w:lineRule="auto"/>
        <w:ind w:left="567" w:right="-2" w:hanging="567"/>
        <w:rPr>
          <w:szCs w:val="22"/>
        </w:rPr>
      </w:pPr>
      <w:r w:rsidRPr="008D420D">
        <w:rPr>
          <w:szCs w:val="22"/>
        </w:rPr>
        <w:t>Przechowywać w lodówce (2 °C – 8 °C). Nie zamrażać.</w:t>
      </w:r>
    </w:p>
    <w:p w14:paraId="0B355A21" w14:textId="77777777" w:rsidR="008D2F4A" w:rsidRPr="008D420D" w:rsidRDefault="003B0DEB" w:rsidP="003B0DEB">
      <w:pPr>
        <w:numPr>
          <w:ilvl w:val="0"/>
          <w:numId w:val="57"/>
        </w:numPr>
        <w:tabs>
          <w:tab w:val="clear" w:pos="567"/>
        </w:tabs>
        <w:spacing w:line="240" w:lineRule="auto"/>
        <w:ind w:left="567" w:right="-2" w:hanging="567"/>
        <w:rPr>
          <w:szCs w:val="22"/>
        </w:rPr>
      </w:pPr>
      <w:r w:rsidRPr="008D420D">
        <w:rPr>
          <w:szCs w:val="22"/>
        </w:rPr>
        <w:t>Nieotwartą fiolkę można przechowywać poza lodówką (poniżej 25 °C) do 24 godzin.</w:t>
      </w:r>
    </w:p>
    <w:p w14:paraId="18CF487B" w14:textId="77777777" w:rsidR="00F97AAC" w:rsidRPr="008D420D" w:rsidRDefault="00F97AAC" w:rsidP="009D05DC">
      <w:pPr>
        <w:numPr>
          <w:ilvl w:val="0"/>
          <w:numId w:val="57"/>
        </w:numPr>
        <w:tabs>
          <w:tab w:val="clear" w:pos="567"/>
        </w:tabs>
        <w:spacing w:line="240" w:lineRule="auto"/>
        <w:ind w:left="567" w:right="-2" w:hanging="567"/>
        <w:rPr>
          <w:szCs w:val="22"/>
        </w:rPr>
      </w:pPr>
      <w:r w:rsidRPr="008D420D">
        <w:rPr>
          <w:szCs w:val="22"/>
        </w:rPr>
        <w:t>Przechowywać fiolkę w opakowaniu zewnętrznym w celu ochrony przed światłem.</w:t>
      </w:r>
    </w:p>
    <w:p w14:paraId="631C5BC4" w14:textId="77777777" w:rsidR="00F97AAC" w:rsidRPr="008D420D" w:rsidRDefault="00F97AAC" w:rsidP="00F97AAC">
      <w:pPr>
        <w:tabs>
          <w:tab w:val="clear" w:pos="567"/>
          <w:tab w:val="num" w:pos="600"/>
        </w:tabs>
        <w:spacing w:line="240" w:lineRule="auto"/>
        <w:ind w:left="720" w:right="-2" w:hanging="720"/>
        <w:rPr>
          <w:color w:val="000000"/>
          <w:szCs w:val="22"/>
        </w:rPr>
      </w:pPr>
    </w:p>
    <w:p w14:paraId="51F95A2D" w14:textId="77777777" w:rsidR="00F97AAC" w:rsidRPr="008D420D" w:rsidRDefault="00F97AAC" w:rsidP="00F97AAC">
      <w:pPr>
        <w:numPr>
          <w:ilvl w:val="12"/>
          <w:numId w:val="0"/>
        </w:numPr>
        <w:tabs>
          <w:tab w:val="clear" w:pos="567"/>
        </w:tabs>
        <w:spacing w:line="240" w:lineRule="auto"/>
        <w:ind w:right="-2"/>
        <w:rPr>
          <w:szCs w:val="22"/>
        </w:rPr>
      </w:pPr>
    </w:p>
    <w:p w14:paraId="6605405E" w14:textId="77777777" w:rsidR="00F97AAC" w:rsidRPr="008D420D" w:rsidRDefault="00F97AAC" w:rsidP="004B22F0">
      <w:pPr>
        <w:keepNext/>
        <w:keepLines/>
        <w:numPr>
          <w:ilvl w:val="12"/>
          <w:numId w:val="0"/>
        </w:numPr>
        <w:tabs>
          <w:tab w:val="clear" w:pos="567"/>
        </w:tabs>
        <w:spacing w:line="240" w:lineRule="auto"/>
        <w:ind w:right="-2"/>
        <w:outlineLvl w:val="2"/>
        <w:rPr>
          <w:b/>
          <w:szCs w:val="22"/>
        </w:rPr>
      </w:pPr>
      <w:r w:rsidRPr="008D420D">
        <w:rPr>
          <w:b/>
          <w:szCs w:val="22"/>
        </w:rPr>
        <w:t>6.</w:t>
      </w:r>
      <w:r w:rsidRPr="008D420D">
        <w:rPr>
          <w:b/>
          <w:szCs w:val="22"/>
        </w:rPr>
        <w:tab/>
      </w:r>
      <w:r w:rsidRPr="008D420D">
        <w:rPr>
          <w:b/>
          <w:bCs/>
          <w:szCs w:val="22"/>
        </w:rPr>
        <w:t>Zawartość opakowania i inne informacje</w:t>
      </w:r>
    </w:p>
    <w:p w14:paraId="7283560C" w14:textId="77777777" w:rsidR="00F97AAC" w:rsidRPr="008D420D" w:rsidRDefault="00F97AAC" w:rsidP="004B22F0">
      <w:pPr>
        <w:keepNext/>
        <w:keepLines/>
        <w:numPr>
          <w:ilvl w:val="12"/>
          <w:numId w:val="0"/>
        </w:numPr>
        <w:tabs>
          <w:tab w:val="clear" w:pos="567"/>
        </w:tabs>
        <w:spacing w:line="240" w:lineRule="auto"/>
        <w:rPr>
          <w:szCs w:val="22"/>
        </w:rPr>
      </w:pPr>
    </w:p>
    <w:p w14:paraId="33890CE3" w14:textId="77777777" w:rsidR="00F97AAC" w:rsidRPr="008D420D" w:rsidRDefault="00F97AAC" w:rsidP="004B22F0">
      <w:pPr>
        <w:keepNext/>
        <w:keepLines/>
        <w:numPr>
          <w:ilvl w:val="12"/>
          <w:numId w:val="0"/>
        </w:numPr>
        <w:tabs>
          <w:tab w:val="clear" w:pos="567"/>
        </w:tabs>
        <w:spacing w:line="240" w:lineRule="auto"/>
        <w:ind w:right="-2"/>
        <w:rPr>
          <w:b/>
          <w:bCs/>
          <w:szCs w:val="22"/>
        </w:rPr>
      </w:pPr>
      <w:r w:rsidRPr="008D420D">
        <w:rPr>
          <w:b/>
          <w:bCs/>
          <w:szCs w:val="22"/>
        </w:rPr>
        <w:t>Co zawiera lek Eylea</w:t>
      </w:r>
    </w:p>
    <w:p w14:paraId="2BC02420" w14:textId="77777777" w:rsidR="00F97AAC" w:rsidRPr="008D420D" w:rsidRDefault="00F97AAC" w:rsidP="009D05DC">
      <w:pPr>
        <w:keepNext/>
        <w:keepLines/>
        <w:numPr>
          <w:ilvl w:val="0"/>
          <w:numId w:val="5"/>
        </w:numPr>
        <w:tabs>
          <w:tab w:val="clear" w:pos="567"/>
        </w:tabs>
        <w:spacing w:line="240" w:lineRule="auto"/>
        <w:ind w:left="567" w:right="-2" w:hanging="567"/>
        <w:rPr>
          <w:i/>
          <w:iCs/>
          <w:szCs w:val="22"/>
        </w:rPr>
      </w:pPr>
      <w:r w:rsidRPr="008D420D">
        <w:rPr>
          <w:szCs w:val="22"/>
        </w:rPr>
        <w:t>Substancją czynną leku jest aflibercept. 1 ml roztworu zawiera 114,3 mg afliberceptu. Każda fiolka zawiera 0,</w:t>
      </w:r>
      <w:r w:rsidR="00680D3A" w:rsidRPr="008D420D">
        <w:rPr>
          <w:szCs w:val="22"/>
        </w:rPr>
        <w:t>263</w:t>
      </w:r>
      <w:r w:rsidRPr="008D420D">
        <w:rPr>
          <w:szCs w:val="22"/>
        </w:rPr>
        <w:t> ml. Taka objętość jest wystarczająca do podania pojedynczej dawki o objętości 0,07 ml, zawierającej 8 mg afliberceptu.</w:t>
      </w:r>
    </w:p>
    <w:p w14:paraId="0536BA4B" w14:textId="77777777" w:rsidR="00F97AAC" w:rsidRPr="008D420D" w:rsidRDefault="00F97AAC" w:rsidP="009D05DC">
      <w:pPr>
        <w:keepNext/>
        <w:keepLines/>
        <w:numPr>
          <w:ilvl w:val="0"/>
          <w:numId w:val="42"/>
        </w:numPr>
        <w:spacing w:line="240" w:lineRule="auto"/>
        <w:ind w:left="567" w:right="-2" w:hanging="567"/>
        <w:rPr>
          <w:szCs w:val="22"/>
        </w:rPr>
      </w:pPr>
      <w:r w:rsidRPr="008D420D">
        <w:rPr>
          <w:szCs w:val="22"/>
        </w:rPr>
        <w:t>Pozostałe składniki to: sacharoza, argininy chlorowodorek, histydyny chlorowodorek jednowodny, histydyna, polisorbat 20, woda do wstrzykiwań.</w:t>
      </w:r>
    </w:p>
    <w:p w14:paraId="1F957A7B" w14:textId="77777777" w:rsidR="00F97AAC" w:rsidRPr="008D420D" w:rsidRDefault="00F97AAC" w:rsidP="00F97AAC">
      <w:pPr>
        <w:keepNext/>
        <w:tabs>
          <w:tab w:val="clear" w:pos="567"/>
        </w:tabs>
        <w:spacing w:line="240" w:lineRule="auto"/>
        <w:ind w:right="-2"/>
        <w:rPr>
          <w:szCs w:val="22"/>
        </w:rPr>
      </w:pPr>
    </w:p>
    <w:p w14:paraId="4488931B" w14:textId="77777777" w:rsidR="00E24E11" w:rsidRPr="008D420D" w:rsidRDefault="00E24E11" w:rsidP="00E24E11">
      <w:pPr>
        <w:keepNext/>
        <w:tabs>
          <w:tab w:val="clear" w:pos="567"/>
        </w:tabs>
        <w:spacing w:line="240" w:lineRule="auto"/>
        <w:ind w:right="-2"/>
        <w:rPr>
          <w:szCs w:val="22"/>
        </w:rPr>
      </w:pPr>
      <w:r w:rsidRPr="008D420D">
        <w:rPr>
          <w:szCs w:val="22"/>
        </w:rPr>
        <w:t>Więcej informacji znajduje się w punkcie 2. „Eylea zawiera polisorbat 20”.</w:t>
      </w:r>
    </w:p>
    <w:p w14:paraId="46804528" w14:textId="77777777" w:rsidR="00E24E11" w:rsidRPr="008D420D" w:rsidRDefault="00E24E11" w:rsidP="00F97AAC">
      <w:pPr>
        <w:keepNext/>
        <w:tabs>
          <w:tab w:val="clear" w:pos="567"/>
        </w:tabs>
        <w:spacing w:line="240" w:lineRule="auto"/>
        <w:ind w:right="-2"/>
        <w:rPr>
          <w:szCs w:val="22"/>
        </w:rPr>
      </w:pPr>
    </w:p>
    <w:p w14:paraId="41E9DAE9" w14:textId="77777777" w:rsidR="00F97AAC" w:rsidRPr="008D420D" w:rsidRDefault="00F97AAC" w:rsidP="00F97AAC">
      <w:pPr>
        <w:keepNext/>
        <w:keepLines/>
        <w:numPr>
          <w:ilvl w:val="12"/>
          <w:numId w:val="0"/>
        </w:numPr>
        <w:tabs>
          <w:tab w:val="clear" w:pos="567"/>
        </w:tabs>
        <w:spacing w:line="240" w:lineRule="auto"/>
        <w:ind w:right="-2"/>
        <w:rPr>
          <w:b/>
          <w:bCs/>
          <w:szCs w:val="22"/>
        </w:rPr>
      </w:pPr>
      <w:r w:rsidRPr="008D420D">
        <w:rPr>
          <w:b/>
          <w:bCs/>
          <w:szCs w:val="22"/>
        </w:rPr>
        <w:t>Jak wygląda lek Eylea i co zawiera opakowanie</w:t>
      </w:r>
    </w:p>
    <w:p w14:paraId="437FEC25" w14:textId="77777777" w:rsidR="00F97AAC" w:rsidRPr="008D420D" w:rsidRDefault="00F97AAC" w:rsidP="00F97AAC">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Lek Eylea ma postać roztworu do wstrzykiwań (płyn do wstrzykiwań). Roztwór jest bezbarwny lub bladożółty.</w:t>
      </w:r>
    </w:p>
    <w:p w14:paraId="1D931691" w14:textId="77777777" w:rsidR="00F97AAC" w:rsidRPr="008D420D" w:rsidRDefault="00F97AAC" w:rsidP="00F97AAC">
      <w:pPr>
        <w:pStyle w:val="BayerBodyTextFull"/>
        <w:spacing w:before="0" w:after="0"/>
        <w:rPr>
          <w:sz w:val="22"/>
          <w:szCs w:val="22"/>
          <w:lang w:val="pl-PL"/>
        </w:rPr>
      </w:pPr>
      <w:r w:rsidRPr="008D420D">
        <w:rPr>
          <w:sz w:val="22"/>
          <w:szCs w:val="22"/>
          <w:lang w:val="pl-PL"/>
        </w:rPr>
        <w:t>Opakowanie zawiera 1 fiolkę + 1 igłę z filtrem.</w:t>
      </w:r>
    </w:p>
    <w:p w14:paraId="2ED58B53" w14:textId="77777777" w:rsidR="00F97AAC" w:rsidRPr="008D420D" w:rsidRDefault="00F97AAC" w:rsidP="00F97AAC">
      <w:pPr>
        <w:numPr>
          <w:ilvl w:val="12"/>
          <w:numId w:val="0"/>
        </w:numPr>
        <w:tabs>
          <w:tab w:val="clear" w:pos="567"/>
        </w:tabs>
        <w:spacing w:line="240" w:lineRule="auto"/>
        <w:ind w:right="-2"/>
        <w:rPr>
          <w:b/>
          <w:bCs/>
          <w:szCs w:val="22"/>
        </w:rPr>
      </w:pPr>
    </w:p>
    <w:p w14:paraId="514EB00A" w14:textId="77777777" w:rsidR="00F97AAC" w:rsidRPr="008D420D" w:rsidRDefault="00F97AAC" w:rsidP="00F97AAC">
      <w:pPr>
        <w:numPr>
          <w:ilvl w:val="12"/>
          <w:numId w:val="0"/>
        </w:numPr>
        <w:tabs>
          <w:tab w:val="clear" w:pos="567"/>
        </w:tabs>
        <w:spacing w:line="240" w:lineRule="auto"/>
        <w:ind w:right="-2"/>
        <w:rPr>
          <w:b/>
          <w:bCs/>
          <w:szCs w:val="22"/>
        </w:rPr>
      </w:pPr>
      <w:r w:rsidRPr="008D420D">
        <w:rPr>
          <w:b/>
          <w:bCs/>
          <w:szCs w:val="22"/>
        </w:rPr>
        <w:t>Podmiot odpowiedzialny</w:t>
      </w:r>
    </w:p>
    <w:p w14:paraId="52C45503"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Bayer AG</w:t>
      </w:r>
    </w:p>
    <w:p w14:paraId="50FE24B6" w14:textId="77777777" w:rsidR="00F97AAC" w:rsidRPr="008D420D" w:rsidRDefault="00F97AAC" w:rsidP="00F97AAC">
      <w:pPr>
        <w:tabs>
          <w:tab w:val="clear" w:pos="567"/>
        </w:tabs>
        <w:spacing w:line="240" w:lineRule="auto"/>
        <w:rPr>
          <w:szCs w:val="22"/>
        </w:rPr>
      </w:pPr>
      <w:r w:rsidRPr="008D420D">
        <w:rPr>
          <w:szCs w:val="22"/>
        </w:rPr>
        <w:t>51368 Leverkusen</w:t>
      </w:r>
    </w:p>
    <w:p w14:paraId="40D3450A" w14:textId="77777777" w:rsidR="00F97AAC" w:rsidRPr="008D420D" w:rsidRDefault="00F97AAC" w:rsidP="00F97AAC">
      <w:pPr>
        <w:tabs>
          <w:tab w:val="clear" w:pos="567"/>
        </w:tabs>
        <w:spacing w:line="240" w:lineRule="auto"/>
        <w:rPr>
          <w:szCs w:val="22"/>
        </w:rPr>
      </w:pPr>
      <w:r w:rsidRPr="008D420D">
        <w:rPr>
          <w:szCs w:val="22"/>
        </w:rPr>
        <w:t>Niemcy</w:t>
      </w:r>
    </w:p>
    <w:p w14:paraId="040C7232" w14:textId="77777777" w:rsidR="00F97AAC" w:rsidRPr="008D420D" w:rsidRDefault="00F97AAC" w:rsidP="00F97AAC">
      <w:pPr>
        <w:tabs>
          <w:tab w:val="clear" w:pos="567"/>
        </w:tabs>
        <w:spacing w:line="240" w:lineRule="auto"/>
        <w:rPr>
          <w:szCs w:val="22"/>
        </w:rPr>
      </w:pPr>
    </w:p>
    <w:p w14:paraId="6C85884E" w14:textId="77777777" w:rsidR="00F97AAC" w:rsidRPr="00F6561E" w:rsidRDefault="00F97AAC" w:rsidP="00F97AAC">
      <w:pPr>
        <w:tabs>
          <w:tab w:val="clear" w:pos="567"/>
        </w:tabs>
        <w:spacing w:line="240" w:lineRule="auto"/>
        <w:rPr>
          <w:b/>
          <w:szCs w:val="22"/>
        </w:rPr>
      </w:pPr>
      <w:r w:rsidRPr="00F6561E">
        <w:rPr>
          <w:b/>
          <w:szCs w:val="22"/>
        </w:rPr>
        <w:t>Wytwórca</w:t>
      </w:r>
    </w:p>
    <w:p w14:paraId="59CB159D" w14:textId="77777777" w:rsidR="00F97AAC" w:rsidRPr="00F6561E" w:rsidRDefault="00F97AAC" w:rsidP="00F97AAC">
      <w:pPr>
        <w:tabs>
          <w:tab w:val="clear" w:pos="567"/>
        </w:tabs>
        <w:spacing w:line="240" w:lineRule="auto"/>
        <w:rPr>
          <w:szCs w:val="22"/>
        </w:rPr>
      </w:pPr>
      <w:r w:rsidRPr="00F6561E">
        <w:rPr>
          <w:szCs w:val="22"/>
        </w:rPr>
        <w:t>Bayer AG</w:t>
      </w:r>
    </w:p>
    <w:p w14:paraId="5F091CD9" w14:textId="77777777" w:rsidR="00F97AAC" w:rsidRPr="00F6561E" w:rsidRDefault="00F97AAC" w:rsidP="00F97AAC">
      <w:pPr>
        <w:tabs>
          <w:tab w:val="clear" w:pos="567"/>
        </w:tabs>
        <w:spacing w:line="240" w:lineRule="auto"/>
        <w:rPr>
          <w:szCs w:val="22"/>
        </w:rPr>
      </w:pPr>
      <w:r w:rsidRPr="00F6561E">
        <w:rPr>
          <w:szCs w:val="22"/>
        </w:rPr>
        <w:t>Müllerstraße 178</w:t>
      </w:r>
    </w:p>
    <w:p w14:paraId="7BA4917C" w14:textId="77777777" w:rsidR="00F97AAC" w:rsidRPr="00F6561E" w:rsidRDefault="00F97AAC" w:rsidP="00F97AAC">
      <w:pPr>
        <w:tabs>
          <w:tab w:val="clear" w:pos="567"/>
        </w:tabs>
        <w:spacing w:line="240" w:lineRule="auto"/>
        <w:rPr>
          <w:szCs w:val="22"/>
        </w:rPr>
      </w:pPr>
      <w:r w:rsidRPr="00F6561E">
        <w:rPr>
          <w:szCs w:val="22"/>
        </w:rPr>
        <w:t>13353 Berlin</w:t>
      </w:r>
    </w:p>
    <w:p w14:paraId="736E4E62" w14:textId="77777777" w:rsidR="00F97AAC" w:rsidRPr="00F6561E" w:rsidRDefault="00F97AAC" w:rsidP="00F97AAC">
      <w:pPr>
        <w:numPr>
          <w:ilvl w:val="12"/>
          <w:numId w:val="0"/>
        </w:numPr>
        <w:tabs>
          <w:tab w:val="clear" w:pos="567"/>
        </w:tabs>
        <w:spacing w:line="240" w:lineRule="auto"/>
        <w:ind w:right="-2"/>
        <w:rPr>
          <w:szCs w:val="22"/>
        </w:rPr>
      </w:pPr>
      <w:r w:rsidRPr="00F6561E">
        <w:rPr>
          <w:szCs w:val="22"/>
        </w:rPr>
        <w:t>Niemcy</w:t>
      </w:r>
    </w:p>
    <w:p w14:paraId="69C20E0B" w14:textId="77777777" w:rsidR="00F97AAC" w:rsidRPr="00F6561E" w:rsidRDefault="00F97AAC" w:rsidP="00681D0E">
      <w:pPr>
        <w:widowControl w:val="0"/>
        <w:numPr>
          <w:ilvl w:val="12"/>
          <w:numId w:val="0"/>
        </w:numPr>
        <w:tabs>
          <w:tab w:val="clear" w:pos="567"/>
        </w:tabs>
        <w:spacing w:line="240" w:lineRule="auto"/>
        <w:rPr>
          <w:szCs w:val="22"/>
        </w:rPr>
      </w:pPr>
    </w:p>
    <w:p w14:paraId="54A1B35B" w14:textId="77777777" w:rsidR="004F12AB" w:rsidRPr="008D420D" w:rsidRDefault="00F97AAC" w:rsidP="00F97AAC">
      <w:pPr>
        <w:keepNext/>
        <w:numPr>
          <w:ilvl w:val="12"/>
          <w:numId w:val="0"/>
        </w:numPr>
        <w:tabs>
          <w:tab w:val="clear" w:pos="567"/>
        </w:tabs>
        <w:spacing w:line="240" w:lineRule="auto"/>
        <w:ind w:right="-2"/>
        <w:rPr>
          <w:szCs w:val="22"/>
        </w:rPr>
      </w:pPr>
      <w:r w:rsidRPr="008D420D">
        <w:rPr>
          <w:szCs w:val="22"/>
        </w:rPr>
        <w:t>W celu uzyskania bardziej szczegółowych informacji dotyczących tego leku należy zwrócić się do miejscowego przedstawiciela podmiotu odpowiedzialnego:</w:t>
      </w:r>
    </w:p>
    <w:p w14:paraId="5A6A9175" w14:textId="77777777" w:rsidR="00F97AAC" w:rsidRPr="008D420D" w:rsidRDefault="00F97AAC" w:rsidP="00DA33D1">
      <w:pPr>
        <w:keepNext/>
        <w:numPr>
          <w:ilvl w:val="12"/>
          <w:numId w:val="0"/>
        </w:numPr>
        <w:tabs>
          <w:tab w:val="clear" w:pos="567"/>
        </w:tabs>
        <w:spacing w:line="240" w:lineRule="auto"/>
        <w:ind w:right="-2"/>
        <w:rPr>
          <w:szCs w:val="22"/>
        </w:rPr>
      </w:pPr>
    </w:p>
    <w:tbl>
      <w:tblPr>
        <w:tblW w:w="9360" w:type="dxa"/>
        <w:tblInd w:w="-34" w:type="dxa"/>
        <w:tblLayout w:type="fixed"/>
        <w:tblLook w:val="04A0" w:firstRow="1" w:lastRow="0" w:firstColumn="1" w:lastColumn="0" w:noHBand="0" w:noVBand="1"/>
      </w:tblPr>
      <w:tblGrid>
        <w:gridCol w:w="4680"/>
        <w:gridCol w:w="4680"/>
      </w:tblGrid>
      <w:tr w:rsidR="008C452D" w:rsidRPr="008D420D" w14:paraId="7E791C39" w14:textId="77777777" w:rsidTr="002538FB">
        <w:trPr>
          <w:cantSplit/>
        </w:trPr>
        <w:tc>
          <w:tcPr>
            <w:tcW w:w="4680" w:type="dxa"/>
            <w:hideMark/>
          </w:tcPr>
          <w:p w14:paraId="455B28D2" w14:textId="77777777" w:rsidR="008C452D" w:rsidRPr="00F6561E" w:rsidRDefault="008C452D" w:rsidP="002538FB">
            <w:pPr>
              <w:keepNext/>
              <w:keepLines/>
              <w:tabs>
                <w:tab w:val="clear" w:pos="567"/>
              </w:tabs>
              <w:rPr>
                <w:b/>
                <w:szCs w:val="22"/>
                <w:lang w:val="en-US" w:eastAsia="zh-TW"/>
              </w:rPr>
            </w:pPr>
            <w:r w:rsidRPr="00F6561E">
              <w:rPr>
                <w:b/>
                <w:szCs w:val="22"/>
                <w:lang w:val="en-US"/>
              </w:rPr>
              <w:t>België/Belgique/Belgien</w:t>
            </w:r>
          </w:p>
          <w:p w14:paraId="5539C8AB" w14:textId="77777777" w:rsidR="008C452D" w:rsidRPr="00F6561E" w:rsidRDefault="008C452D" w:rsidP="002538FB">
            <w:pPr>
              <w:keepNext/>
              <w:keepLines/>
              <w:tabs>
                <w:tab w:val="clear" w:pos="567"/>
              </w:tabs>
              <w:rPr>
                <w:szCs w:val="22"/>
                <w:lang w:val="en-US"/>
              </w:rPr>
            </w:pPr>
            <w:r w:rsidRPr="00F6561E">
              <w:rPr>
                <w:szCs w:val="22"/>
                <w:lang w:val="en-US"/>
              </w:rPr>
              <w:t>Bayer SA-NV</w:t>
            </w:r>
          </w:p>
          <w:p w14:paraId="24D433CC" w14:textId="77777777" w:rsidR="008C452D" w:rsidRPr="008D420D" w:rsidRDefault="008C452D" w:rsidP="002538FB">
            <w:pPr>
              <w:keepNext/>
              <w:keepLines/>
              <w:tabs>
                <w:tab w:val="clear" w:pos="567"/>
              </w:tabs>
              <w:rPr>
                <w:szCs w:val="22"/>
                <w:lang w:eastAsia="zh-TW"/>
              </w:rPr>
            </w:pPr>
            <w:r w:rsidRPr="008D420D">
              <w:rPr>
                <w:szCs w:val="22"/>
              </w:rPr>
              <w:t>Tél/Tel: +32-(0)2-535 63 11</w:t>
            </w:r>
          </w:p>
        </w:tc>
        <w:tc>
          <w:tcPr>
            <w:tcW w:w="4680" w:type="dxa"/>
            <w:hideMark/>
          </w:tcPr>
          <w:p w14:paraId="7BD3CD42" w14:textId="77777777" w:rsidR="008C452D" w:rsidRPr="008D420D" w:rsidRDefault="008C452D" w:rsidP="002538FB">
            <w:pPr>
              <w:keepNext/>
              <w:keepLines/>
              <w:tabs>
                <w:tab w:val="clear" w:pos="567"/>
              </w:tabs>
              <w:rPr>
                <w:b/>
                <w:szCs w:val="22"/>
                <w:lang w:eastAsia="zh-TW"/>
              </w:rPr>
            </w:pPr>
            <w:r w:rsidRPr="008D420D">
              <w:rPr>
                <w:b/>
                <w:szCs w:val="22"/>
              </w:rPr>
              <w:t>Lietuva</w:t>
            </w:r>
          </w:p>
          <w:p w14:paraId="07764701" w14:textId="77777777" w:rsidR="008C452D" w:rsidRPr="008D420D" w:rsidRDefault="008C452D" w:rsidP="002538FB">
            <w:pPr>
              <w:keepNext/>
              <w:keepLines/>
              <w:tabs>
                <w:tab w:val="clear" w:pos="567"/>
              </w:tabs>
              <w:rPr>
                <w:szCs w:val="22"/>
              </w:rPr>
            </w:pPr>
            <w:r w:rsidRPr="008D420D">
              <w:rPr>
                <w:szCs w:val="22"/>
              </w:rPr>
              <w:t>UAB Bayer</w:t>
            </w:r>
          </w:p>
          <w:p w14:paraId="5F8EA5BD" w14:textId="77777777" w:rsidR="008C452D" w:rsidRPr="008D420D" w:rsidRDefault="008C452D" w:rsidP="002538FB">
            <w:pPr>
              <w:keepNext/>
              <w:keepLines/>
              <w:tabs>
                <w:tab w:val="clear" w:pos="567"/>
              </w:tabs>
              <w:rPr>
                <w:szCs w:val="22"/>
                <w:lang w:eastAsia="zh-TW"/>
              </w:rPr>
            </w:pPr>
            <w:r w:rsidRPr="008D420D">
              <w:rPr>
                <w:szCs w:val="22"/>
              </w:rPr>
              <w:t>Tel. +37 05 23 36 868</w:t>
            </w:r>
          </w:p>
        </w:tc>
      </w:tr>
      <w:tr w:rsidR="008C452D" w:rsidRPr="00626824" w14:paraId="2655E01F" w14:textId="77777777" w:rsidTr="002538FB">
        <w:trPr>
          <w:cantSplit/>
        </w:trPr>
        <w:tc>
          <w:tcPr>
            <w:tcW w:w="4680" w:type="dxa"/>
            <w:hideMark/>
          </w:tcPr>
          <w:p w14:paraId="073CAB60" w14:textId="77777777" w:rsidR="008C452D" w:rsidRPr="006D5A29" w:rsidRDefault="008C452D" w:rsidP="002538FB">
            <w:pPr>
              <w:keepNext/>
              <w:tabs>
                <w:tab w:val="clear" w:pos="567"/>
              </w:tabs>
              <w:rPr>
                <w:b/>
                <w:szCs w:val="22"/>
                <w:lang w:eastAsia="zh-TW"/>
              </w:rPr>
            </w:pPr>
            <w:r w:rsidRPr="008D420D">
              <w:rPr>
                <w:b/>
                <w:szCs w:val="22"/>
              </w:rPr>
              <w:t>България</w:t>
            </w:r>
          </w:p>
          <w:p w14:paraId="3D872E4F" w14:textId="77777777" w:rsidR="008C452D" w:rsidRPr="008D420D" w:rsidRDefault="008C452D" w:rsidP="002538FB">
            <w:pPr>
              <w:keepNext/>
              <w:tabs>
                <w:tab w:val="clear" w:pos="567"/>
              </w:tabs>
              <w:autoSpaceDE w:val="0"/>
              <w:autoSpaceDN w:val="0"/>
              <w:adjustRightInd w:val="0"/>
              <w:rPr>
                <w:rFonts w:eastAsia="PMingLiU"/>
                <w:szCs w:val="22"/>
              </w:rPr>
            </w:pPr>
            <w:r w:rsidRPr="008D420D">
              <w:rPr>
                <w:rFonts w:eastAsia="PMingLiU"/>
                <w:szCs w:val="22"/>
              </w:rPr>
              <w:t>Байер България ЕООД</w:t>
            </w:r>
          </w:p>
          <w:p w14:paraId="06085B87" w14:textId="77777777" w:rsidR="008C452D" w:rsidRPr="006D5A29" w:rsidRDefault="008C452D" w:rsidP="002538FB">
            <w:pPr>
              <w:keepNext/>
              <w:tabs>
                <w:tab w:val="clear" w:pos="567"/>
              </w:tabs>
              <w:rPr>
                <w:szCs w:val="22"/>
                <w:lang w:eastAsia="zh-TW"/>
              </w:rPr>
            </w:pPr>
            <w:r w:rsidRPr="008D420D">
              <w:rPr>
                <w:rFonts w:eastAsia="PMingLiU"/>
                <w:szCs w:val="22"/>
              </w:rPr>
              <w:t>Tел.: +359 (0)2 4247280</w:t>
            </w:r>
          </w:p>
        </w:tc>
        <w:tc>
          <w:tcPr>
            <w:tcW w:w="4680" w:type="dxa"/>
            <w:hideMark/>
          </w:tcPr>
          <w:p w14:paraId="09AC00D2" w14:textId="77777777" w:rsidR="008C452D" w:rsidRPr="00F6561E" w:rsidRDefault="008C452D" w:rsidP="002538FB">
            <w:pPr>
              <w:keepNext/>
              <w:tabs>
                <w:tab w:val="clear" w:pos="567"/>
              </w:tabs>
              <w:rPr>
                <w:b/>
                <w:szCs w:val="22"/>
                <w:lang w:val="en-US" w:eastAsia="zh-TW"/>
              </w:rPr>
            </w:pPr>
            <w:r w:rsidRPr="00F6561E">
              <w:rPr>
                <w:b/>
                <w:szCs w:val="22"/>
                <w:lang w:val="en-US"/>
              </w:rPr>
              <w:t>Luxembourg/Luxemburg</w:t>
            </w:r>
          </w:p>
          <w:p w14:paraId="26A8234D" w14:textId="77777777" w:rsidR="008C452D" w:rsidRPr="00F6561E" w:rsidRDefault="008C452D" w:rsidP="002538FB">
            <w:pPr>
              <w:keepNext/>
              <w:tabs>
                <w:tab w:val="clear" w:pos="567"/>
              </w:tabs>
              <w:rPr>
                <w:szCs w:val="22"/>
                <w:lang w:val="en-US"/>
              </w:rPr>
            </w:pPr>
            <w:r w:rsidRPr="00F6561E">
              <w:rPr>
                <w:szCs w:val="22"/>
                <w:lang w:val="en-US"/>
              </w:rPr>
              <w:t>Bayer SA-NV</w:t>
            </w:r>
          </w:p>
          <w:p w14:paraId="1B5EFE7E" w14:textId="77777777" w:rsidR="008C452D" w:rsidRPr="00F6561E" w:rsidRDefault="008C452D" w:rsidP="002538FB">
            <w:pPr>
              <w:keepNext/>
              <w:tabs>
                <w:tab w:val="clear" w:pos="567"/>
              </w:tabs>
              <w:suppressAutoHyphens/>
              <w:rPr>
                <w:szCs w:val="22"/>
                <w:lang w:val="en-US" w:eastAsia="zh-TW"/>
              </w:rPr>
            </w:pPr>
            <w:r w:rsidRPr="00F6561E">
              <w:rPr>
                <w:szCs w:val="22"/>
                <w:lang w:val="en-US"/>
              </w:rPr>
              <w:t>Tél/Tel: +32-(0)2-535 63 11</w:t>
            </w:r>
          </w:p>
        </w:tc>
      </w:tr>
      <w:tr w:rsidR="008C452D" w:rsidRPr="001A152F" w14:paraId="6C9ED1A8" w14:textId="77777777" w:rsidTr="002538FB">
        <w:trPr>
          <w:cantSplit/>
        </w:trPr>
        <w:tc>
          <w:tcPr>
            <w:tcW w:w="4680" w:type="dxa"/>
            <w:hideMark/>
          </w:tcPr>
          <w:p w14:paraId="4783CF84" w14:textId="77777777" w:rsidR="008C452D" w:rsidRPr="00F6561E" w:rsidRDefault="008C452D" w:rsidP="002538FB">
            <w:pPr>
              <w:keepNext/>
              <w:tabs>
                <w:tab w:val="clear" w:pos="567"/>
              </w:tabs>
              <w:suppressAutoHyphens/>
              <w:rPr>
                <w:b/>
                <w:szCs w:val="22"/>
                <w:lang w:val="en-US" w:eastAsia="zh-TW"/>
              </w:rPr>
            </w:pPr>
            <w:r w:rsidRPr="00F6561E">
              <w:rPr>
                <w:b/>
                <w:szCs w:val="22"/>
                <w:lang w:val="en-US"/>
              </w:rPr>
              <w:t>Česká republika</w:t>
            </w:r>
          </w:p>
          <w:p w14:paraId="26BCD505" w14:textId="77777777" w:rsidR="008C452D" w:rsidRPr="00F6561E" w:rsidRDefault="008C452D" w:rsidP="002538FB">
            <w:pPr>
              <w:keepNext/>
              <w:tabs>
                <w:tab w:val="clear" w:pos="567"/>
              </w:tabs>
              <w:rPr>
                <w:szCs w:val="22"/>
                <w:lang w:val="en-US"/>
              </w:rPr>
            </w:pPr>
            <w:r w:rsidRPr="00F6561E">
              <w:rPr>
                <w:szCs w:val="22"/>
                <w:lang w:val="en-US"/>
              </w:rPr>
              <w:t>Bayer s.r.o.</w:t>
            </w:r>
          </w:p>
          <w:p w14:paraId="3544E108" w14:textId="77777777" w:rsidR="008C452D" w:rsidRPr="0079129A" w:rsidRDefault="008C452D" w:rsidP="002538FB">
            <w:pPr>
              <w:keepNext/>
              <w:tabs>
                <w:tab w:val="clear" w:pos="567"/>
              </w:tabs>
              <w:rPr>
                <w:szCs w:val="22"/>
                <w:lang w:val="en-US" w:eastAsia="zh-TW"/>
              </w:rPr>
            </w:pPr>
            <w:r w:rsidRPr="0079129A">
              <w:rPr>
                <w:szCs w:val="22"/>
                <w:lang w:val="en-US"/>
              </w:rPr>
              <w:t xml:space="preserve">Tel: +420 </w:t>
            </w:r>
            <w:r w:rsidRPr="0079129A">
              <w:rPr>
                <w:szCs w:val="22"/>
                <w:lang w:val="en-US" w:eastAsia="de-DE"/>
              </w:rPr>
              <w:t>266 101 111</w:t>
            </w:r>
          </w:p>
        </w:tc>
        <w:tc>
          <w:tcPr>
            <w:tcW w:w="4680" w:type="dxa"/>
            <w:hideMark/>
          </w:tcPr>
          <w:p w14:paraId="2E79BCEF" w14:textId="77777777" w:rsidR="008C452D" w:rsidRPr="0079129A" w:rsidRDefault="008C452D" w:rsidP="002538FB">
            <w:pPr>
              <w:keepNext/>
              <w:tabs>
                <w:tab w:val="clear" w:pos="567"/>
              </w:tabs>
              <w:rPr>
                <w:b/>
                <w:szCs w:val="22"/>
                <w:lang w:val="en-US" w:eastAsia="zh-TW"/>
              </w:rPr>
            </w:pPr>
            <w:r w:rsidRPr="0079129A">
              <w:rPr>
                <w:b/>
                <w:szCs w:val="22"/>
                <w:lang w:val="en-US"/>
              </w:rPr>
              <w:t>Magyarország</w:t>
            </w:r>
          </w:p>
          <w:p w14:paraId="0F51EC2D" w14:textId="77777777" w:rsidR="008C452D" w:rsidRPr="0079129A" w:rsidRDefault="008C452D" w:rsidP="002538FB">
            <w:pPr>
              <w:keepNext/>
              <w:tabs>
                <w:tab w:val="clear" w:pos="567"/>
              </w:tabs>
              <w:suppressAutoHyphens/>
              <w:rPr>
                <w:szCs w:val="22"/>
                <w:lang w:val="en-US"/>
              </w:rPr>
            </w:pPr>
            <w:r w:rsidRPr="0079129A">
              <w:rPr>
                <w:szCs w:val="22"/>
                <w:lang w:val="en-US"/>
              </w:rPr>
              <w:t>Bayer Hungária KFT</w:t>
            </w:r>
          </w:p>
          <w:p w14:paraId="54DE3B89" w14:textId="77777777" w:rsidR="008C452D" w:rsidRPr="0079129A" w:rsidRDefault="008C452D" w:rsidP="002538FB">
            <w:pPr>
              <w:keepNext/>
              <w:tabs>
                <w:tab w:val="clear" w:pos="567"/>
              </w:tabs>
              <w:suppressAutoHyphens/>
              <w:rPr>
                <w:szCs w:val="22"/>
                <w:lang w:val="en-US" w:eastAsia="zh-TW"/>
              </w:rPr>
            </w:pPr>
            <w:r w:rsidRPr="0079129A">
              <w:rPr>
                <w:szCs w:val="22"/>
                <w:lang w:val="en-US"/>
              </w:rPr>
              <w:t>Tel:+36 14 87-41 00</w:t>
            </w:r>
          </w:p>
        </w:tc>
      </w:tr>
      <w:tr w:rsidR="008C452D" w:rsidRPr="008D420D" w14:paraId="18794D05" w14:textId="77777777" w:rsidTr="002538FB">
        <w:trPr>
          <w:cantSplit/>
        </w:trPr>
        <w:tc>
          <w:tcPr>
            <w:tcW w:w="4680" w:type="dxa"/>
            <w:hideMark/>
          </w:tcPr>
          <w:p w14:paraId="23DE0089" w14:textId="77777777" w:rsidR="008C452D" w:rsidRPr="0079129A" w:rsidRDefault="008C452D" w:rsidP="002538FB">
            <w:pPr>
              <w:keepNext/>
              <w:keepLines/>
              <w:tabs>
                <w:tab w:val="clear" w:pos="567"/>
              </w:tabs>
              <w:rPr>
                <w:szCs w:val="22"/>
                <w:lang w:val="en-US" w:eastAsia="zh-TW"/>
              </w:rPr>
            </w:pPr>
            <w:r w:rsidRPr="0079129A">
              <w:rPr>
                <w:b/>
                <w:bCs/>
                <w:szCs w:val="22"/>
                <w:lang w:val="en-US"/>
              </w:rPr>
              <w:t>Danmark</w:t>
            </w:r>
          </w:p>
          <w:p w14:paraId="16C74DD5" w14:textId="77777777" w:rsidR="008C452D" w:rsidRPr="0079129A" w:rsidRDefault="008C452D" w:rsidP="002538FB">
            <w:pPr>
              <w:keepNext/>
              <w:keepLines/>
              <w:tabs>
                <w:tab w:val="clear" w:pos="567"/>
              </w:tabs>
              <w:rPr>
                <w:szCs w:val="22"/>
                <w:lang w:val="en-US"/>
              </w:rPr>
            </w:pPr>
            <w:r w:rsidRPr="0079129A">
              <w:rPr>
                <w:szCs w:val="22"/>
                <w:lang w:val="en-US"/>
              </w:rPr>
              <w:t>Bayer A/S</w:t>
            </w:r>
          </w:p>
          <w:p w14:paraId="7701917C" w14:textId="77777777" w:rsidR="008C452D" w:rsidRPr="0079129A" w:rsidRDefault="008C452D" w:rsidP="002538FB">
            <w:pPr>
              <w:keepNext/>
              <w:tabs>
                <w:tab w:val="clear" w:pos="567"/>
              </w:tabs>
              <w:rPr>
                <w:szCs w:val="22"/>
                <w:lang w:val="en-US" w:eastAsia="zh-TW"/>
              </w:rPr>
            </w:pPr>
            <w:r w:rsidRPr="0079129A">
              <w:rPr>
                <w:szCs w:val="22"/>
                <w:lang w:val="en-US"/>
              </w:rPr>
              <w:t>Tlf: +45 45 23 50 00</w:t>
            </w:r>
          </w:p>
        </w:tc>
        <w:tc>
          <w:tcPr>
            <w:tcW w:w="4680" w:type="dxa"/>
            <w:hideMark/>
          </w:tcPr>
          <w:p w14:paraId="1237293A" w14:textId="77777777" w:rsidR="008C452D" w:rsidRPr="0079129A" w:rsidRDefault="008C452D" w:rsidP="002538FB">
            <w:pPr>
              <w:keepNext/>
              <w:tabs>
                <w:tab w:val="clear" w:pos="567"/>
              </w:tabs>
              <w:rPr>
                <w:b/>
                <w:szCs w:val="22"/>
                <w:lang w:val="en-US" w:eastAsia="zh-TW"/>
              </w:rPr>
            </w:pPr>
            <w:r w:rsidRPr="0079129A">
              <w:rPr>
                <w:b/>
                <w:szCs w:val="22"/>
                <w:lang w:val="en-US"/>
              </w:rPr>
              <w:t>Malta</w:t>
            </w:r>
          </w:p>
          <w:p w14:paraId="69354E30" w14:textId="77777777" w:rsidR="008C452D" w:rsidRPr="0079129A" w:rsidRDefault="008C452D" w:rsidP="002538FB">
            <w:pPr>
              <w:keepNext/>
              <w:tabs>
                <w:tab w:val="clear" w:pos="567"/>
              </w:tabs>
              <w:rPr>
                <w:szCs w:val="22"/>
                <w:lang w:val="en-US"/>
              </w:rPr>
            </w:pPr>
            <w:r w:rsidRPr="0079129A">
              <w:rPr>
                <w:szCs w:val="22"/>
                <w:lang w:val="en-US"/>
              </w:rPr>
              <w:t>Alfred Gera and Sons Ltd.</w:t>
            </w:r>
          </w:p>
          <w:p w14:paraId="3D058983" w14:textId="77777777" w:rsidR="008C452D" w:rsidRPr="008D420D" w:rsidRDefault="008C452D" w:rsidP="002538FB">
            <w:pPr>
              <w:keepNext/>
              <w:tabs>
                <w:tab w:val="clear" w:pos="567"/>
              </w:tabs>
              <w:rPr>
                <w:szCs w:val="22"/>
                <w:lang w:eastAsia="zh-TW"/>
              </w:rPr>
            </w:pPr>
            <w:r w:rsidRPr="008D420D">
              <w:rPr>
                <w:szCs w:val="22"/>
              </w:rPr>
              <w:t>Tel: +35 621 44 62 05</w:t>
            </w:r>
          </w:p>
        </w:tc>
      </w:tr>
      <w:tr w:rsidR="008C452D" w:rsidRPr="00626824" w14:paraId="3DB99979" w14:textId="77777777" w:rsidTr="002538FB">
        <w:trPr>
          <w:cantSplit/>
        </w:trPr>
        <w:tc>
          <w:tcPr>
            <w:tcW w:w="4680" w:type="dxa"/>
            <w:hideMark/>
          </w:tcPr>
          <w:p w14:paraId="008C77E9" w14:textId="77777777" w:rsidR="008C452D" w:rsidRPr="00F6561E" w:rsidRDefault="008C452D" w:rsidP="002538FB">
            <w:pPr>
              <w:keepNext/>
              <w:tabs>
                <w:tab w:val="clear" w:pos="567"/>
              </w:tabs>
              <w:rPr>
                <w:b/>
                <w:szCs w:val="22"/>
                <w:lang w:val="en-US" w:eastAsia="zh-TW"/>
              </w:rPr>
            </w:pPr>
            <w:r w:rsidRPr="00F6561E">
              <w:rPr>
                <w:b/>
                <w:szCs w:val="22"/>
                <w:lang w:val="en-US"/>
              </w:rPr>
              <w:t>Deutschland</w:t>
            </w:r>
          </w:p>
          <w:p w14:paraId="27E0D6E0" w14:textId="77777777" w:rsidR="008C452D" w:rsidRPr="00F6561E" w:rsidRDefault="008C452D" w:rsidP="002538FB">
            <w:pPr>
              <w:keepNext/>
              <w:tabs>
                <w:tab w:val="clear" w:pos="567"/>
              </w:tabs>
              <w:rPr>
                <w:szCs w:val="22"/>
                <w:lang w:val="en-US"/>
              </w:rPr>
            </w:pPr>
            <w:r w:rsidRPr="00F6561E">
              <w:rPr>
                <w:szCs w:val="22"/>
                <w:lang w:val="en-US"/>
              </w:rPr>
              <w:t>Bayer Vital GmbH</w:t>
            </w:r>
          </w:p>
          <w:p w14:paraId="77A00FD0" w14:textId="77777777" w:rsidR="008C452D" w:rsidRPr="00F6561E" w:rsidRDefault="008C452D" w:rsidP="002538FB">
            <w:pPr>
              <w:keepNext/>
              <w:tabs>
                <w:tab w:val="clear" w:pos="567"/>
              </w:tabs>
              <w:rPr>
                <w:szCs w:val="22"/>
                <w:lang w:val="en-US" w:eastAsia="zh-TW"/>
              </w:rPr>
            </w:pPr>
            <w:r w:rsidRPr="00F6561E">
              <w:rPr>
                <w:szCs w:val="22"/>
                <w:lang w:val="en-US"/>
              </w:rPr>
              <w:t>Tel: +49 (0)214-30 513 48</w:t>
            </w:r>
          </w:p>
        </w:tc>
        <w:tc>
          <w:tcPr>
            <w:tcW w:w="4680" w:type="dxa"/>
            <w:hideMark/>
          </w:tcPr>
          <w:p w14:paraId="528B8BFF" w14:textId="77777777" w:rsidR="008C452D" w:rsidRPr="00F6561E" w:rsidRDefault="008C452D" w:rsidP="002538FB">
            <w:pPr>
              <w:keepNext/>
              <w:tabs>
                <w:tab w:val="clear" w:pos="567"/>
              </w:tabs>
              <w:rPr>
                <w:b/>
                <w:szCs w:val="22"/>
                <w:lang w:val="en-US" w:eastAsia="zh-TW"/>
              </w:rPr>
            </w:pPr>
            <w:r w:rsidRPr="00F6561E">
              <w:rPr>
                <w:b/>
                <w:szCs w:val="22"/>
                <w:lang w:val="en-US"/>
              </w:rPr>
              <w:t>Nederland</w:t>
            </w:r>
          </w:p>
          <w:p w14:paraId="4E868762" w14:textId="77777777" w:rsidR="008C452D" w:rsidRPr="00F6561E" w:rsidRDefault="008C452D" w:rsidP="002538FB">
            <w:pPr>
              <w:keepNext/>
              <w:tabs>
                <w:tab w:val="clear" w:pos="567"/>
              </w:tabs>
              <w:rPr>
                <w:szCs w:val="22"/>
                <w:lang w:val="en-US"/>
              </w:rPr>
            </w:pPr>
            <w:r w:rsidRPr="00F6561E">
              <w:rPr>
                <w:szCs w:val="22"/>
                <w:lang w:val="en-US"/>
              </w:rPr>
              <w:t>Bayer B.V.</w:t>
            </w:r>
          </w:p>
          <w:p w14:paraId="1A049AF6" w14:textId="77777777" w:rsidR="008C452D" w:rsidRPr="00F6561E" w:rsidRDefault="008C452D" w:rsidP="002538FB">
            <w:pPr>
              <w:keepNext/>
              <w:tabs>
                <w:tab w:val="clear" w:pos="567"/>
              </w:tabs>
              <w:rPr>
                <w:szCs w:val="22"/>
                <w:lang w:val="en-US" w:eastAsia="zh-TW"/>
              </w:rPr>
            </w:pPr>
            <w:r w:rsidRPr="00F6561E">
              <w:rPr>
                <w:szCs w:val="22"/>
                <w:lang w:val="en-US"/>
              </w:rPr>
              <w:t>Tel: +31-23 – 799 1000</w:t>
            </w:r>
            <w:r w:rsidRPr="00F6561E" w:rsidDel="00E5180E">
              <w:rPr>
                <w:szCs w:val="22"/>
                <w:lang w:val="en-US"/>
              </w:rPr>
              <w:t xml:space="preserve"> </w:t>
            </w:r>
          </w:p>
        </w:tc>
      </w:tr>
      <w:tr w:rsidR="008C452D" w:rsidRPr="008D420D" w14:paraId="3A069B84" w14:textId="77777777" w:rsidTr="002538FB">
        <w:trPr>
          <w:cantSplit/>
        </w:trPr>
        <w:tc>
          <w:tcPr>
            <w:tcW w:w="4680" w:type="dxa"/>
            <w:hideMark/>
          </w:tcPr>
          <w:p w14:paraId="14418316" w14:textId="77777777" w:rsidR="008C452D" w:rsidRPr="008D420D" w:rsidRDefault="008C452D" w:rsidP="002538FB">
            <w:pPr>
              <w:keepNext/>
              <w:tabs>
                <w:tab w:val="clear" w:pos="567"/>
              </w:tabs>
              <w:rPr>
                <w:b/>
                <w:szCs w:val="22"/>
                <w:lang w:eastAsia="zh-TW"/>
              </w:rPr>
            </w:pPr>
            <w:r w:rsidRPr="008D420D">
              <w:rPr>
                <w:b/>
                <w:szCs w:val="22"/>
              </w:rPr>
              <w:t>Eesti</w:t>
            </w:r>
          </w:p>
          <w:p w14:paraId="304EAB73" w14:textId="77777777" w:rsidR="008C452D" w:rsidRPr="008D420D" w:rsidRDefault="008C452D" w:rsidP="002538FB">
            <w:pPr>
              <w:keepNext/>
              <w:tabs>
                <w:tab w:val="clear" w:pos="567"/>
              </w:tabs>
              <w:rPr>
                <w:szCs w:val="22"/>
              </w:rPr>
            </w:pPr>
            <w:r w:rsidRPr="008D420D">
              <w:rPr>
                <w:szCs w:val="22"/>
              </w:rPr>
              <w:t>Bayer OÜ</w:t>
            </w:r>
          </w:p>
          <w:p w14:paraId="5514270E" w14:textId="77777777" w:rsidR="008C452D" w:rsidRPr="008D420D" w:rsidRDefault="008C452D" w:rsidP="002538FB">
            <w:pPr>
              <w:keepNext/>
              <w:tabs>
                <w:tab w:val="clear" w:pos="567"/>
              </w:tabs>
              <w:rPr>
                <w:szCs w:val="22"/>
                <w:lang w:eastAsia="zh-TW"/>
              </w:rPr>
            </w:pPr>
            <w:r w:rsidRPr="008D420D">
              <w:rPr>
                <w:szCs w:val="22"/>
              </w:rPr>
              <w:t>Tel: +372 655 8565</w:t>
            </w:r>
          </w:p>
        </w:tc>
        <w:tc>
          <w:tcPr>
            <w:tcW w:w="4680" w:type="dxa"/>
            <w:hideMark/>
          </w:tcPr>
          <w:p w14:paraId="012B1A7B" w14:textId="77777777" w:rsidR="008C452D" w:rsidRPr="008D420D" w:rsidRDefault="008C452D" w:rsidP="002538FB">
            <w:pPr>
              <w:keepNext/>
              <w:tabs>
                <w:tab w:val="clear" w:pos="567"/>
              </w:tabs>
              <w:rPr>
                <w:b/>
                <w:snapToGrid w:val="0"/>
                <w:szCs w:val="22"/>
                <w:lang w:eastAsia="de-DE"/>
              </w:rPr>
            </w:pPr>
            <w:r w:rsidRPr="008D420D">
              <w:rPr>
                <w:b/>
                <w:snapToGrid w:val="0"/>
                <w:szCs w:val="22"/>
                <w:lang w:eastAsia="de-DE"/>
              </w:rPr>
              <w:t>Norge</w:t>
            </w:r>
          </w:p>
          <w:p w14:paraId="6DA3A4B7" w14:textId="77777777" w:rsidR="008C452D" w:rsidRPr="008D420D" w:rsidRDefault="008C452D" w:rsidP="002538FB">
            <w:pPr>
              <w:keepNext/>
              <w:tabs>
                <w:tab w:val="clear" w:pos="567"/>
              </w:tabs>
              <w:rPr>
                <w:snapToGrid w:val="0"/>
                <w:szCs w:val="22"/>
                <w:lang w:eastAsia="de-DE"/>
              </w:rPr>
            </w:pPr>
            <w:r w:rsidRPr="008D420D">
              <w:rPr>
                <w:snapToGrid w:val="0"/>
                <w:szCs w:val="22"/>
                <w:lang w:eastAsia="de-DE"/>
              </w:rPr>
              <w:t>Bayer AS</w:t>
            </w:r>
          </w:p>
          <w:p w14:paraId="39F2FDFD" w14:textId="77777777" w:rsidR="008C452D" w:rsidRPr="008D420D" w:rsidRDefault="008C452D" w:rsidP="002538FB">
            <w:pPr>
              <w:keepNext/>
              <w:tabs>
                <w:tab w:val="clear" w:pos="567"/>
              </w:tabs>
              <w:rPr>
                <w:snapToGrid w:val="0"/>
                <w:szCs w:val="22"/>
                <w:lang w:eastAsia="de-DE"/>
              </w:rPr>
            </w:pPr>
            <w:r w:rsidRPr="008D420D">
              <w:rPr>
                <w:snapToGrid w:val="0"/>
                <w:szCs w:val="22"/>
                <w:lang w:eastAsia="de-DE"/>
              </w:rPr>
              <w:t xml:space="preserve">Tlf: +47 </w:t>
            </w:r>
            <w:r w:rsidRPr="008D420D">
              <w:rPr>
                <w:szCs w:val="22"/>
              </w:rPr>
              <w:t>23 13 05 00</w:t>
            </w:r>
          </w:p>
        </w:tc>
      </w:tr>
      <w:tr w:rsidR="008C452D" w:rsidRPr="008D420D" w14:paraId="5BB63CD7" w14:textId="77777777" w:rsidTr="002538FB">
        <w:trPr>
          <w:cantSplit/>
        </w:trPr>
        <w:tc>
          <w:tcPr>
            <w:tcW w:w="4680" w:type="dxa"/>
            <w:hideMark/>
          </w:tcPr>
          <w:p w14:paraId="2A88F12B" w14:textId="77777777" w:rsidR="008C452D" w:rsidRPr="006D5A29" w:rsidRDefault="008C452D" w:rsidP="002538FB">
            <w:pPr>
              <w:keepNext/>
              <w:tabs>
                <w:tab w:val="clear" w:pos="567"/>
              </w:tabs>
              <w:rPr>
                <w:b/>
                <w:szCs w:val="22"/>
                <w:lang w:eastAsia="zh-TW"/>
              </w:rPr>
            </w:pPr>
            <w:r w:rsidRPr="008D420D">
              <w:rPr>
                <w:b/>
                <w:szCs w:val="22"/>
              </w:rPr>
              <w:t>Ελλάδα</w:t>
            </w:r>
          </w:p>
          <w:p w14:paraId="6298CCC5" w14:textId="77777777" w:rsidR="008C452D" w:rsidRPr="008D420D" w:rsidRDefault="008C452D" w:rsidP="002538FB">
            <w:pPr>
              <w:keepNext/>
              <w:tabs>
                <w:tab w:val="clear" w:pos="567"/>
              </w:tabs>
              <w:rPr>
                <w:szCs w:val="22"/>
              </w:rPr>
            </w:pPr>
            <w:r w:rsidRPr="008D420D">
              <w:rPr>
                <w:szCs w:val="22"/>
              </w:rPr>
              <w:t>Bayer Ελλάς ΑΒΕΕ</w:t>
            </w:r>
          </w:p>
          <w:p w14:paraId="1AF48CB7" w14:textId="77777777" w:rsidR="008C452D" w:rsidRPr="008D420D" w:rsidRDefault="008C452D" w:rsidP="002538FB">
            <w:pPr>
              <w:keepNext/>
              <w:tabs>
                <w:tab w:val="clear" w:pos="567"/>
              </w:tabs>
              <w:rPr>
                <w:szCs w:val="22"/>
                <w:lang w:eastAsia="zh-TW"/>
              </w:rPr>
            </w:pPr>
            <w:r w:rsidRPr="008D420D">
              <w:rPr>
                <w:szCs w:val="22"/>
              </w:rPr>
              <w:t>Τηλ: +30-210-61 87 500</w:t>
            </w:r>
          </w:p>
        </w:tc>
        <w:tc>
          <w:tcPr>
            <w:tcW w:w="4680" w:type="dxa"/>
            <w:hideMark/>
          </w:tcPr>
          <w:p w14:paraId="32C71894" w14:textId="77777777" w:rsidR="008C452D" w:rsidRPr="00F6561E" w:rsidRDefault="008C452D" w:rsidP="002538FB">
            <w:pPr>
              <w:keepNext/>
              <w:tabs>
                <w:tab w:val="clear" w:pos="567"/>
              </w:tabs>
              <w:rPr>
                <w:b/>
                <w:szCs w:val="22"/>
                <w:lang w:val="en-US" w:eastAsia="zh-TW"/>
              </w:rPr>
            </w:pPr>
            <w:r w:rsidRPr="00F6561E">
              <w:rPr>
                <w:b/>
                <w:szCs w:val="22"/>
                <w:lang w:val="en-US"/>
              </w:rPr>
              <w:t>Österreich</w:t>
            </w:r>
          </w:p>
          <w:p w14:paraId="1B06C647" w14:textId="77777777" w:rsidR="008C452D" w:rsidRPr="00F6561E" w:rsidRDefault="008C452D" w:rsidP="002538FB">
            <w:pPr>
              <w:keepNext/>
              <w:tabs>
                <w:tab w:val="clear" w:pos="567"/>
              </w:tabs>
              <w:rPr>
                <w:szCs w:val="22"/>
                <w:lang w:val="en-US"/>
              </w:rPr>
            </w:pPr>
            <w:r w:rsidRPr="00F6561E">
              <w:rPr>
                <w:szCs w:val="22"/>
                <w:lang w:val="en-US"/>
              </w:rPr>
              <w:t>Bayer Austria Ges.m.b.H.</w:t>
            </w:r>
          </w:p>
          <w:p w14:paraId="6DF14378" w14:textId="77777777" w:rsidR="008C452D" w:rsidRPr="008D420D" w:rsidRDefault="008C452D" w:rsidP="002538FB">
            <w:pPr>
              <w:keepNext/>
              <w:tabs>
                <w:tab w:val="clear" w:pos="567"/>
              </w:tabs>
              <w:rPr>
                <w:szCs w:val="22"/>
                <w:lang w:eastAsia="zh-TW"/>
              </w:rPr>
            </w:pPr>
            <w:r w:rsidRPr="008D420D">
              <w:rPr>
                <w:szCs w:val="22"/>
              </w:rPr>
              <w:t>Tel: +43-(0)1-711 46-0</w:t>
            </w:r>
          </w:p>
        </w:tc>
      </w:tr>
      <w:tr w:rsidR="008C452D" w:rsidRPr="008D420D" w14:paraId="417EEAD0" w14:textId="77777777" w:rsidTr="002538FB">
        <w:trPr>
          <w:cantSplit/>
        </w:trPr>
        <w:tc>
          <w:tcPr>
            <w:tcW w:w="4680" w:type="dxa"/>
            <w:hideMark/>
          </w:tcPr>
          <w:p w14:paraId="7948F3D2" w14:textId="77777777" w:rsidR="008C452D" w:rsidRPr="0079129A" w:rsidRDefault="008C452D" w:rsidP="002538FB">
            <w:pPr>
              <w:keepNext/>
              <w:tabs>
                <w:tab w:val="clear" w:pos="567"/>
              </w:tabs>
              <w:rPr>
                <w:b/>
                <w:szCs w:val="22"/>
                <w:lang w:val="en-US" w:eastAsia="zh-TW"/>
              </w:rPr>
            </w:pPr>
            <w:r w:rsidRPr="0079129A">
              <w:rPr>
                <w:b/>
                <w:szCs w:val="22"/>
                <w:lang w:val="en-US"/>
              </w:rPr>
              <w:t>España</w:t>
            </w:r>
          </w:p>
          <w:p w14:paraId="7EBEB8D2" w14:textId="77777777" w:rsidR="008C452D" w:rsidRPr="0079129A" w:rsidRDefault="008C452D" w:rsidP="002538FB">
            <w:pPr>
              <w:keepNext/>
              <w:tabs>
                <w:tab w:val="clear" w:pos="567"/>
              </w:tabs>
              <w:autoSpaceDE w:val="0"/>
              <w:autoSpaceDN w:val="0"/>
              <w:adjustRightInd w:val="0"/>
              <w:rPr>
                <w:szCs w:val="22"/>
                <w:lang w:val="en-US"/>
              </w:rPr>
            </w:pPr>
            <w:r w:rsidRPr="0079129A">
              <w:rPr>
                <w:rFonts w:eastAsia="Batang"/>
                <w:szCs w:val="22"/>
                <w:lang w:val="en-US" w:eastAsia="ko-KR"/>
              </w:rPr>
              <w:t>Bayer Hispania S.L.</w:t>
            </w:r>
          </w:p>
          <w:p w14:paraId="75C5421A" w14:textId="77777777" w:rsidR="008C452D" w:rsidRPr="008D420D" w:rsidRDefault="008C452D" w:rsidP="002538FB">
            <w:pPr>
              <w:keepNext/>
              <w:tabs>
                <w:tab w:val="clear" w:pos="567"/>
              </w:tabs>
              <w:rPr>
                <w:b/>
                <w:szCs w:val="22"/>
                <w:lang w:eastAsia="zh-TW"/>
              </w:rPr>
            </w:pPr>
            <w:r w:rsidRPr="008D420D">
              <w:rPr>
                <w:szCs w:val="22"/>
              </w:rPr>
              <w:t>Tel: +34-93-495 65 00</w:t>
            </w:r>
          </w:p>
        </w:tc>
        <w:tc>
          <w:tcPr>
            <w:tcW w:w="4680" w:type="dxa"/>
            <w:hideMark/>
          </w:tcPr>
          <w:p w14:paraId="2B85DC5A" w14:textId="77777777" w:rsidR="008C452D" w:rsidRPr="008D420D" w:rsidRDefault="008C452D" w:rsidP="002538FB">
            <w:pPr>
              <w:keepNext/>
              <w:tabs>
                <w:tab w:val="clear" w:pos="567"/>
              </w:tabs>
              <w:rPr>
                <w:b/>
                <w:szCs w:val="22"/>
                <w:lang w:eastAsia="zh-TW"/>
              </w:rPr>
            </w:pPr>
            <w:r w:rsidRPr="008D420D">
              <w:rPr>
                <w:b/>
                <w:szCs w:val="22"/>
              </w:rPr>
              <w:t>Polska</w:t>
            </w:r>
          </w:p>
          <w:p w14:paraId="49633ABE" w14:textId="77777777" w:rsidR="008C452D" w:rsidRPr="008D420D" w:rsidRDefault="008C452D" w:rsidP="002538FB">
            <w:pPr>
              <w:keepNext/>
              <w:tabs>
                <w:tab w:val="clear" w:pos="567"/>
              </w:tabs>
              <w:rPr>
                <w:szCs w:val="22"/>
              </w:rPr>
            </w:pPr>
            <w:r w:rsidRPr="008D420D">
              <w:rPr>
                <w:szCs w:val="22"/>
              </w:rPr>
              <w:t>Bayer Sp. z o.o.</w:t>
            </w:r>
          </w:p>
          <w:p w14:paraId="7ED160E3" w14:textId="77777777" w:rsidR="008C452D" w:rsidRPr="008D420D" w:rsidRDefault="008C452D" w:rsidP="002538FB">
            <w:pPr>
              <w:keepNext/>
              <w:tabs>
                <w:tab w:val="clear" w:pos="567"/>
              </w:tabs>
              <w:rPr>
                <w:b/>
                <w:szCs w:val="22"/>
                <w:lang w:eastAsia="zh-TW"/>
              </w:rPr>
            </w:pPr>
            <w:r w:rsidRPr="008D420D">
              <w:rPr>
                <w:szCs w:val="22"/>
              </w:rPr>
              <w:t>Tel: +48 22 572 35 00</w:t>
            </w:r>
          </w:p>
        </w:tc>
      </w:tr>
      <w:tr w:rsidR="008C452D" w:rsidRPr="00626824" w14:paraId="2083D849" w14:textId="77777777" w:rsidTr="002538FB">
        <w:trPr>
          <w:cantSplit/>
        </w:trPr>
        <w:tc>
          <w:tcPr>
            <w:tcW w:w="4680" w:type="dxa"/>
            <w:hideMark/>
          </w:tcPr>
          <w:p w14:paraId="3D02FB43" w14:textId="77777777" w:rsidR="008C452D" w:rsidRPr="0079129A" w:rsidRDefault="008C452D" w:rsidP="002538FB">
            <w:pPr>
              <w:keepNext/>
              <w:keepLines/>
              <w:tabs>
                <w:tab w:val="clear" w:pos="567"/>
              </w:tabs>
              <w:suppressAutoHyphens/>
              <w:rPr>
                <w:b/>
                <w:bCs/>
                <w:szCs w:val="22"/>
                <w:lang w:val="en-US" w:eastAsia="zh-TW"/>
              </w:rPr>
            </w:pPr>
            <w:r w:rsidRPr="0079129A">
              <w:rPr>
                <w:b/>
                <w:bCs/>
                <w:szCs w:val="22"/>
                <w:lang w:val="en-US"/>
              </w:rPr>
              <w:t>France</w:t>
            </w:r>
          </w:p>
          <w:p w14:paraId="366E210B" w14:textId="77777777" w:rsidR="008C452D" w:rsidRPr="0079129A" w:rsidRDefault="008C452D" w:rsidP="002538FB">
            <w:pPr>
              <w:keepNext/>
              <w:keepLines/>
              <w:tabs>
                <w:tab w:val="clear" w:pos="567"/>
              </w:tabs>
              <w:rPr>
                <w:szCs w:val="22"/>
                <w:lang w:val="en-US"/>
              </w:rPr>
            </w:pPr>
            <w:r w:rsidRPr="0079129A">
              <w:rPr>
                <w:szCs w:val="22"/>
                <w:lang w:val="en-US"/>
              </w:rPr>
              <w:t>Bayer HealthCare</w:t>
            </w:r>
          </w:p>
          <w:p w14:paraId="39F66575" w14:textId="77777777" w:rsidR="008C452D" w:rsidRPr="0079129A" w:rsidRDefault="008C452D" w:rsidP="002538FB">
            <w:pPr>
              <w:keepNext/>
              <w:tabs>
                <w:tab w:val="clear" w:pos="567"/>
              </w:tabs>
              <w:rPr>
                <w:szCs w:val="22"/>
                <w:lang w:val="en-US" w:eastAsia="zh-TW"/>
              </w:rPr>
            </w:pPr>
            <w:r w:rsidRPr="0079129A">
              <w:rPr>
                <w:szCs w:val="22"/>
                <w:lang w:val="en-US"/>
              </w:rPr>
              <w:t>Tél (N° vert): +33-(0)800 87 54 54</w:t>
            </w:r>
          </w:p>
        </w:tc>
        <w:tc>
          <w:tcPr>
            <w:tcW w:w="4680" w:type="dxa"/>
            <w:hideMark/>
          </w:tcPr>
          <w:p w14:paraId="3C9F17C4" w14:textId="77777777" w:rsidR="008C452D" w:rsidRPr="00F6561E" w:rsidRDefault="008C452D" w:rsidP="002538FB">
            <w:pPr>
              <w:keepNext/>
              <w:tabs>
                <w:tab w:val="clear" w:pos="567"/>
              </w:tabs>
              <w:rPr>
                <w:b/>
                <w:szCs w:val="22"/>
                <w:lang w:val="en-US" w:eastAsia="zh-TW"/>
              </w:rPr>
            </w:pPr>
            <w:r w:rsidRPr="00F6561E">
              <w:rPr>
                <w:b/>
                <w:szCs w:val="22"/>
                <w:lang w:val="en-US"/>
              </w:rPr>
              <w:t>Portugal</w:t>
            </w:r>
          </w:p>
          <w:p w14:paraId="3E5F8103" w14:textId="77777777" w:rsidR="008C452D" w:rsidRPr="00F6561E" w:rsidRDefault="008C452D" w:rsidP="002538FB">
            <w:pPr>
              <w:keepNext/>
              <w:tabs>
                <w:tab w:val="clear" w:pos="567"/>
              </w:tabs>
              <w:rPr>
                <w:szCs w:val="22"/>
                <w:lang w:val="en-US"/>
              </w:rPr>
            </w:pPr>
            <w:r w:rsidRPr="00F6561E">
              <w:rPr>
                <w:szCs w:val="22"/>
                <w:lang w:val="en-US"/>
              </w:rPr>
              <w:t>Bayer Portugal, Lda.</w:t>
            </w:r>
          </w:p>
          <w:p w14:paraId="70E51C84" w14:textId="77777777" w:rsidR="008C452D" w:rsidRPr="00F6561E" w:rsidRDefault="008C452D" w:rsidP="002538FB">
            <w:pPr>
              <w:keepNext/>
              <w:tabs>
                <w:tab w:val="clear" w:pos="567"/>
              </w:tabs>
              <w:rPr>
                <w:szCs w:val="22"/>
                <w:lang w:val="en-US" w:eastAsia="zh-TW"/>
              </w:rPr>
            </w:pPr>
            <w:r w:rsidRPr="00F6561E">
              <w:rPr>
                <w:szCs w:val="22"/>
                <w:lang w:val="en-US"/>
              </w:rPr>
              <w:t>Tel: +351 21 416 42 00</w:t>
            </w:r>
          </w:p>
        </w:tc>
      </w:tr>
      <w:tr w:rsidR="008C452D" w:rsidRPr="00626824" w14:paraId="31FCC421" w14:textId="77777777" w:rsidTr="002538FB">
        <w:trPr>
          <w:cantSplit/>
        </w:trPr>
        <w:tc>
          <w:tcPr>
            <w:tcW w:w="4680" w:type="dxa"/>
            <w:hideMark/>
          </w:tcPr>
          <w:p w14:paraId="7D0D2462" w14:textId="77777777" w:rsidR="008C452D" w:rsidRPr="00F86F65" w:rsidRDefault="008C452D" w:rsidP="002538FB">
            <w:pPr>
              <w:keepNext/>
              <w:tabs>
                <w:tab w:val="clear" w:pos="567"/>
              </w:tabs>
              <w:rPr>
                <w:b/>
                <w:szCs w:val="22"/>
                <w:lang w:val="de-DE" w:eastAsia="de-DE"/>
              </w:rPr>
            </w:pPr>
            <w:r w:rsidRPr="00F86F65">
              <w:rPr>
                <w:b/>
                <w:szCs w:val="22"/>
                <w:lang w:val="de-DE" w:eastAsia="de-DE"/>
              </w:rPr>
              <w:t>Hrvatska</w:t>
            </w:r>
          </w:p>
          <w:p w14:paraId="7C39C8D2" w14:textId="77777777" w:rsidR="008C452D" w:rsidRPr="00F86F65" w:rsidRDefault="008C452D" w:rsidP="002538FB">
            <w:pPr>
              <w:keepNext/>
              <w:tabs>
                <w:tab w:val="clear" w:pos="567"/>
              </w:tabs>
              <w:rPr>
                <w:szCs w:val="22"/>
                <w:lang w:val="de-DE" w:eastAsia="de-DE"/>
              </w:rPr>
            </w:pPr>
            <w:r w:rsidRPr="00F86F65">
              <w:rPr>
                <w:szCs w:val="22"/>
                <w:lang w:val="de-DE" w:eastAsia="de-DE"/>
              </w:rPr>
              <w:t>Bayer d.o.o.</w:t>
            </w:r>
          </w:p>
          <w:p w14:paraId="4FDA1EFE" w14:textId="77777777" w:rsidR="008C452D" w:rsidRPr="008D420D" w:rsidRDefault="008C452D" w:rsidP="002538FB">
            <w:pPr>
              <w:keepNext/>
              <w:tabs>
                <w:tab w:val="clear" w:pos="567"/>
              </w:tabs>
              <w:rPr>
                <w:szCs w:val="22"/>
                <w:lang w:eastAsia="zh-TW"/>
              </w:rPr>
            </w:pPr>
            <w:r w:rsidRPr="008D420D">
              <w:rPr>
                <w:szCs w:val="22"/>
                <w:lang w:eastAsia="de-DE"/>
              </w:rPr>
              <w:t>Tel: +385-(0)1-6599 900</w:t>
            </w:r>
          </w:p>
        </w:tc>
        <w:tc>
          <w:tcPr>
            <w:tcW w:w="4680" w:type="dxa"/>
            <w:hideMark/>
          </w:tcPr>
          <w:p w14:paraId="7DE3D61A" w14:textId="77777777" w:rsidR="008C452D" w:rsidRPr="0079129A" w:rsidRDefault="008C452D" w:rsidP="002538FB">
            <w:pPr>
              <w:keepNext/>
              <w:tabs>
                <w:tab w:val="clear" w:pos="567"/>
              </w:tabs>
              <w:rPr>
                <w:b/>
                <w:szCs w:val="22"/>
                <w:lang w:val="en-US" w:eastAsia="zh-TW"/>
              </w:rPr>
            </w:pPr>
            <w:r w:rsidRPr="0079129A">
              <w:rPr>
                <w:b/>
                <w:szCs w:val="22"/>
                <w:lang w:val="en-US"/>
              </w:rPr>
              <w:t>România</w:t>
            </w:r>
          </w:p>
          <w:p w14:paraId="2899AFDD" w14:textId="77777777" w:rsidR="008C452D" w:rsidRPr="0079129A" w:rsidRDefault="008C452D" w:rsidP="002538FB">
            <w:pPr>
              <w:keepNext/>
              <w:tabs>
                <w:tab w:val="clear" w:pos="567"/>
              </w:tabs>
              <w:rPr>
                <w:szCs w:val="22"/>
                <w:lang w:val="en-US"/>
              </w:rPr>
            </w:pPr>
            <w:r w:rsidRPr="0079129A">
              <w:rPr>
                <w:szCs w:val="22"/>
                <w:lang w:val="en-US"/>
              </w:rPr>
              <w:t>SC Bayer SRL</w:t>
            </w:r>
          </w:p>
          <w:p w14:paraId="2AFC740C" w14:textId="77777777" w:rsidR="008C452D" w:rsidRPr="0079129A" w:rsidRDefault="008C452D" w:rsidP="002538FB">
            <w:pPr>
              <w:keepNext/>
              <w:tabs>
                <w:tab w:val="clear" w:pos="567"/>
              </w:tabs>
              <w:rPr>
                <w:szCs w:val="22"/>
                <w:lang w:val="en-US" w:eastAsia="zh-TW"/>
              </w:rPr>
            </w:pPr>
            <w:r w:rsidRPr="0079129A">
              <w:rPr>
                <w:szCs w:val="22"/>
                <w:lang w:val="en-US"/>
              </w:rPr>
              <w:t>Tel: +40 21 529 59 00</w:t>
            </w:r>
          </w:p>
        </w:tc>
      </w:tr>
      <w:tr w:rsidR="008C452D" w:rsidRPr="00626824" w14:paraId="7A9CC9D1" w14:textId="77777777" w:rsidTr="002538FB">
        <w:trPr>
          <w:cantSplit/>
        </w:trPr>
        <w:tc>
          <w:tcPr>
            <w:tcW w:w="4680" w:type="dxa"/>
            <w:hideMark/>
          </w:tcPr>
          <w:p w14:paraId="48FD02AD" w14:textId="77777777" w:rsidR="008C452D" w:rsidRPr="008D420D" w:rsidRDefault="008C452D" w:rsidP="002538FB">
            <w:pPr>
              <w:keepNext/>
              <w:tabs>
                <w:tab w:val="clear" w:pos="567"/>
              </w:tabs>
              <w:rPr>
                <w:b/>
                <w:szCs w:val="22"/>
                <w:lang w:eastAsia="zh-TW"/>
              </w:rPr>
            </w:pPr>
            <w:r w:rsidRPr="008D420D">
              <w:rPr>
                <w:b/>
                <w:szCs w:val="22"/>
              </w:rPr>
              <w:t>Ireland</w:t>
            </w:r>
          </w:p>
          <w:p w14:paraId="2D5C74C6" w14:textId="77777777" w:rsidR="008C452D" w:rsidRPr="008D420D" w:rsidRDefault="008C452D" w:rsidP="002538FB">
            <w:pPr>
              <w:keepNext/>
              <w:tabs>
                <w:tab w:val="clear" w:pos="567"/>
              </w:tabs>
              <w:rPr>
                <w:szCs w:val="22"/>
              </w:rPr>
            </w:pPr>
            <w:r w:rsidRPr="008D420D">
              <w:rPr>
                <w:szCs w:val="22"/>
              </w:rPr>
              <w:t>Bayer Limited</w:t>
            </w:r>
          </w:p>
          <w:p w14:paraId="4EF8A62C" w14:textId="77777777" w:rsidR="008C452D" w:rsidRPr="008D420D" w:rsidRDefault="008C452D" w:rsidP="002538FB">
            <w:pPr>
              <w:keepNext/>
              <w:tabs>
                <w:tab w:val="clear" w:pos="567"/>
              </w:tabs>
              <w:rPr>
                <w:b/>
                <w:szCs w:val="22"/>
                <w:lang w:eastAsia="zh-TW"/>
              </w:rPr>
            </w:pPr>
            <w:r w:rsidRPr="008D420D">
              <w:rPr>
                <w:szCs w:val="22"/>
              </w:rPr>
              <w:t>Tel: +353 1 216 3300</w:t>
            </w:r>
          </w:p>
        </w:tc>
        <w:tc>
          <w:tcPr>
            <w:tcW w:w="4680" w:type="dxa"/>
            <w:hideMark/>
          </w:tcPr>
          <w:p w14:paraId="340BC272" w14:textId="77777777" w:rsidR="008C452D" w:rsidRPr="00F6561E" w:rsidRDefault="008C452D" w:rsidP="002538FB">
            <w:pPr>
              <w:keepNext/>
              <w:tabs>
                <w:tab w:val="clear" w:pos="567"/>
              </w:tabs>
              <w:rPr>
                <w:b/>
                <w:szCs w:val="22"/>
                <w:lang w:val="it-IT" w:eastAsia="zh-TW"/>
              </w:rPr>
            </w:pPr>
            <w:r w:rsidRPr="00F6561E">
              <w:rPr>
                <w:b/>
                <w:szCs w:val="22"/>
                <w:lang w:val="it-IT"/>
              </w:rPr>
              <w:t>Slovenija</w:t>
            </w:r>
          </w:p>
          <w:p w14:paraId="422F6ECC" w14:textId="77777777" w:rsidR="008C452D" w:rsidRPr="00F6561E" w:rsidRDefault="008C452D" w:rsidP="002538FB">
            <w:pPr>
              <w:keepNext/>
              <w:tabs>
                <w:tab w:val="clear" w:pos="567"/>
              </w:tabs>
              <w:rPr>
                <w:szCs w:val="22"/>
                <w:lang w:val="it-IT"/>
              </w:rPr>
            </w:pPr>
            <w:r w:rsidRPr="00F6561E">
              <w:rPr>
                <w:szCs w:val="22"/>
                <w:lang w:val="it-IT"/>
              </w:rPr>
              <w:t>Bayer d. o. o.</w:t>
            </w:r>
          </w:p>
          <w:p w14:paraId="30BA6AB7" w14:textId="77777777" w:rsidR="008C452D" w:rsidRPr="0079129A" w:rsidRDefault="008C452D" w:rsidP="002538FB">
            <w:pPr>
              <w:keepNext/>
              <w:tabs>
                <w:tab w:val="clear" w:pos="567"/>
              </w:tabs>
              <w:rPr>
                <w:b/>
                <w:szCs w:val="22"/>
                <w:lang w:val="en-US" w:eastAsia="zh-TW"/>
              </w:rPr>
            </w:pPr>
            <w:r w:rsidRPr="0079129A">
              <w:rPr>
                <w:szCs w:val="22"/>
                <w:lang w:val="en-US"/>
              </w:rPr>
              <w:t>Tel: +386 (0)1 58 14 400</w:t>
            </w:r>
          </w:p>
        </w:tc>
      </w:tr>
      <w:tr w:rsidR="008C452D" w:rsidRPr="008D420D" w14:paraId="66D19D8E" w14:textId="77777777" w:rsidTr="002538FB">
        <w:trPr>
          <w:cantSplit/>
        </w:trPr>
        <w:tc>
          <w:tcPr>
            <w:tcW w:w="4680" w:type="dxa"/>
            <w:hideMark/>
          </w:tcPr>
          <w:p w14:paraId="6BF740DF" w14:textId="77777777" w:rsidR="008C452D" w:rsidRPr="008D420D" w:rsidRDefault="008C452D" w:rsidP="002538FB">
            <w:pPr>
              <w:keepNext/>
              <w:tabs>
                <w:tab w:val="clear" w:pos="567"/>
              </w:tabs>
              <w:rPr>
                <w:b/>
                <w:snapToGrid w:val="0"/>
                <w:szCs w:val="22"/>
                <w:lang w:eastAsia="de-DE"/>
              </w:rPr>
            </w:pPr>
            <w:r w:rsidRPr="008D420D">
              <w:rPr>
                <w:b/>
                <w:snapToGrid w:val="0"/>
                <w:szCs w:val="22"/>
                <w:lang w:eastAsia="de-DE"/>
              </w:rPr>
              <w:t>Ísland</w:t>
            </w:r>
          </w:p>
          <w:p w14:paraId="0780A539" w14:textId="77777777" w:rsidR="008C452D" w:rsidRPr="008D420D" w:rsidRDefault="008C452D" w:rsidP="002538FB">
            <w:pPr>
              <w:keepNext/>
              <w:tabs>
                <w:tab w:val="clear" w:pos="567"/>
              </w:tabs>
              <w:rPr>
                <w:snapToGrid w:val="0"/>
                <w:szCs w:val="22"/>
                <w:lang w:eastAsia="de-DE"/>
              </w:rPr>
            </w:pPr>
            <w:r w:rsidRPr="008D420D">
              <w:rPr>
                <w:szCs w:val="22"/>
                <w:lang w:eastAsia="de-DE"/>
              </w:rPr>
              <w:t>Icepharma</w:t>
            </w:r>
            <w:r w:rsidRPr="008D420D">
              <w:rPr>
                <w:rFonts w:eastAsia="PMingLiU"/>
                <w:szCs w:val="22"/>
              </w:rPr>
              <w:t xml:space="preserve"> hf.</w:t>
            </w:r>
          </w:p>
          <w:p w14:paraId="6D4F3912" w14:textId="77777777" w:rsidR="008C452D" w:rsidRPr="008D420D" w:rsidRDefault="008C452D" w:rsidP="002538FB">
            <w:pPr>
              <w:keepNext/>
              <w:tabs>
                <w:tab w:val="clear" w:pos="567"/>
              </w:tabs>
              <w:rPr>
                <w:szCs w:val="22"/>
                <w:lang w:eastAsia="zh-TW"/>
              </w:rPr>
            </w:pPr>
            <w:r w:rsidRPr="008D420D">
              <w:rPr>
                <w:snapToGrid w:val="0"/>
                <w:szCs w:val="22"/>
                <w:lang w:eastAsia="de-DE"/>
              </w:rPr>
              <w:t>S</w:t>
            </w:r>
            <w:r w:rsidRPr="008D420D">
              <w:rPr>
                <w:szCs w:val="22"/>
              </w:rPr>
              <w:t>í</w:t>
            </w:r>
            <w:r w:rsidRPr="008D420D">
              <w:rPr>
                <w:snapToGrid w:val="0"/>
                <w:szCs w:val="22"/>
                <w:lang w:eastAsia="de-DE"/>
              </w:rPr>
              <w:t xml:space="preserve">mi: +354 </w:t>
            </w:r>
            <w:r w:rsidRPr="008D420D">
              <w:rPr>
                <w:szCs w:val="22"/>
                <w:lang w:eastAsia="de-DE"/>
              </w:rPr>
              <w:t>540 8000</w:t>
            </w:r>
          </w:p>
        </w:tc>
        <w:tc>
          <w:tcPr>
            <w:tcW w:w="4680" w:type="dxa"/>
            <w:hideMark/>
          </w:tcPr>
          <w:p w14:paraId="134D5EAE" w14:textId="77777777" w:rsidR="008C452D" w:rsidRPr="0079129A" w:rsidRDefault="008C452D" w:rsidP="002538FB">
            <w:pPr>
              <w:keepNext/>
              <w:tabs>
                <w:tab w:val="clear" w:pos="567"/>
              </w:tabs>
              <w:suppressAutoHyphens/>
              <w:rPr>
                <w:b/>
                <w:szCs w:val="22"/>
                <w:lang w:val="en-US" w:eastAsia="zh-TW"/>
              </w:rPr>
            </w:pPr>
            <w:r w:rsidRPr="0079129A">
              <w:rPr>
                <w:b/>
                <w:szCs w:val="22"/>
                <w:lang w:val="en-US"/>
              </w:rPr>
              <w:t>Slovenská republika</w:t>
            </w:r>
          </w:p>
          <w:p w14:paraId="1A35E57F" w14:textId="77777777" w:rsidR="008C452D" w:rsidRPr="0079129A" w:rsidRDefault="008C452D" w:rsidP="002538FB">
            <w:pPr>
              <w:keepNext/>
              <w:tabs>
                <w:tab w:val="clear" w:pos="567"/>
              </w:tabs>
              <w:rPr>
                <w:szCs w:val="22"/>
                <w:lang w:val="en-US"/>
              </w:rPr>
            </w:pPr>
            <w:r w:rsidRPr="0079129A">
              <w:rPr>
                <w:szCs w:val="22"/>
                <w:lang w:val="en-US"/>
              </w:rPr>
              <w:t>Bayer spol. s r.o.</w:t>
            </w:r>
          </w:p>
          <w:p w14:paraId="20B1FA07" w14:textId="77777777" w:rsidR="008C452D" w:rsidRPr="008D420D" w:rsidRDefault="008C452D" w:rsidP="002538FB">
            <w:pPr>
              <w:keepNext/>
              <w:tabs>
                <w:tab w:val="clear" w:pos="567"/>
              </w:tabs>
              <w:rPr>
                <w:szCs w:val="22"/>
                <w:lang w:eastAsia="zh-TW"/>
              </w:rPr>
            </w:pPr>
            <w:r w:rsidRPr="008D420D">
              <w:rPr>
                <w:szCs w:val="22"/>
              </w:rPr>
              <w:t>Tel. +421 2 59 21 31 11</w:t>
            </w:r>
          </w:p>
        </w:tc>
      </w:tr>
      <w:tr w:rsidR="008C452D" w:rsidRPr="00626824" w14:paraId="6C1EB8F9" w14:textId="77777777" w:rsidTr="002538FB">
        <w:trPr>
          <w:cantSplit/>
        </w:trPr>
        <w:tc>
          <w:tcPr>
            <w:tcW w:w="4680" w:type="dxa"/>
            <w:hideMark/>
          </w:tcPr>
          <w:p w14:paraId="12964793" w14:textId="77777777" w:rsidR="008C452D" w:rsidRPr="0079129A" w:rsidRDefault="008C452D" w:rsidP="002538FB">
            <w:pPr>
              <w:keepNext/>
              <w:tabs>
                <w:tab w:val="clear" w:pos="567"/>
              </w:tabs>
              <w:rPr>
                <w:b/>
                <w:szCs w:val="22"/>
                <w:lang w:val="en-US" w:eastAsia="zh-TW"/>
              </w:rPr>
            </w:pPr>
            <w:r w:rsidRPr="0079129A">
              <w:rPr>
                <w:b/>
                <w:szCs w:val="22"/>
                <w:lang w:val="en-US"/>
              </w:rPr>
              <w:t>Italia</w:t>
            </w:r>
          </w:p>
          <w:p w14:paraId="2A4496F7" w14:textId="77777777" w:rsidR="008C452D" w:rsidRPr="0079129A" w:rsidRDefault="008C452D" w:rsidP="002538FB">
            <w:pPr>
              <w:keepNext/>
              <w:tabs>
                <w:tab w:val="clear" w:pos="567"/>
              </w:tabs>
              <w:rPr>
                <w:szCs w:val="22"/>
                <w:lang w:val="en-US"/>
              </w:rPr>
            </w:pPr>
            <w:r w:rsidRPr="0079129A">
              <w:rPr>
                <w:szCs w:val="22"/>
                <w:lang w:val="en-US"/>
              </w:rPr>
              <w:t>Bayer S.p.A.</w:t>
            </w:r>
          </w:p>
          <w:p w14:paraId="24603CED" w14:textId="77777777" w:rsidR="008C452D" w:rsidRPr="008D420D" w:rsidRDefault="008C452D" w:rsidP="002538FB">
            <w:pPr>
              <w:keepNext/>
              <w:tabs>
                <w:tab w:val="clear" w:pos="567"/>
              </w:tabs>
              <w:rPr>
                <w:szCs w:val="22"/>
                <w:lang w:eastAsia="zh-TW"/>
              </w:rPr>
            </w:pPr>
            <w:r w:rsidRPr="008D420D">
              <w:rPr>
                <w:szCs w:val="22"/>
              </w:rPr>
              <w:t>Tel: +39 02 397 8 1</w:t>
            </w:r>
          </w:p>
        </w:tc>
        <w:tc>
          <w:tcPr>
            <w:tcW w:w="4680" w:type="dxa"/>
            <w:hideMark/>
          </w:tcPr>
          <w:p w14:paraId="1B0E169C" w14:textId="77777777" w:rsidR="008C452D" w:rsidRPr="00F86F65" w:rsidRDefault="008C452D" w:rsidP="002538FB">
            <w:pPr>
              <w:keepNext/>
              <w:tabs>
                <w:tab w:val="clear" w:pos="567"/>
              </w:tabs>
              <w:rPr>
                <w:b/>
                <w:szCs w:val="22"/>
                <w:lang w:val="de-DE" w:eastAsia="zh-TW"/>
              </w:rPr>
            </w:pPr>
            <w:r w:rsidRPr="00F86F65">
              <w:rPr>
                <w:b/>
                <w:szCs w:val="22"/>
                <w:lang w:val="de-DE"/>
              </w:rPr>
              <w:t>Suomi/Finland</w:t>
            </w:r>
          </w:p>
          <w:p w14:paraId="06860F3B" w14:textId="77777777" w:rsidR="008C452D" w:rsidRPr="00F86F65" w:rsidRDefault="008C452D" w:rsidP="002538FB">
            <w:pPr>
              <w:keepNext/>
              <w:tabs>
                <w:tab w:val="clear" w:pos="567"/>
              </w:tabs>
              <w:rPr>
                <w:szCs w:val="22"/>
                <w:lang w:val="de-DE"/>
              </w:rPr>
            </w:pPr>
            <w:r w:rsidRPr="00F86F65">
              <w:rPr>
                <w:szCs w:val="22"/>
                <w:lang w:val="de-DE"/>
              </w:rPr>
              <w:t>Bayer Oy</w:t>
            </w:r>
          </w:p>
          <w:p w14:paraId="6002F285" w14:textId="77777777" w:rsidR="008C452D" w:rsidRPr="00F86F65" w:rsidRDefault="008C452D" w:rsidP="002538FB">
            <w:pPr>
              <w:keepNext/>
              <w:tabs>
                <w:tab w:val="clear" w:pos="567"/>
              </w:tabs>
              <w:rPr>
                <w:szCs w:val="22"/>
                <w:lang w:val="de-DE" w:eastAsia="zh-TW"/>
              </w:rPr>
            </w:pPr>
            <w:r w:rsidRPr="00F86F65">
              <w:rPr>
                <w:szCs w:val="22"/>
                <w:lang w:val="de-DE"/>
              </w:rPr>
              <w:t>Puh/Tel: +358- 20 785 21</w:t>
            </w:r>
          </w:p>
        </w:tc>
      </w:tr>
      <w:tr w:rsidR="008C452D" w:rsidRPr="008D420D" w14:paraId="2B08B51E" w14:textId="77777777" w:rsidTr="002538FB">
        <w:trPr>
          <w:cantSplit/>
        </w:trPr>
        <w:tc>
          <w:tcPr>
            <w:tcW w:w="4680" w:type="dxa"/>
            <w:hideMark/>
          </w:tcPr>
          <w:p w14:paraId="71AB0E6F" w14:textId="77777777" w:rsidR="008C452D" w:rsidRPr="008D420D" w:rsidRDefault="008C452D" w:rsidP="002538FB">
            <w:pPr>
              <w:keepNext/>
              <w:tabs>
                <w:tab w:val="clear" w:pos="567"/>
              </w:tabs>
              <w:rPr>
                <w:b/>
                <w:szCs w:val="22"/>
                <w:lang w:eastAsia="zh-TW"/>
              </w:rPr>
            </w:pPr>
            <w:r w:rsidRPr="008D420D">
              <w:rPr>
                <w:b/>
                <w:szCs w:val="22"/>
              </w:rPr>
              <w:t>Κύπρος</w:t>
            </w:r>
          </w:p>
          <w:p w14:paraId="4A559A68" w14:textId="77777777" w:rsidR="008C452D" w:rsidRPr="008D420D" w:rsidRDefault="008C452D" w:rsidP="002538FB">
            <w:pPr>
              <w:keepNext/>
              <w:tabs>
                <w:tab w:val="clear" w:pos="567"/>
              </w:tabs>
              <w:rPr>
                <w:szCs w:val="22"/>
              </w:rPr>
            </w:pPr>
            <w:r w:rsidRPr="008D420D">
              <w:rPr>
                <w:szCs w:val="22"/>
              </w:rPr>
              <w:t>NOVAGEM Limited</w:t>
            </w:r>
          </w:p>
          <w:p w14:paraId="511158C7" w14:textId="77777777" w:rsidR="008C452D" w:rsidRPr="008D420D" w:rsidRDefault="008C452D" w:rsidP="002538FB">
            <w:pPr>
              <w:keepNext/>
              <w:tabs>
                <w:tab w:val="clear" w:pos="567"/>
              </w:tabs>
              <w:rPr>
                <w:szCs w:val="22"/>
                <w:lang w:eastAsia="zh-TW"/>
              </w:rPr>
            </w:pPr>
            <w:r w:rsidRPr="008D420D">
              <w:rPr>
                <w:szCs w:val="22"/>
              </w:rPr>
              <w:t xml:space="preserve">Tηλ: +357 22 </w:t>
            </w:r>
            <w:r w:rsidRPr="008D420D">
              <w:rPr>
                <w:rFonts w:eastAsia="Batang"/>
                <w:bCs/>
                <w:szCs w:val="22"/>
                <w:lang w:eastAsia="ko-KR"/>
              </w:rPr>
              <w:t>48 38 58</w:t>
            </w:r>
          </w:p>
        </w:tc>
        <w:tc>
          <w:tcPr>
            <w:tcW w:w="4680" w:type="dxa"/>
            <w:hideMark/>
          </w:tcPr>
          <w:p w14:paraId="2187B1B2" w14:textId="77777777" w:rsidR="008C452D" w:rsidRPr="008D420D" w:rsidRDefault="008C452D" w:rsidP="002538FB">
            <w:pPr>
              <w:keepNext/>
              <w:tabs>
                <w:tab w:val="clear" w:pos="567"/>
              </w:tabs>
              <w:rPr>
                <w:b/>
                <w:szCs w:val="22"/>
                <w:lang w:eastAsia="zh-TW"/>
              </w:rPr>
            </w:pPr>
            <w:r w:rsidRPr="008D420D">
              <w:rPr>
                <w:b/>
                <w:szCs w:val="22"/>
              </w:rPr>
              <w:t>Sverige</w:t>
            </w:r>
          </w:p>
          <w:p w14:paraId="6DB8C69D" w14:textId="77777777" w:rsidR="008C452D" w:rsidRPr="008D420D" w:rsidRDefault="008C452D" w:rsidP="002538FB">
            <w:pPr>
              <w:keepNext/>
              <w:tabs>
                <w:tab w:val="clear" w:pos="567"/>
              </w:tabs>
              <w:rPr>
                <w:szCs w:val="22"/>
              </w:rPr>
            </w:pPr>
            <w:r w:rsidRPr="008D420D">
              <w:rPr>
                <w:szCs w:val="22"/>
              </w:rPr>
              <w:t>Bayer AB</w:t>
            </w:r>
          </w:p>
          <w:p w14:paraId="64A863C7" w14:textId="77777777" w:rsidR="008C452D" w:rsidRPr="008D420D" w:rsidRDefault="008C452D" w:rsidP="002538FB">
            <w:pPr>
              <w:keepNext/>
              <w:tabs>
                <w:tab w:val="clear" w:pos="567"/>
              </w:tabs>
              <w:rPr>
                <w:szCs w:val="22"/>
                <w:lang w:eastAsia="zh-TW"/>
              </w:rPr>
            </w:pPr>
            <w:r w:rsidRPr="008D420D">
              <w:rPr>
                <w:szCs w:val="22"/>
              </w:rPr>
              <w:t>Tel: +46 (0) 8 580 223 00</w:t>
            </w:r>
          </w:p>
        </w:tc>
      </w:tr>
      <w:tr w:rsidR="008C452D" w:rsidRPr="008D420D" w14:paraId="6F22AD06" w14:textId="77777777" w:rsidTr="002538FB">
        <w:trPr>
          <w:cantSplit/>
        </w:trPr>
        <w:tc>
          <w:tcPr>
            <w:tcW w:w="4680" w:type="dxa"/>
            <w:hideMark/>
          </w:tcPr>
          <w:p w14:paraId="081901FD" w14:textId="77777777" w:rsidR="008C452D" w:rsidRPr="008D420D" w:rsidRDefault="008C452D" w:rsidP="002538FB">
            <w:pPr>
              <w:keepNext/>
              <w:tabs>
                <w:tab w:val="clear" w:pos="567"/>
              </w:tabs>
              <w:rPr>
                <w:b/>
                <w:szCs w:val="22"/>
                <w:lang w:eastAsia="zh-TW"/>
              </w:rPr>
            </w:pPr>
            <w:r w:rsidRPr="008D420D">
              <w:rPr>
                <w:b/>
                <w:szCs w:val="22"/>
              </w:rPr>
              <w:t>Latvija</w:t>
            </w:r>
          </w:p>
          <w:p w14:paraId="426E0254" w14:textId="77777777" w:rsidR="008C452D" w:rsidRPr="008D420D" w:rsidRDefault="008C452D" w:rsidP="002538FB">
            <w:pPr>
              <w:keepNext/>
              <w:tabs>
                <w:tab w:val="clear" w:pos="567"/>
              </w:tabs>
              <w:rPr>
                <w:szCs w:val="22"/>
              </w:rPr>
            </w:pPr>
            <w:r w:rsidRPr="008D420D">
              <w:rPr>
                <w:szCs w:val="22"/>
              </w:rPr>
              <w:t>SIA Bayer</w:t>
            </w:r>
          </w:p>
          <w:p w14:paraId="115C2BEE" w14:textId="77777777" w:rsidR="008C452D" w:rsidRPr="008D420D" w:rsidRDefault="008C452D" w:rsidP="002538FB">
            <w:pPr>
              <w:keepNext/>
              <w:tabs>
                <w:tab w:val="clear" w:pos="567"/>
              </w:tabs>
              <w:rPr>
                <w:szCs w:val="22"/>
                <w:lang w:eastAsia="zh-TW"/>
              </w:rPr>
            </w:pPr>
            <w:r w:rsidRPr="008D420D">
              <w:rPr>
                <w:szCs w:val="22"/>
              </w:rPr>
              <w:t>Tel: +371 67 84 55 63</w:t>
            </w:r>
          </w:p>
        </w:tc>
        <w:tc>
          <w:tcPr>
            <w:tcW w:w="4680" w:type="dxa"/>
            <w:hideMark/>
          </w:tcPr>
          <w:p w14:paraId="180E1404" w14:textId="77777777" w:rsidR="008C452D" w:rsidRPr="008D420D" w:rsidRDefault="008C452D" w:rsidP="002538FB">
            <w:pPr>
              <w:keepNext/>
              <w:tabs>
                <w:tab w:val="clear" w:pos="567"/>
              </w:tabs>
              <w:rPr>
                <w:szCs w:val="22"/>
                <w:lang w:eastAsia="zh-TW"/>
              </w:rPr>
            </w:pPr>
          </w:p>
        </w:tc>
      </w:tr>
    </w:tbl>
    <w:p w14:paraId="2054BBA3" w14:textId="77777777" w:rsidR="00F97AAC" w:rsidRPr="008D420D" w:rsidRDefault="00F97AAC" w:rsidP="00F97AAC">
      <w:pPr>
        <w:numPr>
          <w:ilvl w:val="12"/>
          <w:numId w:val="0"/>
        </w:numPr>
        <w:tabs>
          <w:tab w:val="clear" w:pos="567"/>
          <w:tab w:val="left" w:pos="720"/>
        </w:tabs>
        <w:spacing w:line="240" w:lineRule="auto"/>
        <w:ind w:right="-2"/>
        <w:rPr>
          <w:szCs w:val="22"/>
        </w:rPr>
      </w:pPr>
    </w:p>
    <w:p w14:paraId="6DAF2AD0" w14:textId="77777777" w:rsidR="00F97AAC" w:rsidRPr="008D420D" w:rsidRDefault="00F97AAC" w:rsidP="00F97AAC">
      <w:pPr>
        <w:numPr>
          <w:ilvl w:val="12"/>
          <w:numId w:val="0"/>
        </w:numPr>
        <w:tabs>
          <w:tab w:val="clear" w:pos="567"/>
        </w:tabs>
        <w:spacing w:line="240" w:lineRule="auto"/>
        <w:ind w:right="-2"/>
        <w:rPr>
          <w:szCs w:val="22"/>
        </w:rPr>
      </w:pPr>
      <w:r w:rsidRPr="008D420D">
        <w:rPr>
          <w:b/>
          <w:szCs w:val="22"/>
        </w:rPr>
        <w:t xml:space="preserve">Data ostatniej aktualizacji ulotki: </w:t>
      </w:r>
    </w:p>
    <w:p w14:paraId="740A5C27" w14:textId="77777777" w:rsidR="00F97AAC" w:rsidRPr="008D420D" w:rsidRDefault="00F97AAC" w:rsidP="00F97AAC">
      <w:pPr>
        <w:numPr>
          <w:ilvl w:val="12"/>
          <w:numId w:val="0"/>
        </w:numPr>
        <w:spacing w:line="240" w:lineRule="auto"/>
        <w:ind w:right="-2"/>
        <w:rPr>
          <w:iCs/>
          <w:szCs w:val="22"/>
        </w:rPr>
      </w:pPr>
    </w:p>
    <w:p w14:paraId="4C7E4844" w14:textId="77777777" w:rsidR="001D6DC6" w:rsidRPr="008D420D" w:rsidRDefault="001D6DC6" w:rsidP="00F97AAC">
      <w:pPr>
        <w:numPr>
          <w:ilvl w:val="12"/>
          <w:numId w:val="0"/>
        </w:numPr>
        <w:spacing w:line="240" w:lineRule="auto"/>
        <w:ind w:right="-2"/>
        <w:rPr>
          <w:iCs/>
          <w:szCs w:val="22"/>
        </w:rPr>
      </w:pPr>
      <w:r w:rsidRPr="008D420D">
        <w:rPr>
          <w:iCs/>
          <w:szCs w:val="22"/>
        </w:rPr>
        <w:t>Inne źródła informacji</w:t>
      </w:r>
    </w:p>
    <w:p w14:paraId="23A73B89" w14:textId="77777777" w:rsidR="008C452D" w:rsidRPr="008D420D" w:rsidRDefault="008C452D" w:rsidP="00F97AAC">
      <w:pPr>
        <w:numPr>
          <w:ilvl w:val="12"/>
          <w:numId w:val="0"/>
        </w:numPr>
        <w:spacing w:line="240" w:lineRule="auto"/>
        <w:ind w:right="-2"/>
        <w:rPr>
          <w:iCs/>
          <w:szCs w:val="22"/>
        </w:rPr>
      </w:pPr>
    </w:p>
    <w:p w14:paraId="61A3C0A6" w14:textId="77777777" w:rsidR="00F97AAC" w:rsidRPr="008D420D" w:rsidRDefault="00F97AAC" w:rsidP="00F97AAC">
      <w:pPr>
        <w:numPr>
          <w:ilvl w:val="12"/>
          <w:numId w:val="0"/>
        </w:numPr>
        <w:spacing w:line="240" w:lineRule="auto"/>
        <w:ind w:right="-2"/>
        <w:rPr>
          <w:rStyle w:val="Hyperlink"/>
          <w:szCs w:val="22"/>
        </w:rPr>
      </w:pPr>
      <w:r w:rsidRPr="008D420D">
        <w:rPr>
          <w:szCs w:val="22"/>
        </w:rPr>
        <w:t xml:space="preserve">Szczegółowe informacje o tym leku znajdują się na stronie internetowej Europejskiej Agencji </w:t>
      </w:r>
      <w:r w:rsidRPr="008D420D">
        <w:rPr>
          <w:color w:val="000000"/>
          <w:szCs w:val="22"/>
        </w:rPr>
        <w:t xml:space="preserve">Leków </w:t>
      </w:r>
      <w:hyperlink r:id="rId89" w:history="1">
        <w:r w:rsidR="002F4201" w:rsidRPr="008D420D">
          <w:rPr>
            <w:rStyle w:val="Hyperlink"/>
            <w:szCs w:val="22"/>
          </w:rPr>
          <w:t>https://www.ema.europa.eu.</w:t>
        </w:r>
      </w:hyperlink>
    </w:p>
    <w:p w14:paraId="62227DE3" w14:textId="77777777" w:rsidR="001D6DC6" w:rsidRPr="008D420D" w:rsidRDefault="001D6DC6" w:rsidP="00F97AAC">
      <w:pPr>
        <w:numPr>
          <w:ilvl w:val="12"/>
          <w:numId w:val="0"/>
        </w:numPr>
        <w:spacing w:line="240" w:lineRule="auto"/>
        <w:ind w:right="-2"/>
        <w:rPr>
          <w:rStyle w:val="Hyperlink"/>
          <w:szCs w:val="22"/>
        </w:rPr>
      </w:pPr>
    </w:p>
    <w:p w14:paraId="604468A5" w14:textId="77777777" w:rsidR="00F97AAC" w:rsidRPr="008D420D" w:rsidRDefault="001D6DC6" w:rsidP="00F97AAC">
      <w:pPr>
        <w:numPr>
          <w:ilvl w:val="12"/>
          <w:numId w:val="0"/>
        </w:numPr>
        <w:tabs>
          <w:tab w:val="clear" w:pos="567"/>
        </w:tabs>
        <w:spacing w:line="240" w:lineRule="auto"/>
        <w:ind w:right="-2"/>
        <w:rPr>
          <w:szCs w:val="22"/>
        </w:rPr>
      </w:pPr>
      <w:r w:rsidRPr="008D420D">
        <w:rPr>
          <w:noProof/>
          <w:szCs w:val="22"/>
          <w:highlight w:val="lightGray"/>
        </w:rPr>
        <w:t xml:space="preserve">Aby uzyskać informacje lokalne, zeskanuj tutaj, aby przejść na stronę internetową </w:t>
      </w:r>
      <w:hyperlink r:id="rId90" w:history="1">
        <w:r w:rsidR="00135A45" w:rsidRPr="008D420D">
          <w:rPr>
            <w:rStyle w:val="Hyperlink"/>
            <w:iCs/>
            <w:szCs w:val="22"/>
            <w:highlight w:val="lightGray"/>
          </w:rPr>
          <w:t>https://www.pi.bayer.com/eylea3</w:t>
        </w:r>
      </w:hyperlink>
      <w:r w:rsidRPr="008D420D">
        <w:rPr>
          <w:noProof/>
          <w:szCs w:val="22"/>
          <w:highlight w:val="lightGray"/>
        </w:rPr>
        <w:t>.</w:t>
      </w:r>
      <w:r w:rsidR="007A5A8B" w:rsidRPr="008D420D">
        <w:rPr>
          <w:noProof/>
          <w:szCs w:val="22"/>
          <w:highlight w:val="lightGray"/>
        </w:rPr>
        <w:t>Kod QR zawiera link do ulotki dołączonej do opakowania.</w:t>
      </w:r>
    </w:p>
    <w:p w14:paraId="3B6F7375" w14:textId="77777777" w:rsidR="00F97AAC" w:rsidRPr="008D420D" w:rsidRDefault="00F97AAC" w:rsidP="00F97AAC">
      <w:pPr>
        <w:numPr>
          <w:ilvl w:val="12"/>
          <w:numId w:val="0"/>
        </w:numPr>
        <w:tabs>
          <w:tab w:val="clear" w:pos="567"/>
        </w:tabs>
        <w:spacing w:line="240" w:lineRule="auto"/>
        <w:ind w:right="-2"/>
        <w:rPr>
          <w:szCs w:val="22"/>
        </w:rPr>
      </w:pPr>
    </w:p>
    <w:p w14:paraId="3DAD3076" w14:textId="77777777" w:rsidR="00F97AAC" w:rsidRPr="008D420D" w:rsidRDefault="00F97AAC" w:rsidP="00F97AAC">
      <w:pPr>
        <w:numPr>
          <w:ilvl w:val="12"/>
          <w:numId w:val="0"/>
        </w:numPr>
        <w:tabs>
          <w:tab w:val="clear" w:pos="567"/>
        </w:tabs>
        <w:spacing w:line="240" w:lineRule="auto"/>
        <w:ind w:right="-2"/>
        <w:rPr>
          <w:szCs w:val="22"/>
        </w:rPr>
      </w:pPr>
      <w:r w:rsidRPr="008D420D">
        <w:rPr>
          <w:szCs w:val="22"/>
        </w:rPr>
        <w:t>--------------------------------------------------------------------------------------------------------------------------</w:t>
      </w:r>
    </w:p>
    <w:p w14:paraId="3828FA5B" w14:textId="77777777" w:rsidR="00F97AAC" w:rsidRPr="008D420D" w:rsidRDefault="00F97AAC" w:rsidP="00F97AAC">
      <w:pPr>
        <w:numPr>
          <w:ilvl w:val="12"/>
          <w:numId w:val="0"/>
        </w:numPr>
        <w:tabs>
          <w:tab w:val="left" w:pos="2657"/>
        </w:tabs>
        <w:spacing w:line="240" w:lineRule="auto"/>
        <w:ind w:right="-28"/>
        <w:rPr>
          <w:szCs w:val="22"/>
        </w:rPr>
      </w:pPr>
    </w:p>
    <w:p w14:paraId="17194695" w14:textId="77777777" w:rsidR="00F97AAC" w:rsidRPr="008D420D" w:rsidRDefault="00F97AAC" w:rsidP="00F97AAC">
      <w:pPr>
        <w:keepNext/>
        <w:numPr>
          <w:ilvl w:val="12"/>
          <w:numId w:val="0"/>
        </w:numPr>
        <w:tabs>
          <w:tab w:val="left" w:pos="2657"/>
        </w:tabs>
        <w:spacing w:line="240" w:lineRule="auto"/>
        <w:ind w:left="-37" w:right="-28"/>
        <w:rPr>
          <w:bCs/>
          <w:szCs w:val="22"/>
        </w:rPr>
      </w:pPr>
      <w:r w:rsidRPr="008D420D">
        <w:rPr>
          <w:bCs/>
          <w:szCs w:val="22"/>
        </w:rPr>
        <w:t>Informacje przeznaczone wyłącznie dla fachowego personelu medycznego:</w:t>
      </w:r>
    </w:p>
    <w:p w14:paraId="3FB58D95" w14:textId="77777777" w:rsidR="00F97AAC" w:rsidRPr="008D420D" w:rsidRDefault="00F97AAC" w:rsidP="00F97AAC">
      <w:pPr>
        <w:pStyle w:val="GlobalBayerBodyText"/>
        <w:keepNext/>
        <w:spacing w:before="0" w:after="0"/>
        <w:rPr>
          <w:rFonts w:ascii="Times New Roman" w:hAnsi="Times New Roman"/>
          <w:sz w:val="22"/>
          <w:szCs w:val="22"/>
          <w:lang w:val="pl-PL"/>
        </w:rPr>
      </w:pPr>
    </w:p>
    <w:p w14:paraId="33056399" w14:textId="77777777" w:rsidR="00F97AAC" w:rsidRPr="008D420D" w:rsidRDefault="00252B7B" w:rsidP="00F97AAC">
      <w:pPr>
        <w:pStyle w:val="GlobalBayerBodyText"/>
        <w:keepNext/>
        <w:spacing w:before="0" w:after="0"/>
        <w:rPr>
          <w:rFonts w:ascii="Times New Roman" w:hAnsi="Times New Roman"/>
          <w:bCs/>
          <w:sz w:val="22"/>
          <w:szCs w:val="22"/>
          <w:lang w:val="pl-PL"/>
        </w:rPr>
      </w:pPr>
      <w:r w:rsidRPr="008D420D">
        <w:rPr>
          <w:rFonts w:ascii="Times New Roman" w:hAnsi="Times New Roman"/>
          <w:sz w:val="22"/>
          <w:szCs w:val="22"/>
          <w:lang w:val="pl-PL"/>
        </w:rPr>
        <w:t>F</w:t>
      </w:r>
      <w:r w:rsidR="00F97AAC" w:rsidRPr="008D420D">
        <w:rPr>
          <w:rFonts w:ascii="Times New Roman" w:hAnsi="Times New Roman"/>
          <w:sz w:val="22"/>
          <w:szCs w:val="22"/>
          <w:lang w:val="pl-PL"/>
        </w:rPr>
        <w:t>iolka jest przeznaczona do jednorazowego użytku, wyłącznie do jednego oka. Pobieranie wielu dawek z jednej fiolki może zwiększać ryzyko zanieczyszczenia, a następnie zakażenia.</w:t>
      </w:r>
    </w:p>
    <w:p w14:paraId="70CAAF95" w14:textId="77777777" w:rsidR="00F97AAC" w:rsidRPr="008D420D" w:rsidRDefault="00F97AAC" w:rsidP="00F97AAC">
      <w:pPr>
        <w:pStyle w:val="GlobalBayerBodyText"/>
        <w:keepNext/>
        <w:spacing w:before="0" w:after="0"/>
        <w:rPr>
          <w:rFonts w:ascii="Times New Roman" w:hAnsi="Times New Roman"/>
          <w:sz w:val="22"/>
          <w:szCs w:val="22"/>
          <w:lang w:val="pl-PL"/>
        </w:rPr>
      </w:pPr>
    </w:p>
    <w:p w14:paraId="2ABEE084" w14:textId="77777777" w:rsidR="00F97AAC" w:rsidRPr="008D420D" w:rsidRDefault="00F97AAC" w:rsidP="00F97AAC">
      <w:pPr>
        <w:spacing w:line="240" w:lineRule="auto"/>
        <w:rPr>
          <w:szCs w:val="22"/>
        </w:rPr>
      </w:pPr>
      <w:r w:rsidRPr="008D420D">
        <w:rPr>
          <w:b/>
          <w:bCs/>
          <w:szCs w:val="22"/>
        </w:rPr>
        <w:t>Nie</w:t>
      </w:r>
      <w:r w:rsidRPr="008D420D">
        <w:rPr>
          <w:szCs w:val="22"/>
        </w:rPr>
        <w:t xml:space="preserve"> używać, jeśli opakowanie lub jego elementy są przeterminowane, uszkodzone lub zostały naruszone.</w:t>
      </w:r>
    </w:p>
    <w:p w14:paraId="77B7E551" w14:textId="77777777" w:rsidR="00F97AAC" w:rsidRPr="008D420D" w:rsidRDefault="00F97AAC" w:rsidP="00F97AAC">
      <w:pPr>
        <w:spacing w:line="240" w:lineRule="auto"/>
        <w:rPr>
          <w:szCs w:val="22"/>
        </w:rPr>
      </w:pPr>
      <w:r w:rsidRPr="008D420D">
        <w:rPr>
          <w:szCs w:val="22"/>
        </w:rPr>
        <w:t xml:space="preserve">Należy sprawdzić etykietę na fiolce, aby upewnić się, że produkt leczniczy Eylea </w:t>
      </w:r>
      <w:r w:rsidR="004F7B62" w:rsidRPr="008D420D">
        <w:rPr>
          <w:szCs w:val="22"/>
        </w:rPr>
        <w:t>jest w dawce</w:t>
      </w:r>
      <w:r w:rsidR="00D755CC" w:rsidRPr="008D420D">
        <w:rPr>
          <w:szCs w:val="22"/>
        </w:rPr>
        <w:t xml:space="preserve">, </w:t>
      </w:r>
      <w:r w:rsidR="000779C7" w:rsidRPr="008D420D">
        <w:rPr>
          <w:szCs w:val="22"/>
        </w:rPr>
        <w:t>k</w:t>
      </w:r>
      <w:r w:rsidR="00D755CC" w:rsidRPr="008D420D">
        <w:rPr>
          <w:szCs w:val="22"/>
        </w:rPr>
        <w:t>tór</w:t>
      </w:r>
      <w:r w:rsidR="007E64EA" w:rsidRPr="008D420D">
        <w:rPr>
          <w:szCs w:val="22"/>
        </w:rPr>
        <w:t>ej</w:t>
      </w:r>
      <w:r w:rsidR="004423E5" w:rsidRPr="008D420D">
        <w:rPr>
          <w:szCs w:val="22"/>
        </w:rPr>
        <w:t xml:space="preserve"> zamierza się </w:t>
      </w:r>
      <w:r w:rsidR="009C2372" w:rsidRPr="008D420D">
        <w:rPr>
          <w:szCs w:val="22"/>
        </w:rPr>
        <w:t>uż</w:t>
      </w:r>
      <w:r w:rsidR="00D755CC" w:rsidRPr="008D420D">
        <w:rPr>
          <w:szCs w:val="22"/>
        </w:rPr>
        <w:t>y</w:t>
      </w:r>
      <w:r w:rsidR="009C2372" w:rsidRPr="008D420D">
        <w:rPr>
          <w:szCs w:val="22"/>
        </w:rPr>
        <w:t>ć</w:t>
      </w:r>
      <w:r w:rsidR="00D755CC" w:rsidRPr="008D420D">
        <w:rPr>
          <w:szCs w:val="22"/>
        </w:rPr>
        <w:t>. Dawka 8</w:t>
      </w:r>
      <w:r w:rsidR="006D2F38" w:rsidRPr="008D420D">
        <w:rPr>
          <w:szCs w:val="22"/>
        </w:rPr>
        <w:t> </w:t>
      </w:r>
      <w:r w:rsidR="00D755CC" w:rsidRPr="008D420D">
        <w:rPr>
          <w:szCs w:val="22"/>
        </w:rPr>
        <w:t>mg wymaga użycia fiolki Eylea 114,3</w:t>
      </w:r>
      <w:r w:rsidR="006D2F38" w:rsidRPr="008D420D">
        <w:rPr>
          <w:szCs w:val="22"/>
        </w:rPr>
        <w:t> </w:t>
      </w:r>
      <w:r w:rsidR="00D755CC" w:rsidRPr="008D420D">
        <w:rPr>
          <w:szCs w:val="22"/>
        </w:rPr>
        <w:t>mg/ml.</w:t>
      </w:r>
    </w:p>
    <w:p w14:paraId="64E54B8F" w14:textId="77777777" w:rsidR="00D755CC" w:rsidRPr="008D420D" w:rsidRDefault="00D755CC" w:rsidP="00F97AAC">
      <w:pPr>
        <w:spacing w:line="240" w:lineRule="auto"/>
        <w:rPr>
          <w:szCs w:val="22"/>
        </w:rPr>
      </w:pPr>
    </w:p>
    <w:p w14:paraId="4B90A5F5" w14:textId="77777777" w:rsidR="00F97AAC" w:rsidRPr="008D420D" w:rsidRDefault="00F97AAC" w:rsidP="00F97AAC">
      <w:pPr>
        <w:spacing w:line="240" w:lineRule="auto"/>
        <w:rPr>
          <w:szCs w:val="22"/>
        </w:rPr>
      </w:pPr>
    </w:p>
    <w:p w14:paraId="073B8F42" w14:textId="77777777" w:rsidR="003D2394" w:rsidRPr="008D420D" w:rsidRDefault="00F97AAC" w:rsidP="003D2394">
      <w:pPr>
        <w:spacing w:line="240" w:lineRule="auto"/>
        <w:rPr>
          <w:szCs w:val="22"/>
        </w:rPr>
      </w:pPr>
      <w:r w:rsidRPr="008D420D">
        <w:rPr>
          <w:szCs w:val="22"/>
        </w:rPr>
        <w:t>Wstrzyknięcie do ciała szklistego należy wykonać przy pomocy igły iniekcyjnej 30 G </w:t>
      </w:r>
      <w:r w:rsidR="00784689" w:rsidRPr="008D420D">
        <w:rPr>
          <w:szCs w:val="22"/>
        </w:rPr>
        <w:t>×</w:t>
      </w:r>
      <w:r w:rsidRPr="008D420D">
        <w:rPr>
          <w:szCs w:val="22"/>
        </w:rPr>
        <w:t> ½ cala</w:t>
      </w:r>
      <w:r w:rsidR="00D755CC" w:rsidRPr="008D420D">
        <w:rPr>
          <w:szCs w:val="22"/>
        </w:rPr>
        <w:t xml:space="preserve"> </w:t>
      </w:r>
      <w:r w:rsidR="00D755CC" w:rsidRPr="008D420D">
        <w:rPr>
          <w:i/>
          <w:iCs/>
          <w:szCs w:val="22"/>
        </w:rPr>
        <w:t>(nie wchodzi w</w:t>
      </w:r>
      <w:r w:rsidR="001F7392" w:rsidRPr="008D420D">
        <w:rPr>
          <w:i/>
          <w:iCs/>
          <w:szCs w:val="22"/>
        </w:rPr>
        <w:t> </w:t>
      </w:r>
      <w:r w:rsidR="00D755CC" w:rsidRPr="008D420D">
        <w:rPr>
          <w:i/>
          <w:iCs/>
          <w:szCs w:val="22"/>
        </w:rPr>
        <w:t>skł</w:t>
      </w:r>
      <w:r w:rsidR="002436DE" w:rsidRPr="008D420D">
        <w:rPr>
          <w:i/>
          <w:iCs/>
          <w:szCs w:val="22"/>
        </w:rPr>
        <w:t>a</w:t>
      </w:r>
      <w:r w:rsidR="00D755CC" w:rsidRPr="008D420D">
        <w:rPr>
          <w:i/>
          <w:iCs/>
          <w:szCs w:val="22"/>
        </w:rPr>
        <w:t>d zestawu)</w:t>
      </w:r>
      <w:r w:rsidRPr="008D420D">
        <w:rPr>
          <w:szCs w:val="22"/>
        </w:rPr>
        <w:t>.</w:t>
      </w:r>
    </w:p>
    <w:p w14:paraId="12F395FF" w14:textId="77777777" w:rsidR="003D2394" w:rsidRPr="008D420D" w:rsidRDefault="003D2394" w:rsidP="003D2394">
      <w:pPr>
        <w:spacing w:line="240" w:lineRule="auto"/>
        <w:rPr>
          <w:szCs w:val="22"/>
        </w:rPr>
      </w:pPr>
      <w:r w:rsidRPr="008D420D">
        <w:t xml:space="preserve">Użycie igły o mniejszym rozmiarze (większej liczbie na skali </w:t>
      </w:r>
      <w:r w:rsidR="00220556" w:rsidRPr="008D420D">
        <w:t>grubości</w:t>
      </w:r>
      <w:r w:rsidR="00CE7FE5" w:rsidRPr="008D420D">
        <w:t xml:space="preserve"> Gauge</w:t>
      </w:r>
      <w:r w:rsidRPr="008D420D">
        <w:t xml:space="preserve">) niż zalecana igła iniekcyjna 30 G × ½ cala może spowodować zwiększenie siły </w:t>
      </w:r>
      <w:r w:rsidR="00DF75B3" w:rsidRPr="008D420D">
        <w:t xml:space="preserve">wykonania </w:t>
      </w:r>
      <w:r w:rsidRPr="008D420D">
        <w:t>iniekcji.</w:t>
      </w:r>
    </w:p>
    <w:p w14:paraId="25CE01E6" w14:textId="77777777" w:rsidR="00F97AAC" w:rsidRPr="008D420D" w:rsidRDefault="00F97AAC" w:rsidP="00F97AAC">
      <w:pPr>
        <w:pStyle w:val="GlobalBayerBodyText"/>
        <w:spacing w:before="0" w:after="0"/>
        <w:rPr>
          <w:rFonts w:ascii="Times New Roman" w:hAnsi="Times New Roman"/>
          <w:color w:val="000000"/>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40"/>
        <w:gridCol w:w="4275"/>
        <w:gridCol w:w="4246"/>
      </w:tblGrid>
      <w:tr w:rsidR="00B22E02" w:rsidRPr="008D420D" w14:paraId="5EE251BB" w14:textId="77777777">
        <w:trPr>
          <w:trHeight w:val="510"/>
        </w:trPr>
        <w:tc>
          <w:tcPr>
            <w:tcW w:w="540" w:type="dxa"/>
          </w:tcPr>
          <w:p w14:paraId="6B2B991D" w14:textId="77777777" w:rsidR="00F97AAC" w:rsidRPr="008D420D" w:rsidRDefault="00F97AAC">
            <w:pPr>
              <w:keepNext/>
              <w:keepLines/>
              <w:tabs>
                <w:tab w:val="clear" w:pos="567"/>
              </w:tabs>
              <w:spacing w:line="240" w:lineRule="auto"/>
              <w:jc w:val="center"/>
              <w:rPr>
                <w:szCs w:val="22"/>
              </w:rPr>
            </w:pPr>
            <w:r w:rsidRPr="008D420D">
              <w:rPr>
                <w:szCs w:val="22"/>
              </w:rPr>
              <w:t>1.</w:t>
            </w:r>
          </w:p>
        </w:tc>
        <w:tc>
          <w:tcPr>
            <w:tcW w:w="8521" w:type="dxa"/>
            <w:gridSpan w:val="2"/>
            <w:tcBorders>
              <w:bottom w:val="single" w:sz="4" w:space="0" w:color="auto"/>
            </w:tcBorders>
          </w:tcPr>
          <w:p w14:paraId="029DCF19" w14:textId="77777777" w:rsidR="00F97AAC" w:rsidRPr="008D420D" w:rsidRDefault="00F97AAC">
            <w:pPr>
              <w:keepNext/>
              <w:keepLines/>
              <w:tabs>
                <w:tab w:val="clear" w:pos="567"/>
              </w:tabs>
              <w:spacing w:line="240" w:lineRule="auto"/>
              <w:rPr>
                <w:szCs w:val="22"/>
              </w:rPr>
            </w:pPr>
            <w:r w:rsidRPr="008D420D">
              <w:rPr>
                <w:szCs w:val="22"/>
              </w:rPr>
              <w:t>Przed podaniem należy skontrolować wzrokowo roztwór do wstrzykiwań.</w:t>
            </w:r>
          </w:p>
          <w:p w14:paraId="7B1E925F" w14:textId="77777777" w:rsidR="00F97AAC" w:rsidRPr="008D420D" w:rsidRDefault="00F97AAC">
            <w:pPr>
              <w:keepNext/>
              <w:keepLines/>
              <w:tabs>
                <w:tab w:val="clear" w:pos="567"/>
              </w:tabs>
              <w:spacing w:line="240" w:lineRule="auto"/>
              <w:rPr>
                <w:szCs w:val="22"/>
              </w:rPr>
            </w:pPr>
            <w:r w:rsidRPr="008D420D">
              <w:rPr>
                <w:b/>
                <w:bCs/>
                <w:szCs w:val="22"/>
              </w:rPr>
              <w:t>Nie</w:t>
            </w:r>
            <w:r w:rsidRPr="008D420D">
              <w:rPr>
                <w:szCs w:val="22"/>
              </w:rPr>
              <w:t xml:space="preserve"> używać fiolki, jeśli widoczne są cząstki stałe, zmętnienie lub przebarwienie.</w:t>
            </w:r>
          </w:p>
        </w:tc>
      </w:tr>
      <w:tr w:rsidR="00623D18" w:rsidRPr="008D420D" w14:paraId="420FD4CB" w14:textId="77777777">
        <w:tc>
          <w:tcPr>
            <w:tcW w:w="540" w:type="dxa"/>
          </w:tcPr>
          <w:p w14:paraId="2B665039" w14:textId="77777777" w:rsidR="00F97AAC" w:rsidRPr="008D420D" w:rsidRDefault="00F97AAC">
            <w:pPr>
              <w:keepNext/>
              <w:keepLines/>
              <w:tabs>
                <w:tab w:val="clear" w:pos="567"/>
              </w:tabs>
              <w:spacing w:line="240" w:lineRule="auto"/>
              <w:jc w:val="center"/>
              <w:rPr>
                <w:szCs w:val="22"/>
              </w:rPr>
            </w:pPr>
            <w:r w:rsidRPr="008D420D">
              <w:rPr>
                <w:szCs w:val="22"/>
              </w:rPr>
              <w:t>2.</w:t>
            </w:r>
          </w:p>
        </w:tc>
        <w:tc>
          <w:tcPr>
            <w:tcW w:w="4275" w:type="dxa"/>
            <w:tcBorders>
              <w:bottom w:val="single" w:sz="4" w:space="0" w:color="auto"/>
              <w:right w:val="nil"/>
            </w:tcBorders>
          </w:tcPr>
          <w:p w14:paraId="0F2053A8" w14:textId="77777777" w:rsidR="00F97AAC" w:rsidRPr="008D420D" w:rsidRDefault="00F97AAC">
            <w:pPr>
              <w:keepNext/>
              <w:keepLines/>
              <w:tabs>
                <w:tab w:val="clear" w:pos="567"/>
              </w:tabs>
              <w:spacing w:line="240" w:lineRule="auto"/>
              <w:rPr>
                <w:szCs w:val="22"/>
              </w:rPr>
            </w:pPr>
            <w:r w:rsidRPr="008D420D">
              <w:rPr>
                <w:szCs w:val="22"/>
              </w:rPr>
              <w:t>Zdjąć plastikowe wieczko i zdezynfekować zewnętrzną stronę gumowego korka fiolki.</w:t>
            </w:r>
          </w:p>
        </w:tc>
        <w:tc>
          <w:tcPr>
            <w:tcW w:w="4246" w:type="dxa"/>
            <w:tcBorders>
              <w:left w:val="nil"/>
              <w:bottom w:val="single" w:sz="4" w:space="0" w:color="auto"/>
            </w:tcBorders>
          </w:tcPr>
          <w:p w14:paraId="6636094E" w14:textId="77777777" w:rsidR="00F97AAC" w:rsidRPr="008D420D" w:rsidRDefault="00C43405">
            <w:pPr>
              <w:keepNext/>
              <w:keepLines/>
              <w:tabs>
                <w:tab w:val="clear" w:pos="567"/>
              </w:tabs>
              <w:spacing w:line="240" w:lineRule="auto"/>
              <w:rPr>
                <w:szCs w:val="22"/>
              </w:rPr>
            </w:pPr>
            <w:r w:rsidRPr="008D420D">
              <w:rPr>
                <w:noProof/>
                <w:szCs w:val="22"/>
              </w:rPr>
              <w:drawing>
                <wp:inline distT="0" distB="0" distL="0" distR="0" wp14:anchorId="2E1BEA32" wp14:editId="7FF44C23">
                  <wp:extent cx="2162175" cy="1971675"/>
                  <wp:effectExtent l="19050" t="19050" r="9525" b="9525"/>
                  <wp:docPr id="47" name="Picture 47" descr="584125579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584125579__Web"/>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1971675"/>
                          </a:xfrm>
                          <a:prstGeom prst="rect">
                            <a:avLst/>
                          </a:prstGeom>
                          <a:noFill/>
                          <a:ln w="6350" cmpd="sng">
                            <a:solidFill>
                              <a:srgbClr val="A6A6A6"/>
                            </a:solidFill>
                            <a:miter lim="800000"/>
                            <a:headEnd/>
                            <a:tailEnd/>
                          </a:ln>
                          <a:effectLst/>
                        </pic:spPr>
                      </pic:pic>
                    </a:graphicData>
                  </a:graphic>
                </wp:inline>
              </w:drawing>
            </w:r>
          </w:p>
        </w:tc>
      </w:tr>
      <w:tr w:rsidR="00623D18" w:rsidRPr="008D420D" w14:paraId="15AF67A7" w14:textId="77777777">
        <w:tc>
          <w:tcPr>
            <w:tcW w:w="540" w:type="dxa"/>
          </w:tcPr>
          <w:p w14:paraId="74635951" w14:textId="77777777" w:rsidR="00F97AAC" w:rsidRPr="008D420D" w:rsidRDefault="00F97AAC">
            <w:pPr>
              <w:tabs>
                <w:tab w:val="clear" w:pos="567"/>
              </w:tabs>
              <w:spacing w:line="240" w:lineRule="auto"/>
              <w:jc w:val="center"/>
              <w:rPr>
                <w:szCs w:val="22"/>
              </w:rPr>
            </w:pPr>
            <w:r w:rsidRPr="008D420D">
              <w:rPr>
                <w:szCs w:val="22"/>
              </w:rPr>
              <w:t>3.</w:t>
            </w:r>
          </w:p>
        </w:tc>
        <w:tc>
          <w:tcPr>
            <w:tcW w:w="4275" w:type="dxa"/>
            <w:tcBorders>
              <w:right w:val="nil"/>
            </w:tcBorders>
          </w:tcPr>
          <w:p w14:paraId="22667602" w14:textId="77777777" w:rsidR="00F97AAC" w:rsidRPr="008D420D" w:rsidRDefault="00F97AAC">
            <w:pPr>
              <w:tabs>
                <w:tab w:val="clear" w:pos="567"/>
              </w:tabs>
              <w:spacing w:line="240" w:lineRule="auto"/>
              <w:rPr>
                <w:szCs w:val="22"/>
              </w:rPr>
            </w:pPr>
            <w:r w:rsidRPr="008D420D">
              <w:rPr>
                <w:szCs w:val="22"/>
              </w:rPr>
              <w:t>W punktach 3</w:t>
            </w:r>
            <w:r w:rsidRPr="008D420D">
              <w:rPr>
                <w:szCs w:val="22"/>
              </w:rPr>
              <w:noBreakHyphen/>
              <w:t>10 postępować zgodnie z techniką aseptyczną.</w:t>
            </w:r>
          </w:p>
          <w:p w14:paraId="4FC9EEB0" w14:textId="77777777" w:rsidR="00F97AAC" w:rsidRPr="008D420D" w:rsidRDefault="00F97AAC">
            <w:pPr>
              <w:tabs>
                <w:tab w:val="clear" w:pos="567"/>
              </w:tabs>
              <w:spacing w:line="240" w:lineRule="auto"/>
              <w:rPr>
                <w:szCs w:val="22"/>
              </w:rPr>
            </w:pPr>
            <w:r w:rsidRPr="008D420D">
              <w:rPr>
                <w:szCs w:val="22"/>
              </w:rPr>
              <w:t xml:space="preserve">Dołączyć dostarczoną w pudełku igłę </w:t>
            </w:r>
            <w:r w:rsidR="00376DF7" w:rsidRPr="008D420D">
              <w:rPr>
                <w:szCs w:val="22"/>
              </w:rPr>
              <w:t>z </w:t>
            </w:r>
            <w:r w:rsidRPr="008D420D">
              <w:rPr>
                <w:szCs w:val="22"/>
              </w:rPr>
              <w:t>filtrem do 1</w:t>
            </w:r>
            <w:r w:rsidRPr="008D420D">
              <w:rPr>
                <w:szCs w:val="22"/>
              </w:rPr>
              <w:noBreakHyphen/>
              <w:t>mililitrowej jałowej strzykawki z</w:t>
            </w:r>
            <w:r w:rsidR="002C0C62" w:rsidRPr="008D420D">
              <w:rPr>
                <w:szCs w:val="22"/>
              </w:rPr>
              <w:t> </w:t>
            </w:r>
            <w:r w:rsidRPr="008D420D">
              <w:rPr>
                <w:szCs w:val="22"/>
              </w:rPr>
              <w:t>połączeniem Luer-Lock.</w:t>
            </w:r>
          </w:p>
        </w:tc>
        <w:tc>
          <w:tcPr>
            <w:tcW w:w="4246" w:type="dxa"/>
            <w:tcBorders>
              <w:left w:val="nil"/>
            </w:tcBorders>
          </w:tcPr>
          <w:p w14:paraId="10D6A61D" w14:textId="77777777" w:rsidR="00F97AAC" w:rsidRPr="008D420D" w:rsidRDefault="00C43405">
            <w:pPr>
              <w:tabs>
                <w:tab w:val="clear" w:pos="567"/>
              </w:tabs>
              <w:spacing w:line="240" w:lineRule="auto"/>
              <w:rPr>
                <w:szCs w:val="22"/>
              </w:rPr>
            </w:pPr>
            <w:r w:rsidRPr="008D420D">
              <w:rPr>
                <w:noProof/>
                <w:szCs w:val="22"/>
              </w:rPr>
              <w:drawing>
                <wp:inline distT="0" distB="0" distL="0" distR="0" wp14:anchorId="5A19E1F6" wp14:editId="2DFE6EF6">
                  <wp:extent cx="2162175" cy="2000250"/>
                  <wp:effectExtent l="19050" t="19050" r="9525" b="0"/>
                  <wp:docPr id="48" name="Picture 48" descr="584127243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descr="584127243__Web"/>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2175" cy="2000250"/>
                          </a:xfrm>
                          <a:prstGeom prst="rect">
                            <a:avLst/>
                          </a:prstGeom>
                          <a:noFill/>
                          <a:ln w="6350" cmpd="sng">
                            <a:solidFill>
                              <a:srgbClr val="A6A6A6"/>
                            </a:solidFill>
                            <a:miter lim="800000"/>
                            <a:headEnd/>
                            <a:tailEnd/>
                          </a:ln>
                          <a:effectLst/>
                        </pic:spPr>
                      </pic:pic>
                    </a:graphicData>
                  </a:graphic>
                </wp:inline>
              </w:drawing>
            </w:r>
          </w:p>
        </w:tc>
      </w:tr>
      <w:tr w:rsidR="00B22E02" w:rsidRPr="008D420D" w14:paraId="6DA65A8F" w14:textId="77777777">
        <w:tc>
          <w:tcPr>
            <w:tcW w:w="540" w:type="dxa"/>
          </w:tcPr>
          <w:p w14:paraId="05281F3A" w14:textId="77777777" w:rsidR="00F97AAC" w:rsidRPr="008D420D" w:rsidRDefault="00F97AAC">
            <w:pPr>
              <w:tabs>
                <w:tab w:val="clear" w:pos="567"/>
              </w:tabs>
              <w:spacing w:line="240" w:lineRule="auto"/>
              <w:jc w:val="center"/>
              <w:rPr>
                <w:szCs w:val="22"/>
              </w:rPr>
            </w:pPr>
            <w:r w:rsidRPr="008D420D">
              <w:rPr>
                <w:szCs w:val="22"/>
              </w:rPr>
              <w:t>4.</w:t>
            </w:r>
          </w:p>
        </w:tc>
        <w:tc>
          <w:tcPr>
            <w:tcW w:w="8521" w:type="dxa"/>
            <w:gridSpan w:val="2"/>
            <w:tcBorders>
              <w:bottom w:val="single" w:sz="4" w:space="0" w:color="auto"/>
            </w:tcBorders>
          </w:tcPr>
          <w:p w14:paraId="6F42B854" w14:textId="77777777" w:rsidR="00F97AAC" w:rsidRPr="008D420D" w:rsidRDefault="00F97AAC">
            <w:pPr>
              <w:tabs>
                <w:tab w:val="clear" w:pos="567"/>
              </w:tabs>
              <w:spacing w:line="240" w:lineRule="auto"/>
              <w:rPr>
                <w:szCs w:val="22"/>
              </w:rPr>
            </w:pPr>
            <w:r w:rsidRPr="008D420D">
              <w:rPr>
                <w:szCs w:val="22"/>
              </w:rPr>
              <w:t>Wkłuć igłę z filtrem przez środkową część korka fiolki, aż do jej całkowitego wsunięcia, tak aby igła dotknęła dna fiolki lub dolnej krawędzi fiolki.</w:t>
            </w:r>
          </w:p>
        </w:tc>
      </w:tr>
      <w:tr w:rsidR="00B22E02" w:rsidRPr="008D420D" w14:paraId="47F4924D" w14:textId="77777777">
        <w:tc>
          <w:tcPr>
            <w:tcW w:w="540" w:type="dxa"/>
            <w:vMerge w:val="restart"/>
          </w:tcPr>
          <w:p w14:paraId="21ED1D75" w14:textId="77777777" w:rsidR="00F97AAC" w:rsidRPr="008D420D" w:rsidRDefault="00F97AAC">
            <w:pPr>
              <w:keepNext/>
              <w:keepLines/>
              <w:tabs>
                <w:tab w:val="clear" w:pos="567"/>
              </w:tabs>
              <w:spacing w:line="240" w:lineRule="auto"/>
              <w:jc w:val="center"/>
              <w:rPr>
                <w:szCs w:val="22"/>
              </w:rPr>
            </w:pPr>
            <w:r w:rsidRPr="008D420D">
              <w:rPr>
                <w:szCs w:val="22"/>
              </w:rPr>
              <w:t>5.</w:t>
            </w:r>
          </w:p>
        </w:tc>
        <w:tc>
          <w:tcPr>
            <w:tcW w:w="8521" w:type="dxa"/>
            <w:gridSpan w:val="2"/>
            <w:tcBorders>
              <w:bottom w:val="nil"/>
            </w:tcBorders>
          </w:tcPr>
          <w:p w14:paraId="208FCE93" w14:textId="77777777" w:rsidR="00F97AAC" w:rsidRPr="008D420D" w:rsidRDefault="00F97AAC">
            <w:pPr>
              <w:keepNext/>
              <w:keepLines/>
              <w:tabs>
                <w:tab w:val="clear" w:pos="567"/>
              </w:tabs>
              <w:spacing w:line="240" w:lineRule="auto"/>
              <w:rPr>
                <w:szCs w:val="22"/>
              </w:rPr>
            </w:pPr>
            <w:r w:rsidRPr="008D420D">
              <w:rPr>
                <w:szCs w:val="22"/>
              </w:rPr>
              <w:t>Pobrać całą zawartość produktu leczniczego Eylea z fiolki do strzykawki, trzymając fiolkę w pozycji pionowej, lekko przechyloną w celu ułatwienia całkowitego pobrania zawartości. Aby zapobiec wprowadzeniu powietrza należy upewnić się, że skos igły z filtrem jest zanurzony w płynie. Sukcesywnie nachylać fiolkę w trakcie pobierania płynu utrzymując skos igły z filtrem zanurzony w płynie.</w:t>
            </w:r>
          </w:p>
        </w:tc>
      </w:tr>
      <w:tr w:rsidR="00623D18" w:rsidRPr="008D420D" w14:paraId="67D91966" w14:textId="77777777">
        <w:tc>
          <w:tcPr>
            <w:tcW w:w="540" w:type="dxa"/>
            <w:vMerge/>
          </w:tcPr>
          <w:p w14:paraId="0C9D76F5" w14:textId="77777777" w:rsidR="00F97AAC" w:rsidRPr="008D420D" w:rsidRDefault="00F97AAC">
            <w:pPr>
              <w:keepNext/>
              <w:keepLines/>
              <w:tabs>
                <w:tab w:val="clear" w:pos="567"/>
              </w:tabs>
              <w:spacing w:line="240" w:lineRule="auto"/>
              <w:jc w:val="center"/>
              <w:rPr>
                <w:szCs w:val="22"/>
              </w:rPr>
            </w:pPr>
          </w:p>
        </w:tc>
        <w:tc>
          <w:tcPr>
            <w:tcW w:w="4275" w:type="dxa"/>
            <w:tcBorders>
              <w:top w:val="nil"/>
              <w:right w:val="nil"/>
            </w:tcBorders>
          </w:tcPr>
          <w:p w14:paraId="0FE94676" w14:textId="77777777" w:rsidR="00F97AAC" w:rsidRPr="008D420D" w:rsidRDefault="00C43405">
            <w:pPr>
              <w:keepNext/>
              <w:keepLines/>
              <w:tabs>
                <w:tab w:val="clear" w:pos="567"/>
              </w:tabs>
              <w:spacing w:line="240" w:lineRule="auto"/>
              <w:rPr>
                <w:szCs w:val="22"/>
              </w:rPr>
            </w:pPr>
            <w:r w:rsidRPr="008D420D">
              <w:rPr>
                <w:noProof/>
                <w:szCs w:val="22"/>
              </w:rPr>
              <w:drawing>
                <wp:inline distT="0" distB="0" distL="0" distR="0" wp14:anchorId="14F3AFFB" wp14:editId="63B2F724">
                  <wp:extent cx="2162175" cy="1924050"/>
                  <wp:effectExtent l="0" t="0" r="0" b="0"/>
                  <wp:docPr id="49" name="Picture 49" descr="584128907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descr="584128907__Web"/>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inline>
              </w:drawing>
            </w:r>
          </w:p>
        </w:tc>
        <w:tc>
          <w:tcPr>
            <w:tcW w:w="4246" w:type="dxa"/>
            <w:tcBorders>
              <w:top w:val="nil"/>
              <w:left w:val="nil"/>
            </w:tcBorders>
          </w:tcPr>
          <w:p w14:paraId="0340CBDA" w14:textId="77777777" w:rsidR="00F97AAC" w:rsidRPr="008D420D" w:rsidRDefault="00C43405">
            <w:pPr>
              <w:tabs>
                <w:tab w:val="clear" w:pos="567"/>
              </w:tabs>
              <w:spacing w:line="240" w:lineRule="auto"/>
              <w:rPr>
                <w:szCs w:val="22"/>
              </w:rPr>
            </w:pPr>
            <w:r w:rsidRPr="008D420D">
              <w:rPr>
                <w:noProof/>
              </w:rPr>
              <mc:AlternateContent>
                <mc:Choice Requires="wpg">
                  <w:drawing>
                    <wp:anchor distT="0" distB="0" distL="114300" distR="114300" simplePos="0" relativeHeight="251658272" behindDoc="0" locked="0" layoutInCell="1" allowOverlap="1" wp14:anchorId="63BFFA71" wp14:editId="56F79D23">
                      <wp:simplePos x="0" y="0"/>
                      <wp:positionH relativeFrom="column">
                        <wp:posOffset>54610</wp:posOffset>
                      </wp:positionH>
                      <wp:positionV relativeFrom="paragraph">
                        <wp:posOffset>1544955</wp:posOffset>
                      </wp:positionV>
                      <wp:extent cx="2065020" cy="34290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5020" cy="342900"/>
                                <a:chOff x="0" y="0"/>
                                <a:chExt cx="2065021" cy="342625"/>
                              </a:xfrm>
                            </wpg:grpSpPr>
                            <wps:wsp>
                              <wps:cNvPr id="38" name="Textfeld 2"/>
                              <wps:cNvSpPr txBox="1"/>
                              <wps:spPr>
                                <a:xfrm>
                                  <a:off x="1217331" y="0"/>
                                  <a:ext cx="847690" cy="332989"/>
                                </a:xfrm>
                                <a:prstGeom prst="rect">
                                  <a:avLst/>
                                </a:prstGeom>
                                <a:solidFill>
                                  <a:sysClr val="window" lastClr="FFFFFF"/>
                                </a:solidFill>
                                <a:ln w="6350">
                                  <a:noFill/>
                                </a:ln>
                              </wps:spPr>
                              <wps:txbx>
                                <w:txbxContent>
                                  <w:p w14:paraId="19F1B179" w14:textId="77777777" w:rsidR="00032C50" w:rsidRPr="003913CD" w:rsidRDefault="00032C50" w:rsidP="00F97AAC">
                                    <w:pPr>
                                      <w:spacing w:line="240" w:lineRule="auto"/>
                                      <w:rPr>
                                        <w:sz w:val="18"/>
                                        <w:szCs w:val="16"/>
                                      </w:rPr>
                                    </w:pPr>
                                    <w:r w:rsidRPr="003913CD">
                                      <w:rPr>
                                        <w:sz w:val="18"/>
                                        <w:szCs w:val="16"/>
                                      </w:rPr>
                                      <w:t>ścięcie igły kierowane w dół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0" name="Textfeld 3"/>
                              <wps:cNvSpPr txBox="1"/>
                              <wps:spPr>
                                <a:xfrm>
                                  <a:off x="0" y="104775"/>
                                  <a:ext cx="443986" cy="237850"/>
                                </a:xfrm>
                                <a:prstGeom prst="rect">
                                  <a:avLst/>
                                </a:prstGeom>
                                <a:solidFill>
                                  <a:sysClr val="window" lastClr="FFFFFF"/>
                                </a:solidFill>
                                <a:ln w="6350">
                                  <a:noFill/>
                                </a:ln>
                              </wps:spPr>
                              <wps:txbx>
                                <w:txbxContent>
                                  <w:p w14:paraId="677F4110" w14:textId="77777777" w:rsidR="00032C50" w:rsidRPr="003913CD" w:rsidRDefault="00032C50" w:rsidP="00F97AAC">
                                    <w:pPr>
                                      <w:spacing w:line="240" w:lineRule="auto"/>
                                      <w:rPr>
                                        <w:sz w:val="18"/>
                                        <w:szCs w:val="16"/>
                                      </w:rPr>
                                    </w:pPr>
                                    <w:r w:rsidRPr="003913CD">
                                      <w:rPr>
                                        <w:sz w:val="18"/>
                                        <w:szCs w:val="16"/>
                                      </w:rPr>
                                      <w:t>roztwór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17B4EB" id="Group 37" o:spid="_x0000_s1169" style="position:absolute;margin-left:4.3pt;margin-top:121.65pt;width:162.6pt;height:27pt;z-index:251658272;mso-width-relative:margin;mso-height-relative:margin" coordsize="20650,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">
                      <v:shape id="Textfeld 2" o:spid="_x0000_s1170" type="#_x0000_t202" style="position:absolute;left:12173;width:8477;height:3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" fillcolor="window" stroked="f" strokeweight=".5pt">
                        <v:textbox inset="0,0,0,0">
                          <w:txbxContent>
                            <w:p w14:paraId="5BFB0F17" w14:textId="77777777" w:rsidR="00032C50" w:rsidRPr="003913CD" w:rsidRDefault="00032C50" w:rsidP="00F97AAC">
                              <w:pPr>
                                <w:spacing w:line="240" w:lineRule="auto"/>
                                <w:rPr>
                                  <w:sz w:val="18"/>
                                  <w:szCs w:val="16"/>
                                </w:rPr>
                              </w:pPr>
                              <w:r w:rsidRPr="003913CD">
                                <w:rPr>
                                  <w:sz w:val="18"/>
                                  <w:szCs w:val="16"/>
                                </w:rPr>
                                <w:t>ścięcie igły kierowane w dół</w:t>
                              </w:r>
                            </w:p>
                          </w:txbxContent>
                        </v:textbox>
                      </v:shape>
                      <v:shape id="Textfeld 3" o:spid="_x0000_s1171"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" fillcolor="window" stroked="f" strokeweight=".5pt">
                        <v:textbox inset="0,0,0,0">
                          <w:txbxContent>
                            <w:p w14:paraId="20C41875" w14:textId="77777777" w:rsidR="00032C50" w:rsidRPr="003913CD" w:rsidRDefault="00032C50" w:rsidP="00F97AAC">
                              <w:pPr>
                                <w:spacing w:line="240" w:lineRule="auto"/>
                                <w:rPr>
                                  <w:sz w:val="18"/>
                                  <w:szCs w:val="16"/>
                                </w:rPr>
                              </w:pPr>
                              <w:r w:rsidRPr="003913CD">
                                <w:rPr>
                                  <w:sz w:val="18"/>
                                  <w:szCs w:val="16"/>
                                </w:rPr>
                                <w:t>roztwór</w:t>
                              </w:r>
                            </w:p>
                          </w:txbxContent>
                        </v:textbox>
                      </v:shape>
                    </v:group>
                  </w:pict>
                </mc:Fallback>
              </mc:AlternateContent>
            </w:r>
            <w:r w:rsidRPr="008D420D">
              <w:rPr>
                <w:noProof/>
                <w:szCs w:val="22"/>
              </w:rPr>
              <w:drawing>
                <wp:inline distT="0" distB="0" distL="0" distR="0" wp14:anchorId="74542A9E" wp14:editId="5BF3E69C">
                  <wp:extent cx="2162175" cy="1924050"/>
                  <wp:effectExtent l="0" t="0" r="0" b="0"/>
                  <wp:docPr id="50" name="Picture 50"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3" descr="Ein Bild, das Diagramm enthält.&#10;&#10;Automatisch generierte Beschreibu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2175" cy="1924050"/>
                          </a:xfrm>
                          <a:prstGeom prst="rect">
                            <a:avLst/>
                          </a:prstGeom>
                          <a:noFill/>
                          <a:ln>
                            <a:noFill/>
                          </a:ln>
                        </pic:spPr>
                      </pic:pic>
                    </a:graphicData>
                  </a:graphic>
                </wp:inline>
              </w:drawing>
            </w:r>
          </w:p>
        </w:tc>
      </w:tr>
      <w:tr w:rsidR="00B22E02" w:rsidRPr="008D420D" w14:paraId="48D1CCB3" w14:textId="77777777">
        <w:tc>
          <w:tcPr>
            <w:tcW w:w="540" w:type="dxa"/>
          </w:tcPr>
          <w:p w14:paraId="0EB04889" w14:textId="77777777" w:rsidR="00F97AAC" w:rsidRPr="008D420D" w:rsidRDefault="00F97AAC">
            <w:pPr>
              <w:tabs>
                <w:tab w:val="clear" w:pos="567"/>
              </w:tabs>
              <w:spacing w:line="240" w:lineRule="auto"/>
              <w:jc w:val="center"/>
              <w:rPr>
                <w:szCs w:val="22"/>
              </w:rPr>
            </w:pPr>
            <w:r w:rsidRPr="008D420D">
              <w:rPr>
                <w:szCs w:val="22"/>
              </w:rPr>
              <w:t>6.</w:t>
            </w:r>
          </w:p>
        </w:tc>
        <w:tc>
          <w:tcPr>
            <w:tcW w:w="8521" w:type="dxa"/>
            <w:gridSpan w:val="2"/>
          </w:tcPr>
          <w:p w14:paraId="1BDB5829" w14:textId="77777777" w:rsidR="00F97AAC" w:rsidRPr="008D420D" w:rsidRDefault="00F97AAC">
            <w:pPr>
              <w:tabs>
                <w:tab w:val="clear" w:pos="567"/>
              </w:tabs>
              <w:spacing w:line="240" w:lineRule="auto"/>
              <w:rPr>
                <w:szCs w:val="22"/>
              </w:rPr>
            </w:pPr>
            <w:r w:rsidRPr="008D420D">
              <w:rPr>
                <w:szCs w:val="22"/>
              </w:rPr>
              <w:t>Podczas opróżniania fiolki należy wystarczająco odciągnąć trzon tłoka, aby zupełnie opróżnić igłę z filtrem. Po wykonaniu iniekcji należy wyrzucić wszelkie niewykorzystane resztki produktu.</w:t>
            </w:r>
          </w:p>
        </w:tc>
      </w:tr>
      <w:tr w:rsidR="00B22E02" w:rsidRPr="008D420D" w14:paraId="5D0C6C2D" w14:textId="77777777">
        <w:tc>
          <w:tcPr>
            <w:tcW w:w="540" w:type="dxa"/>
          </w:tcPr>
          <w:p w14:paraId="33A6C486" w14:textId="77777777" w:rsidR="00F97AAC" w:rsidRPr="008D420D" w:rsidRDefault="00F97AAC">
            <w:pPr>
              <w:tabs>
                <w:tab w:val="clear" w:pos="567"/>
              </w:tabs>
              <w:spacing w:line="240" w:lineRule="auto"/>
              <w:jc w:val="center"/>
              <w:rPr>
                <w:szCs w:val="22"/>
              </w:rPr>
            </w:pPr>
            <w:r w:rsidRPr="008D420D">
              <w:rPr>
                <w:szCs w:val="22"/>
              </w:rPr>
              <w:t>7.</w:t>
            </w:r>
          </w:p>
        </w:tc>
        <w:tc>
          <w:tcPr>
            <w:tcW w:w="8521" w:type="dxa"/>
            <w:gridSpan w:val="2"/>
            <w:tcBorders>
              <w:bottom w:val="single" w:sz="4" w:space="0" w:color="auto"/>
            </w:tcBorders>
          </w:tcPr>
          <w:p w14:paraId="1FCE05D3" w14:textId="77777777" w:rsidR="00F97AAC" w:rsidRPr="008D420D" w:rsidRDefault="00F97AAC">
            <w:pPr>
              <w:tabs>
                <w:tab w:val="clear" w:pos="567"/>
              </w:tabs>
              <w:spacing w:line="240" w:lineRule="auto"/>
              <w:rPr>
                <w:szCs w:val="22"/>
              </w:rPr>
            </w:pPr>
            <w:r w:rsidRPr="008D420D">
              <w:rPr>
                <w:szCs w:val="22"/>
              </w:rPr>
              <w:t>Usunąć igłę z filtrem i wyrzucić zgodnie z przepisami.</w:t>
            </w:r>
          </w:p>
          <w:p w14:paraId="3DC22B85" w14:textId="77777777" w:rsidR="00F97AAC" w:rsidRPr="008D420D" w:rsidRDefault="00F97AAC">
            <w:pPr>
              <w:tabs>
                <w:tab w:val="clear" w:pos="567"/>
              </w:tabs>
              <w:spacing w:line="240" w:lineRule="auto"/>
              <w:rPr>
                <w:szCs w:val="22"/>
              </w:rPr>
            </w:pPr>
            <w:r w:rsidRPr="008D420D">
              <w:rPr>
                <w:b/>
                <w:szCs w:val="22"/>
              </w:rPr>
              <w:t>Uwaga:</w:t>
            </w:r>
            <w:r w:rsidRPr="008D420D">
              <w:rPr>
                <w:bCs/>
                <w:szCs w:val="22"/>
              </w:rPr>
              <w:t xml:space="preserve"> </w:t>
            </w:r>
            <w:r w:rsidRPr="008D420D">
              <w:rPr>
                <w:szCs w:val="22"/>
              </w:rPr>
              <w:t xml:space="preserve">Do wstrzyknięcia do ciała szklistego </w:t>
            </w:r>
            <w:r w:rsidRPr="008D420D">
              <w:rPr>
                <w:b/>
                <w:bCs/>
                <w:szCs w:val="22"/>
              </w:rPr>
              <w:t>nie</w:t>
            </w:r>
            <w:r w:rsidRPr="008D420D">
              <w:rPr>
                <w:szCs w:val="22"/>
              </w:rPr>
              <w:t xml:space="preserve"> stosować igły z filtrem.</w:t>
            </w:r>
          </w:p>
        </w:tc>
      </w:tr>
      <w:tr w:rsidR="00623D18" w:rsidRPr="008D420D" w14:paraId="0A0DFC15" w14:textId="77777777">
        <w:tc>
          <w:tcPr>
            <w:tcW w:w="540" w:type="dxa"/>
          </w:tcPr>
          <w:p w14:paraId="409ED28A" w14:textId="77777777" w:rsidR="00F97AAC" w:rsidRPr="008D420D" w:rsidRDefault="00F97AAC">
            <w:pPr>
              <w:tabs>
                <w:tab w:val="clear" w:pos="567"/>
              </w:tabs>
              <w:spacing w:line="240" w:lineRule="auto"/>
              <w:jc w:val="center"/>
              <w:rPr>
                <w:szCs w:val="22"/>
              </w:rPr>
            </w:pPr>
            <w:r w:rsidRPr="008D420D">
              <w:rPr>
                <w:szCs w:val="22"/>
              </w:rPr>
              <w:t>8.</w:t>
            </w:r>
          </w:p>
        </w:tc>
        <w:tc>
          <w:tcPr>
            <w:tcW w:w="4275" w:type="dxa"/>
            <w:tcBorders>
              <w:bottom w:val="single" w:sz="4" w:space="0" w:color="auto"/>
              <w:right w:val="nil"/>
            </w:tcBorders>
          </w:tcPr>
          <w:p w14:paraId="27FFC9F5" w14:textId="77777777" w:rsidR="00F97AAC" w:rsidRPr="008D420D" w:rsidRDefault="00F97AAC">
            <w:pPr>
              <w:tabs>
                <w:tab w:val="clear" w:pos="567"/>
              </w:tabs>
              <w:spacing w:line="240" w:lineRule="auto"/>
              <w:rPr>
                <w:szCs w:val="22"/>
              </w:rPr>
            </w:pPr>
            <w:r w:rsidRPr="008D420D">
              <w:rPr>
                <w:szCs w:val="22"/>
              </w:rPr>
              <w:t>Mocno przykręcić igłę 30 G </w:t>
            </w:r>
            <w:r w:rsidR="008D16A4" w:rsidRPr="008D420D">
              <w:rPr>
                <w:szCs w:val="22"/>
              </w:rPr>
              <w:t>×</w:t>
            </w:r>
            <w:r w:rsidRPr="008D420D">
              <w:rPr>
                <w:szCs w:val="22"/>
              </w:rPr>
              <w:t> ½ cala do końcówki Luer-Lock strzykawki.</w:t>
            </w:r>
          </w:p>
        </w:tc>
        <w:tc>
          <w:tcPr>
            <w:tcW w:w="4246" w:type="dxa"/>
            <w:tcBorders>
              <w:left w:val="nil"/>
              <w:bottom w:val="single" w:sz="4" w:space="0" w:color="auto"/>
            </w:tcBorders>
          </w:tcPr>
          <w:p w14:paraId="1AF37CF8" w14:textId="77777777" w:rsidR="00F97AAC" w:rsidRPr="008D420D" w:rsidRDefault="00C43405">
            <w:pPr>
              <w:tabs>
                <w:tab w:val="clear" w:pos="567"/>
              </w:tabs>
              <w:spacing w:line="240" w:lineRule="auto"/>
              <w:rPr>
                <w:szCs w:val="22"/>
              </w:rPr>
            </w:pPr>
            <w:r w:rsidRPr="008D420D">
              <w:rPr>
                <w:noProof/>
                <w:szCs w:val="22"/>
              </w:rPr>
              <w:drawing>
                <wp:inline distT="0" distB="0" distL="0" distR="0" wp14:anchorId="36E2C836" wp14:editId="35279BC8">
                  <wp:extent cx="2162175" cy="2038350"/>
                  <wp:effectExtent l="19050" t="19050" r="9525" b="0"/>
                  <wp:docPr id="51" name="Picture 51" descr="584132235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4" descr="584132235__Web"/>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62175" cy="2038350"/>
                          </a:xfrm>
                          <a:prstGeom prst="rect">
                            <a:avLst/>
                          </a:prstGeom>
                          <a:noFill/>
                          <a:ln w="6350" cmpd="sng">
                            <a:solidFill>
                              <a:srgbClr val="A6A6A6"/>
                            </a:solidFill>
                            <a:miter lim="800000"/>
                            <a:headEnd/>
                            <a:tailEnd/>
                          </a:ln>
                          <a:effectLst/>
                        </pic:spPr>
                      </pic:pic>
                    </a:graphicData>
                  </a:graphic>
                </wp:inline>
              </w:drawing>
            </w:r>
          </w:p>
        </w:tc>
      </w:tr>
      <w:tr w:rsidR="00623D18" w:rsidRPr="008D420D" w14:paraId="7F198908" w14:textId="77777777">
        <w:tc>
          <w:tcPr>
            <w:tcW w:w="540" w:type="dxa"/>
          </w:tcPr>
          <w:p w14:paraId="558C57C4" w14:textId="77777777" w:rsidR="00F97AAC" w:rsidRPr="008D420D" w:rsidRDefault="00F97AAC">
            <w:pPr>
              <w:tabs>
                <w:tab w:val="clear" w:pos="567"/>
              </w:tabs>
              <w:spacing w:line="240" w:lineRule="auto"/>
              <w:jc w:val="center"/>
              <w:rPr>
                <w:szCs w:val="22"/>
              </w:rPr>
            </w:pPr>
            <w:r w:rsidRPr="008D420D">
              <w:rPr>
                <w:szCs w:val="22"/>
              </w:rPr>
              <w:t>9.</w:t>
            </w:r>
          </w:p>
        </w:tc>
        <w:tc>
          <w:tcPr>
            <w:tcW w:w="4275" w:type="dxa"/>
            <w:tcBorders>
              <w:right w:val="nil"/>
            </w:tcBorders>
          </w:tcPr>
          <w:p w14:paraId="040FE581" w14:textId="77777777" w:rsidR="00F97AAC" w:rsidRPr="008D420D" w:rsidRDefault="00F97AAC">
            <w:pPr>
              <w:tabs>
                <w:tab w:val="clear" w:pos="567"/>
              </w:tabs>
              <w:spacing w:line="240" w:lineRule="auto"/>
              <w:rPr>
                <w:szCs w:val="22"/>
              </w:rPr>
            </w:pPr>
            <w:r w:rsidRPr="008D420D">
              <w:rPr>
                <w:szCs w:val="22"/>
              </w:rPr>
              <w:t>Trzymając strzykawkę z igłą skierowaną w górę, sprawdzić obecność pęcherzyków powietrza w strzykawce. Jeśli są pęcherzyki powietrza, delikatnie postukać w strzykawkę palcem, aby zebrały się w górnej części strzykawki.</w:t>
            </w:r>
          </w:p>
        </w:tc>
        <w:tc>
          <w:tcPr>
            <w:tcW w:w="4246" w:type="dxa"/>
            <w:tcBorders>
              <w:left w:val="nil"/>
            </w:tcBorders>
          </w:tcPr>
          <w:p w14:paraId="70E43D88" w14:textId="77777777" w:rsidR="00F97AAC" w:rsidRPr="008D420D" w:rsidRDefault="00C43405">
            <w:pPr>
              <w:tabs>
                <w:tab w:val="clear" w:pos="567"/>
              </w:tabs>
              <w:spacing w:line="240" w:lineRule="auto"/>
              <w:rPr>
                <w:szCs w:val="22"/>
              </w:rPr>
            </w:pPr>
            <w:r w:rsidRPr="008D420D">
              <w:rPr>
                <w:noProof/>
                <w:szCs w:val="22"/>
              </w:rPr>
              <w:drawing>
                <wp:inline distT="0" distB="0" distL="0" distR="0" wp14:anchorId="4B900B2B" wp14:editId="70093D58">
                  <wp:extent cx="2162175" cy="1828800"/>
                  <wp:effectExtent l="19050" t="19050" r="9525" b="0"/>
                  <wp:docPr id="52" name="Picture 52" descr="584133899_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descr="584133899__Web"/>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2175" cy="1828800"/>
                          </a:xfrm>
                          <a:prstGeom prst="rect">
                            <a:avLst/>
                          </a:prstGeom>
                          <a:noFill/>
                          <a:ln w="6350" cmpd="sng">
                            <a:solidFill>
                              <a:srgbClr val="A6A6A6"/>
                            </a:solidFill>
                            <a:miter lim="800000"/>
                            <a:headEnd/>
                            <a:tailEnd/>
                          </a:ln>
                          <a:effectLst/>
                        </pic:spPr>
                      </pic:pic>
                    </a:graphicData>
                  </a:graphic>
                </wp:inline>
              </w:drawing>
            </w:r>
          </w:p>
        </w:tc>
      </w:tr>
      <w:tr w:rsidR="00B22E02" w:rsidRPr="008D420D" w14:paraId="6BD7F00A" w14:textId="77777777">
        <w:tc>
          <w:tcPr>
            <w:tcW w:w="540" w:type="dxa"/>
            <w:vMerge w:val="restart"/>
          </w:tcPr>
          <w:p w14:paraId="11AAF736" w14:textId="77777777" w:rsidR="00F97AAC" w:rsidRPr="008D420D" w:rsidRDefault="00F97AAC">
            <w:pPr>
              <w:keepNext/>
              <w:keepLines/>
              <w:tabs>
                <w:tab w:val="clear" w:pos="567"/>
              </w:tabs>
              <w:spacing w:line="240" w:lineRule="auto"/>
              <w:jc w:val="center"/>
              <w:rPr>
                <w:szCs w:val="22"/>
              </w:rPr>
            </w:pPr>
            <w:r w:rsidRPr="008D420D">
              <w:rPr>
                <w:szCs w:val="22"/>
              </w:rPr>
              <w:t>10.</w:t>
            </w:r>
          </w:p>
        </w:tc>
        <w:tc>
          <w:tcPr>
            <w:tcW w:w="8521" w:type="dxa"/>
            <w:gridSpan w:val="2"/>
          </w:tcPr>
          <w:p w14:paraId="66DA9D78" w14:textId="77777777" w:rsidR="00F97AAC" w:rsidRPr="008D420D" w:rsidRDefault="00C95D76">
            <w:pPr>
              <w:keepNext/>
              <w:keepLines/>
              <w:tabs>
                <w:tab w:val="clear" w:pos="567"/>
              </w:tabs>
              <w:spacing w:line="240" w:lineRule="auto"/>
              <w:rPr>
                <w:szCs w:val="22"/>
              </w:rPr>
            </w:pPr>
            <w:r w:rsidRPr="008D420D">
              <w:rPr>
                <w:szCs w:val="22"/>
              </w:rPr>
              <w:t>Aby w</w:t>
            </w:r>
            <w:r w:rsidR="00F97AAC" w:rsidRPr="008D420D">
              <w:rPr>
                <w:szCs w:val="22"/>
              </w:rPr>
              <w:t xml:space="preserve">yeliminować wszystkie pęcherzyki i usunąć nadmiar produktu leczniczego, </w:t>
            </w:r>
            <w:r w:rsidR="00560FEB" w:rsidRPr="008D420D">
              <w:rPr>
                <w:szCs w:val="22"/>
              </w:rPr>
              <w:t xml:space="preserve">należy </w:t>
            </w:r>
            <w:r w:rsidR="00F97AAC" w:rsidRPr="008D420D">
              <w:rPr>
                <w:szCs w:val="22"/>
              </w:rPr>
              <w:t>powoli nacis</w:t>
            </w:r>
            <w:r w:rsidRPr="008D420D">
              <w:rPr>
                <w:szCs w:val="22"/>
              </w:rPr>
              <w:t>nąć</w:t>
            </w:r>
            <w:r w:rsidR="00F97AAC" w:rsidRPr="008D420D">
              <w:rPr>
                <w:szCs w:val="22"/>
              </w:rPr>
              <w:t xml:space="preserve"> tłok, tak aby płaska krawędź końcówki tłoka była zrównana z linią na strzykawce oznaczającą </w:t>
            </w:r>
            <w:r w:rsidR="00F97AAC" w:rsidRPr="008D420D">
              <w:rPr>
                <w:b/>
                <w:bCs/>
                <w:szCs w:val="22"/>
              </w:rPr>
              <w:t>0,07 ml</w:t>
            </w:r>
            <w:r w:rsidR="00F97AAC" w:rsidRPr="008D420D">
              <w:rPr>
                <w:szCs w:val="22"/>
              </w:rPr>
              <w:t>.</w:t>
            </w:r>
          </w:p>
        </w:tc>
      </w:tr>
      <w:tr w:rsidR="00B22E02" w:rsidRPr="008D420D" w14:paraId="27B8CB4A" w14:textId="77777777">
        <w:tc>
          <w:tcPr>
            <w:tcW w:w="540" w:type="dxa"/>
            <w:vMerge/>
          </w:tcPr>
          <w:p w14:paraId="56209B9A" w14:textId="77777777" w:rsidR="00F97AAC" w:rsidRPr="008D420D" w:rsidRDefault="00F97AAC">
            <w:pPr>
              <w:keepNext/>
              <w:keepLines/>
              <w:tabs>
                <w:tab w:val="clear" w:pos="567"/>
              </w:tabs>
              <w:spacing w:line="240" w:lineRule="auto"/>
              <w:jc w:val="center"/>
              <w:rPr>
                <w:szCs w:val="22"/>
              </w:rPr>
            </w:pPr>
          </w:p>
        </w:tc>
        <w:tc>
          <w:tcPr>
            <w:tcW w:w="8521" w:type="dxa"/>
            <w:gridSpan w:val="2"/>
          </w:tcPr>
          <w:p w14:paraId="3BFE5968" w14:textId="77777777" w:rsidR="00F97AAC" w:rsidRPr="008D420D" w:rsidRDefault="00C43405">
            <w:pPr>
              <w:keepNext/>
              <w:keepLines/>
              <w:tabs>
                <w:tab w:val="clear" w:pos="567"/>
              </w:tabs>
              <w:spacing w:line="240" w:lineRule="auto"/>
              <w:rPr>
                <w:szCs w:val="22"/>
              </w:rPr>
            </w:pPr>
            <w:r w:rsidRPr="008D420D">
              <w:rPr>
                <w:noProof/>
              </w:rPr>
              <mc:AlternateContent>
                <mc:Choice Requires="wpg">
                  <w:drawing>
                    <wp:anchor distT="0" distB="0" distL="114300" distR="114300" simplePos="0" relativeHeight="251658273" behindDoc="0" locked="1" layoutInCell="1" allowOverlap="1" wp14:anchorId="2D83592C" wp14:editId="2300BEBC">
                      <wp:simplePos x="0" y="0"/>
                      <wp:positionH relativeFrom="column">
                        <wp:posOffset>2418715</wp:posOffset>
                      </wp:positionH>
                      <wp:positionV relativeFrom="paragraph">
                        <wp:posOffset>-8890</wp:posOffset>
                      </wp:positionV>
                      <wp:extent cx="2663825" cy="2041525"/>
                      <wp:effectExtent l="0" t="0" r="317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825" cy="2041525"/>
                                <a:chOff x="0" y="0"/>
                                <a:chExt cx="2665537" cy="2041382"/>
                              </a:xfrm>
                            </wpg:grpSpPr>
                            <wps:wsp>
                              <wps:cNvPr id="16" name="Textfeld 5"/>
                              <wps:cNvSpPr txBox="1"/>
                              <wps:spPr>
                                <a:xfrm>
                                  <a:off x="1012190" y="0"/>
                                  <a:ext cx="1653347" cy="622935"/>
                                </a:xfrm>
                                <a:prstGeom prst="rect">
                                  <a:avLst/>
                                </a:prstGeom>
                                <a:noFill/>
                                <a:ln w="6350">
                                  <a:noFill/>
                                </a:ln>
                              </wps:spPr>
                              <wps:txbx>
                                <w:txbxContent>
                                  <w:p w14:paraId="695AF40B" w14:textId="77777777" w:rsidR="00032C50" w:rsidRPr="00631E72" w:rsidRDefault="00032C50" w:rsidP="00F97AAC">
                                    <w:pPr>
                                      <w:spacing w:line="240" w:lineRule="auto"/>
                                      <w:rPr>
                                        <w:sz w:val="18"/>
                                        <w:szCs w:val="16"/>
                                      </w:rPr>
                                    </w:pPr>
                                    <w:r w:rsidRPr="000104E3">
                                      <w:rPr>
                                        <w:sz w:val="18"/>
                                        <w:szCs w:val="16"/>
                                      </w:rPr>
                                      <w:t>roztwór po usunięciu pęcherzyków powietrza i</w:t>
                                    </w:r>
                                    <w:r>
                                      <w:rPr>
                                        <w:sz w:val="18"/>
                                        <w:szCs w:val="16"/>
                                      </w:rPr>
                                      <w:t> </w:t>
                                    </w:r>
                                    <w:r w:rsidRPr="000104E3">
                                      <w:rPr>
                                        <w:sz w:val="18"/>
                                        <w:szCs w:val="16"/>
                                      </w:rPr>
                                      <w:t>nadmiar</w:t>
                                    </w:r>
                                    <w:r>
                                      <w:rPr>
                                        <w:sz w:val="18"/>
                                        <w:szCs w:val="16"/>
                                      </w:rPr>
                                      <w:t>u</w:t>
                                    </w:r>
                                    <w:r w:rsidRPr="000104E3">
                                      <w:rPr>
                                        <w:sz w:val="18"/>
                                        <w:szCs w:val="16"/>
                                      </w:rPr>
                                      <w:t xml:space="preserve"> leku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8" name="Textfeld 6"/>
                              <wps:cNvSpPr txBox="1"/>
                              <wps:spPr>
                                <a:xfrm>
                                  <a:off x="0" y="466090"/>
                                  <a:ext cx="920198" cy="501402"/>
                                </a:xfrm>
                                <a:prstGeom prst="rect">
                                  <a:avLst/>
                                </a:prstGeom>
                                <a:noFill/>
                                <a:ln w="6350">
                                  <a:noFill/>
                                </a:ln>
                              </wps:spPr>
                              <wps:txbx>
                                <w:txbxContent>
                                  <w:p w14:paraId="03737C6A" w14:textId="77777777" w:rsidR="00032C50" w:rsidRPr="00631E72" w:rsidRDefault="00032C50" w:rsidP="00F97AAC">
                                    <w:pPr>
                                      <w:spacing w:line="240" w:lineRule="auto"/>
                                      <w:rPr>
                                        <w:sz w:val="18"/>
                                        <w:szCs w:val="16"/>
                                      </w:rPr>
                                    </w:pPr>
                                    <w:r>
                                      <w:rPr>
                                        <w:sz w:val="18"/>
                                        <w:szCs w:val="16"/>
                                      </w:rPr>
                                      <w:t>linia dawkowania odmierzająca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 name="Textfeld 11"/>
                              <wps:cNvSpPr txBox="1"/>
                              <wps:spPr>
                                <a:xfrm>
                                  <a:off x="2085346" y="1129025"/>
                                  <a:ext cx="553002" cy="912357"/>
                                </a:xfrm>
                                <a:prstGeom prst="rect">
                                  <a:avLst/>
                                </a:prstGeom>
                                <a:noFill/>
                                <a:ln w="6350">
                                  <a:noFill/>
                                </a:ln>
                              </wps:spPr>
                              <wps:txbx>
                                <w:txbxContent>
                                  <w:p w14:paraId="2F4CCDD3" w14:textId="77777777" w:rsidR="00032C50" w:rsidRPr="008D536F" w:rsidRDefault="00032C50" w:rsidP="00F97AAC">
                                    <w:pPr>
                                      <w:spacing w:line="240" w:lineRule="auto"/>
                                      <w:rPr>
                                        <w:sz w:val="18"/>
                                        <w:szCs w:val="16"/>
                                      </w:rPr>
                                    </w:pPr>
                                    <w:r w:rsidRPr="008D536F">
                                      <w:rPr>
                                        <w:sz w:val="18"/>
                                        <w:szCs w:val="16"/>
                                      </w:rPr>
                                      <w:t>płaska krawędź tłoka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B97E90" id="Group 9" o:spid="_x0000_s1172" style="position:absolute;margin-left:190.45pt;margin-top:-.7pt;width:209.75pt;height:160.75pt;z-index:251658273;mso-width-relative:margin;mso-height-relative:margin" coordsize="26655,20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">
                      <v:shape id="Textfeld 5" o:spid="_x0000_s1173"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" filled="f" stroked="f" strokeweight=".5pt">
                        <v:textbox inset="0,0,0,0">
                          <w:txbxContent>
                            <w:p w14:paraId="5A0BF0F1" w14:textId="485B8BB0" w:rsidR="00032C50" w:rsidRPr="00631E72" w:rsidRDefault="00032C50" w:rsidP="00F97AAC">
                              <w:pPr>
                                <w:spacing w:line="240" w:lineRule="auto"/>
                                <w:rPr>
                                  <w:sz w:val="18"/>
                                  <w:szCs w:val="16"/>
                                </w:rPr>
                              </w:pPr>
                              <w:r w:rsidRPr="000104E3">
                                <w:rPr>
                                  <w:sz w:val="18"/>
                                  <w:szCs w:val="16"/>
                                </w:rPr>
                                <w:t>roztwór po usunięciu pęcherzyków powietrza i</w:t>
                              </w:r>
                              <w:r>
                                <w:rPr>
                                  <w:sz w:val="18"/>
                                  <w:szCs w:val="16"/>
                                </w:rPr>
                                <w:t> </w:t>
                              </w:r>
                              <w:r w:rsidRPr="000104E3">
                                <w:rPr>
                                  <w:sz w:val="18"/>
                                  <w:szCs w:val="16"/>
                                </w:rPr>
                                <w:t>nadmiar</w:t>
                              </w:r>
                              <w:r>
                                <w:rPr>
                                  <w:sz w:val="18"/>
                                  <w:szCs w:val="16"/>
                                </w:rPr>
                                <w:t>u</w:t>
                              </w:r>
                              <w:r w:rsidRPr="000104E3">
                                <w:rPr>
                                  <w:sz w:val="18"/>
                                  <w:szCs w:val="16"/>
                                </w:rPr>
                                <w:t xml:space="preserve"> leku</w:t>
                              </w:r>
                            </w:p>
                          </w:txbxContent>
                        </v:textbox>
                      </v:shape>
                      <v:shape id="Textfeld 6" o:spid="_x0000_s1174"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" filled="f" stroked="f" strokeweight=".5pt">
                        <v:textbox inset="0,0,0,0">
                          <w:txbxContent>
                            <w:p w14:paraId="5394FF35" w14:textId="77777777" w:rsidR="00032C50" w:rsidRPr="00631E72" w:rsidRDefault="00032C50" w:rsidP="00F97AAC">
                              <w:pPr>
                                <w:spacing w:line="240" w:lineRule="auto"/>
                                <w:rPr>
                                  <w:sz w:val="18"/>
                                  <w:szCs w:val="16"/>
                                </w:rPr>
                              </w:pPr>
                              <w:r>
                                <w:rPr>
                                  <w:sz w:val="18"/>
                                  <w:szCs w:val="16"/>
                                </w:rPr>
                                <w:t>linia dawkowania odmierzająca 0,07 ml</w:t>
                              </w:r>
                            </w:p>
                          </w:txbxContent>
                        </v:textbox>
                      </v:shape>
                      <v:shape id="Textfeld 11" o:spid="_x0000_s1175" type="#_x0000_t202" style="position:absolute;left:20853;top:11290;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" filled="f" stroked="f" strokeweight=".5pt">
                        <v:textbox inset="0,0,0,0">
                          <w:txbxContent>
                            <w:p w14:paraId="69D416D1" w14:textId="77777777" w:rsidR="00032C50" w:rsidRPr="008D536F" w:rsidRDefault="00032C50" w:rsidP="00F97AAC">
                              <w:pPr>
                                <w:spacing w:line="240" w:lineRule="auto"/>
                                <w:rPr>
                                  <w:sz w:val="18"/>
                                  <w:szCs w:val="16"/>
                                </w:rPr>
                              </w:pPr>
                              <w:r w:rsidRPr="008D536F">
                                <w:rPr>
                                  <w:sz w:val="18"/>
                                  <w:szCs w:val="16"/>
                                </w:rPr>
                                <w:t>płaska krawędź tłoka</w:t>
                              </w:r>
                            </w:p>
                          </w:txbxContent>
                        </v:textbox>
                      </v:shape>
                      <w10:anchorlock/>
                    </v:group>
                  </w:pict>
                </mc:Fallback>
              </mc:AlternateContent>
            </w:r>
            <w:r w:rsidRPr="008D420D">
              <w:rPr>
                <w:noProof/>
                <w:szCs w:val="22"/>
              </w:rPr>
              <w:drawing>
                <wp:inline distT="0" distB="0" distL="0" distR="0" wp14:anchorId="6EA1EC4A" wp14:editId="1AFB6348">
                  <wp:extent cx="5162550" cy="2647950"/>
                  <wp:effectExtent l="0" t="0" r="0" b="0"/>
                  <wp:docPr id="53" name="Picture 5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 descr="Ein Bild, das Diagramm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62550" cy="2647950"/>
                          </a:xfrm>
                          <a:prstGeom prst="rect">
                            <a:avLst/>
                          </a:prstGeom>
                          <a:noFill/>
                          <a:ln>
                            <a:noFill/>
                          </a:ln>
                        </pic:spPr>
                      </pic:pic>
                    </a:graphicData>
                  </a:graphic>
                </wp:inline>
              </w:drawing>
            </w:r>
          </w:p>
        </w:tc>
      </w:tr>
    </w:tbl>
    <w:p w14:paraId="775BADEC" w14:textId="77777777" w:rsidR="00F97AAC" w:rsidRPr="008D420D" w:rsidRDefault="00F97AAC" w:rsidP="00F97AAC">
      <w:pPr>
        <w:tabs>
          <w:tab w:val="clear" w:pos="567"/>
        </w:tabs>
        <w:spacing w:line="240" w:lineRule="auto"/>
        <w:ind w:left="567" w:hanging="567"/>
        <w:rPr>
          <w:szCs w:val="22"/>
        </w:rPr>
      </w:pPr>
    </w:p>
    <w:p w14:paraId="132C20FC" w14:textId="77777777" w:rsidR="00F97AAC" w:rsidRPr="008D420D" w:rsidRDefault="00F97AAC" w:rsidP="00F97AAC">
      <w:pPr>
        <w:tabs>
          <w:tab w:val="clear" w:pos="567"/>
        </w:tabs>
        <w:spacing w:line="240" w:lineRule="auto"/>
        <w:rPr>
          <w:szCs w:val="22"/>
        </w:rPr>
      </w:pPr>
      <w:r w:rsidRPr="008D420D">
        <w:rPr>
          <w:szCs w:val="22"/>
        </w:rPr>
        <w:t>Wszelkie niewykorzystane resztki produktu leczniczego lub jego odpady należy usunąć zgodnie z lokalnymi przepisami.</w:t>
      </w:r>
    </w:p>
    <w:p w14:paraId="1EFA2CE7" w14:textId="77777777" w:rsidR="008C452D" w:rsidRPr="008D420D" w:rsidRDefault="008C452D" w:rsidP="00F97AAC">
      <w:pPr>
        <w:tabs>
          <w:tab w:val="clear" w:pos="567"/>
        </w:tabs>
        <w:spacing w:line="240" w:lineRule="auto"/>
        <w:rPr>
          <w:szCs w:val="22"/>
        </w:rPr>
      </w:pPr>
    </w:p>
    <w:p w14:paraId="7E996D16" w14:textId="77777777" w:rsidR="00833BC5" w:rsidRPr="008D420D" w:rsidRDefault="00833BC5">
      <w:pPr>
        <w:tabs>
          <w:tab w:val="clear" w:pos="567"/>
        </w:tabs>
        <w:spacing w:line="240" w:lineRule="auto"/>
        <w:rPr>
          <w:rFonts w:eastAsia="Verdana"/>
          <w:b/>
          <w:szCs w:val="22"/>
          <w:lang w:eastAsia="en-GB"/>
        </w:rPr>
      </w:pPr>
      <w:r w:rsidRPr="008D420D">
        <w:rPr>
          <w:b/>
          <w:szCs w:val="22"/>
        </w:rPr>
        <w:br w:type="page"/>
      </w:r>
    </w:p>
    <w:p w14:paraId="5EFAD6A8" w14:textId="77777777" w:rsidR="00833BC5" w:rsidRPr="008D420D" w:rsidRDefault="00833BC5" w:rsidP="00833BC5">
      <w:pPr>
        <w:tabs>
          <w:tab w:val="clear" w:pos="567"/>
        </w:tabs>
        <w:spacing w:line="240" w:lineRule="auto"/>
        <w:jc w:val="center"/>
        <w:rPr>
          <w:color w:val="000000"/>
          <w:szCs w:val="22"/>
        </w:rPr>
      </w:pPr>
      <w:r w:rsidRPr="008D420D">
        <w:rPr>
          <w:b/>
          <w:color w:val="000000"/>
          <w:szCs w:val="22"/>
        </w:rPr>
        <w:t>Ulotka dołączona do opakowania: informacja dla pacjenta</w:t>
      </w:r>
    </w:p>
    <w:p w14:paraId="5809DA00" w14:textId="77777777" w:rsidR="00833BC5" w:rsidRPr="008D420D" w:rsidRDefault="00833BC5" w:rsidP="00833BC5">
      <w:pPr>
        <w:numPr>
          <w:ilvl w:val="12"/>
          <w:numId w:val="0"/>
        </w:numPr>
        <w:tabs>
          <w:tab w:val="clear" w:pos="567"/>
        </w:tabs>
        <w:spacing w:line="240" w:lineRule="auto"/>
        <w:jc w:val="center"/>
        <w:rPr>
          <w:color w:val="000000"/>
          <w:szCs w:val="22"/>
        </w:rPr>
      </w:pPr>
    </w:p>
    <w:p w14:paraId="0CFD0C38" w14:textId="77777777" w:rsidR="00833BC5" w:rsidRPr="008D420D" w:rsidRDefault="00833BC5" w:rsidP="00833BC5">
      <w:pPr>
        <w:numPr>
          <w:ilvl w:val="12"/>
          <w:numId w:val="0"/>
        </w:numPr>
        <w:tabs>
          <w:tab w:val="clear" w:pos="567"/>
        </w:tabs>
        <w:spacing w:line="240" w:lineRule="auto"/>
        <w:jc w:val="center"/>
        <w:outlineLvl w:val="1"/>
        <w:rPr>
          <w:b/>
          <w:bCs/>
          <w:color w:val="000000"/>
          <w:szCs w:val="22"/>
        </w:rPr>
      </w:pPr>
      <w:r w:rsidRPr="008D420D">
        <w:rPr>
          <w:b/>
          <w:bCs/>
          <w:color w:val="000000"/>
          <w:szCs w:val="22"/>
        </w:rPr>
        <w:t>Eylea 114,3 mg/ml roztwór do wstrzykiwań w ampułkostrzykawce</w:t>
      </w:r>
    </w:p>
    <w:p w14:paraId="62CA6821" w14:textId="77777777" w:rsidR="00833BC5" w:rsidRPr="008D420D" w:rsidRDefault="00833BC5" w:rsidP="00833BC5">
      <w:pPr>
        <w:numPr>
          <w:ilvl w:val="12"/>
          <w:numId w:val="0"/>
        </w:numPr>
        <w:tabs>
          <w:tab w:val="clear" w:pos="567"/>
        </w:tabs>
        <w:spacing w:line="240" w:lineRule="auto"/>
        <w:jc w:val="center"/>
        <w:rPr>
          <w:color w:val="000000"/>
          <w:szCs w:val="22"/>
        </w:rPr>
      </w:pPr>
      <w:r w:rsidRPr="008D420D">
        <w:rPr>
          <w:color w:val="000000"/>
          <w:szCs w:val="22"/>
        </w:rPr>
        <w:t>aflibercept</w:t>
      </w:r>
    </w:p>
    <w:p w14:paraId="0A09A524" w14:textId="77777777" w:rsidR="00833BC5" w:rsidRPr="008D420D" w:rsidRDefault="00833BC5" w:rsidP="00833BC5">
      <w:pPr>
        <w:tabs>
          <w:tab w:val="clear" w:pos="567"/>
        </w:tabs>
        <w:suppressAutoHyphens/>
        <w:spacing w:line="240" w:lineRule="auto"/>
        <w:rPr>
          <w:color w:val="000000"/>
          <w:szCs w:val="22"/>
        </w:rPr>
      </w:pPr>
    </w:p>
    <w:p w14:paraId="2F10FFD1" w14:textId="77777777" w:rsidR="00833BC5" w:rsidRPr="008D420D" w:rsidRDefault="00833BC5" w:rsidP="00833BC5">
      <w:pPr>
        <w:tabs>
          <w:tab w:val="clear" w:pos="567"/>
        </w:tabs>
        <w:suppressAutoHyphens/>
        <w:spacing w:line="240" w:lineRule="auto"/>
        <w:rPr>
          <w:szCs w:val="22"/>
        </w:rPr>
      </w:pPr>
      <w:r w:rsidRPr="008D420D">
        <w:rPr>
          <w:b/>
          <w:szCs w:val="22"/>
        </w:rPr>
        <w:t>Należy uważnie zapoznać się z treścią ulotki przed otrzymaniem leku, ponieważ zawiera ona informacje ważne dla pacjenta.</w:t>
      </w:r>
    </w:p>
    <w:p w14:paraId="3A32AF12" w14:textId="77777777" w:rsidR="00833BC5" w:rsidRPr="008D420D" w:rsidRDefault="00833BC5" w:rsidP="00833BC5">
      <w:pPr>
        <w:numPr>
          <w:ilvl w:val="0"/>
          <w:numId w:val="1"/>
        </w:numPr>
        <w:tabs>
          <w:tab w:val="clear" w:pos="567"/>
        </w:tabs>
        <w:spacing w:line="240" w:lineRule="auto"/>
        <w:ind w:left="567" w:right="-2" w:hanging="567"/>
        <w:rPr>
          <w:szCs w:val="22"/>
        </w:rPr>
      </w:pPr>
      <w:r w:rsidRPr="008D420D">
        <w:rPr>
          <w:szCs w:val="22"/>
        </w:rPr>
        <w:t>Należy zachować tę ulotkę, aby w razie potrzeby móc ją ponownie przeczytać.</w:t>
      </w:r>
    </w:p>
    <w:p w14:paraId="45731D94" w14:textId="77777777" w:rsidR="00833BC5" w:rsidRPr="008D420D" w:rsidRDefault="00833BC5" w:rsidP="00833BC5">
      <w:pPr>
        <w:numPr>
          <w:ilvl w:val="0"/>
          <w:numId w:val="1"/>
        </w:numPr>
        <w:tabs>
          <w:tab w:val="clear" w:pos="567"/>
        </w:tabs>
        <w:spacing w:line="240" w:lineRule="auto"/>
        <w:ind w:left="567" w:right="-2" w:hanging="567"/>
        <w:rPr>
          <w:szCs w:val="22"/>
        </w:rPr>
      </w:pPr>
      <w:r w:rsidRPr="008D420D">
        <w:rPr>
          <w:szCs w:val="22"/>
        </w:rPr>
        <w:t>W razie jakichkolwiek wątpliwości należy zwrócić się do lekarza.</w:t>
      </w:r>
    </w:p>
    <w:p w14:paraId="6C42A103" w14:textId="77777777" w:rsidR="00833BC5" w:rsidRPr="008D420D" w:rsidRDefault="00833BC5" w:rsidP="00833BC5">
      <w:pPr>
        <w:numPr>
          <w:ilvl w:val="0"/>
          <w:numId w:val="1"/>
        </w:numPr>
        <w:tabs>
          <w:tab w:val="clear" w:pos="567"/>
        </w:tabs>
        <w:spacing w:line="240" w:lineRule="auto"/>
        <w:ind w:left="567" w:right="-2" w:hanging="567"/>
        <w:rPr>
          <w:szCs w:val="22"/>
        </w:rPr>
      </w:pPr>
      <w:r w:rsidRPr="008D420D">
        <w:rPr>
          <w:szCs w:val="22"/>
        </w:rPr>
        <w:t>Jeśli u pacjenta wystąpią jakiekolwiek objawy niepożądane, w tym wszelkie objawy niepożądane niewymienione w tej ulotce, należy powiedzieć o tym lekarzowi. Patrz punkt 4.</w:t>
      </w:r>
    </w:p>
    <w:p w14:paraId="5327DFA8" w14:textId="77777777" w:rsidR="00833BC5" w:rsidRPr="008D420D" w:rsidRDefault="00833BC5" w:rsidP="00833BC5">
      <w:pPr>
        <w:tabs>
          <w:tab w:val="clear" w:pos="567"/>
        </w:tabs>
        <w:spacing w:line="240" w:lineRule="auto"/>
        <w:ind w:right="-2"/>
        <w:rPr>
          <w:szCs w:val="22"/>
        </w:rPr>
      </w:pPr>
    </w:p>
    <w:p w14:paraId="3BBC1BB4" w14:textId="77777777" w:rsidR="00833BC5" w:rsidRPr="008D420D" w:rsidRDefault="00833BC5" w:rsidP="00833BC5">
      <w:pPr>
        <w:keepNext/>
        <w:numPr>
          <w:ilvl w:val="12"/>
          <w:numId w:val="0"/>
        </w:numPr>
        <w:tabs>
          <w:tab w:val="clear" w:pos="567"/>
        </w:tabs>
        <w:spacing w:line="240" w:lineRule="auto"/>
        <w:ind w:right="-2"/>
        <w:rPr>
          <w:b/>
          <w:szCs w:val="22"/>
        </w:rPr>
      </w:pPr>
      <w:r w:rsidRPr="008D420D">
        <w:rPr>
          <w:b/>
          <w:szCs w:val="22"/>
        </w:rPr>
        <w:t>Spis treści ulotki</w:t>
      </w:r>
    </w:p>
    <w:p w14:paraId="3A7FA2E8" w14:textId="77777777" w:rsidR="00833BC5" w:rsidRPr="008D420D" w:rsidRDefault="00833BC5" w:rsidP="00833BC5">
      <w:pPr>
        <w:keepNext/>
        <w:numPr>
          <w:ilvl w:val="12"/>
          <w:numId w:val="0"/>
        </w:numPr>
        <w:tabs>
          <w:tab w:val="clear" w:pos="567"/>
        </w:tabs>
        <w:spacing w:line="240" w:lineRule="auto"/>
        <w:ind w:right="-2"/>
        <w:rPr>
          <w:szCs w:val="22"/>
        </w:rPr>
      </w:pPr>
    </w:p>
    <w:p w14:paraId="4D9961F1" w14:textId="77777777" w:rsidR="00833BC5" w:rsidRPr="008D420D" w:rsidRDefault="00833BC5" w:rsidP="00833BC5">
      <w:pPr>
        <w:numPr>
          <w:ilvl w:val="12"/>
          <w:numId w:val="0"/>
        </w:numPr>
        <w:tabs>
          <w:tab w:val="clear" w:pos="567"/>
        </w:tabs>
        <w:spacing w:line="240" w:lineRule="auto"/>
        <w:ind w:left="567" w:right="-29" w:hanging="567"/>
        <w:rPr>
          <w:szCs w:val="22"/>
        </w:rPr>
      </w:pPr>
      <w:r w:rsidRPr="008D420D">
        <w:rPr>
          <w:szCs w:val="22"/>
        </w:rPr>
        <w:t>1.</w:t>
      </w:r>
      <w:r w:rsidRPr="008D420D">
        <w:rPr>
          <w:szCs w:val="22"/>
        </w:rPr>
        <w:tab/>
        <w:t>Co to jest lek Eylea i w jakim celu się go stosuje</w:t>
      </w:r>
    </w:p>
    <w:p w14:paraId="104F3538" w14:textId="77777777" w:rsidR="00833BC5" w:rsidRPr="008D420D" w:rsidRDefault="00833BC5" w:rsidP="00833BC5">
      <w:pPr>
        <w:numPr>
          <w:ilvl w:val="12"/>
          <w:numId w:val="0"/>
        </w:numPr>
        <w:tabs>
          <w:tab w:val="clear" w:pos="567"/>
        </w:tabs>
        <w:spacing w:line="240" w:lineRule="auto"/>
        <w:ind w:left="567" w:right="-29" w:hanging="567"/>
        <w:rPr>
          <w:szCs w:val="22"/>
        </w:rPr>
      </w:pPr>
      <w:r w:rsidRPr="008D420D">
        <w:rPr>
          <w:szCs w:val="22"/>
        </w:rPr>
        <w:t>2.</w:t>
      </w:r>
      <w:r w:rsidRPr="008D420D">
        <w:rPr>
          <w:szCs w:val="22"/>
        </w:rPr>
        <w:tab/>
        <w:t>Informacje ważne przed otrzymaniem leku Eylea</w:t>
      </w:r>
    </w:p>
    <w:p w14:paraId="49B95094" w14:textId="77777777" w:rsidR="00833BC5" w:rsidRPr="008D420D" w:rsidRDefault="00833BC5" w:rsidP="00833BC5">
      <w:pPr>
        <w:numPr>
          <w:ilvl w:val="12"/>
          <w:numId w:val="0"/>
        </w:numPr>
        <w:tabs>
          <w:tab w:val="clear" w:pos="567"/>
        </w:tabs>
        <w:spacing w:line="240" w:lineRule="auto"/>
        <w:ind w:left="567" w:right="-29" w:hanging="567"/>
        <w:rPr>
          <w:szCs w:val="22"/>
        </w:rPr>
      </w:pPr>
      <w:r w:rsidRPr="008D420D">
        <w:rPr>
          <w:szCs w:val="22"/>
        </w:rPr>
        <w:t>3.</w:t>
      </w:r>
      <w:r w:rsidRPr="008D420D">
        <w:rPr>
          <w:szCs w:val="22"/>
        </w:rPr>
        <w:tab/>
        <w:t>Jak otrzymuje się lek Eylea</w:t>
      </w:r>
    </w:p>
    <w:p w14:paraId="6555102F" w14:textId="77777777" w:rsidR="00833BC5" w:rsidRPr="008D420D" w:rsidRDefault="00833BC5" w:rsidP="00833BC5">
      <w:pPr>
        <w:numPr>
          <w:ilvl w:val="12"/>
          <w:numId w:val="0"/>
        </w:numPr>
        <w:tabs>
          <w:tab w:val="clear" w:pos="567"/>
        </w:tabs>
        <w:spacing w:line="240" w:lineRule="auto"/>
        <w:ind w:left="567" w:right="-29" w:hanging="567"/>
        <w:rPr>
          <w:szCs w:val="22"/>
        </w:rPr>
      </w:pPr>
      <w:r w:rsidRPr="008D420D">
        <w:rPr>
          <w:szCs w:val="22"/>
        </w:rPr>
        <w:t>4.</w:t>
      </w:r>
      <w:r w:rsidRPr="008D420D">
        <w:rPr>
          <w:szCs w:val="22"/>
        </w:rPr>
        <w:tab/>
        <w:t>Możliwe działania niepożądane</w:t>
      </w:r>
    </w:p>
    <w:p w14:paraId="0B5AD3CA" w14:textId="77777777" w:rsidR="00833BC5" w:rsidRPr="008D420D" w:rsidRDefault="00833BC5" w:rsidP="00833BC5">
      <w:pPr>
        <w:tabs>
          <w:tab w:val="clear" w:pos="567"/>
        </w:tabs>
        <w:spacing w:line="240" w:lineRule="auto"/>
        <w:ind w:right="-29"/>
        <w:rPr>
          <w:szCs w:val="22"/>
        </w:rPr>
      </w:pPr>
      <w:r w:rsidRPr="008D420D">
        <w:rPr>
          <w:szCs w:val="22"/>
        </w:rPr>
        <w:t>5.</w:t>
      </w:r>
      <w:r w:rsidRPr="008D420D">
        <w:rPr>
          <w:szCs w:val="22"/>
        </w:rPr>
        <w:tab/>
        <w:t>Jak przechowywać lek Eylea</w:t>
      </w:r>
    </w:p>
    <w:p w14:paraId="367B9166" w14:textId="77777777" w:rsidR="00833BC5" w:rsidRPr="008D420D" w:rsidRDefault="00833BC5" w:rsidP="00833BC5">
      <w:pPr>
        <w:tabs>
          <w:tab w:val="clear" w:pos="567"/>
        </w:tabs>
        <w:spacing w:line="240" w:lineRule="auto"/>
        <w:ind w:left="567" w:right="-29" w:hanging="567"/>
        <w:rPr>
          <w:szCs w:val="22"/>
        </w:rPr>
      </w:pPr>
      <w:r w:rsidRPr="008D420D">
        <w:rPr>
          <w:szCs w:val="22"/>
        </w:rPr>
        <w:t>6.</w:t>
      </w:r>
      <w:r w:rsidRPr="008D420D">
        <w:rPr>
          <w:szCs w:val="22"/>
        </w:rPr>
        <w:tab/>
        <w:t>Zawartość opakowania i inne informacje</w:t>
      </w:r>
    </w:p>
    <w:p w14:paraId="3D85C58E" w14:textId="77777777" w:rsidR="00833BC5" w:rsidRPr="008D420D" w:rsidRDefault="00833BC5" w:rsidP="00833BC5">
      <w:pPr>
        <w:numPr>
          <w:ilvl w:val="12"/>
          <w:numId w:val="0"/>
        </w:numPr>
        <w:tabs>
          <w:tab w:val="clear" w:pos="567"/>
        </w:tabs>
        <w:spacing w:line="240" w:lineRule="auto"/>
        <w:ind w:right="-2"/>
        <w:rPr>
          <w:szCs w:val="22"/>
        </w:rPr>
      </w:pPr>
    </w:p>
    <w:p w14:paraId="4FF8A7B6" w14:textId="77777777" w:rsidR="00833BC5" w:rsidRPr="008D420D" w:rsidRDefault="00833BC5" w:rsidP="00833BC5">
      <w:pPr>
        <w:numPr>
          <w:ilvl w:val="12"/>
          <w:numId w:val="0"/>
        </w:numPr>
        <w:tabs>
          <w:tab w:val="clear" w:pos="567"/>
        </w:tabs>
        <w:spacing w:line="240" w:lineRule="auto"/>
        <w:rPr>
          <w:szCs w:val="22"/>
        </w:rPr>
      </w:pPr>
    </w:p>
    <w:p w14:paraId="1146C3C4" w14:textId="77777777" w:rsidR="00833BC5" w:rsidRPr="008D420D" w:rsidRDefault="00833BC5" w:rsidP="00833BC5">
      <w:pPr>
        <w:tabs>
          <w:tab w:val="clear" w:pos="567"/>
        </w:tabs>
        <w:spacing w:line="240" w:lineRule="auto"/>
        <w:ind w:left="567" w:right="-2" w:hanging="567"/>
        <w:outlineLvl w:val="2"/>
        <w:rPr>
          <w:b/>
          <w:szCs w:val="22"/>
        </w:rPr>
      </w:pPr>
      <w:r w:rsidRPr="008D420D">
        <w:rPr>
          <w:b/>
          <w:szCs w:val="22"/>
        </w:rPr>
        <w:t>1.</w:t>
      </w:r>
      <w:r w:rsidRPr="008D420D">
        <w:rPr>
          <w:b/>
          <w:szCs w:val="22"/>
        </w:rPr>
        <w:tab/>
        <w:t>Co to jest lek Eylea i w jakim celu się go stosuje</w:t>
      </w:r>
    </w:p>
    <w:p w14:paraId="62D0F717" w14:textId="77777777" w:rsidR="00833BC5" w:rsidRPr="008D420D" w:rsidRDefault="00833BC5" w:rsidP="00833BC5">
      <w:pPr>
        <w:numPr>
          <w:ilvl w:val="12"/>
          <w:numId w:val="0"/>
        </w:numPr>
        <w:tabs>
          <w:tab w:val="clear" w:pos="567"/>
        </w:tabs>
        <w:spacing w:line="240" w:lineRule="auto"/>
        <w:rPr>
          <w:szCs w:val="22"/>
        </w:rPr>
      </w:pPr>
    </w:p>
    <w:p w14:paraId="05A412BD" w14:textId="77777777" w:rsidR="00833BC5" w:rsidRPr="008D420D" w:rsidRDefault="00833BC5" w:rsidP="00833BC5">
      <w:pPr>
        <w:numPr>
          <w:ilvl w:val="12"/>
          <w:numId w:val="0"/>
        </w:numPr>
        <w:tabs>
          <w:tab w:val="clear" w:pos="567"/>
        </w:tabs>
        <w:spacing w:line="240" w:lineRule="auto"/>
        <w:ind w:right="-2"/>
        <w:rPr>
          <w:b/>
          <w:bCs/>
          <w:szCs w:val="22"/>
        </w:rPr>
      </w:pPr>
      <w:r w:rsidRPr="008D420D">
        <w:rPr>
          <w:b/>
          <w:bCs/>
          <w:szCs w:val="22"/>
        </w:rPr>
        <w:t>Co to jest lek Eylea</w:t>
      </w:r>
    </w:p>
    <w:p w14:paraId="026F86EC"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Lek Eylea zawiera substancję czynną aflibercept. Należy do grupy leków zwanych lekami antyneowaskularyzacyjnymi.</w:t>
      </w:r>
    </w:p>
    <w:p w14:paraId="0B97D04C" w14:textId="77777777" w:rsidR="00833BC5" w:rsidRPr="008D420D" w:rsidRDefault="00833BC5" w:rsidP="00833BC5">
      <w:pPr>
        <w:numPr>
          <w:ilvl w:val="12"/>
          <w:numId w:val="0"/>
        </w:numPr>
        <w:tabs>
          <w:tab w:val="clear" w:pos="567"/>
        </w:tabs>
        <w:spacing w:line="240" w:lineRule="auto"/>
        <w:ind w:right="-2"/>
        <w:rPr>
          <w:szCs w:val="22"/>
        </w:rPr>
      </w:pPr>
    </w:p>
    <w:p w14:paraId="5A1EAECE"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Lekarz będzie wstrzykiwać lek Eylea do oka w celu leczenia następujących chorób oczu u osób dorosłych:</w:t>
      </w:r>
    </w:p>
    <w:p w14:paraId="6624F256" w14:textId="77777777" w:rsidR="00833BC5" w:rsidRPr="0079129A" w:rsidRDefault="00833BC5" w:rsidP="00833BC5">
      <w:pPr>
        <w:numPr>
          <w:ilvl w:val="0"/>
          <w:numId w:val="26"/>
        </w:numPr>
        <w:tabs>
          <w:tab w:val="clear" w:pos="567"/>
        </w:tabs>
        <w:spacing w:line="240" w:lineRule="auto"/>
        <w:ind w:left="567" w:right="-2" w:hanging="567"/>
        <w:rPr>
          <w:szCs w:val="22"/>
          <w:lang w:val="en-US"/>
        </w:rPr>
      </w:pPr>
      <w:r w:rsidRPr="008D420D">
        <w:rPr>
          <w:szCs w:val="22"/>
        </w:rPr>
        <w:t xml:space="preserve">wysiękowego zwyrodnienia </w:t>
      </w:r>
      <w:r w:rsidR="00984C81" w:rsidRPr="008D420D">
        <w:rPr>
          <w:szCs w:val="22"/>
        </w:rPr>
        <w:t>plamki</w:t>
      </w:r>
      <w:r w:rsidRPr="008D420D">
        <w:rPr>
          <w:szCs w:val="22"/>
        </w:rPr>
        <w:t xml:space="preserve"> związanego z wiekiem (AMD, ang. </w:t>
      </w:r>
      <w:r w:rsidRPr="0079129A">
        <w:rPr>
          <w:i/>
          <w:szCs w:val="22"/>
          <w:lang w:val="en-US"/>
        </w:rPr>
        <w:t>Age-related Macular Degeneration</w:t>
      </w:r>
      <w:r w:rsidRPr="0079129A">
        <w:rPr>
          <w:szCs w:val="22"/>
          <w:lang w:val="en-US"/>
        </w:rPr>
        <w:t>) (wysiękowa postać AMD),</w:t>
      </w:r>
    </w:p>
    <w:p w14:paraId="3271B22C" w14:textId="77777777" w:rsidR="00833BC5" w:rsidRPr="008D420D" w:rsidRDefault="00833BC5" w:rsidP="00833BC5">
      <w:pPr>
        <w:numPr>
          <w:ilvl w:val="0"/>
          <w:numId w:val="26"/>
        </w:numPr>
        <w:tabs>
          <w:tab w:val="clear" w:pos="567"/>
        </w:tabs>
        <w:spacing w:line="240" w:lineRule="auto"/>
        <w:ind w:left="567" w:right="-2" w:hanging="567"/>
        <w:rPr>
          <w:ins w:id="1152" w:author="Author"/>
          <w:szCs w:val="22"/>
        </w:rPr>
      </w:pPr>
      <w:r w:rsidRPr="008D420D">
        <w:rPr>
          <w:szCs w:val="22"/>
        </w:rPr>
        <w:t xml:space="preserve">zaburzeń widzenia spowodowanych cukrzycowym obrzękiem </w:t>
      </w:r>
      <w:r w:rsidR="00984C81" w:rsidRPr="008D420D">
        <w:rPr>
          <w:szCs w:val="22"/>
        </w:rPr>
        <w:t>plamki</w:t>
      </w:r>
      <w:r w:rsidRPr="008D420D">
        <w:rPr>
          <w:szCs w:val="22"/>
        </w:rPr>
        <w:t xml:space="preserve"> (DME, ang. </w:t>
      </w:r>
      <w:r w:rsidRPr="008D420D">
        <w:rPr>
          <w:i/>
          <w:szCs w:val="22"/>
        </w:rPr>
        <w:t>Diabetic Macular Oedema</w:t>
      </w:r>
      <w:r w:rsidRPr="008D420D">
        <w:rPr>
          <w:szCs w:val="22"/>
        </w:rPr>
        <w:t>)</w:t>
      </w:r>
      <w:ins w:id="1153" w:author="Author">
        <w:r w:rsidR="00542E6D" w:rsidRPr="008D420D">
          <w:rPr>
            <w:szCs w:val="22"/>
          </w:rPr>
          <w:t>,</w:t>
        </w:r>
      </w:ins>
      <w:del w:id="1154" w:author="Author">
        <w:r w:rsidRPr="008D420D" w:rsidDel="00542E6D">
          <w:rPr>
            <w:szCs w:val="22"/>
          </w:rPr>
          <w:delText>.</w:delText>
        </w:r>
      </w:del>
    </w:p>
    <w:p w14:paraId="4ECD0F29" w14:textId="77777777" w:rsidR="00542E6D" w:rsidRPr="008D420D" w:rsidRDefault="00ED7C5D" w:rsidP="00833BC5">
      <w:pPr>
        <w:numPr>
          <w:ilvl w:val="0"/>
          <w:numId w:val="26"/>
        </w:numPr>
        <w:tabs>
          <w:tab w:val="clear" w:pos="567"/>
        </w:tabs>
        <w:spacing w:line="240" w:lineRule="auto"/>
        <w:ind w:left="567" w:right="-2" w:hanging="567"/>
        <w:rPr>
          <w:szCs w:val="22"/>
        </w:rPr>
      </w:pPr>
      <w:ins w:id="1155" w:author="Author">
        <w:r w:rsidRPr="008D420D">
          <w:t>zaburzeń widzenia spowodowanych obrzękiem plamki wtórnym do niedrożności naczyń żylnych siatkówki (gałęzi, żyły środkowej i</w:t>
        </w:r>
        <w:r w:rsidR="005B24C5" w:rsidRPr="008D420D">
          <w:t> </w:t>
        </w:r>
        <w:r w:rsidR="00FA05F8">
          <w:t xml:space="preserve">żył </w:t>
        </w:r>
        <w:r w:rsidRPr="008D420D">
          <w:t>obejmując</w:t>
        </w:r>
        <w:r w:rsidR="00FA05F8">
          <w:t>ych</w:t>
        </w:r>
        <w:r w:rsidRPr="008D420D">
          <w:t xml:space="preserve"> połowę siatkówki)</w:t>
        </w:r>
        <w:r w:rsidR="00FA05F8">
          <w:t xml:space="preserve"> (RVO, </w:t>
        </w:r>
        <w:r w:rsidR="00FA05F8" w:rsidRPr="008D420D">
          <w:rPr>
            <w:szCs w:val="22"/>
          </w:rPr>
          <w:t>ang. </w:t>
        </w:r>
        <w:r w:rsidR="00FA05F8" w:rsidRPr="008D420D">
          <w:rPr>
            <w:i/>
            <w:iCs/>
            <w:szCs w:val="22"/>
          </w:rPr>
          <w:t>Retinal Vein Occlusion</w:t>
        </w:r>
        <w:r w:rsidR="00FA05F8">
          <w:t>)</w:t>
        </w:r>
        <w:r w:rsidRPr="008D420D">
          <w:t>.</w:t>
        </w:r>
      </w:ins>
    </w:p>
    <w:p w14:paraId="2BCB752F" w14:textId="77777777" w:rsidR="00833BC5" w:rsidRPr="008D420D" w:rsidRDefault="00E81C76" w:rsidP="00833BC5">
      <w:pPr>
        <w:tabs>
          <w:tab w:val="clear" w:pos="567"/>
        </w:tabs>
        <w:spacing w:line="240" w:lineRule="auto"/>
        <w:ind w:right="-2"/>
        <w:rPr>
          <w:szCs w:val="22"/>
        </w:rPr>
      </w:pPr>
      <w:ins w:id="1156" w:author="Author">
        <w:r>
          <w:rPr>
            <w:szCs w:val="22"/>
          </w:rPr>
          <w:t xml:space="preserve"> </w:t>
        </w:r>
        <w:r w:rsidR="00C25454">
          <w:rPr>
            <w:szCs w:val="22"/>
          </w:rPr>
          <w:t xml:space="preserve"> </w:t>
        </w:r>
      </w:ins>
    </w:p>
    <w:p w14:paraId="375B4505"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 xml:space="preserve">Zaburzenia te dotyczą </w:t>
      </w:r>
      <w:r w:rsidR="00984C81" w:rsidRPr="008D420D">
        <w:rPr>
          <w:szCs w:val="22"/>
        </w:rPr>
        <w:t>plamki</w:t>
      </w:r>
      <w:r w:rsidRPr="008D420D">
        <w:rPr>
          <w:szCs w:val="22"/>
        </w:rPr>
        <w:t xml:space="preserve">. </w:t>
      </w:r>
      <w:r w:rsidR="00D75C77" w:rsidRPr="008D420D">
        <w:rPr>
          <w:szCs w:val="22"/>
        </w:rPr>
        <w:t>Plamka</w:t>
      </w:r>
      <w:r w:rsidRPr="008D420D">
        <w:rPr>
          <w:szCs w:val="22"/>
        </w:rPr>
        <w:t xml:space="preserve"> jest centralną częścią błony światłoczułej (siatkówki) w tylnej części oka. Jest odpowiedzialna za wyraźne widzenie.</w:t>
      </w:r>
    </w:p>
    <w:p w14:paraId="4373AC74" w14:textId="77777777" w:rsidR="00ED7C5D" w:rsidRPr="008D420D" w:rsidRDefault="00833BC5" w:rsidP="00833BC5">
      <w:pPr>
        <w:numPr>
          <w:ilvl w:val="12"/>
          <w:numId w:val="0"/>
        </w:numPr>
        <w:tabs>
          <w:tab w:val="clear" w:pos="567"/>
        </w:tabs>
        <w:spacing w:line="240" w:lineRule="auto"/>
        <w:ind w:right="-2"/>
        <w:rPr>
          <w:ins w:id="1157" w:author="Author"/>
        </w:rPr>
      </w:pPr>
      <w:r w:rsidRPr="008D420D">
        <w:rPr>
          <w:szCs w:val="22"/>
        </w:rPr>
        <w:t xml:space="preserve">Wysiękowa postać AMD jest powodowana tworzeniem się nieprawidłowych naczyń krwionośnych i ich wzrostem pod plamką Z nieprawidłowych naczyń krwionośnych może wyciekać płyn lub krew do oka. Nieszczelne naczynia krwionośne powodujące obrzęk </w:t>
      </w:r>
      <w:r w:rsidR="00984C81" w:rsidRPr="008D420D">
        <w:rPr>
          <w:szCs w:val="22"/>
        </w:rPr>
        <w:t>plamki</w:t>
      </w:r>
      <w:r w:rsidRPr="008D420D">
        <w:rPr>
          <w:szCs w:val="22"/>
        </w:rPr>
        <w:t xml:space="preserve"> powodują DME. </w:t>
      </w:r>
      <w:ins w:id="1158" w:author="Author">
        <w:r w:rsidR="00ED7C5D" w:rsidRPr="008D420D">
          <w:t>U pacjentów z RVO jedno lub więcej naczyń krwionośnych odprowadzających krew z siatkówki jest zablokowanych. W</w:t>
        </w:r>
        <w:r w:rsidR="005B24C5" w:rsidRPr="008D420D">
          <w:t> </w:t>
        </w:r>
        <w:r w:rsidR="00ED7C5D" w:rsidRPr="008D420D">
          <w:t xml:space="preserve">odpowiedzi następuje podwyższenie </w:t>
        </w:r>
        <w:r w:rsidR="009F0D6C">
          <w:t>stężenia</w:t>
        </w:r>
        <w:r w:rsidR="00ED7C5D" w:rsidRPr="008D420D">
          <w:t xml:space="preserve"> VEGF, powodując wyciek płynu do siatkówki, a</w:t>
        </w:r>
        <w:r w:rsidR="005B24C5" w:rsidRPr="008D420D">
          <w:t> </w:t>
        </w:r>
        <w:r w:rsidR="00ED7C5D" w:rsidRPr="008D420D">
          <w:t>tym samym opuchnięcie plamki (plamka to środkowa część siatkówki odpowiedzialna za precyzyjne widzenie). Takie opuchnięcie nazywane jest obrzękiem plamki. Kiedy dochodzi do obrzęku plamki (czyli pojawienia się płynu), widzenie centralne staje się nieostre.</w:t>
        </w:r>
      </w:ins>
    </w:p>
    <w:p w14:paraId="47ABBD99" w14:textId="77777777" w:rsidR="00833BC5" w:rsidRPr="008D420D" w:rsidRDefault="00833BC5" w:rsidP="00833BC5">
      <w:pPr>
        <w:numPr>
          <w:ilvl w:val="12"/>
          <w:numId w:val="0"/>
        </w:numPr>
        <w:tabs>
          <w:tab w:val="clear" w:pos="567"/>
        </w:tabs>
        <w:spacing w:line="240" w:lineRule="auto"/>
        <w:ind w:right="-2"/>
        <w:rPr>
          <w:szCs w:val="22"/>
        </w:rPr>
      </w:pPr>
      <w:del w:id="1159" w:author="Author">
        <w:r w:rsidRPr="008D420D" w:rsidDel="00ED7C5D">
          <w:rPr>
            <w:szCs w:val="22"/>
          </w:rPr>
          <w:delText xml:space="preserve">Oba </w:delText>
        </w:r>
      </w:del>
      <w:ins w:id="1160" w:author="Author">
        <w:r w:rsidR="00ED7C5D" w:rsidRPr="008D420D">
          <w:rPr>
            <w:szCs w:val="22"/>
          </w:rPr>
          <w:t xml:space="preserve">Te </w:t>
        </w:r>
      </w:ins>
      <w:r w:rsidRPr="008D420D">
        <w:rPr>
          <w:szCs w:val="22"/>
        </w:rPr>
        <w:t>zaburzenia mogą mieć niekorzystny wpływ na wzrok.</w:t>
      </w:r>
    </w:p>
    <w:p w14:paraId="22958028" w14:textId="77777777" w:rsidR="00833BC5" w:rsidRPr="008D420D" w:rsidRDefault="00833BC5" w:rsidP="00833BC5">
      <w:pPr>
        <w:numPr>
          <w:ilvl w:val="12"/>
          <w:numId w:val="0"/>
        </w:numPr>
        <w:tabs>
          <w:tab w:val="clear" w:pos="567"/>
        </w:tabs>
        <w:spacing w:line="240" w:lineRule="auto"/>
        <w:ind w:right="-2"/>
        <w:rPr>
          <w:szCs w:val="22"/>
        </w:rPr>
      </w:pPr>
    </w:p>
    <w:p w14:paraId="5C6255BF" w14:textId="77777777" w:rsidR="00833BC5" w:rsidRPr="008D420D" w:rsidRDefault="00833BC5" w:rsidP="00833BC5">
      <w:pPr>
        <w:numPr>
          <w:ilvl w:val="12"/>
          <w:numId w:val="0"/>
        </w:numPr>
        <w:tabs>
          <w:tab w:val="clear" w:pos="567"/>
        </w:tabs>
        <w:spacing w:line="240" w:lineRule="auto"/>
        <w:ind w:right="-2"/>
        <w:rPr>
          <w:b/>
          <w:bCs/>
          <w:szCs w:val="22"/>
        </w:rPr>
      </w:pPr>
      <w:r w:rsidRPr="008D420D">
        <w:rPr>
          <w:b/>
          <w:bCs/>
          <w:szCs w:val="22"/>
        </w:rPr>
        <w:t>Jak działa lek Eylea</w:t>
      </w:r>
    </w:p>
    <w:p w14:paraId="43806AB6"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Lek Eylea zatrzymuje wzrost nowych nieprawidłowych naczyń krwionośnych w oku. Lek Eylea może pomóc w stabilizacji widzenia i często je poprawić.</w:t>
      </w:r>
    </w:p>
    <w:p w14:paraId="308A984B" w14:textId="77777777" w:rsidR="00833BC5" w:rsidRPr="008D420D" w:rsidRDefault="00833BC5" w:rsidP="00833BC5">
      <w:pPr>
        <w:numPr>
          <w:ilvl w:val="12"/>
          <w:numId w:val="0"/>
        </w:numPr>
        <w:tabs>
          <w:tab w:val="clear" w:pos="567"/>
        </w:tabs>
        <w:spacing w:line="240" w:lineRule="auto"/>
        <w:ind w:right="-2"/>
        <w:rPr>
          <w:szCs w:val="22"/>
        </w:rPr>
      </w:pPr>
    </w:p>
    <w:p w14:paraId="5001365C" w14:textId="77777777" w:rsidR="00833BC5" w:rsidRPr="008D420D" w:rsidRDefault="00833BC5" w:rsidP="00833BC5">
      <w:pPr>
        <w:numPr>
          <w:ilvl w:val="12"/>
          <w:numId w:val="0"/>
        </w:numPr>
        <w:tabs>
          <w:tab w:val="clear" w:pos="567"/>
        </w:tabs>
        <w:spacing w:line="240" w:lineRule="auto"/>
        <w:ind w:right="-2"/>
        <w:rPr>
          <w:szCs w:val="22"/>
        </w:rPr>
      </w:pPr>
    </w:p>
    <w:p w14:paraId="598F3B57" w14:textId="77777777" w:rsidR="00833BC5" w:rsidRPr="008D420D" w:rsidRDefault="00833BC5" w:rsidP="00833BC5">
      <w:pPr>
        <w:tabs>
          <w:tab w:val="clear" w:pos="567"/>
        </w:tabs>
        <w:spacing w:line="240" w:lineRule="auto"/>
        <w:ind w:left="567" w:right="-2" w:hanging="567"/>
        <w:outlineLvl w:val="2"/>
        <w:rPr>
          <w:b/>
          <w:szCs w:val="22"/>
        </w:rPr>
      </w:pPr>
      <w:r w:rsidRPr="008D420D">
        <w:rPr>
          <w:b/>
          <w:szCs w:val="22"/>
        </w:rPr>
        <w:t>2.</w:t>
      </w:r>
      <w:r w:rsidRPr="008D420D">
        <w:rPr>
          <w:b/>
          <w:szCs w:val="22"/>
        </w:rPr>
        <w:tab/>
        <w:t>Informacje ważne przed otrzymaniem leku Eylea</w:t>
      </w:r>
    </w:p>
    <w:p w14:paraId="66E4633A" w14:textId="77777777" w:rsidR="00833BC5" w:rsidRPr="008D420D" w:rsidRDefault="00833BC5" w:rsidP="00833BC5">
      <w:pPr>
        <w:numPr>
          <w:ilvl w:val="12"/>
          <w:numId w:val="0"/>
        </w:numPr>
        <w:tabs>
          <w:tab w:val="clear" w:pos="567"/>
        </w:tabs>
        <w:spacing w:line="240" w:lineRule="auto"/>
        <w:rPr>
          <w:i/>
          <w:color w:val="000000"/>
          <w:szCs w:val="22"/>
        </w:rPr>
      </w:pPr>
    </w:p>
    <w:p w14:paraId="62BF941D" w14:textId="77777777" w:rsidR="00833BC5" w:rsidRPr="008D420D" w:rsidRDefault="00833BC5" w:rsidP="00833BC5">
      <w:pPr>
        <w:numPr>
          <w:ilvl w:val="12"/>
          <w:numId w:val="0"/>
        </w:numPr>
        <w:tabs>
          <w:tab w:val="clear" w:pos="567"/>
        </w:tabs>
        <w:spacing w:line="240" w:lineRule="auto"/>
        <w:rPr>
          <w:szCs w:val="22"/>
        </w:rPr>
      </w:pPr>
      <w:r w:rsidRPr="008D420D">
        <w:rPr>
          <w:b/>
          <w:szCs w:val="22"/>
        </w:rPr>
        <w:t>Pacjent nie otrzyma leku Eylea, jeśli:</w:t>
      </w:r>
    </w:p>
    <w:p w14:paraId="6AA219E3" w14:textId="77777777" w:rsidR="00833BC5" w:rsidRPr="008D420D" w:rsidRDefault="00833BC5" w:rsidP="00833BC5">
      <w:pPr>
        <w:numPr>
          <w:ilvl w:val="0"/>
          <w:numId w:val="1"/>
        </w:numPr>
        <w:tabs>
          <w:tab w:val="clear" w:pos="567"/>
        </w:tabs>
        <w:spacing w:line="240" w:lineRule="auto"/>
        <w:ind w:left="567" w:hanging="567"/>
        <w:rPr>
          <w:szCs w:val="22"/>
        </w:rPr>
      </w:pPr>
      <w:r w:rsidRPr="008D420D">
        <w:rPr>
          <w:szCs w:val="22"/>
        </w:rPr>
        <w:t>ma uczulenie na aflibercept lub którykolwiek z pozostałych składników tego leku (wymienionych w punkcie 6),</w:t>
      </w:r>
    </w:p>
    <w:p w14:paraId="67C8153F" w14:textId="77777777" w:rsidR="00833BC5" w:rsidRPr="008D420D" w:rsidRDefault="00833BC5" w:rsidP="00833BC5">
      <w:pPr>
        <w:numPr>
          <w:ilvl w:val="0"/>
          <w:numId w:val="1"/>
        </w:numPr>
        <w:tabs>
          <w:tab w:val="clear" w:pos="567"/>
        </w:tabs>
        <w:spacing w:line="240" w:lineRule="auto"/>
        <w:ind w:left="567" w:hanging="567"/>
        <w:rPr>
          <w:szCs w:val="22"/>
        </w:rPr>
      </w:pPr>
      <w:r w:rsidRPr="008D420D">
        <w:rPr>
          <w:szCs w:val="22"/>
        </w:rPr>
        <w:t>ma zakażenie gałki ocznej lub jej okolicy,</w:t>
      </w:r>
    </w:p>
    <w:p w14:paraId="01E3EE6D" w14:textId="77777777" w:rsidR="00833BC5" w:rsidRPr="008D420D" w:rsidRDefault="00833BC5" w:rsidP="00833BC5">
      <w:pPr>
        <w:numPr>
          <w:ilvl w:val="0"/>
          <w:numId w:val="1"/>
        </w:numPr>
        <w:tabs>
          <w:tab w:val="clear" w:pos="567"/>
        </w:tabs>
        <w:spacing w:line="240" w:lineRule="auto"/>
        <w:ind w:left="567" w:hanging="567"/>
        <w:rPr>
          <w:szCs w:val="22"/>
        </w:rPr>
      </w:pPr>
      <w:r w:rsidRPr="008D420D">
        <w:rPr>
          <w:szCs w:val="22"/>
        </w:rPr>
        <w:t>ma ból lub zaczerwienienie oka (ciężki stan zapalny oka).</w:t>
      </w:r>
    </w:p>
    <w:p w14:paraId="203E8B97" w14:textId="77777777" w:rsidR="00833BC5" w:rsidRPr="008D420D" w:rsidRDefault="00833BC5" w:rsidP="00833BC5">
      <w:pPr>
        <w:numPr>
          <w:ilvl w:val="12"/>
          <w:numId w:val="0"/>
        </w:numPr>
        <w:tabs>
          <w:tab w:val="clear" w:pos="567"/>
        </w:tabs>
        <w:spacing w:line="240" w:lineRule="auto"/>
        <w:ind w:right="-2"/>
        <w:rPr>
          <w:szCs w:val="22"/>
        </w:rPr>
      </w:pPr>
    </w:p>
    <w:p w14:paraId="1A7DD7FB" w14:textId="77777777" w:rsidR="00833BC5" w:rsidRPr="008D420D" w:rsidRDefault="00833BC5" w:rsidP="00833BC5">
      <w:pPr>
        <w:keepNext/>
        <w:numPr>
          <w:ilvl w:val="12"/>
          <w:numId w:val="0"/>
        </w:numPr>
        <w:tabs>
          <w:tab w:val="clear" w:pos="567"/>
        </w:tabs>
        <w:spacing w:line="240" w:lineRule="auto"/>
        <w:ind w:right="-2"/>
        <w:rPr>
          <w:b/>
          <w:szCs w:val="22"/>
        </w:rPr>
      </w:pPr>
      <w:r w:rsidRPr="008D420D">
        <w:rPr>
          <w:b/>
          <w:szCs w:val="22"/>
        </w:rPr>
        <w:t>Ostrzeżenia i środki ostrożności</w:t>
      </w:r>
    </w:p>
    <w:p w14:paraId="68D38489" w14:textId="77777777" w:rsidR="00833BC5" w:rsidRPr="008D420D" w:rsidRDefault="00833BC5" w:rsidP="00833BC5">
      <w:pPr>
        <w:keepNext/>
        <w:numPr>
          <w:ilvl w:val="12"/>
          <w:numId w:val="0"/>
        </w:numPr>
        <w:tabs>
          <w:tab w:val="clear" w:pos="567"/>
        </w:tabs>
        <w:spacing w:line="240" w:lineRule="auto"/>
        <w:ind w:right="-2"/>
        <w:rPr>
          <w:b/>
          <w:szCs w:val="22"/>
        </w:rPr>
      </w:pPr>
      <w:r w:rsidRPr="008D420D">
        <w:rPr>
          <w:b/>
          <w:bCs/>
          <w:szCs w:val="24"/>
        </w:rPr>
        <w:t>Przed otrzymaniem</w:t>
      </w:r>
      <w:r w:rsidRPr="008D420D">
        <w:rPr>
          <w:szCs w:val="24"/>
        </w:rPr>
        <w:t xml:space="preserve"> leku Eylea należy porozmawiać z lekarzem, jeśli:</w:t>
      </w:r>
    </w:p>
    <w:p w14:paraId="15905922" w14:textId="77777777" w:rsidR="00833BC5" w:rsidRPr="008D420D" w:rsidRDefault="00833BC5" w:rsidP="00833BC5">
      <w:pPr>
        <w:numPr>
          <w:ilvl w:val="0"/>
          <w:numId w:val="4"/>
        </w:numPr>
        <w:tabs>
          <w:tab w:val="clear" w:pos="567"/>
        </w:tabs>
        <w:spacing w:line="240" w:lineRule="auto"/>
        <w:ind w:left="567" w:hanging="567"/>
        <w:rPr>
          <w:szCs w:val="22"/>
        </w:rPr>
      </w:pPr>
      <w:r w:rsidRPr="008D420D">
        <w:rPr>
          <w:szCs w:val="22"/>
        </w:rPr>
        <w:t>pacjent ma jaskrę – chorobę oka spowodowaną wysokim ciśnieniem w oku,</w:t>
      </w:r>
    </w:p>
    <w:p w14:paraId="5DB82D44"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u pacjenta występowały błyski światła lub ciemne pływające plamy w przeszłości i nastąpił nagły wzrost ich wielkości i ilości,</w:t>
      </w:r>
    </w:p>
    <w:p w14:paraId="7DAD6137"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w ciągu ostatnich 4 tygodni została przeprowadzona operacja na oku lub operacja na oku jest planowana w ciągu najbliższych 4 tygodni.</w:t>
      </w:r>
    </w:p>
    <w:p w14:paraId="7F77812C" w14:textId="77777777" w:rsidR="00833BC5" w:rsidRPr="008D420D" w:rsidRDefault="00833BC5" w:rsidP="00833BC5">
      <w:pPr>
        <w:tabs>
          <w:tab w:val="clear" w:pos="567"/>
        </w:tabs>
        <w:spacing w:line="240" w:lineRule="auto"/>
        <w:ind w:right="-2"/>
        <w:rPr>
          <w:szCs w:val="22"/>
        </w:rPr>
      </w:pPr>
    </w:p>
    <w:p w14:paraId="26A3817A" w14:textId="77777777" w:rsidR="00833BC5" w:rsidRPr="008D420D" w:rsidRDefault="00833BC5" w:rsidP="00833BC5">
      <w:pPr>
        <w:tabs>
          <w:tab w:val="clear" w:pos="567"/>
        </w:tabs>
        <w:spacing w:line="240" w:lineRule="auto"/>
        <w:ind w:right="-2"/>
        <w:rPr>
          <w:szCs w:val="22"/>
        </w:rPr>
      </w:pPr>
      <w:r w:rsidRPr="008D420D">
        <w:rPr>
          <w:szCs w:val="22"/>
        </w:rPr>
        <w:t xml:space="preserve">Należy </w:t>
      </w:r>
      <w:r w:rsidRPr="008D420D">
        <w:rPr>
          <w:b/>
          <w:bCs/>
          <w:szCs w:val="22"/>
        </w:rPr>
        <w:t>natychmiast</w:t>
      </w:r>
      <w:r w:rsidRPr="008D420D">
        <w:rPr>
          <w:szCs w:val="22"/>
        </w:rPr>
        <w:t xml:space="preserve"> powiedzieć lekarzowi, jeśli u pacjenta wystąpią następujące objawy:</w:t>
      </w:r>
    </w:p>
    <w:p w14:paraId="69AAEEF9"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zaczerwienienie oka,</w:t>
      </w:r>
    </w:p>
    <w:p w14:paraId="5D9EB580"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ból oka,</w:t>
      </w:r>
    </w:p>
    <w:p w14:paraId="2CA5D0AF"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zwiększony dyskomfort,</w:t>
      </w:r>
    </w:p>
    <w:p w14:paraId="7043939A"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niewyraźne lub osłabione widzenie,</w:t>
      </w:r>
    </w:p>
    <w:p w14:paraId="6B826677" w14:textId="77777777" w:rsidR="00833BC5" w:rsidRPr="008D420D" w:rsidRDefault="00833BC5" w:rsidP="00833BC5">
      <w:pPr>
        <w:numPr>
          <w:ilvl w:val="0"/>
          <w:numId w:val="4"/>
        </w:numPr>
        <w:tabs>
          <w:tab w:val="clear" w:pos="567"/>
        </w:tabs>
        <w:spacing w:line="240" w:lineRule="auto"/>
        <w:ind w:left="567" w:right="-2" w:hanging="567"/>
        <w:rPr>
          <w:szCs w:val="22"/>
        </w:rPr>
      </w:pPr>
      <w:r w:rsidRPr="008D420D">
        <w:rPr>
          <w:szCs w:val="22"/>
        </w:rPr>
        <w:t>zwiększona wrażliwość na światło.</w:t>
      </w:r>
    </w:p>
    <w:p w14:paraId="04A1D640" w14:textId="77777777" w:rsidR="00833BC5" w:rsidRPr="008D420D" w:rsidRDefault="00833BC5" w:rsidP="00833BC5">
      <w:pPr>
        <w:tabs>
          <w:tab w:val="clear" w:pos="567"/>
        </w:tabs>
        <w:spacing w:line="240" w:lineRule="auto"/>
        <w:ind w:right="-2"/>
        <w:rPr>
          <w:szCs w:val="22"/>
        </w:rPr>
      </w:pPr>
      <w:r w:rsidRPr="008D420D">
        <w:rPr>
          <w:szCs w:val="22"/>
        </w:rPr>
        <w:t>Mogą to być objawy stanu zapalnego lub zakażenia i lekarz może przerwać podawanie leku Eylea.</w:t>
      </w:r>
    </w:p>
    <w:p w14:paraId="4FA501D5" w14:textId="77777777" w:rsidR="00833BC5" w:rsidRPr="008D420D" w:rsidRDefault="00833BC5" w:rsidP="00833BC5">
      <w:pPr>
        <w:tabs>
          <w:tab w:val="clear" w:pos="567"/>
        </w:tabs>
        <w:spacing w:line="240" w:lineRule="auto"/>
        <w:ind w:right="-2"/>
        <w:rPr>
          <w:szCs w:val="22"/>
        </w:rPr>
      </w:pPr>
    </w:p>
    <w:p w14:paraId="08442525" w14:textId="77777777" w:rsidR="00833BC5" w:rsidRPr="008D420D" w:rsidRDefault="00833BC5" w:rsidP="00833BC5">
      <w:pPr>
        <w:tabs>
          <w:tab w:val="clear" w:pos="567"/>
        </w:tabs>
        <w:spacing w:line="240" w:lineRule="auto"/>
        <w:ind w:right="-2"/>
        <w:rPr>
          <w:szCs w:val="22"/>
        </w:rPr>
      </w:pPr>
      <w:r w:rsidRPr="008D420D">
        <w:rPr>
          <w:szCs w:val="22"/>
        </w:rPr>
        <w:t>Inne informacje ważne dla pacjenta:</w:t>
      </w:r>
    </w:p>
    <w:p w14:paraId="3951AAF9" w14:textId="77777777" w:rsidR="00833BC5" w:rsidRPr="008D420D" w:rsidRDefault="00833BC5" w:rsidP="00833BC5">
      <w:pPr>
        <w:numPr>
          <w:ilvl w:val="0"/>
          <w:numId w:val="4"/>
        </w:numPr>
        <w:tabs>
          <w:tab w:val="clear" w:pos="567"/>
        </w:tabs>
        <w:suppressAutoHyphens/>
        <w:spacing w:line="240" w:lineRule="auto"/>
        <w:ind w:left="567" w:right="-2" w:hanging="567"/>
        <w:rPr>
          <w:sz w:val="24"/>
          <w:szCs w:val="22"/>
        </w:rPr>
      </w:pPr>
      <w:r w:rsidRPr="008D420D">
        <w:rPr>
          <w:szCs w:val="22"/>
        </w:rPr>
        <w:t>nie badano bezpieczeństwa i skuteczności leczenia lekiem Eylea podawanym jednocześnie do obu oczu,</w:t>
      </w:r>
      <w:r w:rsidRPr="008D420D">
        <w:t xml:space="preserve"> </w:t>
      </w:r>
      <w:r w:rsidRPr="008D420D">
        <w:rPr>
          <w:szCs w:val="22"/>
        </w:rPr>
        <w:t>co może zwiększyć ryzyko wystąpienia działań niepożądanych.</w:t>
      </w:r>
    </w:p>
    <w:p w14:paraId="0D18E495" w14:textId="77777777" w:rsidR="00833BC5" w:rsidRPr="008D420D" w:rsidRDefault="00833BC5" w:rsidP="00833BC5">
      <w:pPr>
        <w:numPr>
          <w:ilvl w:val="0"/>
          <w:numId w:val="4"/>
        </w:numPr>
        <w:tabs>
          <w:tab w:val="clear" w:pos="567"/>
        </w:tabs>
        <w:suppressAutoHyphens/>
        <w:spacing w:line="240" w:lineRule="auto"/>
        <w:ind w:left="567" w:right="-2" w:hanging="567"/>
        <w:rPr>
          <w:szCs w:val="22"/>
        </w:rPr>
      </w:pPr>
      <w:r w:rsidRPr="008D420D">
        <w:rPr>
          <w:szCs w:val="22"/>
        </w:rPr>
        <w:t>u niektórych pacjentów wstrzyknięcie leku Eylea może spowodować wzrost ciśnienia w gałce ocznej w ciągu 60 minut od wstrzyknięcia. Lekarz będzie to monitorować po każdym wstrzyknięciu.</w:t>
      </w:r>
    </w:p>
    <w:p w14:paraId="0F05DE9B" w14:textId="77777777" w:rsidR="00833BC5" w:rsidRPr="008D420D" w:rsidRDefault="00833BC5" w:rsidP="00833BC5">
      <w:pPr>
        <w:numPr>
          <w:ilvl w:val="0"/>
          <w:numId w:val="4"/>
        </w:numPr>
        <w:ind w:left="567" w:hanging="567"/>
      </w:pPr>
      <w:r w:rsidRPr="008D420D">
        <w:t>lekarz sprawdzi, czy u pacjenta występują inne czynniki ryzyka, które mogą zwiększać prawdopodobieństwo przedarcia lub oderwania jednej z warstw tylnej części oka. W takich przypadkach lekarz poda lek Eylea z zachowaniem ostrożności</w:t>
      </w:r>
    </w:p>
    <w:p w14:paraId="6F3995CE" w14:textId="77777777" w:rsidR="00833BC5" w:rsidRPr="008D420D" w:rsidRDefault="00833BC5" w:rsidP="00833BC5">
      <w:pPr>
        <w:numPr>
          <w:ilvl w:val="0"/>
          <w:numId w:val="4"/>
        </w:numPr>
        <w:ind w:left="567" w:hanging="567"/>
        <w:rPr>
          <w:sz w:val="24"/>
          <w:szCs w:val="22"/>
        </w:rPr>
      </w:pPr>
      <w:r w:rsidRPr="008D420D">
        <w:t>kobiety, które mogą zajść w ciążę, muszą stosować skuteczną metodę antykoncepcji podczas leczenia i przez co najmniej 4 miesiące po ostatnim wstrzyknięciu leku Eylea.</w:t>
      </w:r>
    </w:p>
    <w:p w14:paraId="0F34F434" w14:textId="77777777" w:rsidR="00833BC5" w:rsidRPr="008D420D" w:rsidRDefault="00833BC5" w:rsidP="00833BC5">
      <w:pPr>
        <w:tabs>
          <w:tab w:val="clear" w:pos="567"/>
        </w:tabs>
        <w:spacing w:line="240" w:lineRule="auto"/>
        <w:ind w:right="-2"/>
        <w:rPr>
          <w:szCs w:val="22"/>
        </w:rPr>
      </w:pPr>
    </w:p>
    <w:p w14:paraId="7D8925CF" w14:textId="77777777" w:rsidR="00833BC5" w:rsidRPr="008D420D" w:rsidRDefault="00833BC5" w:rsidP="00833BC5">
      <w:pPr>
        <w:tabs>
          <w:tab w:val="clear" w:pos="567"/>
        </w:tabs>
        <w:spacing w:line="240" w:lineRule="auto"/>
        <w:ind w:right="-2"/>
      </w:pPr>
      <w:r w:rsidRPr="008D420D">
        <w:rPr>
          <w:szCs w:val="22"/>
        </w:rPr>
        <w:t>Stosowanie substancji podobnych do zawartych w leku Eylea wiąże się z potencjalnym ryzykiem tworzenia się zakrzepów blokujących naczynia krwionośne, które mogą prowadzić do zawału serca lub udaru mózgu. Teoretycznie może się to również zdarzyć po iniekcji leku Eylea do oka.</w:t>
      </w:r>
      <w:r w:rsidRPr="008D420D">
        <w:t xml:space="preserve"> Jeśli pacjent miał udar, mini udar lub zawał serca w ciągu ostatnich 6 miesięcy, lekarz poda lek Eylea z zachowaniem ostrożności.</w:t>
      </w:r>
    </w:p>
    <w:p w14:paraId="117C7BE0" w14:textId="77777777" w:rsidR="00833BC5" w:rsidRPr="008D420D" w:rsidRDefault="00833BC5" w:rsidP="00833BC5">
      <w:pPr>
        <w:autoSpaceDE w:val="0"/>
        <w:autoSpaceDN w:val="0"/>
        <w:adjustRightInd w:val="0"/>
        <w:spacing w:line="240" w:lineRule="auto"/>
        <w:rPr>
          <w:szCs w:val="22"/>
        </w:rPr>
      </w:pPr>
    </w:p>
    <w:p w14:paraId="6FA8F5A5" w14:textId="77777777" w:rsidR="00833BC5" w:rsidRPr="008D420D" w:rsidRDefault="00833BC5" w:rsidP="00833BC5">
      <w:pPr>
        <w:keepNext/>
        <w:autoSpaceDE w:val="0"/>
        <w:autoSpaceDN w:val="0"/>
        <w:adjustRightInd w:val="0"/>
        <w:spacing w:line="240" w:lineRule="auto"/>
        <w:rPr>
          <w:b/>
          <w:bCs/>
          <w:szCs w:val="22"/>
        </w:rPr>
      </w:pPr>
      <w:r w:rsidRPr="008D420D">
        <w:rPr>
          <w:b/>
          <w:bCs/>
          <w:szCs w:val="22"/>
        </w:rPr>
        <w:t>Dzieci i młodzież</w:t>
      </w:r>
    </w:p>
    <w:p w14:paraId="3FE4C0C4" w14:textId="77777777" w:rsidR="00833BC5" w:rsidRPr="008D420D" w:rsidRDefault="00833BC5" w:rsidP="00833BC5">
      <w:pPr>
        <w:keepNext/>
        <w:autoSpaceDE w:val="0"/>
        <w:autoSpaceDN w:val="0"/>
        <w:adjustRightInd w:val="0"/>
        <w:spacing w:line="240" w:lineRule="auto"/>
        <w:rPr>
          <w:szCs w:val="22"/>
        </w:rPr>
      </w:pPr>
      <w:r w:rsidRPr="008D420D">
        <w:rPr>
          <w:bCs/>
          <w:szCs w:val="22"/>
        </w:rPr>
        <w:t xml:space="preserve">Stosowanie leku Eylea u dzieci i młodzieży w wieku poniżej 18 lat nie zostało zbadane, </w:t>
      </w:r>
      <w:r w:rsidRPr="008D420D">
        <w:rPr>
          <w:szCs w:val="22"/>
        </w:rPr>
        <w:t>ponieważ wskazane choroby występują głównie u dorosłych. Lek Eylea nie ma zastosowania w tej grupie wiekowej.</w:t>
      </w:r>
    </w:p>
    <w:p w14:paraId="45C3E290" w14:textId="77777777" w:rsidR="00833BC5" w:rsidRPr="008D420D" w:rsidRDefault="00833BC5" w:rsidP="00833BC5">
      <w:pPr>
        <w:keepNext/>
        <w:autoSpaceDE w:val="0"/>
        <w:autoSpaceDN w:val="0"/>
        <w:adjustRightInd w:val="0"/>
        <w:spacing w:line="240" w:lineRule="auto"/>
        <w:rPr>
          <w:szCs w:val="22"/>
        </w:rPr>
      </w:pPr>
    </w:p>
    <w:p w14:paraId="06D79378" w14:textId="77777777" w:rsidR="00833BC5" w:rsidRPr="008D420D" w:rsidRDefault="00833BC5" w:rsidP="00833BC5">
      <w:pPr>
        <w:numPr>
          <w:ilvl w:val="12"/>
          <w:numId w:val="0"/>
        </w:numPr>
        <w:tabs>
          <w:tab w:val="clear" w:pos="567"/>
        </w:tabs>
        <w:spacing w:line="240" w:lineRule="auto"/>
        <w:ind w:right="-2"/>
        <w:rPr>
          <w:szCs w:val="22"/>
        </w:rPr>
      </w:pPr>
      <w:r w:rsidRPr="008D420D">
        <w:rPr>
          <w:b/>
          <w:szCs w:val="22"/>
        </w:rPr>
        <w:t>Lek Eylea a inne leki</w:t>
      </w:r>
    </w:p>
    <w:p w14:paraId="17411E50"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Należy powiedzieć lekarzowi o wszystkich lekach stosowanych</w:t>
      </w:r>
      <w:r w:rsidRPr="008D420D" w:rsidDel="00B86BA7">
        <w:rPr>
          <w:szCs w:val="22"/>
        </w:rPr>
        <w:t xml:space="preserve"> </w:t>
      </w:r>
      <w:r w:rsidRPr="008D420D">
        <w:rPr>
          <w:szCs w:val="22"/>
        </w:rPr>
        <w:t>przez pacjenta</w:t>
      </w:r>
      <w:r w:rsidRPr="008D420D" w:rsidDel="005F0765">
        <w:rPr>
          <w:szCs w:val="22"/>
        </w:rPr>
        <w:t xml:space="preserve"> </w:t>
      </w:r>
      <w:r w:rsidRPr="008D420D">
        <w:rPr>
          <w:szCs w:val="22"/>
        </w:rPr>
        <w:t>obecnie lub ostatnio, a także o lekach, które pacjent planuje stosować.</w:t>
      </w:r>
    </w:p>
    <w:p w14:paraId="3834B3FC" w14:textId="77777777" w:rsidR="00833BC5" w:rsidRPr="008D420D" w:rsidRDefault="00833BC5" w:rsidP="00833BC5">
      <w:pPr>
        <w:numPr>
          <w:ilvl w:val="12"/>
          <w:numId w:val="0"/>
        </w:numPr>
        <w:tabs>
          <w:tab w:val="clear" w:pos="567"/>
        </w:tabs>
        <w:spacing w:line="240" w:lineRule="auto"/>
        <w:ind w:right="-2"/>
        <w:rPr>
          <w:bCs/>
          <w:szCs w:val="22"/>
        </w:rPr>
      </w:pPr>
    </w:p>
    <w:p w14:paraId="58E9AAFA" w14:textId="77777777" w:rsidR="00833BC5" w:rsidRPr="008D420D" w:rsidRDefault="00833BC5" w:rsidP="00833BC5">
      <w:pPr>
        <w:keepNext/>
        <w:keepLines/>
        <w:numPr>
          <w:ilvl w:val="12"/>
          <w:numId w:val="0"/>
        </w:numPr>
        <w:tabs>
          <w:tab w:val="clear" w:pos="567"/>
        </w:tabs>
        <w:spacing w:line="240" w:lineRule="auto"/>
        <w:ind w:right="-2"/>
        <w:rPr>
          <w:bCs/>
          <w:szCs w:val="22"/>
        </w:rPr>
      </w:pPr>
      <w:r w:rsidRPr="008D420D">
        <w:rPr>
          <w:b/>
          <w:szCs w:val="22"/>
        </w:rPr>
        <w:t>Ciąża i karmienie piersią</w:t>
      </w:r>
    </w:p>
    <w:p w14:paraId="17513042" w14:textId="77777777" w:rsidR="00833BC5" w:rsidRPr="008D420D" w:rsidRDefault="00833BC5" w:rsidP="00833BC5">
      <w:pPr>
        <w:pStyle w:val="Default"/>
        <w:keepNext/>
        <w:keepLines/>
        <w:ind w:left="567" w:hanging="567"/>
        <w:rPr>
          <w:sz w:val="22"/>
          <w:szCs w:val="22"/>
          <w:lang w:val="pl-PL"/>
        </w:rPr>
      </w:pPr>
      <w:r w:rsidRPr="008D420D">
        <w:rPr>
          <w:sz w:val="22"/>
          <w:szCs w:val="22"/>
          <w:lang w:val="pl-PL"/>
        </w:rPr>
        <w:t>-</w:t>
      </w:r>
      <w:r w:rsidRPr="008D420D">
        <w:rPr>
          <w:sz w:val="22"/>
          <w:szCs w:val="22"/>
          <w:lang w:val="pl-PL"/>
        </w:rPr>
        <w:tab/>
        <w:t>Kobiety, które mogą zajść w ciążę, muszą stosować skuteczną metodę antykoncepcji w trakcie leczenia i co najmniej przez 4 miesiące po ostatnim wstrzyknięciu leku Eylea.</w:t>
      </w:r>
    </w:p>
    <w:p w14:paraId="20B51BFC" w14:textId="77777777" w:rsidR="00833BC5" w:rsidRPr="008D420D" w:rsidRDefault="00833BC5" w:rsidP="00833BC5">
      <w:pPr>
        <w:pStyle w:val="Default"/>
        <w:keepNext/>
        <w:keepLines/>
        <w:numPr>
          <w:ilvl w:val="0"/>
          <w:numId w:val="30"/>
        </w:numPr>
        <w:ind w:left="567" w:hanging="567"/>
        <w:rPr>
          <w:sz w:val="22"/>
          <w:szCs w:val="22"/>
          <w:lang w:val="pl-PL"/>
        </w:rPr>
      </w:pPr>
      <w:r w:rsidRPr="008D420D">
        <w:rPr>
          <w:sz w:val="22"/>
          <w:szCs w:val="22"/>
          <w:lang w:val="pl-PL"/>
        </w:rPr>
        <w:t>Doświadczenie w stosowaniu leku Eylea u kobiet w ciąży jest ograniczone. Kobiety nie powinny otrzymywać leku Eylea w okresie ciąży, chyba że potencjalne korzyści dla kobiety przewyższają potencjalne ryzyko dla nienarodzonego dziecka.</w:t>
      </w:r>
    </w:p>
    <w:p w14:paraId="5EFF5B60" w14:textId="77777777" w:rsidR="00833BC5" w:rsidRPr="008D420D" w:rsidRDefault="00833BC5" w:rsidP="00833BC5">
      <w:pPr>
        <w:pStyle w:val="Default"/>
        <w:keepNext/>
        <w:keepLines/>
        <w:ind w:left="567" w:hanging="567"/>
        <w:rPr>
          <w:sz w:val="22"/>
          <w:szCs w:val="22"/>
          <w:lang w:val="pl-PL"/>
        </w:rPr>
      </w:pPr>
      <w:r w:rsidRPr="008D420D">
        <w:rPr>
          <w:sz w:val="22"/>
          <w:szCs w:val="22"/>
          <w:lang w:val="pl-PL"/>
        </w:rPr>
        <w:t>-</w:t>
      </w:r>
      <w:r w:rsidRPr="008D420D">
        <w:rPr>
          <w:sz w:val="22"/>
          <w:szCs w:val="22"/>
          <w:lang w:val="pl-PL"/>
        </w:rPr>
        <w:tab/>
        <w:t xml:space="preserve">Niewielka ilość leku Eylea przenika do mleka kobiecego. Wpływ na noworodki/niemowlęta karmione piersią jest nieznany. Nie zaleca się stosowania leku Eylea podczas karmienia piersią. </w:t>
      </w:r>
    </w:p>
    <w:p w14:paraId="056160FF" w14:textId="77777777" w:rsidR="00833BC5" w:rsidRPr="008D420D" w:rsidRDefault="00833BC5" w:rsidP="00833BC5">
      <w:pPr>
        <w:numPr>
          <w:ilvl w:val="12"/>
          <w:numId w:val="0"/>
        </w:numPr>
        <w:tabs>
          <w:tab w:val="clear" w:pos="567"/>
        </w:tabs>
        <w:spacing w:line="240" w:lineRule="auto"/>
        <w:rPr>
          <w:szCs w:val="22"/>
        </w:rPr>
      </w:pPr>
    </w:p>
    <w:p w14:paraId="03D2D86E" w14:textId="77777777" w:rsidR="00833BC5" w:rsidRPr="008D420D" w:rsidRDefault="00833BC5" w:rsidP="00833BC5">
      <w:pPr>
        <w:numPr>
          <w:ilvl w:val="12"/>
          <w:numId w:val="0"/>
        </w:numPr>
        <w:tabs>
          <w:tab w:val="clear" w:pos="567"/>
        </w:tabs>
        <w:spacing w:line="240" w:lineRule="auto"/>
        <w:rPr>
          <w:szCs w:val="22"/>
        </w:rPr>
      </w:pPr>
      <w:r w:rsidRPr="008D420D">
        <w:rPr>
          <w:szCs w:val="22"/>
        </w:rPr>
        <w:t>Dlatego jeśli pacjentka jest w ciąży lub karmi piersią, przypuszcza, że może być w ciąży, lub gdy planuje mieć dziecko, powinna poradzić się lekarza przed otrzymaniem tego leku.</w:t>
      </w:r>
    </w:p>
    <w:p w14:paraId="4AC59381" w14:textId="77777777" w:rsidR="00833BC5" w:rsidRPr="008D420D" w:rsidRDefault="00833BC5" w:rsidP="00833BC5">
      <w:pPr>
        <w:numPr>
          <w:ilvl w:val="12"/>
          <w:numId w:val="0"/>
        </w:numPr>
        <w:tabs>
          <w:tab w:val="clear" w:pos="567"/>
        </w:tabs>
        <w:spacing w:line="240" w:lineRule="auto"/>
        <w:rPr>
          <w:szCs w:val="22"/>
        </w:rPr>
      </w:pPr>
    </w:p>
    <w:p w14:paraId="18B8A7C3" w14:textId="77777777" w:rsidR="00833BC5" w:rsidRPr="008D420D" w:rsidRDefault="00833BC5" w:rsidP="00833BC5">
      <w:pPr>
        <w:keepNext/>
        <w:numPr>
          <w:ilvl w:val="12"/>
          <w:numId w:val="0"/>
        </w:numPr>
        <w:tabs>
          <w:tab w:val="clear" w:pos="567"/>
        </w:tabs>
        <w:spacing w:line="240" w:lineRule="auto"/>
        <w:ind w:right="-2"/>
        <w:rPr>
          <w:szCs w:val="22"/>
        </w:rPr>
      </w:pPr>
      <w:r w:rsidRPr="008D420D">
        <w:rPr>
          <w:b/>
          <w:szCs w:val="22"/>
        </w:rPr>
        <w:t>Prowadzenie pojazdów i obsługiwanie maszyn</w:t>
      </w:r>
    </w:p>
    <w:p w14:paraId="7F08ACE4" w14:textId="77777777" w:rsidR="00833BC5" w:rsidRPr="008D420D" w:rsidRDefault="00833BC5" w:rsidP="00833BC5">
      <w:pPr>
        <w:keepNext/>
        <w:numPr>
          <w:ilvl w:val="12"/>
          <w:numId w:val="0"/>
        </w:numPr>
        <w:tabs>
          <w:tab w:val="clear" w:pos="567"/>
        </w:tabs>
        <w:spacing w:line="240" w:lineRule="auto"/>
        <w:ind w:right="-29"/>
        <w:rPr>
          <w:szCs w:val="22"/>
        </w:rPr>
      </w:pPr>
      <w:r w:rsidRPr="008D420D">
        <w:rPr>
          <w:szCs w:val="22"/>
        </w:rPr>
        <w:t>Po otrzymaniu leku Eylea mogą wystąpić przemijające zaburzenia widzenia. Nie należy prowadzić pojazdów ani obsługiwać maszyn, dopóki objawy te nie ustąpią.</w:t>
      </w:r>
    </w:p>
    <w:p w14:paraId="0ADDAADB" w14:textId="77777777" w:rsidR="00833BC5" w:rsidRPr="008D420D" w:rsidRDefault="00833BC5" w:rsidP="00833BC5">
      <w:pPr>
        <w:numPr>
          <w:ilvl w:val="12"/>
          <w:numId w:val="0"/>
        </w:numPr>
        <w:tabs>
          <w:tab w:val="clear" w:pos="567"/>
        </w:tabs>
        <w:spacing w:line="240" w:lineRule="auto"/>
        <w:ind w:right="-2"/>
        <w:rPr>
          <w:szCs w:val="22"/>
        </w:rPr>
      </w:pPr>
    </w:p>
    <w:p w14:paraId="74F04921" w14:textId="77777777" w:rsidR="00973251" w:rsidRPr="008D420D" w:rsidRDefault="00973251" w:rsidP="00973251">
      <w:pPr>
        <w:numPr>
          <w:ilvl w:val="12"/>
          <w:numId w:val="0"/>
        </w:numPr>
        <w:tabs>
          <w:tab w:val="clear" w:pos="567"/>
        </w:tabs>
        <w:spacing w:line="240" w:lineRule="auto"/>
        <w:ind w:right="-2"/>
        <w:rPr>
          <w:b/>
          <w:bCs/>
          <w:szCs w:val="22"/>
        </w:rPr>
      </w:pPr>
      <w:r w:rsidRPr="008D420D">
        <w:rPr>
          <w:b/>
          <w:bCs/>
          <w:szCs w:val="22"/>
        </w:rPr>
        <w:t>Eylea zawiera polisorbat 20</w:t>
      </w:r>
    </w:p>
    <w:p w14:paraId="41327252" w14:textId="77777777" w:rsidR="00973251" w:rsidRPr="008D420D" w:rsidRDefault="00973251" w:rsidP="00973251">
      <w:pPr>
        <w:numPr>
          <w:ilvl w:val="12"/>
          <w:numId w:val="0"/>
        </w:numPr>
        <w:tabs>
          <w:tab w:val="clear" w:pos="567"/>
        </w:tabs>
        <w:spacing w:line="240" w:lineRule="auto"/>
        <w:ind w:right="-2"/>
        <w:rPr>
          <w:b/>
          <w:szCs w:val="22"/>
        </w:rPr>
      </w:pPr>
      <w:r w:rsidRPr="008D420D">
        <w:rPr>
          <w:szCs w:val="22"/>
        </w:rPr>
        <w:t>Ten produkt leczniczy zawiera 0,021 mg polisorbatu 20 w każdej dawce 0,07 ml, co odpowiada stężeniu 0,3 mg/ml. Polisorbaty mogą powodować reakcje alergiczne. Należy poinformować lekarza o występujących alergiach.</w:t>
      </w:r>
    </w:p>
    <w:p w14:paraId="47588D07" w14:textId="77777777" w:rsidR="00833BC5" w:rsidRPr="008D420D" w:rsidRDefault="00833BC5" w:rsidP="00833BC5">
      <w:pPr>
        <w:numPr>
          <w:ilvl w:val="12"/>
          <w:numId w:val="0"/>
        </w:numPr>
        <w:tabs>
          <w:tab w:val="clear" w:pos="567"/>
        </w:tabs>
        <w:spacing w:line="240" w:lineRule="auto"/>
        <w:ind w:right="-2"/>
        <w:rPr>
          <w:szCs w:val="22"/>
        </w:rPr>
      </w:pPr>
    </w:p>
    <w:p w14:paraId="2B272C32" w14:textId="77777777" w:rsidR="00833BC5" w:rsidRPr="008D420D" w:rsidRDefault="00833BC5" w:rsidP="00833BC5">
      <w:pPr>
        <w:keepNext/>
        <w:keepLines/>
        <w:tabs>
          <w:tab w:val="clear" w:pos="567"/>
        </w:tabs>
        <w:spacing w:line="240" w:lineRule="auto"/>
        <w:ind w:left="567" w:right="-2" w:hanging="567"/>
        <w:outlineLvl w:val="2"/>
        <w:rPr>
          <w:b/>
          <w:szCs w:val="22"/>
        </w:rPr>
      </w:pPr>
      <w:r w:rsidRPr="008D420D">
        <w:rPr>
          <w:b/>
          <w:szCs w:val="22"/>
        </w:rPr>
        <w:t>3.</w:t>
      </w:r>
      <w:r w:rsidRPr="008D420D">
        <w:rPr>
          <w:b/>
          <w:szCs w:val="22"/>
        </w:rPr>
        <w:tab/>
        <w:t>Jak otrzymuje się lek Eylea</w:t>
      </w:r>
    </w:p>
    <w:p w14:paraId="18D74E29" w14:textId="77777777" w:rsidR="00833BC5" w:rsidRPr="008D420D" w:rsidRDefault="00833BC5" w:rsidP="00833BC5">
      <w:pPr>
        <w:keepNext/>
        <w:keepLines/>
        <w:tabs>
          <w:tab w:val="clear" w:pos="567"/>
        </w:tabs>
        <w:spacing w:line="240" w:lineRule="auto"/>
        <w:ind w:right="-2"/>
        <w:rPr>
          <w:bCs/>
          <w:szCs w:val="22"/>
        </w:rPr>
      </w:pPr>
    </w:p>
    <w:p w14:paraId="16DE4620" w14:textId="77777777" w:rsidR="00833BC5" w:rsidRPr="008D420D" w:rsidRDefault="00833BC5" w:rsidP="00833BC5">
      <w:pPr>
        <w:tabs>
          <w:tab w:val="clear" w:pos="567"/>
        </w:tabs>
        <w:spacing w:line="240" w:lineRule="auto"/>
        <w:ind w:right="-2"/>
        <w:rPr>
          <w:szCs w:val="22"/>
        </w:rPr>
      </w:pPr>
      <w:r w:rsidRPr="008D420D">
        <w:rPr>
          <w:szCs w:val="22"/>
        </w:rPr>
        <w:t>Zalecana dawka to 8 mg afliberceptu na wstrzyknięcie.</w:t>
      </w:r>
    </w:p>
    <w:p w14:paraId="6834FB2F" w14:textId="77777777" w:rsidR="00833BC5" w:rsidRPr="008D420D" w:rsidRDefault="00833BC5" w:rsidP="00833BC5">
      <w:pPr>
        <w:tabs>
          <w:tab w:val="clear" w:pos="567"/>
        </w:tabs>
        <w:spacing w:line="240" w:lineRule="auto"/>
        <w:ind w:right="-2"/>
        <w:rPr>
          <w:ins w:id="1161" w:author="Author"/>
          <w:szCs w:val="22"/>
        </w:rPr>
      </w:pPr>
    </w:p>
    <w:p w14:paraId="539537CE" w14:textId="77777777" w:rsidR="00520D78" w:rsidRPr="008D420D" w:rsidRDefault="00520D78" w:rsidP="00833BC5">
      <w:pPr>
        <w:tabs>
          <w:tab w:val="clear" w:pos="567"/>
        </w:tabs>
        <w:spacing w:line="240" w:lineRule="auto"/>
        <w:ind w:right="-2"/>
        <w:rPr>
          <w:szCs w:val="22"/>
        </w:rPr>
      </w:pPr>
      <w:ins w:id="1162" w:author="Author">
        <w:r w:rsidRPr="008D420D">
          <w:rPr>
            <w:i/>
            <w:u w:val="single"/>
          </w:rPr>
          <w:t>Wysiękowa postać AMD i DME</w:t>
        </w:r>
      </w:ins>
    </w:p>
    <w:p w14:paraId="1E8AABBC" w14:textId="77777777" w:rsidR="00833BC5" w:rsidRPr="008D420D" w:rsidRDefault="00833BC5" w:rsidP="00833BC5">
      <w:pPr>
        <w:pStyle w:val="ListParagraph"/>
        <w:numPr>
          <w:ilvl w:val="0"/>
          <w:numId w:val="55"/>
        </w:numPr>
        <w:tabs>
          <w:tab w:val="clear" w:pos="567"/>
        </w:tabs>
        <w:spacing w:line="240" w:lineRule="auto"/>
        <w:ind w:left="567" w:right="-2" w:hanging="567"/>
        <w:rPr>
          <w:szCs w:val="22"/>
        </w:rPr>
      </w:pPr>
      <w:r w:rsidRPr="008D420D">
        <w:rPr>
          <w:szCs w:val="22"/>
        </w:rPr>
        <w:t>Pacjent otrzyma 1 iniekcję co miesiąc przez pierwsze 3 miesiące.</w:t>
      </w:r>
    </w:p>
    <w:p w14:paraId="48EB133A" w14:textId="77777777" w:rsidR="005E6775" w:rsidRPr="008D420D" w:rsidRDefault="00833BC5" w:rsidP="005E6775">
      <w:pPr>
        <w:pStyle w:val="ListParagraph"/>
        <w:numPr>
          <w:ilvl w:val="0"/>
          <w:numId w:val="55"/>
        </w:numPr>
        <w:tabs>
          <w:tab w:val="clear" w:pos="567"/>
        </w:tabs>
        <w:spacing w:line="240" w:lineRule="auto"/>
        <w:ind w:left="567" w:right="-2" w:hanging="567"/>
        <w:rPr>
          <w:szCs w:val="22"/>
        </w:rPr>
      </w:pPr>
      <w:r w:rsidRPr="008D420D">
        <w:rPr>
          <w:szCs w:val="22"/>
        </w:rPr>
        <w:t xml:space="preserve">Następnie odstęp między iniekcjami może być wydłużony do </w:t>
      </w:r>
      <w:r w:rsidR="005E6775" w:rsidRPr="008D420D">
        <w:rPr>
          <w:szCs w:val="22"/>
        </w:rPr>
        <w:t>6 </w:t>
      </w:r>
      <w:r w:rsidRPr="008D420D">
        <w:rPr>
          <w:szCs w:val="22"/>
        </w:rPr>
        <w:t>miesięcy. Lekarz zadecyduje o częstości leczenia w zależności od stanu oka.</w:t>
      </w:r>
    </w:p>
    <w:p w14:paraId="7D4D804B" w14:textId="77777777" w:rsidR="00833BC5" w:rsidRPr="008D420D" w:rsidRDefault="005E6775" w:rsidP="005E6775">
      <w:pPr>
        <w:pStyle w:val="ListParagraph"/>
        <w:numPr>
          <w:ilvl w:val="0"/>
          <w:numId w:val="55"/>
        </w:numPr>
        <w:tabs>
          <w:tab w:val="clear" w:pos="567"/>
        </w:tabs>
        <w:spacing w:line="240" w:lineRule="auto"/>
        <w:ind w:left="567" w:right="-2" w:hanging="567"/>
        <w:rPr>
          <w:szCs w:val="22"/>
        </w:rPr>
      </w:pPr>
      <w:r w:rsidRPr="008D420D">
        <w:rPr>
          <w:szCs w:val="22"/>
        </w:rPr>
        <w:t xml:space="preserve">Jeśli lekarz zmieni leczenie na Eylea 114,3 mg/ml, </w:t>
      </w:r>
      <w:r w:rsidR="007C4244" w:rsidRPr="008D420D">
        <w:rPr>
          <w:szCs w:val="22"/>
        </w:rPr>
        <w:t xml:space="preserve">to </w:t>
      </w:r>
      <w:r w:rsidRPr="008D420D">
        <w:rPr>
          <w:szCs w:val="22"/>
        </w:rPr>
        <w:t>zdecyduje o częstości leczenia po pierwszym zastrzyku.</w:t>
      </w:r>
    </w:p>
    <w:p w14:paraId="213FB07D" w14:textId="77777777" w:rsidR="00833BC5" w:rsidRPr="008D420D" w:rsidRDefault="00833BC5" w:rsidP="00833BC5">
      <w:pPr>
        <w:tabs>
          <w:tab w:val="clear" w:pos="567"/>
        </w:tabs>
        <w:spacing w:line="240" w:lineRule="auto"/>
        <w:ind w:right="-2"/>
        <w:rPr>
          <w:ins w:id="1163" w:author="Author"/>
          <w:szCs w:val="22"/>
        </w:rPr>
      </w:pPr>
    </w:p>
    <w:p w14:paraId="23626CF9" w14:textId="77777777" w:rsidR="00ED7C5D" w:rsidRPr="008D420D" w:rsidRDefault="00ED7C5D" w:rsidP="00ED7C5D">
      <w:pPr>
        <w:keepNext/>
        <w:numPr>
          <w:ilvl w:val="12"/>
          <w:numId w:val="68"/>
        </w:numPr>
        <w:tabs>
          <w:tab w:val="clear" w:pos="567"/>
        </w:tabs>
        <w:spacing w:line="240" w:lineRule="auto"/>
        <w:ind w:right="-2"/>
        <w:rPr>
          <w:ins w:id="1164" w:author="Author"/>
          <w:i/>
          <w:szCs w:val="22"/>
          <w:u w:val="single"/>
        </w:rPr>
      </w:pPr>
      <w:ins w:id="1165" w:author="Author">
        <w:r w:rsidRPr="008D420D">
          <w:rPr>
            <w:i/>
            <w:u w:val="single"/>
          </w:rPr>
          <w:t>Obrzęk plamki wtórny do RVO</w:t>
        </w:r>
      </w:ins>
    </w:p>
    <w:p w14:paraId="11FB63D4" w14:textId="77777777" w:rsidR="00ED7C5D" w:rsidRPr="008D420D" w:rsidRDefault="00ED7C5D" w:rsidP="00ED7C5D">
      <w:pPr>
        <w:pStyle w:val="ListParagraph"/>
        <w:numPr>
          <w:ilvl w:val="0"/>
          <w:numId w:val="68"/>
        </w:numPr>
        <w:tabs>
          <w:tab w:val="clear" w:pos="567"/>
        </w:tabs>
        <w:spacing w:line="240" w:lineRule="auto"/>
        <w:ind w:left="567" w:right="-2" w:hanging="567"/>
        <w:rPr>
          <w:ins w:id="1166" w:author="Author"/>
          <w:szCs w:val="22"/>
        </w:rPr>
      </w:pPr>
      <w:ins w:id="1167" w:author="Author">
        <w:r w:rsidRPr="008D420D">
          <w:t>Pacjent otrzyma 1 iniekcję co miesiąc przez pierwsze 3 miesiące.</w:t>
        </w:r>
      </w:ins>
    </w:p>
    <w:p w14:paraId="7431678C" w14:textId="77777777" w:rsidR="00ED7C5D" w:rsidRPr="008D420D" w:rsidRDefault="00ED7C5D" w:rsidP="00ED7C5D">
      <w:pPr>
        <w:pStyle w:val="ListParagraph"/>
        <w:numPr>
          <w:ilvl w:val="0"/>
          <w:numId w:val="68"/>
        </w:numPr>
        <w:tabs>
          <w:tab w:val="clear" w:pos="567"/>
        </w:tabs>
        <w:spacing w:line="240" w:lineRule="auto"/>
        <w:ind w:left="567" w:right="-2" w:hanging="567"/>
        <w:rPr>
          <w:ins w:id="1168" w:author="Author"/>
          <w:szCs w:val="22"/>
        </w:rPr>
      </w:pPr>
      <w:ins w:id="1169" w:author="Author">
        <w:r w:rsidRPr="008D420D">
          <w:t>Następnie lekarz zadecyduje o</w:t>
        </w:r>
        <w:r w:rsidR="005B24C5" w:rsidRPr="008D420D">
          <w:t> </w:t>
        </w:r>
        <w:r w:rsidRPr="008D420D">
          <w:t>częstości leczenia w</w:t>
        </w:r>
        <w:r w:rsidR="005B24C5" w:rsidRPr="008D420D">
          <w:t> </w:t>
        </w:r>
        <w:r w:rsidRPr="008D420D">
          <w:t>zależności od stanu oka.</w:t>
        </w:r>
      </w:ins>
    </w:p>
    <w:p w14:paraId="265E5428" w14:textId="77777777" w:rsidR="00ED7C5D" w:rsidRPr="008D420D" w:rsidRDefault="00ED7C5D" w:rsidP="00ED7C5D">
      <w:pPr>
        <w:pStyle w:val="ListParagraph"/>
        <w:numPr>
          <w:ilvl w:val="0"/>
          <w:numId w:val="68"/>
        </w:numPr>
        <w:tabs>
          <w:tab w:val="clear" w:pos="567"/>
        </w:tabs>
        <w:spacing w:line="240" w:lineRule="auto"/>
        <w:ind w:left="567" w:right="-2" w:hanging="567"/>
        <w:rPr>
          <w:ins w:id="1170" w:author="Author"/>
          <w:szCs w:val="22"/>
        </w:rPr>
      </w:pPr>
      <w:ins w:id="1171" w:author="Author">
        <w:r w:rsidRPr="008D420D">
          <w:t>Jeśli lekarz zmieni leczenie na Eylea 114,3 mg/ml, to zdecyduje o</w:t>
        </w:r>
        <w:r w:rsidR="005B24C5" w:rsidRPr="008D420D">
          <w:t> </w:t>
        </w:r>
        <w:r w:rsidRPr="008D420D">
          <w:t>częstości leczenia po pierwszym zastrzyku.</w:t>
        </w:r>
      </w:ins>
    </w:p>
    <w:p w14:paraId="0BCF4466" w14:textId="77777777" w:rsidR="00ED7C5D" w:rsidRPr="008D420D" w:rsidRDefault="00ED7C5D" w:rsidP="00833BC5">
      <w:pPr>
        <w:tabs>
          <w:tab w:val="clear" w:pos="567"/>
        </w:tabs>
        <w:spacing w:line="240" w:lineRule="auto"/>
        <w:ind w:right="-2"/>
        <w:rPr>
          <w:szCs w:val="22"/>
        </w:rPr>
      </w:pPr>
    </w:p>
    <w:p w14:paraId="297FA392" w14:textId="77777777" w:rsidR="00833BC5" w:rsidRPr="008D420D" w:rsidRDefault="00833BC5" w:rsidP="00833BC5">
      <w:pPr>
        <w:keepNext/>
        <w:keepLines/>
        <w:tabs>
          <w:tab w:val="clear" w:pos="567"/>
        </w:tabs>
        <w:spacing w:line="240" w:lineRule="auto"/>
        <w:rPr>
          <w:b/>
          <w:bCs/>
          <w:szCs w:val="22"/>
        </w:rPr>
      </w:pPr>
      <w:r w:rsidRPr="008D420D">
        <w:rPr>
          <w:b/>
          <w:bCs/>
          <w:szCs w:val="22"/>
        </w:rPr>
        <w:t>Sposób podawania</w:t>
      </w:r>
    </w:p>
    <w:p w14:paraId="20B2D974" w14:textId="77777777" w:rsidR="00833BC5" w:rsidRPr="008D420D" w:rsidRDefault="00833BC5" w:rsidP="00833BC5">
      <w:pPr>
        <w:keepNext/>
        <w:keepLines/>
        <w:tabs>
          <w:tab w:val="clear" w:pos="567"/>
        </w:tabs>
        <w:spacing w:line="240" w:lineRule="auto"/>
        <w:rPr>
          <w:szCs w:val="22"/>
        </w:rPr>
      </w:pPr>
      <w:r w:rsidRPr="008D420D">
        <w:rPr>
          <w:szCs w:val="22"/>
        </w:rPr>
        <w:t>Lekarz wstrzyknie lek Eylea do oka (wstrzyknięcia do ciała szklistego).</w:t>
      </w:r>
    </w:p>
    <w:p w14:paraId="084D0093" w14:textId="77777777" w:rsidR="00833BC5" w:rsidRPr="008D420D" w:rsidRDefault="00833BC5" w:rsidP="00833BC5">
      <w:pPr>
        <w:keepNext/>
        <w:keepLines/>
        <w:numPr>
          <w:ilvl w:val="12"/>
          <w:numId w:val="0"/>
        </w:numPr>
        <w:tabs>
          <w:tab w:val="clear" w:pos="567"/>
        </w:tabs>
        <w:spacing w:line="240" w:lineRule="auto"/>
        <w:rPr>
          <w:szCs w:val="22"/>
        </w:rPr>
      </w:pPr>
    </w:p>
    <w:p w14:paraId="0D1BBB2E" w14:textId="77777777" w:rsidR="00833BC5" w:rsidRPr="008D420D" w:rsidRDefault="00833BC5" w:rsidP="00833BC5">
      <w:pPr>
        <w:keepNext/>
        <w:keepLines/>
        <w:numPr>
          <w:ilvl w:val="12"/>
          <w:numId w:val="0"/>
        </w:numPr>
        <w:tabs>
          <w:tab w:val="clear" w:pos="567"/>
        </w:tabs>
        <w:spacing w:line="240" w:lineRule="auto"/>
        <w:rPr>
          <w:szCs w:val="22"/>
        </w:rPr>
      </w:pPr>
      <w:r w:rsidRPr="008D420D">
        <w:rPr>
          <w:szCs w:val="22"/>
        </w:rPr>
        <w:t>W celu odkażenia oka pacjenta, aby zapobiec infekcji, lekarz przed wstrzyknięciem użyje środka dezynfekującego do płukania oczu. W celu zmniejszenia lub uniknięcia bólu podczas wstrzyknięcia, lekarz poda środek miejscowo znieczulający w postaci kropli do oka.</w:t>
      </w:r>
    </w:p>
    <w:p w14:paraId="7BE89AE4" w14:textId="77777777" w:rsidR="00833BC5" w:rsidRPr="008D420D" w:rsidRDefault="00833BC5" w:rsidP="00833BC5">
      <w:pPr>
        <w:numPr>
          <w:ilvl w:val="12"/>
          <w:numId w:val="0"/>
        </w:numPr>
        <w:tabs>
          <w:tab w:val="clear" w:pos="567"/>
        </w:tabs>
        <w:spacing w:line="240" w:lineRule="auto"/>
        <w:ind w:right="-2"/>
        <w:rPr>
          <w:szCs w:val="22"/>
        </w:rPr>
      </w:pPr>
    </w:p>
    <w:p w14:paraId="258B0C19" w14:textId="77777777" w:rsidR="00833BC5" w:rsidRPr="008D420D" w:rsidRDefault="00833BC5" w:rsidP="00833BC5">
      <w:pPr>
        <w:numPr>
          <w:ilvl w:val="12"/>
          <w:numId w:val="0"/>
        </w:numPr>
        <w:tabs>
          <w:tab w:val="clear" w:pos="567"/>
        </w:tabs>
        <w:spacing w:line="240" w:lineRule="auto"/>
        <w:ind w:right="-2"/>
        <w:rPr>
          <w:szCs w:val="22"/>
        </w:rPr>
      </w:pPr>
      <w:r w:rsidRPr="008D420D">
        <w:rPr>
          <w:b/>
          <w:szCs w:val="22"/>
        </w:rPr>
        <w:t>Pominięcie otrzymania dawki leku Eylea</w:t>
      </w:r>
    </w:p>
    <w:p w14:paraId="625BEAE1"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Jak najszybciej umówić nowy termin z lekarzem.</w:t>
      </w:r>
    </w:p>
    <w:p w14:paraId="7B4EA4BC" w14:textId="77777777" w:rsidR="00833BC5" w:rsidRPr="008D420D" w:rsidRDefault="00833BC5" w:rsidP="00833BC5">
      <w:pPr>
        <w:numPr>
          <w:ilvl w:val="12"/>
          <w:numId w:val="0"/>
        </w:numPr>
        <w:tabs>
          <w:tab w:val="clear" w:pos="567"/>
        </w:tabs>
        <w:spacing w:line="240" w:lineRule="auto"/>
        <w:ind w:right="-2"/>
        <w:rPr>
          <w:bCs/>
          <w:szCs w:val="22"/>
        </w:rPr>
      </w:pPr>
    </w:p>
    <w:p w14:paraId="1312A8D3" w14:textId="77777777" w:rsidR="00833BC5" w:rsidRPr="008D420D" w:rsidRDefault="00833BC5" w:rsidP="00833BC5">
      <w:pPr>
        <w:keepNext/>
        <w:keepLines/>
        <w:numPr>
          <w:ilvl w:val="12"/>
          <w:numId w:val="0"/>
        </w:numPr>
        <w:tabs>
          <w:tab w:val="clear" w:pos="567"/>
        </w:tabs>
        <w:spacing w:line="240" w:lineRule="auto"/>
        <w:rPr>
          <w:b/>
          <w:szCs w:val="22"/>
        </w:rPr>
      </w:pPr>
      <w:r w:rsidRPr="008D420D">
        <w:rPr>
          <w:b/>
          <w:szCs w:val="22"/>
        </w:rPr>
        <w:t>Przed przerwaniem leczenia lekiem Eylea</w:t>
      </w:r>
    </w:p>
    <w:p w14:paraId="4DE3691D"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Porozmawiać z lekarzem przed przerwaniem leczenia. Zaprzestanie leczenia może zwiększyć ryzyko utraty wzroku i wzrok może się pogorszyć.</w:t>
      </w:r>
    </w:p>
    <w:p w14:paraId="28445BCC" w14:textId="77777777" w:rsidR="00833BC5" w:rsidRPr="008D420D" w:rsidRDefault="00833BC5" w:rsidP="00833BC5">
      <w:pPr>
        <w:numPr>
          <w:ilvl w:val="12"/>
          <w:numId w:val="0"/>
        </w:numPr>
        <w:tabs>
          <w:tab w:val="clear" w:pos="567"/>
        </w:tabs>
        <w:spacing w:line="240" w:lineRule="auto"/>
        <w:ind w:right="-2"/>
        <w:rPr>
          <w:b/>
          <w:szCs w:val="22"/>
        </w:rPr>
      </w:pPr>
    </w:p>
    <w:p w14:paraId="618267EA" w14:textId="77777777" w:rsidR="00833BC5" w:rsidRPr="008D420D" w:rsidRDefault="00833BC5" w:rsidP="00833BC5">
      <w:pPr>
        <w:numPr>
          <w:ilvl w:val="12"/>
          <w:numId w:val="0"/>
        </w:numPr>
        <w:tabs>
          <w:tab w:val="clear" w:pos="567"/>
        </w:tabs>
        <w:spacing w:line="240" w:lineRule="auto"/>
        <w:ind w:right="-29"/>
        <w:rPr>
          <w:szCs w:val="22"/>
        </w:rPr>
      </w:pPr>
      <w:r w:rsidRPr="008D420D">
        <w:rPr>
          <w:szCs w:val="22"/>
        </w:rPr>
        <w:t>W razie jakichkolwiek dalszych wątpliwości związanych ze stosowaniem tego leku, należy zwrócić się do lekarza.</w:t>
      </w:r>
    </w:p>
    <w:p w14:paraId="62D96ECC" w14:textId="77777777" w:rsidR="00833BC5" w:rsidRPr="008D420D" w:rsidRDefault="00833BC5" w:rsidP="00833BC5">
      <w:pPr>
        <w:numPr>
          <w:ilvl w:val="12"/>
          <w:numId w:val="0"/>
        </w:numPr>
        <w:tabs>
          <w:tab w:val="clear" w:pos="567"/>
        </w:tabs>
        <w:spacing w:line="240" w:lineRule="auto"/>
        <w:ind w:right="-29"/>
        <w:rPr>
          <w:szCs w:val="22"/>
        </w:rPr>
      </w:pPr>
    </w:p>
    <w:p w14:paraId="4A7C6C70" w14:textId="77777777" w:rsidR="00833BC5" w:rsidRPr="008D420D" w:rsidRDefault="00833BC5" w:rsidP="00833BC5">
      <w:pPr>
        <w:numPr>
          <w:ilvl w:val="12"/>
          <w:numId w:val="0"/>
        </w:numPr>
        <w:tabs>
          <w:tab w:val="clear" w:pos="567"/>
        </w:tabs>
        <w:spacing w:line="240" w:lineRule="auto"/>
        <w:ind w:right="-29"/>
        <w:rPr>
          <w:szCs w:val="22"/>
        </w:rPr>
      </w:pPr>
    </w:p>
    <w:p w14:paraId="2258E6D8" w14:textId="77777777" w:rsidR="00833BC5" w:rsidRPr="008D420D" w:rsidRDefault="00833BC5" w:rsidP="00833BC5">
      <w:pPr>
        <w:keepNext/>
        <w:numPr>
          <w:ilvl w:val="12"/>
          <w:numId w:val="0"/>
        </w:numPr>
        <w:tabs>
          <w:tab w:val="clear" w:pos="567"/>
        </w:tabs>
        <w:spacing w:line="240" w:lineRule="auto"/>
        <w:ind w:left="567" w:right="-2" w:hanging="567"/>
        <w:outlineLvl w:val="2"/>
        <w:rPr>
          <w:szCs w:val="22"/>
        </w:rPr>
      </w:pPr>
      <w:r w:rsidRPr="008D420D">
        <w:rPr>
          <w:b/>
          <w:szCs w:val="22"/>
        </w:rPr>
        <w:t>4.</w:t>
      </w:r>
      <w:r w:rsidRPr="008D420D">
        <w:rPr>
          <w:b/>
          <w:szCs w:val="22"/>
        </w:rPr>
        <w:tab/>
        <w:t>Możliwe działania niepożądane</w:t>
      </w:r>
    </w:p>
    <w:p w14:paraId="479CC45C" w14:textId="77777777" w:rsidR="00833BC5" w:rsidRPr="008D420D" w:rsidRDefault="00833BC5" w:rsidP="00833BC5">
      <w:pPr>
        <w:keepNext/>
        <w:numPr>
          <w:ilvl w:val="12"/>
          <w:numId w:val="0"/>
        </w:numPr>
        <w:tabs>
          <w:tab w:val="clear" w:pos="567"/>
        </w:tabs>
        <w:spacing w:line="240" w:lineRule="auto"/>
        <w:rPr>
          <w:szCs w:val="22"/>
        </w:rPr>
      </w:pPr>
    </w:p>
    <w:p w14:paraId="6425D9BB" w14:textId="77777777" w:rsidR="009777F7" w:rsidRPr="008D420D" w:rsidRDefault="009777F7" w:rsidP="009777F7">
      <w:pPr>
        <w:keepNext/>
        <w:numPr>
          <w:ilvl w:val="12"/>
          <w:numId w:val="0"/>
        </w:numPr>
        <w:tabs>
          <w:tab w:val="clear" w:pos="567"/>
        </w:tabs>
        <w:spacing w:line="240" w:lineRule="auto"/>
        <w:ind w:right="-29"/>
        <w:rPr>
          <w:szCs w:val="22"/>
        </w:rPr>
      </w:pPr>
      <w:r w:rsidRPr="008D420D">
        <w:rPr>
          <w:szCs w:val="22"/>
        </w:rPr>
        <w:t>Jak każdy lek, lek ten może powodować działania niepożądane, chociaż nie u każdego one wystąpią.</w:t>
      </w:r>
    </w:p>
    <w:p w14:paraId="1B1ED2BF" w14:textId="77777777" w:rsidR="009777F7" w:rsidRPr="008D420D" w:rsidRDefault="009777F7" w:rsidP="009777F7">
      <w:pPr>
        <w:numPr>
          <w:ilvl w:val="12"/>
          <w:numId w:val="0"/>
        </w:numPr>
        <w:tabs>
          <w:tab w:val="clear" w:pos="567"/>
        </w:tabs>
        <w:spacing w:line="240" w:lineRule="auto"/>
        <w:ind w:right="-29"/>
        <w:rPr>
          <w:szCs w:val="22"/>
        </w:rPr>
      </w:pPr>
      <w:r w:rsidRPr="008D420D">
        <w:rPr>
          <w:szCs w:val="22"/>
        </w:rPr>
        <w:t>Działania niepożądane związane ze wstrzykiwaniem leku Eylea wynikają z samego działania leku lub z procedury wstrzykiwania i dotyczą głównie oka.</w:t>
      </w:r>
    </w:p>
    <w:p w14:paraId="0887ADE0" w14:textId="77777777" w:rsidR="009777F7" w:rsidRPr="008D420D" w:rsidRDefault="009777F7" w:rsidP="009777F7">
      <w:pPr>
        <w:numPr>
          <w:ilvl w:val="12"/>
          <w:numId w:val="0"/>
        </w:numPr>
        <w:tabs>
          <w:tab w:val="clear" w:pos="567"/>
        </w:tabs>
        <w:spacing w:line="240" w:lineRule="auto"/>
        <w:ind w:right="-29"/>
        <w:rPr>
          <w:szCs w:val="22"/>
        </w:rPr>
      </w:pPr>
    </w:p>
    <w:p w14:paraId="58261E99" w14:textId="77777777" w:rsidR="009777F7" w:rsidRPr="008D420D" w:rsidRDefault="009777F7" w:rsidP="009777F7">
      <w:pPr>
        <w:numPr>
          <w:ilvl w:val="12"/>
          <w:numId w:val="0"/>
        </w:numPr>
        <w:tabs>
          <w:tab w:val="clear" w:pos="567"/>
        </w:tabs>
        <w:spacing w:line="240" w:lineRule="auto"/>
        <w:ind w:right="-29"/>
        <w:rPr>
          <w:szCs w:val="22"/>
        </w:rPr>
      </w:pPr>
      <w:r w:rsidRPr="008D420D">
        <w:rPr>
          <w:b/>
          <w:bCs/>
          <w:szCs w:val="22"/>
        </w:rPr>
        <w:t>Niektóre działania niepożądane mogą być poważne</w:t>
      </w:r>
    </w:p>
    <w:p w14:paraId="4970C493" w14:textId="77777777" w:rsidR="009777F7" w:rsidRPr="008D420D" w:rsidRDefault="009777F7" w:rsidP="009777F7">
      <w:pPr>
        <w:numPr>
          <w:ilvl w:val="12"/>
          <w:numId w:val="0"/>
        </w:numPr>
        <w:tabs>
          <w:tab w:val="clear" w:pos="567"/>
        </w:tabs>
        <w:spacing w:line="240" w:lineRule="auto"/>
        <w:ind w:right="-29"/>
        <w:rPr>
          <w:szCs w:val="22"/>
        </w:rPr>
      </w:pPr>
      <w:r w:rsidRPr="008D420D">
        <w:rPr>
          <w:szCs w:val="22"/>
        </w:rPr>
        <w:t>Należy natychmiast skontaktować się z lekarzem, jeśli u pacjenta wystąpi którykolwiek z poniższych objawów:</w:t>
      </w:r>
    </w:p>
    <w:p w14:paraId="063211F3" w14:textId="77777777" w:rsidR="009777F7" w:rsidRPr="008D420D" w:rsidRDefault="009777F7" w:rsidP="009777F7">
      <w:pPr>
        <w:keepNext/>
        <w:keepLines/>
        <w:numPr>
          <w:ilvl w:val="12"/>
          <w:numId w:val="0"/>
        </w:numPr>
        <w:tabs>
          <w:tab w:val="clear" w:pos="567"/>
        </w:tabs>
        <w:spacing w:line="240" w:lineRule="auto"/>
        <w:ind w:left="567" w:right="-2" w:hanging="567"/>
        <w:rPr>
          <w:szCs w:val="22"/>
        </w:rPr>
      </w:pPr>
      <w:r w:rsidRPr="008D420D">
        <w:rPr>
          <w:b/>
          <w:szCs w:val="22"/>
        </w:rPr>
        <w:t>-</w:t>
      </w:r>
      <w:r w:rsidRPr="008D420D">
        <w:rPr>
          <w:b/>
          <w:szCs w:val="22"/>
        </w:rPr>
        <w:tab/>
      </w:r>
      <w:r w:rsidRPr="008D420D">
        <w:rPr>
          <w:bCs/>
          <w:szCs w:val="22"/>
        </w:rPr>
        <w:t>częste działania niepożądane</w:t>
      </w:r>
      <w:r w:rsidRPr="008D420D">
        <w:rPr>
          <w:b/>
          <w:szCs w:val="22"/>
        </w:rPr>
        <w:t>,</w:t>
      </w:r>
      <w:r w:rsidRPr="008D420D">
        <w:rPr>
          <w:bCs/>
          <w:szCs w:val="22"/>
        </w:rPr>
        <w:t xml:space="preserve"> które mogą wystąpić </w:t>
      </w:r>
      <w:r w:rsidRPr="008D420D">
        <w:rPr>
          <w:snapToGrid w:val="0"/>
          <w:szCs w:val="22"/>
        </w:rPr>
        <w:t>u 1 na 10 osób:</w:t>
      </w:r>
    </w:p>
    <w:p w14:paraId="49E742E3" w14:textId="77777777" w:rsidR="009777F7" w:rsidRPr="008D420D" w:rsidRDefault="009777F7" w:rsidP="009777F7">
      <w:pPr>
        <w:pStyle w:val="ListParagraph"/>
        <w:numPr>
          <w:ilvl w:val="0"/>
          <w:numId w:val="50"/>
        </w:numPr>
        <w:tabs>
          <w:tab w:val="clear" w:pos="567"/>
        </w:tabs>
        <w:spacing w:line="240" w:lineRule="auto"/>
        <w:ind w:left="1134" w:right="-29" w:hanging="567"/>
        <w:rPr>
          <w:szCs w:val="22"/>
        </w:rPr>
      </w:pPr>
      <w:r w:rsidRPr="008D420D">
        <w:rPr>
          <w:szCs w:val="22"/>
        </w:rPr>
        <w:t>zmętnienie soczewki (zaćma)</w:t>
      </w:r>
    </w:p>
    <w:p w14:paraId="47FDCD5D" w14:textId="77777777" w:rsidR="00ED7C5D" w:rsidRPr="008D420D" w:rsidRDefault="00ED7C5D" w:rsidP="00ED7C5D">
      <w:pPr>
        <w:pStyle w:val="ListParagraph"/>
        <w:numPr>
          <w:ilvl w:val="0"/>
          <w:numId w:val="50"/>
        </w:numPr>
        <w:tabs>
          <w:tab w:val="clear" w:pos="567"/>
        </w:tabs>
        <w:spacing w:line="240" w:lineRule="auto"/>
        <w:ind w:left="1134" w:right="-29" w:hanging="567"/>
        <w:rPr>
          <w:ins w:id="1172" w:author="Author"/>
          <w:szCs w:val="22"/>
        </w:rPr>
      </w:pPr>
      <w:ins w:id="1173" w:author="Author">
        <w:r w:rsidRPr="008D420D">
          <w:rPr>
            <w:szCs w:val="22"/>
          </w:rPr>
          <w:t>wzrost ciśnienia wewnątrz oka</w:t>
        </w:r>
      </w:ins>
    </w:p>
    <w:p w14:paraId="6EBC4CE3" w14:textId="77777777" w:rsidR="009777F7" w:rsidRPr="008D420D" w:rsidRDefault="009777F7" w:rsidP="009777F7">
      <w:pPr>
        <w:pStyle w:val="ListParagraph"/>
        <w:numPr>
          <w:ilvl w:val="0"/>
          <w:numId w:val="50"/>
        </w:numPr>
        <w:tabs>
          <w:tab w:val="clear" w:pos="567"/>
        </w:tabs>
        <w:spacing w:line="240" w:lineRule="auto"/>
        <w:ind w:left="1134" w:right="-29" w:hanging="567"/>
        <w:rPr>
          <w:szCs w:val="22"/>
        </w:rPr>
      </w:pPr>
      <w:r w:rsidRPr="008D420D">
        <w:rPr>
          <w:szCs w:val="22"/>
        </w:rPr>
        <w:t>krwawienie w tylnej części oka (krwotok siatkówkowy)</w:t>
      </w:r>
    </w:p>
    <w:p w14:paraId="48DE9414" w14:textId="77777777" w:rsidR="009777F7" w:rsidRPr="008D420D" w:rsidDel="00ED7C5D" w:rsidRDefault="009777F7" w:rsidP="009777F7">
      <w:pPr>
        <w:pStyle w:val="ListParagraph"/>
        <w:numPr>
          <w:ilvl w:val="0"/>
          <w:numId w:val="50"/>
        </w:numPr>
        <w:tabs>
          <w:tab w:val="clear" w:pos="567"/>
        </w:tabs>
        <w:spacing w:line="240" w:lineRule="auto"/>
        <w:ind w:left="1134" w:right="-29" w:hanging="567"/>
        <w:rPr>
          <w:del w:id="1174" w:author="Author"/>
          <w:szCs w:val="22"/>
        </w:rPr>
      </w:pPr>
      <w:del w:id="1175" w:author="Author">
        <w:r w:rsidRPr="008D420D" w:rsidDel="00ED7C5D">
          <w:rPr>
            <w:szCs w:val="22"/>
          </w:rPr>
          <w:delText>wzrost ciśnienia wewnątrz oka</w:delText>
        </w:r>
      </w:del>
    </w:p>
    <w:p w14:paraId="1DE3A799" w14:textId="77777777" w:rsidR="009777F7" w:rsidRPr="008D420D" w:rsidRDefault="009777F7" w:rsidP="009777F7">
      <w:pPr>
        <w:pStyle w:val="Para0s"/>
        <w:keepNext/>
        <w:numPr>
          <w:ilvl w:val="0"/>
          <w:numId w:val="50"/>
        </w:numPr>
        <w:spacing w:after="0"/>
        <w:ind w:left="1134" w:hanging="567"/>
        <w:rPr>
          <w:szCs w:val="22"/>
          <w:lang w:val="pl-PL"/>
        </w:rPr>
      </w:pPr>
      <w:r w:rsidRPr="008D420D">
        <w:rPr>
          <w:rFonts w:ascii="Times New Roman" w:hAnsi="Times New Roman"/>
          <w:szCs w:val="22"/>
          <w:lang w:val="pl-PL"/>
        </w:rPr>
        <w:t>krwawienie wewnątrz oka (krwotok do ciała szklistego)</w:t>
      </w:r>
      <w:r w:rsidRPr="008D420D">
        <w:rPr>
          <w:szCs w:val="22"/>
          <w:lang w:val="pl-PL"/>
        </w:rPr>
        <w:t>.</w:t>
      </w:r>
    </w:p>
    <w:p w14:paraId="41A15460" w14:textId="77777777" w:rsidR="009777F7" w:rsidRPr="008D420D" w:rsidRDefault="009777F7" w:rsidP="009777F7">
      <w:pPr>
        <w:pStyle w:val="ListParagraph"/>
        <w:numPr>
          <w:ilvl w:val="0"/>
          <w:numId w:val="50"/>
        </w:numPr>
        <w:tabs>
          <w:tab w:val="clear" w:pos="567"/>
        </w:tabs>
        <w:spacing w:line="240" w:lineRule="auto"/>
        <w:ind w:left="567" w:right="-29" w:hanging="567"/>
        <w:rPr>
          <w:szCs w:val="22"/>
        </w:rPr>
      </w:pPr>
      <w:r w:rsidRPr="008D420D">
        <w:rPr>
          <w:bCs/>
          <w:szCs w:val="22"/>
        </w:rPr>
        <w:t>niezbyt częste działania niepożądane</w:t>
      </w:r>
      <w:r w:rsidRPr="008D420D">
        <w:rPr>
          <w:b/>
          <w:szCs w:val="22"/>
        </w:rPr>
        <w:t>,</w:t>
      </w:r>
      <w:r w:rsidRPr="008D420D">
        <w:rPr>
          <w:bCs/>
          <w:szCs w:val="22"/>
        </w:rPr>
        <w:t xml:space="preserve"> które mogą wystąpić </w:t>
      </w:r>
      <w:r w:rsidRPr="008D420D">
        <w:rPr>
          <w:snapToGrid w:val="0"/>
          <w:szCs w:val="22"/>
        </w:rPr>
        <w:t>u 1 na 100 osób</w:t>
      </w:r>
    </w:p>
    <w:p w14:paraId="652EBEC4" w14:textId="77777777" w:rsidR="009777F7" w:rsidRPr="008D420D" w:rsidRDefault="009777F7" w:rsidP="009777F7">
      <w:pPr>
        <w:pStyle w:val="Para0s"/>
        <w:keepNext/>
        <w:numPr>
          <w:ilvl w:val="0"/>
          <w:numId w:val="50"/>
        </w:numPr>
        <w:spacing w:after="0"/>
        <w:ind w:left="1134" w:hanging="567"/>
        <w:rPr>
          <w:rFonts w:ascii="Times New Roman" w:hAnsi="Times New Roman"/>
          <w:szCs w:val="22"/>
          <w:lang w:val="pl-PL"/>
        </w:rPr>
      </w:pPr>
      <w:r w:rsidRPr="008D420D">
        <w:rPr>
          <w:rFonts w:ascii="Times New Roman" w:hAnsi="Times New Roman"/>
          <w:szCs w:val="22"/>
          <w:lang w:val="pl-PL"/>
        </w:rPr>
        <w:t>niektóre formy zmętnienia soczewki (zaćma podtorebkowa/jądrowa)</w:t>
      </w:r>
    </w:p>
    <w:p w14:paraId="4D594184" w14:textId="77777777" w:rsidR="009777F7" w:rsidRPr="008D420D" w:rsidRDefault="009777F7" w:rsidP="009777F7">
      <w:pPr>
        <w:pStyle w:val="ListParagraph"/>
        <w:numPr>
          <w:ilvl w:val="0"/>
          <w:numId w:val="50"/>
        </w:numPr>
        <w:tabs>
          <w:tab w:val="clear" w:pos="567"/>
        </w:tabs>
        <w:spacing w:line="240" w:lineRule="auto"/>
        <w:ind w:left="1134" w:right="-29" w:hanging="567"/>
        <w:rPr>
          <w:bCs/>
          <w:szCs w:val="22"/>
        </w:rPr>
      </w:pPr>
      <w:r w:rsidRPr="008D420D">
        <w:rPr>
          <w:bCs/>
          <w:szCs w:val="22"/>
        </w:rPr>
        <w:t>oderwanie, przedarcie lub krwawienie światłoczułej warstwy w tylnej części oka, powodujące błyski światła z </w:t>
      </w:r>
      <w:r w:rsidRPr="008D420D">
        <w:rPr>
          <w:szCs w:val="22"/>
        </w:rPr>
        <w:t>mętami w ciele szklistym</w:t>
      </w:r>
      <w:r w:rsidRPr="008D420D">
        <w:rPr>
          <w:bCs/>
          <w:szCs w:val="22"/>
        </w:rPr>
        <w:t>, czasami prowadzące do utraty wzroku (odwarstwienie lub przedarcie siatkówki).</w:t>
      </w:r>
    </w:p>
    <w:p w14:paraId="74333666" w14:textId="77777777" w:rsidR="009777F7" w:rsidRPr="008D420D" w:rsidRDefault="009777F7" w:rsidP="009777F7">
      <w:pPr>
        <w:numPr>
          <w:ilvl w:val="12"/>
          <w:numId w:val="0"/>
        </w:numPr>
        <w:tabs>
          <w:tab w:val="clear" w:pos="567"/>
        </w:tabs>
        <w:spacing w:line="240" w:lineRule="auto"/>
        <w:ind w:right="-29"/>
        <w:rPr>
          <w:szCs w:val="22"/>
        </w:rPr>
      </w:pPr>
    </w:p>
    <w:p w14:paraId="6BBAD1E6" w14:textId="77777777" w:rsidR="009777F7" w:rsidRPr="008D420D" w:rsidRDefault="009777F7" w:rsidP="009777F7">
      <w:pPr>
        <w:keepNext/>
        <w:keepLines/>
        <w:numPr>
          <w:ilvl w:val="12"/>
          <w:numId w:val="0"/>
        </w:numPr>
        <w:tabs>
          <w:tab w:val="clear" w:pos="567"/>
        </w:tabs>
        <w:spacing w:line="240" w:lineRule="auto"/>
        <w:rPr>
          <w:b/>
          <w:szCs w:val="22"/>
        </w:rPr>
      </w:pPr>
      <w:r w:rsidRPr="008D420D">
        <w:rPr>
          <w:b/>
          <w:szCs w:val="22"/>
        </w:rPr>
        <w:t>Inne możliwe działania niepożądane</w:t>
      </w:r>
    </w:p>
    <w:p w14:paraId="791365A7" w14:textId="77777777" w:rsidR="009777F7" w:rsidRPr="008D420D" w:rsidRDefault="009777F7" w:rsidP="009777F7">
      <w:pPr>
        <w:keepNext/>
        <w:keepLines/>
        <w:numPr>
          <w:ilvl w:val="12"/>
          <w:numId w:val="0"/>
        </w:numPr>
        <w:tabs>
          <w:tab w:val="clear" w:pos="567"/>
        </w:tabs>
        <w:spacing w:line="240" w:lineRule="auto"/>
        <w:rPr>
          <w:szCs w:val="22"/>
        </w:rPr>
      </w:pPr>
      <w:r w:rsidRPr="008D420D">
        <w:rPr>
          <w:b/>
          <w:szCs w:val="22"/>
        </w:rPr>
        <w:t xml:space="preserve">Częste </w:t>
      </w:r>
      <w:r w:rsidRPr="008D420D">
        <w:rPr>
          <w:szCs w:val="22"/>
        </w:rPr>
        <w:t>(</w:t>
      </w:r>
      <w:r w:rsidRPr="008D420D">
        <w:rPr>
          <w:snapToGrid w:val="0"/>
          <w:szCs w:val="22"/>
        </w:rPr>
        <w:t>mogą wystąpić nie częściej niż u 1 na 10 osób):</w:t>
      </w:r>
    </w:p>
    <w:p w14:paraId="782FB6AB" w14:textId="77777777" w:rsidR="009777F7" w:rsidRPr="008D420D" w:rsidRDefault="009777F7" w:rsidP="009777F7">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reakcje alergiczne</w:t>
      </w:r>
    </w:p>
    <w:p w14:paraId="597FB9D4" w14:textId="77777777" w:rsidR="009777F7" w:rsidRPr="008D420D" w:rsidRDefault="009777F7" w:rsidP="009777F7">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widzenie ruchomych kropek (męty w ciele szklistym)</w:t>
      </w:r>
    </w:p>
    <w:p w14:paraId="1408CFA9" w14:textId="77777777" w:rsidR="009777F7" w:rsidRPr="008D420D" w:rsidRDefault="009777F7" w:rsidP="009777F7">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odłączenie się substancji przypominającej żel, znajdującej się wewnątrz oka (odwarstwienie ciała szklistego)</w:t>
      </w:r>
    </w:p>
    <w:p w14:paraId="31135179" w14:textId="77777777" w:rsidR="009777F7" w:rsidRPr="008D420D" w:rsidRDefault="009777F7" w:rsidP="009777F7">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zmniejszona ostrość widzenia</w:t>
      </w:r>
    </w:p>
    <w:p w14:paraId="4D2968F2" w14:textId="77777777" w:rsidR="009777F7" w:rsidRPr="008D420D" w:rsidRDefault="009777F7" w:rsidP="009777F7">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ból oka</w:t>
      </w:r>
    </w:p>
    <w:p w14:paraId="48ABEB86" w14:textId="77777777" w:rsidR="009777F7" w:rsidRPr="008D420D" w:rsidRDefault="009777F7" w:rsidP="009777F7">
      <w:pPr>
        <w:pStyle w:val="Para0s"/>
        <w:keepNext/>
        <w:numPr>
          <w:ilvl w:val="0"/>
          <w:numId w:val="29"/>
        </w:numPr>
        <w:tabs>
          <w:tab w:val="clear" w:pos="360"/>
          <w:tab w:val="num" w:pos="567"/>
        </w:tabs>
        <w:spacing w:after="0"/>
        <w:ind w:left="567" w:hanging="567"/>
        <w:rPr>
          <w:lang w:val="pl-PL"/>
        </w:rPr>
      </w:pPr>
      <w:r w:rsidRPr="008D420D">
        <w:rPr>
          <w:rFonts w:ascii="Times New Roman" w:hAnsi="Times New Roman"/>
          <w:szCs w:val="22"/>
          <w:lang w:val="pl-PL"/>
        </w:rPr>
        <w:t>krwawienie wewnątrz oka (krwotok do ciała szklistego)</w:t>
      </w:r>
    </w:p>
    <w:p w14:paraId="067744D5" w14:textId="77777777" w:rsidR="009777F7" w:rsidRPr="008D420D" w:rsidRDefault="009777F7" w:rsidP="009777F7">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uszkodzenie przezroczystej warstwy gałki ocznej znajdującej się przed tęczówką (punk</w:t>
      </w:r>
      <w:ins w:id="1176" w:author="Author">
        <w:r w:rsidR="00417075">
          <w:rPr>
            <w:rFonts w:ascii="Times New Roman" w:hAnsi="Times New Roman"/>
            <w:szCs w:val="22"/>
            <w:lang w:val="pl-PL"/>
          </w:rPr>
          <w:t>cikowate</w:t>
        </w:r>
      </w:ins>
      <w:del w:id="1177" w:author="Author">
        <w:r w:rsidRPr="008D420D" w:rsidDel="0086152D">
          <w:rPr>
            <w:rFonts w:ascii="Times New Roman" w:hAnsi="Times New Roman"/>
            <w:szCs w:val="22"/>
            <w:lang w:val="pl-PL"/>
          </w:rPr>
          <w:delText>tow</w:delText>
        </w:r>
        <w:r w:rsidRPr="008D420D" w:rsidDel="008D677B">
          <w:rPr>
            <w:rFonts w:ascii="Times New Roman" w:hAnsi="Times New Roman"/>
            <w:szCs w:val="22"/>
            <w:lang w:val="pl-PL"/>
          </w:rPr>
          <w:delText>at</w:delText>
        </w:r>
        <w:r w:rsidRPr="008D420D" w:rsidDel="0086152D">
          <w:rPr>
            <w:rFonts w:ascii="Times New Roman" w:hAnsi="Times New Roman"/>
            <w:szCs w:val="22"/>
            <w:lang w:val="pl-PL"/>
          </w:rPr>
          <w:delText>e</w:delText>
        </w:r>
      </w:del>
      <w:r w:rsidRPr="008D420D">
        <w:rPr>
          <w:rFonts w:ascii="Times New Roman" w:hAnsi="Times New Roman"/>
          <w:szCs w:val="22"/>
          <w:lang w:val="pl-PL"/>
        </w:rPr>
        <w:t xml:space="preserve"> zapalenie rogówki</w:t>
      </w:r>
      <w:del w:id="1178" w:author="Author">
        <w:r w:rsidRPr="008D420D" w:rsidDel="00ED7C5D">
          <w:rPr>
            <w:rFonts w:ascii="Times New Roman" w:hAnsi="Times New Roman"/>
            <w:szCs w:val="22"/>
            <w:lang w:val="pl-PL"/>
          </w:rPr>
          <w:delText>, otarcie rogówki</w:delText>
        </w:r>
      </w:del>
      <w:ins w:id="1179" w:author="Author">
        <w:r w:rsidR="0044381E">
          <w:rPr>
            <w:rFonts w:ascii="Times New Roman" w:hAnsi="Times New Roman"/>
            <w:szCs w:val="22"/>
            <w:lang w:val="pl-PL"/>
          </w:rPr>
          <w:t xml:space="preserve">, </w:t>
        </w:r>
        <w:r w:rsidR="0044381E" w:rsidRPr="008D420D">
          <w:rPr>
            <w:rFonts w:ascii="Times New Roman" w:hAnsi="Times New Roman"/>
            <w:szCs w:val="22"/>
            <w:lang w:val="pl-PL"/>
          </w:rPr>
          <w:t>otarcie rogówki</w:t>
        </w:r>
      </w:ins>
      <w:r w:rsidRPr="008D420D">
        <w:rPr>
          <w:rFonts w:ascii="Times New Roman" w:hAnsi="Times New Roman"/>
          <w:szCs w:val="22"/>
          <w:lang w:val="pl-PL"/>
        </w:rPr>
        <w:t>)</w:t>
      </w:r>
    </w:p>
    <w:p w14:paraId="289847FE" w14:textId="77777777" w:rsidR="009777F7" w:rsidRPr="008D420D" w:rsidRDefault="009777F7" w:rsidP="009777F7">
      <w:pPr>
        <w:pStyle w:val="Para0s"/>
        <w:spacing w:after="0"/>
        <w:rPr>
          <w:rFonts w:ascii="Times New Roman" w:hAnsi="Times New Roman"/>
          <w:snapToGrid w:val="0"/>
          <w:color w:val="000000"/>
          <w:szCs w:val="22"/>
          <w:lang w:val="pl-PL"/>
        </w:rPr>
      </w:pPr>
    </w:p>
    <w:p w14:paraId="750E9FFB" w14:textId="77777777" w:rsidR="009777F7" w:rsidRPr="008D420D" w:rsidRDefault="009777F7" w:rsidP="009777F7">
      <w:pPr>
        <w:pStyle w:val="Para0s"/>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 xml:space="preserve">Niezbyt częste </w:t>
      </w:r>
      <w:r w:rsidRPr="008D420D">
        <w:rPr>
          <w:rFonts w:ascii="Times New Roman" w:hAnsi="Times New Roman"/>
          <w:iCs/>
          <w:snapToGrid w:val="0"/>
          <w:szCs w:val="22"/>
          <w:lang w:val="pl-PL"/>
        </w:rPr>
        <w:t>(mogą wystąpić nie częściej niż u 1 na 100 osób):</w:t>
      </w:r>
    </w:p>
    <w:p w14:paraId="4D1C4FAD" w14:textId="77777777" w:rsidR="009777F7" w:rsidRPr="008D420D" w:rsidRDefault="009777F7" w:rsidP="009777F7">
      <w:pPr>
        <w:numPr>
          <w:ilvl w:val="0"/>
          <w:numId w:val="29"/>
        </w:numPr>
        <w:tabs>
          <w:tab w:val="clear" w:pos="360"/>
          <w:tab w:val="num" w:pos="567"/>
        </w:tabs>
        <w:spacing w:line="240" w:lineRule="exact"/>
        <w:ind w:left="567" w:hanging="567"/>
        <w:rPr>
          <w:szCs w:val="22"/>
        </w:rPr>
      </w:pPr>
      <w:r w:rsidRPr="008D420D">
        <w:rPr>
          <w:szCs w:val="22"/>
        </w:rPr>
        <w:t>odwarstwienie lub przedarcie jednej z warstw w tylnej części oka objawiające się błyskami światła oraz mętami w ciele szklistym czasami prowadzącymi do pogorszenia widzenia (przedarcie/odwarstwienie nabłonka barwnikowego siatkówki)</w:t>
      </w:r>
    </w:p>
    <w:p w14:paraId="5229847A" w14:textId="77777777" w:rsidR="009777F7" w:rsidRPr="008D420D" w:rsidRDefault="009777F7" w:rsidP="009777F7">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napToGrid w:val="0"/>
          <w:szCs w:val="22"/>
          <w:lang w:val="pl-PL"/>
        </w:rPr>
        <w:t>zapalenie tęczówki, innych części oka lub żelopodobnej substancji wewnątrz oka (</w:t>
      </w:r>
      <w:r w:rsidRPr="008D420D">
        <w:rPr>
          <w:rFonts w:ascii="Times New Roman" w:hAnsi="Times New Roman"/>
          <w:szCs w:val="22"/>
          <w:lang w:val="pl-PL"/>
        </w:rPr>
        <w:t>zapalenie błony naczyniowej oka,</w:t>
      </w:r>
      <w:r w:rsidRPr="008D420D">
        <w:rPr>
          <w:rFonts w:ascii="Times New Roman" w:hAnsi="Times New Roman"/>
          <w:snapToGrid w:val="0"/>
          <w:szCs w:val="22"/>
          <w:lang w:val="pl-PL"/>
        </w:rPr>
        <w:t xml:space="preserve"> zapalenie tęczówki, </w:t>
      </w:r>
      <w:r w:rsidRPr="008D420D">
        <w:rPr>
          <w:rFonts w:ascii="Times New Roman" w:hAnsi="Times New Roman"/>
          <w:szCs w:val="22"/>
          <w:lang w:val="pl-PL"/>
        </w:rPr>
        <w:t>zapalenie tęczówki i ciała rzęskowego,</w:t>
      </w:r>
      <w:r w:rsidRPr="008D420D">
        <w:rPr>
          <w:rFonts w:ascii="Times New Roman" w:hAnsi="Times New Roman"/>
          <w:snapToGrid w:val="0"/>
          <w:szCs w:val="22"/>
          <w:lang w:val="pl-PL"/>
        </w:rPr>
        <w:t xml:space="preserve"> zapalenie ciała szklistego)</w:t>
      </w:r>
    </w:p>
    <w:p w14:paraId="1DCC13FD" w14:textId="77777777" w:rsidR="009777F7" w:rsidRPr="008D420D" w:rsidRDefault="009777F7" w:rsidP="009777F7">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napToGrid w:val="0"/>
          <w:szCs w:val="22"/>
          <w:lang w:val="pl-PL"/>
        </w:rPr>
        <w:t>pewne formy zmętnienia soczewki (zaćma korowa)</w:t>
      </w:r>
    </w:p>
    <w:p w14:paraId="39279851" w14:textId="77777777" w:rsidR="009777F7" w:rsidRPr="008D420D" w:rsidRDefault="009777F7" w:rsidP="009777F7">
      <w:pPr>
        <w:pStyle w:val="Para0s"/>
        <w:numPr>
          <w:ilvl w:val="0"/>
          <w:numId w:val="29"/>
        </w:numPr>
        <w:tabs>
          <w:tab w:val="clear" w:pos="360"/>
          <w:tab w:val="num" w:pos="567"/>
        </w:tabs>
        <w:spacing w:after="0" w:line="240" w:lineRule="exact"/>
        <w:ind w:left="567" w:hanging="567"/>
        <w:rPr>
          <w:rFonts w:ascii="Times New Roman" w:hAnsi="Times New Roman"/>
          <w:snapToGrid w:val="0"/>
          <w:szCs w:val="22"/>
          <w:lang w:val="pl-PL"/>
        </w:rPr>
      </w:pPr>
      <w:r w:rsidRPr="008D420D">
        <w:rPr>
          <w:rFonts w:ascii="Times New Roman" w:hAnsi="Times New Roman"/>
          <w:szCs w:val="22"/>
          <w:lang w:val="pl-PL"/>
        </w:rPr>
        <w:t>uraz przedniej warstwy gałki ocznej (nadżerka</w:t>
      </w:r>
      <w:ins w:id="1180" w:author="Author">
        <w:del w:id="1181" w:author="Author">
          <w:r w:rsidR="00ED7C5D" w:rsidRPr="008D420D" w:rsidDel="0044381E">
            <w:rPr>
              <w:rFonts w:ascii="Times New Roman" w:hAnsi="Times New Roman"/>
              <w:szCs w:val="22"/>
              <w:lang w:val="pl-PL"/>
            </w:rPr>
            <w:delText>/otarcie</w:delText>
          </w:r>
        </w:del>
      </w:ins>
      <w:r w:rsidRPr="008D420D">
        <w:rPr>
          <w:rFonts w:ascii="Times New Roman" w:hAnsi="Times New Roman"/>
          <w:szCs w:val="22"/>
          <w:lang w:val="pl-PL"/>
        </w:rPr>
        <w:t xml:space="preserve"> rogówki)</w:t>
      </w:r>
    </w:p>
    <w:p w14:paraId="3F0B393D"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napToGrid w:val="0"/>
          <w:szCs w:val="22"/>
          <w:lang w:val="pl-PL"/>
        </w:rPr>
        <w:t>niewyraźne widzenie</w:t>
      </w:r>
    </w:p>
    <w:p w14:paraId="2C9F9C86"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napToGrid w:val="0"/>
          <w:szCs w:val="22"/>
          <w:lang w:val="pl-PL"/>
        </w:rPr>
      </w:pPr>
      <w:r w:rsidRPr="008D420D">
        <w:rPr>
          <w:rFonts w:ascii="Times New Roman" w:hAnsi="Times New Roman"/>
          <w:snapToGrid w:val="0"/>
          <w:szCs w:val="22"/>
          <w:lang w:val="pl-PL"/>
        </w:rPr>
        <w:t>ból oka w miejscu wstrzyknięcia</w:t>
      </w:r>
    </w:p>
    <w:p w14:paraId="02447F79"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 xml:space="preserve">uczucie </w:t>
      </w:r>
      <w:r w:rsidRPr="008D420D">
        <w:rPr>
          <w:rFonts w:ascii="Times New Roman" w:hAnsi="Times New Roman"/>
          <w:snapToGrid w:val="0"/>
          <w:szCs w:val="22"/>
          <w:lang w:val="pl-PL"/>
        </w:rPr>
        <w:t>obecności czegoś w oku</w:t>
      </w:r>
    </w:p>
    <w:p w14:paraId="18DB00AD"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zwiększone wytwarzanie łez</w:t>
      </w:r>
    </w:p>
    <w:p w14:paraId="24B5BDC6"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napToGrid w:val="0"/>
          <w:szCs w:val="22"/>
          <w:lang w:val="pl-PL"/>
        </w:rPr>
      </w:pPr>
      <w:r w:rsidRPr="008D420D">
        <w:rPr>
          <w:rFonts w:ascii="Times New Roman" w:hAnsi="Times New Roman"/>
          <w:szCs w:val="22"/>
          <w:lang w:val="pl-PL"/>
        </w:rPr>
        <w:t>krwawienie w miejscu wstrzyknięcia</w:t>
      </w:r>
    </w:p>
    <w:p w14:paraId="6B3E2600" w14:textId="77777777" w:rsidR="009777F7" w:rsidRPr="008D420D" w:rsidRDefault="009777F7" w:rsidP="009777F7">
      <w:pPr>
        <w:pStyle w:val="Para0s"/>
        <w:numPr>
          <w:ilvl w:val="0"/>
          <w:numId w:val="29"/>
        </w:numPr>
        <w:tabs>
          <w:tab w:val="clear" w:pos="360"/>
          <w:tab w:val="num" w:pos="567"/>
        </w:tabs>
        <w:spacing w:after="0"/>
        <w:ind w:left="567" w:hanging="567"/>
        <w:rPr>
          <w:ins w:id="1182" w:author="Author"/>
          <w:rFonts w:ascii="Times New Roman" w:hAnsi="Times New Roman"/>
          <w:szCs w:val="22"/>
          <w:lang w:val="pl-PL"/>
        </w:rPr>
      </w:pPr>
      <w:r w:rsidRPr="008D420D">
        <w:rPr>
          <w:rFonts w:ascii="Times New Roman" w:hAnsi="Times New Roman"/>
          <w:szCs w:val="22"/>
          <w:lang w:val="pl-PL"/>
        </w:rPr>
        <w:t>zaczerwienienie oka</w:t>
      </w:r>
    </w:p>
    <w:p w14:paraId="4A44BC5E" w14:textId="77777777" w:rsidR="00ED7C5D" w:rsidRPr="008D420D" w:rsidRDefault="00ED7C5D" w:rsidP="009777F7">
      <w:pPr>
        <w:pStyle w:val="Para0s"/>
        <w:numPr>
          <w:ilvl w:val="0"/>
          <w:numId w:val="29"/>
        </w:numPr>
        <w:tabs>
          <w:tab w:val="clear" w:pos="360"/>
          <w:tab w:val="num" w:pos="567"/>
        </w:tabs>
        <w:spacing w:after="0"/>
        <w:ind w:left="567" w:hanging="567"/>
        <w:rPr>
          <w:rFonts w:ascii="Times New Roman" w:hAnsi="Times New Roman"/>
          <w:szCs w:val="22"/>
          <w:lang w:val="pl-PL"/>
        </w:rPr>
      </w:pPr>
      <w:ins w:id="1183" w:author="Author">
        <w:r w:rsidRPr="008D420D">
          <w:rPr>
            <w:rFonts w:ascii="Times New Roman" w:hAnsi="Times New Roman"/>
            <w:szCs w:val="22"/>
            <w:lang w:val="pl-PL"/>
          </w:rPr>
          <w:t>zmętnienie soczewki (zmętnieni</w:t>
        </w:r>
        <w:r w:rsidR="00BE2015">
          <w:rPr>
            <w:rFonts w:ascii="Times New Roman" w:hAnsi="Times New Roman"/>
            <w:szCs w:val="22"/>
            <w:lang w:val="pl-PL"/>
          </w:rPr>
          <w:t>e</w:t>
        </w:r>
        <w:r w:rsidRPr="008D420D">
          <w:rPr>
            <w:rFonts w:ascii="Times New Roman" w:hAnsi="Times New Roman"/>
            <w:szCs w:val="22"/>
            <w:lang w:val="pl-PL"/>
          </w:rPr>
          <w:t xml:space="preserve"> soczewkowe)</w:t>
        </w:r>
      </w:ins>
    </w:p>
    <w:p w14:paraId="49FB516B" w14:textId="77777777" w:rsidR="009777F7" w:rsidRPr="008D420D" w:rsidRDefault="009777F7" w:rsidP="009777F7">
      <w:pPr>
        <w:pStyle w:val="Para0s"/>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obrzęk powieki</w:t>
      </w:r>
    </w:p>
    <w:p w14:paraId="496F4598" w14:textId="77777777" w:rsidR="009777F7" w:rsidRPr="008D420D" w:rsidRDefault="009777F7" w:rsidP="009777F7">
      <w:pPr>
        <w:pStyle w:val="Para0s"/>
        <w:numPr>
          <w:ilvl w:val="0"/>
          <w:numId w:val="29"/>
        </w:numPr>
        <w:tabs>
          <w:tab w:val="clear" w:pos="360"/>
          <w:tab w:val="num" w:pos="567"/>
        </w:tabs>
        <w:spacing w:after="0"/>
        <w:ind w:left="567" w:hanging="567"/>
        <w:rPr>
          <w:szCs w:val="22"/>
          <w:lang w:val="pl-PL"/>
        </w:rPr>
      </w:pPr>
      <w:r w:rsidRPr="008D420D">
        <w:rPr>
          <w:rFonts w:ascii="Times New Roman" w:hAnsi="Times New Roman"/>
          <w:szCs w:val="22"/>
          <w:lang w:val="pl-PL"/>
        </w:rPr>
        <w:t>zaczerwienienie oka (przekrwienie oka)</w:t>
      </w:r>
    </w:p>
    <w:p w14:paraId="4CCDBC3F" w14:textId="77777777" w:rsidR="009777F7" w:rsidRPr="008D420D" w:rsidRDefault="009777F7" w:rsidP="009777F7">
      <w:pPr>
        <w:pStyle w:val="Para0s"/>
        <w:numPr>
          <w:ilvl w:val="0"/>
          <w:numId w:val="29"/>
        </w:numPr>
        <w:tabs>
          <w:tab w:val="clear" w:pos="360"/>
          <w:tab w:val="num" w:pos="567"/>
        </w:tabs>
        <w:spacing w:after="0"/>
        <w:ind w:left="567" w:hanging="567"/>
        <w:rPr>
          <w:ins w:id="1184" w:author="Author"/>
          <w:rFonts w:ascii="Times New Roman" w:hAnsi="Times New Roman"/>
          <w:szCs w:val="22"/>
          <w:lang w:val="pl-PL"/>
        </w:rPr>
      </w:pPr>
      <w:r w:rsidRPr="008D420D">
        <w:rPr>
          <w:rFonts w:ascii="Times New Roman" w:hAnsi="Times New Roman"/>
          <w:szCs w:val="22"/>
          <w:lang w:val="pl-PL"/>
        </w:rPr>
        <w:t>podrażnienie w miejscu iniekcji</w:t>
      </w:r>
    </w:p>
    <w:p w14:paraId="0BBBA989" w14:textId="77777777" w:rsidR="00ED7C5D" w:rsidRDefault="00ED7C5D" w:rsidP="009777F7">
      <w:pPr>
        <w:pStyle w:val="Para0s"/>
        <w:numPr>
          <w:ilvl w:val="0"/>
          <w:numId w:val="29"/>
        </w:numPr>
        <w:tabs>
          <w:tab w:val="clear" w:pos="360"/>
          <w:tab w:val="num" w:pos="567"/>
        </w:tabs>
        <w:spacing w:after="0"/>
        <w:ind w:left="567" w:hanging="567"/>
        <w:rPr>
          <w:ins w:id="1185" w:author="Author"/>
          <w:rFonts w:ascii="Times New Roman" w:hAnsi="Times New Roman"/>
          <w:szCs w:val="22"/>
          <w:lang w:val="pl-PL"/>
        </w:rPr>
      </w:pPr>
      <w:ins w:id="1186" w:author="Author">
        <w:r w:rsidRPr="008D420D">
          <w:rPr>
            <w:rFonts w:ascii="Times New Roman" w:hAnsi="Times New Roman"/>
            <w:szCs w:val="22"/>
            <w:lang w:val="pl-PL"/>
          </w:rPr>
          <w:t>zwyrodnienie błony światłoczułej w</w:t>
        </w:r>
        <w:r w:rsidR="005B24C5" w:rsidRPr="008D420D">
          <w:rPr>
            <w:rFonts w:ascii="Times New Roman" w:hAnsi="Times New Roman"/>
            <w:szCs w:val="22"/>
            <w:lang w:val="pl-PL"/>
          </w:rPr>
          <w:t> </w:t>
        </w:r>
        <w:r w:rsidRPr="008D420D">
          <w:rPr>
            <w:rFonts w:ascii="Times New Roman" w:hAnsi="Times New Roman"/>
            <w:szCs w:val="22"/>
            <w:lang w:val="pl-PL"/>
          </w:rPr>
          <w:t>tylnej części oka (zwyrodnienie siatkówki)</w:t>
        </w:r>
      </w:ins>
    </w:p>
    <w:p w14:paraId="3963AEC8" w14:textId="77777777" w:rsidR="000610EF" w:rsidRPr="008D420D" w:rsidDel="000610EF" w:rsidRDefault="000610EF" w:rsidP="000610EF">
      <w:pPr>
        <w:pStyle w:val="Para0s"/>
        <w:keepNext/>
        <w:numPr>
          <w:ilvl w:val="0"/>
          <w:numId w:val="29"/>
        </w:numPr>
        <w:tabs>
          <w:tab w:val="clear" w:pos="360"/>
          <w:tab w:val="num" w:pos="567"/>
        </w:tabs>
        <w:spacing w:after="0"/>
        <w:ind w:left="567" w:hanging="567"/>
        <w:rPr>
          <w:ins w:id="1187" w:author="Author"/>
          <w:del w:id="1188" w:author="Author"/>
          <w:rFonts w:ascii="Times New Roman" w:hAnsi="Times New Roman"/>
          <w:szCs w:val="22"/>
          <w:lang w:val="pl-PL"/>
        </w:rPr>
      </w:pPr>
      <w:ins w:id="1189" w:author="Author">
        <w:r w:rsidRPr="008D420D">
          <w:rPr>
            <w:rFonts w:ascii="Times New Roman" w:hAnsi="Times New Roman"/>
            <w:szCs w:val="22"/>
            <w:lang w:val="pl-PL"/>
          </w:rPr>
          <w:t>obrzęk przedniej warstwy gałki ocznej (obrzęk rogówki)</w:t>
        </w:r>
      </w:ins>
    </w:p>
    <w:p w14:paraId="40350978" w14:textId="77777777" w:rsidR="000610EF" w:rsidRPr="000610EF" w:rsidRDefault="000610EF" w:rsidP="00023230">
      <w:pPr>
        <w:pStyle w:val="Para0s"/>
        <w:keepNext/>
        <w:numPr>
          <w:ilvl w:val="0"/>
          <w:numId w:val="29"/>
        </w:numPr>
        <w:tabs>
          <w:tab w:val="clear" w:pos="360"/>
          <w:tab w:val="num" w:pos="567"/>
        </w:tabs>
        <w:spacing w:after="0"/>
        <w:ind w:left="567" w:hanging="567"/>
        <w:rPr>
          <w:rFonts w:ascii="Times New Roman" w:hAnsi="Times New Roman"/>
          <w:szCs w:val="22"/>
          <w:lang w:val="pl-PL"/>
        </w:rPr>
        <w:pPrChange w:id="1190" w:author="Author">
          <w:pPr>
            <w:pStyle w:val="Para0s"/>
            <w:numPr>
              <w:numId w:val="29"/>
            </w:numPr>
            <w:tabs>
              <w:tab w:val="num" w:pos="360"/>
              <w:tab w:val="num" w:pos="567"/>
            </w:tabs>
            <w:spacing w:after="0"/>
            <w:ind w:left="567" w:hanging="567"/>
          </w:pPr>
        </w:pPrChange>
      </w:pPr>
    </w:p>
    <w:p w14:paraId="4DB92020" w14:textId="77777777" w:rsidR="009777F7" w:rsidRPr="008D420D" w:rsidRDefault="009777F7" w:rsidP="009777F7">
      <w:pPr>
        <w:pStyle w:val="Xspace40"/>
        <w:rPr>
          <w:sz w:val="22"/>
          <w:szCs w:val="22"/>
          <w:lang w:val="pl-PL"/>
        </w:rPr>
      </w:pPr>
    </w:p>
    <w:p w14:paraId="52125C2B" w14:textId="77777777" w:rsidR="009777F7" w:rsidRPr="008D420D" w:rsidRDefault="009777F7" w:rsidP="009777F7">
      <w:pPr>
        <w:pStyle w:val="Para0s"/>
        <w:keepNext/>
        <w:spacing w:after="0"/>
        <w:rPr>
          <w:rFonts w:ascii="Times New Roman" w:hAnsi="Times New Roman"/>
          <w:i/>
          <w:snapToGrid w:val="0"/>
          <w:szCs w:val="22"/>
          <w:lang w:val="pl-PL"/>
        </w:rPr>
      </w:pPr>
      <w:r w:rsidRPr="008D420D">
        <w:rPr>
          <w:rFonts w:ascii="Times New Roman" w:hAnsi="Times New Roman"/>
          <w:b/>
          <w:bCs/>
          <w:snapToGrid w:val="0"/>
          <w:color w:val="000000"/>
          <w:szCs w:val="22"/>
          <w:lang w:val="pl-PL"/>
        </w:rPr>
        <w:t>Rzadkie</w:t>
      </w:r>
      <w:r w:rsidRPr="008D420D">
        <w:rPr>
          <w:rFonts w:ascii="Times New Roman" w:hAnsi="Times New Roman"/>
          <w:b/>
          <w:bCs/>
          <w:snapToGrid w:val="0"/>
          <w:szCs w:val="22"/>
          <w:lang w:val="pl-PL"/>
        </w:rPr>
        <w:t xml:space="preserve"> </w:t>
      </w:r>
      <w:r w:rsidRPr="008D420D">
        <w:rPr>
          <w:rFonts w:ascii="Times New Roman" w:hAnsi="Times New Roman"/>
          <w:iCs/>
          <w:snapToGrid w:val="0"/>
          <w:szCs w:val="22"/>
          <w:lang w:val="pl-PL"/>
        </w:rPr>
        <w:t>(mogą wystąpić nie częściej niż u 1 na 1 000 osób):</w:t>
      </w:r>
    </w:p>
    <w:p w14:paraId="2566B0B8" w14:textId="77777777" w:rsidR="00ED7C5D" w:rsidRPr="008D420D" w:rsidRDefault="00ED7C5D" w:rsidP="00023230">
      <w:pPr>
        <w:pStyle w:val="ListParagraph"/>
        <w:keepNext/>
        <w:keepLines/>
        <w:numPr>
          <w:ilvl w:val="0"/>
          <w:numId w:val="29"/>
        </w:numPr>
        <w:tabs>
          <w:tab w:val="clear" w:pos="360"/>
          <w:tab w:val="num" w:pos="567"/>
        </w:tabs>
        <w:spacing w:line="240" w:lineRule="auto"/>
        <w:ind w:left="567" w:hanging="567"/>
        <w:rPr>
          <w:ins w:id="1191" w:author="Author"/>
          <w:szCs w:val="22"/>
        </w:rPr>
        <w:pPrChange w:id="1192" w:author="Author">
          <w:pPr>
            <w:pStyle w:val="ListParagraph"/>
            <w:keepNext/>
            <w:keepLines/>
            <w:numPr>
              <w:numId w:val="29"/>
            </w:numPr>
            <w:tabs>
              <w:tab w:val="clear" w:pos="567"/>
              <w:tab w:val="num" w:pos="360"/>
            </w:tabs>
            <w:spacing w:line="240" w:lineRule="auto"/>
            <w:ind w:left="360" w:hanging="360"/>
          </w:pPr>
        </w:pPrChange>
      </w:pPr>
      <w:ins w:id="1193" w:author="Author">
        <w:r w:rsidRPr="008D420D">
          <w:t>ślepota</w:t>
        </w:r>
      </w:ins>
    </w:p>
    <w:p w14:paraId="6F96472D" w14:textId="77777777" w:rsidR="00ED7C5D" w:rsidRPr="008D420D" w:rsidRDefault="00ED7C5D" w:rsidP="00023230">
      <w:pPr>
        <w:pStyle w:val="ListParagraph"/>
        <w:keepNext/>
        <w:keepLines/>
        <w:numPr>
          <w:ilvl w:val="0"/>
          <w:numId w:val="29"/>
        </w:numPr>
        <w:tabs>
          <w:tab w:val="clear" w:pos="360"/>
          <w:tab w:val="num" w:pos="567"/>
        </w:tabs>
        <w:spacing w:line="240" w:lineRule="auto"/>
        <w:ind w:left="567" w:hanging="567"/>
        <w:rPr>
          <w:ins w:id="1194" w:author="Author"/>
          <w:szCs w:val="22"/>
        </w:rPr>
        <w:pPrChange w:id="1195" w:author="Author">
          <w:pPr>
            <w:pStyle w:val="ListParagraph"/>
            <w:keepNext/>
            <w:keepLines/>
            <w:numPr>
              <w:numId w:val="29"/>
            </w:numPr>
            <w:tabs>
              <w:tab w:val="clear" w:pos="567"/>
              <w:tab w:val="num" w:pos="360"/>
            </w:tabs>
            <w:spacing w:line="240" w:lineRule="auto"/>
            <w:ind w:left="360" w:hanging="360"/>
          </w:pPr>
        </w:pPrChange>
      </w:pPr>
      <w:ins w:id="1196" w:author="Author">
        <w:r w:rsidRPr="008D420D">
          <w:t>poważny stan zapalny lub infekcja wewnątrz oka (zapalenie wnętrza gałki ocznej)</w:t>
        </w:r>
      </w:ins>
    </w:p>
    <w:p w14:paraId="73357C5C" w14:textId="77777777" w:rsidR="009777F7" w:rsidRPr="008D420D" w:rsidDel="000610EF" w:rsidRDefault="009777F7" w:rsidP="009777F7">
      <w:pPr>
        <w:pStyle w:val="Para0s"/>
        <w:keepNext/>
        <w:numPr>
          <w:ilvl w:val="0"/>
          <w:numId w:val="29"/>
        </w:numPr>
        <w:tabs>
          <w:tab w:val="clear" w:pos="360"/>
          <w:tab w:val="num" w:pos="567"/>
        </w:tabs>
        <w:spacing w:after="0"/>
        <w:ind w:left="567" w:hanging="567"/>
        <w:rPr>
          <w:del w:id="1197" w:author="Author"/>
          <w:rFonts w:ascii="Times New Roman" w:hAnsi="Times New Roman"/>
          <w:szCs w:val="22"/>
          <w:lang w:val="pl-PL"/>
        </w:rPr>
      </w:pPr>
      <w:del w:id="1198" w:author="Author">
        <w:r w:rsidRPr="008D420D" w:rsidDel="000610EF">
          <w:rPr>
            <w:rFonts w:ascii="Times New Roman" w:hAnsi="Times New Roman"/>
            <w:szCs w:val="22"/>
            <w:lang w:val="pl-PL"/>
          </w:rPr>
          <w:delText>obrzęk przedniej warstwy gałki ocznej (obrzęk rogówki)</w:delText>
        </w:r>
      </w:del>
    </w:p>
    <w:p w14:paraId="65F0CEBB" w14:textId="77777777" w:rsidR="009777F7" w:rsidRPr="008D420D" w:rsidDel="00ED7C5D" w:rsidRDefault="009777F7" w:rsidP="009777F7">
      <w:pPr>
        <w:pStyle w:val="Para0s"/>
        <w:keepNext/>
        <w:numPr>
          <w:ilvl w:val="0"/>
          <w:numId w:val="29"/>
        </w:numPr>
        <w:tabs>
          <w:tab w:val="clear" w:pos="360"/>
          <w:tab w:val="num" w:pos="567"/>
        </w:tabs>
        <w:spacing w:after="0"/>
        <w:ind w:left="567" w:hanging="567"/>
        <w:rPr>
          <w:del w:id="1199" w:author="Author"/>
          <w:rFonts w:ascii="Times New Roman" w:hAnsi="Times New Roman"/>
          <w:szCs w:val="22"/>
          <w:lang w:val="pl-PL"/>
        </w:rPr>
      </w:pPr>
      <w:del w:id="1200" w:author="Author">
        <w:r w:rsidRPr="008D420D" w:rsidDel="00ED7C5D">
          <w:rPr>
            <w:rFonts w:ascii="Times New Roman" w:hAnsi="Times New Roman"/>
            <w:szCs w:val="22"/>
            <w:lang w:val="pl-PL"/>
          </w:rPr>
          <w:delText>zmętnienie soczewki (zmętnienia soczewkowe)</w:delText>
        </w:r>
      </w:del>
    </w:p>
    <w:p w14:paraId="6237B8C5" w14:textId="77777777" w:rsidR="009777F7" w:rsidRPr="008D420D" w:rsidDel="00ED7C5D" w:rsidRDefault="009777F7" w:rsidP="009777F7">
      <w:pPr>
        <w:pStyle w:val="Para0s"/>
        <w:keepNext/>
        <w:numPr>
          <w:ilvl w:val="0"/>
          <w:numId w:val="29"/>
        </w:numPr>
        <w:tabs>
          <w:tab w:val="clear" w:pos="360"/>
          <w:tab w:val="num" w:pos="567"/>
        </w:tabs>
        <w:spacing w:after="0"/>
        <w:ind w:left="567" w:hanging="567"/>
        <w:rPr>
          <w:del w:id="1201" w:author="Author"/>
          <w:rFonts w:ascii="Times New Roman" w:hAnsi="Times New Roman"/>
          <w:szCs w:val="22"/>
          <w:lang w:val="pl-PL"/>
        </w:rPr>
      </w:pPr>
      <w:del w:id="1202" w:author="Author">
        <w:r w:rsidRPr="008D420D" w:rsidDel="00ED7C5D">
          <w:rPr>
            <w:rFonts w:ascii="Times New Roman" w:hAnsi="Times New Roman"/>
            <w:szCs w:val="22"/>
            <w:lang w:val="pl-PL"/>
          </w:rPr>
          <w:delText>zwyrodnienie błony światłoczułej w tylnej części oka (zwyrodnienie siatkówki)</w:delText>
        </w:r>
      </w:del>
    </w:p>
    <w:p w14:paraId="0EB8396F" w14:textId="77777777" w:rsidR="009777F7" w:rsidRPr="008D420D" w:rsidRDefault="009777F7" w:rsidP="009777F7">
      <w:pPr>
        <w:pStyle w:val="Para0s"/>
        <w:keepNext/>
        <w:numPr>
          <w:ilvl w:val="0"/>
          <w:numId w:val="29"/>
        </w:numPr>
        <w:tabs>
          <w:tab w:val="clear" w:pos="360"/>
          <w:tab w:val="num" w:pos="567"/>
        </w:tabs>
        <w:spacing w:after="0"/>
        <w:ind w:left="567" w:hanging="567"/>
        <w:rPr>
          <w:rFonts w:ascii="Times New Roman" w:hAnsi="Times New Roman"/>
          <w:szCs w:val="22"/>
          <w:lang w:val="pl-PL"/>
        </w:rPr>
      </w:pPr>
      <w:r w:rsidRPr="008D420D">
        <w:rPr>
          <w:rFonts w:ascii="Times New Roman" w:hAnsi="Times New Roman"/>
          <w:szCs w:val="22"/>
          <w:lang w:val="pl-PL"/>
        </w:rPr>
        <w:t>podrażnienie powiek</w:t>
      </w:r>
    </w:p>
    <w:p w14:paraId="4C7FFEF6" w14:textId="77777777" w:rsidR="009777F7" w:rsidRPr="008D420D" w:rsidRDefault="009777F7" w:rsidP="009777F7">
      <w:pPr>
        <w:numPr>
          <w:ilvl w:val="12"/>
          <w:numId w:val="0"/>
        </w:numPr>
        <w:tabs>
          <w:tab w:val="clear" w:pos="567"/>
        </w:tabs>
        <w:spacing w:line="240" w:lineRule="auto"/>
        <w:ind w:right="-2"/>
        <w:rPr>
          <w:szCs w:val="22"/>
        </w:rPr>
      </w:pPr>
    </w:p>
    <w:p w14:paraId="65650093" w14:textId="77777777" w:rsidR="00E212D0" w:rsidRPr="008D420D" w:rsidRDefault="00E212D0" w:rsidP="00E212D0">
      <w:pPr>
        <w:pStyle w:val="GlobalBayerBodyText"/>
        <w:keepNext/>
        <w:spacing w:before="0" w:after="0"/>
        <w:rPr>
          <w:rFonts w:ascii="Times New Roman" w:hAnsi="Times New Roman"/>
          <w:sz w:val="22"/>
          <w:szCs w:val="22"/>
          <w:lang w:val="pl-PL"/>
        </w:rPr>
      </w:pPr>
      <w:r w:rsidRPr="008D420D">
        <w:rPr>
          <w:rFonts w:ascii="Times New Roman" w:hAnsi="Times New Roman"/>
          <w:b/>
          <w:noProof/>
          <w:sz w:val="22"/>
          <w:szCs w:val="22"/>
          <w:lang w:val="pl-PL"/>
        </w:rPr>
        <w:t>Częstość nieznana</w:t>
      </w:r>
      <w:r w:rsidRPr="008D420D">
        <w:rPr>
          <w:rFonts w:ascii="Times New Roman" w:hAnsi="Times New Roman"/>
          <w:bCs/>
          <w:noProof/>
          <w:sz w:val="22"/>
          <w:szCs w:val="22"/>
          <w:lang w:val="pl-PL"/>
        </w:rPr>
        <w:t xml:space="preserve"> (częstość nie może być określona na podstawie dostępnych danych)</w:t>
      </w:r>
      <w:r w:rsidRPr="008D420D">
        <w:rPr>
          <w:rFonts w:ascii="Times New Roman" w:hAnsi="Times New Roman"/>
          <w:sz w:val="22"/>
          <w:szCs w:val="22"/>
          <w:lang w:val="pl-PL"/>
        </w:rPr>
        <w:t>:</w:t>
      </w:r>
    </w:p>
    <w:p w14:paraId="6ED4061B" w14:textId="77777777" w:rsidR="00E212D0" w:rsidRPr="008D420D" w:rsidRDefault="00E212D0" w:rsidP="00E212D0">
      <w:pPr>
        <w:pStyle w:val="GlobalBayerBodyText"/>
        <w:keepNext/>
        <w:spacing w:before="0" w:after="0"/>
        <w:rPr>
          <w:rFonts w:ascii="Times New Roman" w:hAnsi="Times New Roman"/>
          <w:color w:val="000000"/>
          <w:sz w:val="22"/>
          <w:szCs w:val="22"/>
          <w:lang w:val="pl-PL"/>
        </w:rPr>
      </w:pPr>
      <w:r w:rsidRPr="008D420D">
        <w:rPr>
          <w:rFonts w:ascii="Times New Roman" w:hAnsi="Times New Roman"/>
          <w:sz w:val="22"/>
          <w:szCs w:val="22"/>
          <w:lang w:val="pl-PL"/>
        </w:rPr>
        <w:t>- zapalenie białej części oka z towarzyszącym zaczerwienieniem i bólem (zapalenie twardówki)</w:t>
      </w:r>
    </w:p>
    <w:p w14:paraId="56FB1991" w14:textId="77777777" w:rsidR="00E212D0" w:rsidRPr="008D420D" w:rsidRDefault="00E212D0" w:rsidP="009777F7">
      <w:pPr>
        <w:keepNext/>
        <w:keepLines/>
        <w:numPr>
          <w:ilvl w:val="12"/>
          <w:numId w:val="0"/>
        </w:numPr>
        <w:tabs>
          <w:tab w:val="clear" w:pos="567"/>
        </w:tabs>
        <w:spacing w:line="240" w:lineRule="auto"/>
        <w:rPr>
          <w:szCs w:val="22"/>
        </w:rPr>
      </w:pPr>
    </w:p>
    <w:p w14:paraId="7A10AEE8" w14:textId="77777777" w:rsidR="009777F7" w:rsidRPr="008D420D" w:rsidRDefault="009777F7" w:rsidP="009777F7">
      <w:pPr>
        <w:keepNext/>
        <w:keepLines/>
        <w:numPr>
          <w:ilvl w:val="12"/>
          <w:numId w:val="0"/>
        </w:numPr>
        <w:tabs>
          <w:tab w:val="clear" w:pos="567"/>
        </w:tabs>
        <w:spacing w:line="240" w:lineRule="auto"/>
        <w:rPr>
          <w:szCs w:val="22"/>
        </w:rPr>
      </w:pPr>
      <w:r w:rsidRPr="008D420D">
        <w:rPr>
          <w:szCs w:val="22"/>
        </w:rPr>
        <w:t>Poza powyższymi działaniami niepożądanymi mogą wystąpić następujące działania niepożądane:</w:t>
      </w:r>
    </w:p>
    <w:p w14:paraId="6D12F550"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t>nieprawidłowe czucie w oku</w:t>
      </w:r>
    </w:p>
    <w:p w14:paraId="0B59E1CC"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t>uszkodzenie powierzchni przezroczystej przedniej warstwy oka (ubytek nabłonka rogówki)</w:t>
      </w:r>
    </w:p>
    <w:p w14:paraId="1237F999"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t>zapalenie innych części oka (zapalenie komory przedniej)</w:t>
      </w:r>
    </w:p>
    <w:p w14:paraId="086F15B0" w14:textId="77777777" w:rsidR="009777F7" w:rsidRPr="008D420D" w:rsidDel="00ED7C5D" w:rsidRDefault="009777F7" w:rsidP="009777F7">
      <w:pPr>
        <w:pStyle w:val="ListParagraph"/>
        <w:keepNext/>
        <w:keepLines/>
        <w:numPr>
          <w:ilvl w:val="0"/>
          <w:numId w:val="49"/>
        </w:numPr>
        <w:tabs>
          <w:tab w:val="clear" w:pos="567"/>
        </w:tabs>
        <w:spacing w:line="240" w:lineRule="auto"/>
        <w:ind w:left="567" w:hanging="567"/>
        <w:rPr>
          <w:del w:id="1203" w:author="Author"/>
          <w:szCs w:val="22"/>
        </w:rPr>
      </w:pPr>
      <w:del w:id="1204" w:author="Author">
        <w:r w:rsidRPr="008D420D" w:rsidDel="00ED7C5D">
          <w:delText>poważny stan zapalny lub infekcja wewnątrz oka (zapalenie wnętrza gałki ocznej)</w:delText>
        </w:r>
      </w:del>
    </w:p>
    <w:p w14:paraId="289FAFC5" w14:textId="77777777" w:rsidR="009777F7" w:rsidRPr="008D420D" w:rsidDel="00ED7C5D" w:rsidRDefault="009777F7" w:rsidP="009777F7">
      <w:pPr>
        <w:pStyle w:val="ListParagraph"/>
        <w:keepNext/>
        <w:keepLines/>
        <w:numPr>
          <w:ilvl w:val="0"/>
          <w:numId w:val="49"/>
        </w:numPr>
        <w:tabs>
          <w:tab w:val="clear" w:pos="567"/>
        </w:tabs>
        <w:spacing w:line="240" w:lineRule="auto"/>
        <w:ind w:left="567" w:hanging="567"/>
        <w:rPr>
          <w:del w:id="1205" w:author="Author"/>
          <w:szCs w:val="22"/>
        </w:rPr>
      </w:pPr>
      <w:del w:id="1206" w:author="Author">
        <w:r w:rsidRPr="008D420D" w:rsidDel="00ED7C5D">
          <w:delText>ślepota</w:delText>
        </w:r>
      </w:del>
    </w:p>
    <w:p w14:paraId="1126E033"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t>zmętnienie soczewki spowodowane urazem (zaćma urazowa)</w:t>
      </w:r>
    </w:p>
    <w:p w14:paraId="1B73D0E2"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rPr>
          <w:szCs w:val="22"/>
        </w:rPr>
        <w:t>ropa w oku (ropostek)</w:t>
      </w:r>
    </w:p>
    <w:p w14:paraId="45212519" w14:textId="77777777" w:rsidR="009777F7" w:rsidRPr="008D420D" w:rsidRDefault="009777F7" w:rsidP="009777F7">
      <w:pPr>
        <w:pStyle w:val="ListParagraph"/>
        <w:keepNext/>
        <w:keepLines/>
        <w:numPr>
          <w:ilvl w:val="0"/>
          <w:numId w:val="49"/>
        </w:numPr>
        <w:tabs>
          <w:tab w:val="clear" w:pos="567"/>
        </w:tabs>
        <w:spacing w:line="240" w:lineRule="auto"/>
        <w:ind w:left="567" w:hanging="567"/>
        <w:rPr>
          <w:szCs w:val="22"/>
        </w:rPr>
      </w:pPr>
      <w:r w:rsidRPr="008D420D">
        <w:rPr>
          <w:szCs w:val="22"/>
        </w:rPr>
        <w:t>ciężkie reakcje alergiczne</w:t>
      </w:r>
    </w:p>
    <w:p w14:paraId="2399165C" w14:textId="77777777" w:rsidR="00833BC5" w:rsidRPr="008D420D" w:rsidRDefault="00833BC5" w:rsidP="00833BC5">
      <w:pPr>
        <w:keepNext/>
        <w:keepLines/>
        <w:numPr>
          <w:ilvl w:val="12"/>
          <w:numId w:val="0"/>
        </w:numPr>
        <w:tabs>
          <w:tab w:val="clear" w:pos="567"/>
        </w:tabs>
        <w:spacing w:line="240" w:lineRule="auto"/>
        <w:rPr>
          <w:szCs w:val="22"/>
        </w:rPr>
      </w:pPr>
    </w:p>
    <w:p w14:paraId="42FB9EF0" w14:textId="77777777" w:rsidR="00833BC5" w:rsidRPr="008D420D" w:rsidRDefault="00833BC5" w:rsidP="00833BC5">
      <w:pPr>
        <w:numPr>
          <w:ilvl w:val="12"/>
          <w:numId w:val="0"/>
        </w:numPr>
        <w:tabs>
          <w:tab w:val="clear" w:pos="567"/>
        </w:tabs>
        <w:spacing w:line="240" w:lineRule="auto"/>
        <w:ind w:right="-2"/>
        <w:rPr>
          <w:szCs w:val="22"/>
        </w:rPr>
      </w:pPr>
      <w:r w:rsidRPr="008D420D">
        <w:rPr>
          <w:b/>
          <w:szCs w:val="22"/>
        </w:rPr>
        <w:t>Zgłaszanie działań niepożądanych</w:t>
      </w:r>
    </w:p>
    <w:p w14:paraId="4A0D3D05"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 xml:space="preserve">Jeśli wystąpią jakiekolwiek objawy niepożądane, w tym wszelkie objawy niepożądane niewymienione w tej ulotce, należy powiedzieć o tym lekarzowi. Działania niepożądane można zgłaszać bezpośrednio do </w:t>
      </w:r>
      <w:r w:rsidRPr="008D420D">
        <w:rPr>
          <w:szCs w:val="22"/>
          <w:highlight w:val="lightGray"/>
        </w:rPr>
        <w:t>„krajowego systemu zgłaszania” wymienionego w </w:t>
      </w:r>
      <w:hyperlink r:id="rId91" w:history="1">
        <w:r w:rsidRPr="008D420D">
          <w:rPr>
            <w:rStyle w:val="Hyperlink"/>
            <w:szCs w:val="22"/>
            <w:highlight w:val="lightGray"/>
          </w:rPr>
          <w:t>załączniku V</w:t>
        </w:r>
      </w:hyperlink>
      <w:r w:rsidRPr="008D420D">
        <w:rPr>
          <w:szCs w:val="22"/>
        </w:rPr>
        <w:t>. Dzięki zgłaszaniu działań niepożądanych można będzie zgromadzić więcej informacji na temat bezpieczeństwa stosowania leku.</w:t>
      </w:r>
    </w:p>
    <w:p w14:paraId="78EACEDE" w14:textId="77777777" w:rsidR="00833BC5" w:rsidRPr="008D420D" w:rsidRDefault="00833BC5" w:rsidP="00833BC5">
      <w:pPr>
        <w:numPr>
          <w:ilvl w:val="12"/>
          <w:numId w:val="0"/>
        </w:numPr>
        <w:tabs>
          <w:tab w:val="clear" w:pos="567"/>
        </w:tabs>
        <w:spacing w:line="240" w:lineRule="auto"/>
        <w:ind w:right="-2"/>
        <w:rPr>
          <w:szCs w:val="22"/>
        </w:rPr>
      </w:pPr>
    </w:p>
    <w:p w14:paraId="630F039F" w14:textId="77777777" w:rsidR="00833BC5" w:rsidRPr="008D420D" w:rsidRDefault="00833BC5" w:rsidP="00833BC5">
      <w:pPr>
        <w:numPr>
          <w:ilvl w:val="12"/>
          <w:numId w:val="0"/>
        </w:numPr>
        <w:tabs>
          <w:tab w:val="clear" w:pos="567"/>
        </w:tabs>
        <w:spacing w:line="240" w:lineRule="auto"/>
        <w:ind w:right="-2"/>
        <w:rPr>
          <w:szCs w:val="22"/>
        </w:rPr>
      </w:pPr>
    </w:p>
    <w:p w14:paraId="520AD708" w14:textId="77777777" w:rsidR="00833BC5" w:rsidRPr="008D420D" w:rsidRDefault="00833BC5" w:rsidP="00833BC5">
      <w:pPr>
        <w:keepNext/>
        <w:numPr>
          <w:ilvl w:val="12"/>
          <w:numId w:val="0"/>
        </w:numPr>
        <w:tabs>
          <w:tab w:val="clear" w:pos="567"/>
        </w:tabs>
        <w:spacing w:line="240" w:lineRule="auto"/>
        <w:ind w:left="567" w:hanging="567"/>
        <w:outlineLvl w:val="2"/>
        <w:rPr>
          <w:b/>
          <w:szCs w:val="22"/>
        </w:rPr>
      </w:pPr>
      <w:r w:rsidRPr="008D420D">
        <w:rPr>
          <w:b/>
          <w:szCs w:val="22"/>
        </w:rPr>
        <w:t>5.</w:t>
      </w:r>
      <w:r w:rsidRPr="008D420D">
        <w:rPr>
          <w:b/>
          <w:szCs w:val="22"/>
        </w:rPr>
        <w:tab/>
        <w:t>Jak przechowywać lek Eylea</w:t>
      </w:r>
    </w:p>
    <w:p w14:paraId="04E839CF" w14:textId="77777777" w:rsidR="00833BC5" w:rsidRPr="008D420D" w:rsidRDefault="00833BC5" w:rsidP="00833BC5">
      <w:pPr>
        <w:keepNext/>
        <w:numPr>
          <w:ilvl w:val="12"/>
          <w:numId w:val="0"/>
        </w:numPr>
        <w:tabs>
          <w:tab w:val="clear" w:pos="567"/>
        </w:tabs>
        <w:spacing w:line="240" w:lineRule="auto"/>
        <w:rPr>
          <w:szCs w:val="22"/>
        </w:rPr>
      </w:pPr>
    </w:p>
    <w:p w14:paraId="5BFE5CE4" w14:textId="77777777" w:rsidR="00833BC5" w:rsidRPr="008D420D" w:rsidRDefault="00833BC5" w:rsidP="00833BC5">
      <w:pPr>
        <w:numPr>
          <w:ilvl w:val="0"/>
          <w:numId w:val="57"/>
        </w:numPr>
        <w:tabs>
          <w:tab w:val="clear" w:pos="567"/>
        </w:tabs>
        <w:spacing w:line="240" w:lineRule="auto"/>
        <w:ind w:left="567" w:right="-2" w:hanging="567"/>
        <w:rPr>
          <w:szCs w:val="22"/>
        </w:rPr>
      </w:pPr>
      <w:r w:rsidRPr="008D420D">
        <w:rPr>
          <w:szCs w:val="22"/>
        </w:rPr>
        <w:t>Lek należy przechowywać w miejscu niewidocznym i niedostępnym dla dzieci.</w:t>
      </w:r>
    </w:p>
    <w:p w14:paraId="483E747D" w14:textId="77777777" w:rsidR="00833BC5" w:rsidRPr="008D420D" w:rsidRDefault="00833BC5" w:rsidP="00833BC5">
      <w:pPr>
        <w:numPr>
          <w:ilvl w:val="0"/>
          <w:numId w:val="57"/>
        </w:numPr>
        <w:tabs>
          <w:tab w:val="clear" w:pos="567"/>
        </w:tabs>
        <w:spacing w:line="240" w:lineRule="auto"/>
        <w:ind w:left="567" w:right="-2" w:hanging="567"/>
        <w:rPr>
          <w:szCs w:val="22"/>
        </w:rPr>
      </w:pPr>
      <w:r w:rsidRPr="008D420D">
        <w:rPr>
          <w:szCs w:val="22"/>
        </w:rPr>
        <w:t>Nie stosować tego leku po upływie terminu ważności zamieszczonego na pudełku i etykiecie po: Termin ważności (EXP). Termin ważności oznacza ostatni dzień podanego miesiąca.</w:t>
      </w:r>
    </w:p>
    <w:p w14:paraId="1F07BB33" w14:textId="77777777" w:rsidR="00833BC5" w:rsidRPr="008D420D" w:rsidRDefault="00833BC5" w:rsidP="00833BC5">
      <w:pPr>
        <w:numPr>
          <w:ilvl w:val="0"/>
          <w:numId w:val="57"/>
        </w:numPr>
        <w:tabs>
          <w:tab w:val="clear" w:pos="567"/>
        </w:tabs>
        <w:spacing w:line="240" w:lineRule="auto"/>
        <w:ind w:left="567" w:right="-2" w:hanging="567"/>
        <w:rPr>
          <w:szCs w:val="22"/>
        </w:rPr>
      </w:pPr>
      <w:r w:rsidRPr="008D420D">
        <w:rPr>
          <w:szCs w:val="22"/>
        </w:rPr>
        <w:t>Przechowywać w lodówce (2 °C – 8 °C). Nie zamrażać.</w:t>
      </w:r>
    </w:p>
    <w:p w14:paraId="06A55A90" w14:textId="77777777" w:rsidR="00833BC5" w:rsidRPr="008D420D" w:rsidRDefault="00833BC5" w:rsidP="00833BC5">
      <w:pPr>
        <w:numPr>
          <w:ilvl w:val="0"/>
          <w:numId w:val="57"/>
        </w:numPr>
        <w:tabs>
          <w:tab w:val="clear" w:pos="567"/>
        </w:tabs>
        <w:spacing w:line="240" w:lineRule="auto"/>
        <w:ind w:left="567" w:right="-2" w:hanging="567"/>
        <w:rPr>
          <w:szCs w:val="22"/>
        </w:rPr>
      </w:pPr>
      <w:r w:rsidRPr="008D420D">
        <w:rPr>
          <w:szCs w:val="22"/>
        </w:rPr>
        <w:t>Przechowywać ampułkostrzykawkę w jej blistrze i w opakowaniu zewnętrznym w celu ochrony przed światłem.</w:t>
      </w:r>
    </w:p>
    <w:p w14:paraId="10900149" w14:textId="77777777" w:rsidR="00833BC5" w:rsidRPr="008D420D" w:rsidRDefault="00833BC5" w:rsidP="00833BC5">
      <w:pPr>
        <w:numPr>
          <w:ilvl w:val="0"/>
          <w:numId w:val="57"/>
        </w:numPr>
        <w:tabs>
          <w:tab w:val="clear" w:pos="567"/>
        </w:tabs>
        <w:spacing w:line="240" w:lineRule="auto"/>
        <w:ind w:left="567" w:right="-2" w:hanging="567"/>
        <w:rPr>
          <w:szCs w:val="22"/>
        </w:rPr>
      </w:pPr>
      <w:r w:rsidRPr="008D420D">
        <w:rPr>
          <w:szCs w:val="22"/>
        </w:rPr>
        <w:t>Przed użyciem nieotwarty blister można przechowywać poza lodówką w temperaturze poniżej 25°C do 24 godzin.</w:t>
      </w:r>
    </w:p>
    <w:p w14:paraId="7F8DFF1E" w14:textId="77777777" w:rsidR="00833BC5" w:rsidRPr="008D420D" w:rsidRDefault="00833BC5" w:rsidP="00833BC5">
      <w:pPr>
        <w:tabs>
          <w:tab w:val="clear" w:pos="567"/>
          <w:tab w:val="num" w:pos="600"/>
        </w:tabs>
        <w:spacing w:line="240" w:lineRule="auto"/>
        <w:ind w:left="720" w:right="-2" w:hanging="720"/>
        <w:rPr>
          <w:color w:val="000000"/>
          <w:szCs w:val="22"/>
        </w:rPr>
      </w:pPr>
    </w:p>
    <w:p w14:paraId="05812B8C" w14:textId="77777777" w:rsidR="00833BC5" w:rsidRPr="008D420D" w:rsidRDefault="00833BC5" w:rsidP="00833BC5">
      <w:pPr>
        <w:numPr>
          <w:ilvl w:val="12"/>
          <w:numId w:val="0"/>
        </w:numPr>
        <w:tabs>
          <w:tab w:val="clear" w:pos="567"/>
        </w:tabs>
        <w:spacing w:line="240" w:lineRule="auto"/>
        <w:ind w:right="-2"/>
        <w:rPr>
          <w:szCs w:val="22"/>
        </w:rPr>
      </w:pPr>
    </w:p>
    <w:p w14:paraId="477040E6" w14:textId="77777777" w:rsidR="00833BC5" w:rsidRPr="008D420D" w:rsidRDefault="00833BC5" w:rsidP="00833BC5">
      <w:pPr>
        <w:keepNext/>
        <w:keepLines/>
        <w:numPr>
          <w:ilvl w:val="12"/>
          <w:numId w:val="0"/>
        </w:numPr>
        <w:tabs>
          <w:tab w:val="clear" w:pos="567"/>
        </w:tabs>
        <w:spacing w:line="240" w:lineRule="auto"/>
        <w:ind w:right="-2"/>
        <w:outlineLvl w:val="2"/>
        <w:rPr>
          <w:b/>
          <w:szCs w:val="22"/>
        </w:rPr>
      </w:pPr>
      <w:r w:rsidRPr="008D420D">
        <w:rPr>
          <w:b/>
          <w:szCs w:val="22"/>
        </w:rPr>
        <w:t>6.</w:t>
      </w:r>
      <w:r w:rsidRPr="008D420D">
        <w:rPr>
          <w:b/>
          <w:szCs w:val="22"/>
        </w:rPr>
        <w:tab/>
      </w:r>
      <w:r w:rsidRPr="008D420D">
        <w:rPr>
          <w:b/>
          <w:bCs/>
          <w:szCs w:val="22"/>
        </w:rPr>
        <w:t>Zawartość opakowania i inne informacje</w:t>
      </w:r>
    </w:p>
    <w:p w14:paraId="38768362" w14:textId="77777777" w:rsidR="00833BC5" w:rsidRPr="008D420D" w:rsidRDefault="00833BC5" w:rsidP="00833BC5">
      <w:pPr>
        <w:keepNext/>
        <w:keepLines/>
        <w:numPr>
          <w:ilvl w:val="12"/>
          <w:numId w:val="0"/>
        </w:numPr>
        <w:tabs>
          <w:tab w:val="clear" w:pos="567"/>
        </w:tabs>
        <w:spacing w:line="240" w:lineRule="auto"/>
        <w:rPr>
          <w:szCs w:val="22"/>
        </w:rPr>
      </w:pPr>
    </w:p>
    <w:p w14:paraId="359B198C" w14:textId="77777777" w:rsidR="00833BC5" w:rsidRPr="008D420D" w:rsidRDefault="00833BC5" w:rsidP="00833BC5">
      <w:pPr>
        <w:keepNext/>
        <w:keepLines/>
        <w:numPr>
          <w:ilvl w:val="12"/>
          <w:numId w:val="0"/>
        </w:numPr>
        <w:tabs>
          <w:tab w:val="clear" w:pos="567"/>
        </w:tabs>
        <w:spacing w:line="240" w:lineRule="auto"/>
        <w:ind w:right="-2"/>
        <w:rPr>
          <w:b/>
          <w:bCs/>
          <w:szCs w:val="22"/>
        </w:rPr>
      </w:pPr>
      <w:r w:rsidRPr="008D420D">
        <w:rPr>
          <w:b/>
          <w:bCs/>
          <w:szCs w:val="22"/>
        </w:rPr>
        <w:t>Co zawiera lek Eylea</w:t>
      </w:r>
    </w:p>
    <w:p w14:paraId="1A2FECA0" w14:textId="77777777" w:rsidR="00833BC5" w:rsidRPr="008D420D" w:rsidRDefault="00833BC5" w:rsidP="00833BC5">
      <w:pPr>
        <w:keepNext/>
        <w:keepLines/>
        <w:numPr>
          <w:ilvl w:val="0"/>
          <w:numId w:val="5"/>
        </w:numPr>
        <w:tabs>
          <w:tab w:val="clear" w:pos="567"/>
        </w:tabs>
        <w:spacing w:line="240" w:lineRule="auto"/>
        <w:ind w:left="567" w:right="-2" w:hanging="567"/>
        <w:rPr>
          <w:i/>
          <w:iCs/>
          <w:szCs w:val="22"/>
        </w:rPr>
      </w:pPr>
      <w:r w:rsidRPr="008D420D">
        <w:rPr>
          <w:szCs w:val="22"/>
        </w:rPr>
        <w:t>Substancją czynną leku jest aflibercept. 1 ml roztworu zawiera 114,3 mg afliberceptu. Każda ampułkostrzykawka zawiera 0,184 ml. Taka objętość jest wystarczająca do podania pojedynczej dawki o objętości 0,07 ml, zawierającej 8 mg afliberceptu.</w:t>
      </w:r>
    </w:p>
    <w:p w14:paraId="3B9564A8" w14:textId="77777777" w:rsidR="00833BC5" w:rsidRPr="008D420D" w:rsidRDefault="00833BC5" w:rsidP="00833BC5">
      <w:pPr>
        <w:keepNext/>
        <w:keepLines/>
        <w:numPr>
          <w:ilvl w:val="0"/>
          <w:numId w:val="1"/>
        </w:numPr>
        <w:spacing w:line="240" w:lineRule="auto"/>
        <w:ind w:left="567" w:right="-2" w:hanging="567"/>
        <w:rPr>
          <w:szCs w:val="22"/>
        </w:rPr>
      </w:pPr>
      <w:r w:rsidRPr="008D420D">
        <w:rPr>
          <w:szCs w:val="22"/>
        </w:rPr>
        <w:t>Pozostałe składniki to: sacharoza, argininy chlorowodorek, histydyny chlorowodorek jednowodny, histydyna, polisorbat 20, woda do wstrzykiwań.</w:t>
      </w:r>
    </w:p>
    <w:p w14:paraId="6D435326" w14:textId="77777777" w:rsidR="00833BC5" w:rsidRPr="008D420D" w:rsidRDefault="00833BC5" w:rsidP="00833BC5">
      <w:pPr>
        <w:keepNext/>
        <w:tabs>
          <w:tab w:val="clear" w:pos="567"/>
        </w:tabs>
        <w:spacing w:line="240" w:lineRule="auto"/>
        <w:ind w:right="-2"/>
        <w:rPr>
          <w:szCs w:val="22"/>
        </w:rPr>
      </w:pPr>
    </w:p>
    <w:p w14:paraId="4AD9DC01" w14:textId="77777777" w:rsidR="003C64A4" w:rsidRPr="008D420D" w:rsidRDefault="003C64A4" w:rsidP="003C64A4">
      <w:pPr>
        <w:keepNext/>
        <w:tabs>
          <w:tab w:val="clear" w:pos="567"/>
        </w:tabs>
        <w:spacing w:line="240" w:lineRule="auto"/>
        <w:ind w:right="-2"/>
        <w:rPr>
          <w:szCs w:val="22"/>
        </w:rPr>
      </w:pPr>
      <w:r w:rsidRPr="008D420D">
        <w:rPr>
          <w:szCs w:val="22"/>
        </w:rPr>
        <w:t>Więcej informacji znajduje się w punkcie 2. „Eylea zawiera polisorbat 20”.</w:t>
      </w:r>
    </w:p>
    <w:p w14:paraId="22D9EE4D" w14:textId="77777777" w:rsidR="003C64A4" w:rsidRPr="008D420D" w:rsidRDefault="003C64A4" w:rsidP="00833BC5">
      <w:pPr>
        <w:keepNext/>
        <w:tabs>
          <w:tab w:val="clear" w:pos="567"/>
        </w:tabs>
        <w:spacing w:line="240" w:lineRule="auto"/>
        <w:ind w:right="-2"/>
        <w:rPr>
          <w:szCs w:val="22"/>
        </w:rPr>
      </w:pPr>
    </w:p>
    <w:p w14:paraId="1D97D4F2" w14:textId="77777777" w:rsidR="00833BC5" w:rsidRPr="008D420D" w:rsidRDefault="00833BC5" w:rsidP="00833BC5">
      <w:pPr>
        <w:keepNext/>
        <w:keepLines/>
        <w:numPr>
          <w:ilvl w:val="12"/>
          <w:numId w:val="0"/>
        </w:numPr>
        <w:tabs>
          <w:tab w:val="clear" w:pos="567"/>
        </w:tabs>
        <w:spacing w:line="240" w:lineRule="auto"/>
        <w:ind w:right="-2"/>
        <w:rPr>
          <w:b/>
          <w:bCs/>
          <w:szCs w:val="22"/>
        </w:rPr>
      </w:pPr>
      <w:r w:rsidRPr="008D420D">
        <w:rPr>
          <w:b/>
          <w:bCs/>
          <w:szCs w:val="22"/>
        </w:rPr>
        <w:t>Jak wygląda lek Eylea i co zawiera opakowanie</w:t>
      </w:r>
    </w:p>
    <w:p w14:paraId="64D0FAA3" w14:textId="77777777" w:rsidR="00833BC5" w:rsidRPr="008D420D" w:rsidRDefault="00833BC5" w:rsidP="00833BC5">
      <w:pPr>
        <w:pStyle w:val="GlobalBayerBodyText"/>
        <w:keepNext/>
        <w:keepLines/>
        <w:spacing w:before="0" w:after="0"/>
        <w:rPr>
          <w:rFonts w:ascii="Times New Roman" w:hAnsi="Times New Roman"/>
          <w:sz w:val="22"/>
          <w:szCs w:val="22"/>
          <w:lang w:val="pl-PL"/>
        </w:rPr>
      </w:pPr>
      <w:r w:rsidRPr="008D420D">
        <w:rPr>
          <w:rFonts w:ascii="Times New Roman" w:hAnsi="Times New Roman"/>
          <w:sz w:val="22"/>
          <w:szCs w:val="22"/>
          <w:lang w:val="pl-PL"/>
        </w:rPr>
        <w:t>Lek Eylea 114,3 mg/ml roztwór do wstrzykiwań w ampułkostrzykawce ma postać roztworu do wstrzykiwań (płyn do wstrzykiwań). Roztwór jest bezbarwny lub bladożółty.</w:t>
      </w:r>
    </w:p>
    <w:p w14:paraId="402C3E4B" w14:textId="77777777" w:rsidR="00833BC5" w:rsidRPr="008D420D" w:rsidRDefault="00833BC5" w:rsidP="00833BC5">
      <w:pPr>
        <w:pStyle w:val="BayerBodyTextFull"/>
        <w:spacing w:before="0" w:after="0"/>
        <w:rPr>
          <w:sz w:val="22"/>
          <w:szCs w:val="22"/>
          <w:lang w:val="pl-PL"/>
        </w:rPr>
      </w:pPr>
      <w:r w:rsidRPr="008D420D">
        <w:rPr>
          <w:sz w:val="22"/>
          <w:szCs w:val="22"/>
          <w:lang w:val="pl-PL"/>
        </w:rPr>
        <w:t>Opakowanie zawiera 1 ampułkostrzykawkę.</w:t>
      </w:r>
    </w:p>
    <w:p w14:paraId="7C5E9F7B" w14:textId="77777777" w:rsidR="00833BC5" w:rsidRPr="008D420D" w:rsidRDefault="00833BC5" w:rsidP="00833BC5">
      <w:pPr>
        <w:numPr>
          <w:ilvl w:val="12"/>
          <w:numId w:val="0"/>
        </w:numPr>
        <w:tabs>
          <w:tab w:val="clear" w:pos="567"/>
        </w:tabs>
        <w:spacing w:line="240" w:lineRule="auto"/>
        <w:ind w:right="-2"/>
        <w:rPr>
          <w:b/>
          <w:bCs/>
          <w:szCs w:val="22"/>
        </w:rPr>
      </w:pPr>
    </w:p>
    <w:p w14:paraId="55192286" w14:textId="77777777" w:rsidR="00833BC5" w:rsidRPr="008D420D" w:rsidRDefault="00833BC5" w:rsidP="00833BC5">
      <w:pPr>
        <w:numPr>
          <w:ilvl w:val="12"/>
          <w:numId w:val="0"/>
        </w:numPr>
        <w:tabs>
          <w:tab w:val="clear" w:pos="567"/>
        </w:tabs>
        <w:spacing w:line="240" w:lineRule="auto"/>
        <w:ind w:right="-2"/>
        <w:rPr>
          <w:b/>
          <w:bCs/>
          <w:szCs w:val="22"/>
        </w:rPr>
      </w:pPr>
      <w:r w:rsidRPr="008D420D">
        <w:rPr>
          <w:b/>
          <w:bCs/>
          <w:szCs w:val="22"/>
        </w:rPr>
        <w:t>Podmiot odpowiedzialny</w:t>
      </w:r>
    </w:p>
    <w:p w14:paraId="404E5DCC"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Bayer AG</w:t>
      </w:r>
    </w:p>
    <w:p w14:paraId="19714343" w14:textId="77777777" w:rsidR="00833BC5" w:rsidRPr="00C66C9A" w:rsidRDefault="00833BC5" w:rsidP="00833BC5">
      <w:pPr>
        <w:tabs>
          <w:tab w:val="clear" w:pos="567"/>
        </w:tabs>
        <w:spacing w:line="240" w:lineRule="auto"/>
        <w:rPr>
          <w:szCs w:val="22"/>
          <w:lang w:val="en-US"/>
        </w:rPr>
      </w:pPr>
      <w:r w:rsidRPr="00C66C9A">
        <w:rPr>
          <w:szCs w:val="22"/>
          <w:lang w:val="en-US"/>
        </w:rPr>
        <w:t>51368 Leverkusen</w:t>
      </w:r>
    </w:p>
    <w:p w14:paraId="292E2740" w14:textId="77777777" w:rsidR="00833BC5" w:rsidRPr="00C66C9A" w:rsidRDefault="00833BC5" w:rsidP="00833BC5">
      <w:pPr>
        <w:tabs>
          <w:tab w:val="clear" w:pos="567"/>
        </w:tabs>
        <w:spacing w:line="240" w:lineRule="auto"/>
        <w:rPr>
          <w:szCs w:val="22"/>
          <w:lang w:val="en-US"/>
        </w:rPr>
      </w:pPr>
      <w:r w:rsidRPr="00C66C9A">
        <w:rPr>
          <w:szCs w:val="22"/>
          <w:lang w:val="en-US"/>
        </w:rPr>
        <w:t>Niemcy</w:t>
      </w:r>
    </w:p>
    <w:p w14:paraId="6AA487C8" w14:textId="77777777" w:rsidR="00833BC5" w:rsidRDefault="00833BC5" w:rsidP="00833BC5">
      <w:pPr>
        <w:tabs>
          <w:tab w:val="clear" w:pos="567"/>
        </w:tabs>
        <w:spacing w:line="240" w:lineRule="auto"/>
        <w:rPr>
          <w:ins w:id="1207" w:author="Author"/>
          <w:szCs w:val="22"/>
          <w:lang w:val="de-DE"/>
        </w:rPr>
      </w:pPr>
    </w:p>
    <w:p w14:paraId="44F9F313" w14:textId="77777777" w:rsidR="007F07CE" w:rsidRPr="00C66C9A" w:rsidRDefault="007F07CE" w:rsidP="00833BC5">
      <w:pPr>
        <w:tabs>
          <w:tab w:val="clear" w:pos="567"/>
        </w:tabs>
        <w:spacing w:line="240" w:lineRule="auto"/>
        <w:rPr>
          <w:szCs w:val="22"/>
          <w:lang w:val="en-US"/>
        </w:rPr>
      </w:pPr>
    </w:p>
    <w:p w14:paraId="43EEFD90" w14:textId="77777777" w:rsidR="00833BC5" w:rsidRPr="00C66C9A" w:rsidRDefault="00833BC5" w:rsidP="00833BC5">
      <w:pPr>
        <w:tabs>
          <w:tab w:val="clear" w:pos="567"/>
        </w:tabs>
        <w:spacing w:line="240" w:lineRule="auto"/>
        <w:rPr>
          <w:b/>
          <w:szCs w:val="22"/>
          <w:lang w:val="en-US"/>
        </w:rPr>
      </w:pPr>
      <w:r w:rsidRPr="00C66C9A">
        <w:rPr>
          <w:b/>
          <w:szCs w:val="22"/>
          <w:lang w:val="en-US"/>
        </w:rPr>
        <w:t>Wytwórca</w:t>
      </w:r>
    </w:p>
    <w:p w14:paraId="4282591A" w14:textId="77777777" w:rsidR="00833BC5" w:rsidRPr="00C66C9A" w:rsidRDefault="00833BC5" w:rsidP="00833BC5">
      <w:pPr>
        <w:tabs>
          <w:tab w:val="clear" w:pos="567"/>
        </w:tabs>
        <w:spacing w:line="240" w:lineRule="auto"/>
        <w:rPr>
          <w:szCs w:val="22"/>
          <w:lang w:val="en-US"/>
        </w:rPr>
      </w:pPr>
      <w:r w:rsidRPr="00C66C9A">
        <w:rPr>
          <w:szCs w:val="22"/>
          <w:lang w:val="en-US"/>
        </w:rPr>
        <w:t>Bayer AG</w:t>
      </w:r>
    </w:p>
    <w:p w14:paraId="1DA1017B" w14:textId="77777777" w:rsidR="00833BC5" w:rsidRPr="00C66C9A" w:rsidRDefault="00833BC5" w:rsidP="00833BC5">
      <w:pPr>
        <w:tabs>
          <w:tab w:val="clear" w:pos="567"/>
        </w:tabs>
        <w:spacing w:line="240" w:lineRule="auto"/>
        <w:rPr>
          <w:szCs w:val="22"/>
          <w:lang w:val="en-US"/>
        </w:rPr>
      </w:pPr>
      <w:r w:rsidRPr="00C66C9A">
        <w:rPr>
          <w:szCs w:val="22"/>
          <w:lang w:val="en-US"/>
        </w:rPr>
        <w:t>Müllerstraße 178</w:t>
      </w:r>
    </w:p>
    <w:p w14:paraId="44C286A7" w14:textId="77777777" w:rsidR="00833BC5" w:rsidRPr="00E972D6" w:rsidRDefault="00833BC5" w:rsidP="00833BC5">
      <w:pPr>
        <w:tabs>
          <w:tab w:val="clear" w:pos="567"/>
        </w:tabs>
        <w:spacing w:line="240" w:lineRule="auto"/>
        <w:rPr>
          <w:szCs w:val="22"/>
          <w:lang w:val="en-US"/>
        </w:rPr>
      </w:pPr>
      <w:r w:rsidRPr="00E972D6">
        <w:rPr>
          <w:szCs w:val="22"/>
          <w:lang w:val="en-US"/>
        </w:rPr>
        <w:t>13353 Berlin</w:t>
      </w:r>
    </w:p>
    <w:p w14:paraId="75B48CA1"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Niemcy</w:t>
      </w:r>
    </w:p>
    <w:p w14:paraId="2A840622" w14:textId="77777777" w:rsidR="008D73D4" w:rsidRDefault="008D73D4" w:rsidP="00833BC5">
      <w:pPr>
        <w:keepNext/>
        <w:numPr>
          <w:ilvl w:val="12"/>
          <w:numId w:val="0"/>
        </w:numPr>
        <w:tabs>
          <w:tab w:val="clear" w:pos="567"/>
        </w:tabs>
        <w:spacing w:line="240" w:lineRule="auto"/>
        <w:ind w:right="-2"/>
        <w:rPr>
          <w:ins w:id="1208" w:author="Author"/>
          <w:szCs w:val="22"/>
        </w:rPr>
      </w:pPr>
    </w:p>
    <w:p w14:paraId="25EC13C1" w14:textId="77777777" w:rsidR="00833BC5" w:rsidRPr="008D420D" w:rsidRDefault="00833BC5" w:rsidP="00833BC5">
      <w:pPr>
        <w:keepNext/>
        <w:numPr>
          <w:ilvl w:val="12"/>
          <w:numId w:val="0"/>
        </w:numPr>
        <w:tabs>
          <w:tab w:val="clear" w:pos="567"/>
        </w:tabs>
        <w:spacing w:line="240" w:lineRule="auto"/>
        <w:ind w:right="-2"/>
        <w:rPr>
          <w:szCs w:val="22"/>
        </w:rPr>
      </w:pPr>
      <w:r w:rsidRPr="008D420D">
        <w:rPr>
          <w:szCs w:val="22"/>
        </w:rPr>
        <w:t>W celu uzyskania bardziej szczegółowych informacji dotyczących tego leku należy zwrócić się do miejscowego przedstawiciela podmiotu odpowiedzialnego:</w:t>
      </w:r>
    </w:p>
    <w:p w14:paraId="6CBE9EF0" w14:textId="77777777" w:rsidR="00E64EE4" w:rsidRPr="008D420D" w:rsidRDefault="00E64EE4" w:rsidP="00833BC5">
      <w:pPr>
        <w:keepNext/>
        <w:numPr>
          <w:ilvl w:val="12"/>
          <w:numId w:val="0"/>
        </w:numPr>
        <w:tabs>
          <w:tab w:val="clear" w:pos="567"/>
        </w:tabs>
        <w:spacing w:line="240" w:lineRule="auto"/>
        <w:ind w:right="-2"/>
        <w:rPr>
          <w:szCs w:val="22"/>
        </w:rPr>
      </w:pPr>
    </w:p>
    <w:tbl>
      <w:tblPr>
        <w:tblW w:w="9360" w:type="dxa"/>
        <w:tblInd w:w="-34" w:type="dxa"/>
        <w:tblLayout w:type="fixed"/>
        <w:tblLook w:val="04A0" w:firstRow="1" w:lastRow="0" w:firstColumn="1" w:lastColumn="0" w:noHBand="0" w:noVBand="1"/>
      </w:tblPr>
      <w:tblGrid>
        <w:gridCol w:w="4680"/>
        <w:gridCol w:w="4680"/>
      </w:tblGrid>
      <w:tr w:rsidR="00833BC5" w:rsidRPr="008D420D" w14:paraId="209FD7DC" w14:textId="77777777">
        <w:trPr>
          <w:cantSplit/>
        </w:trPr>
        <w:tc>
          <w:tcPr>
            <w:tcW w:w="4680" w:type="dxa"/>
            <w:hideMark/>
          </w:tcPr>
          <w:p w14:paraId="67E4567F" w14:textId="77777777" w:rsidR="00833BC5" w:rsidRPr="00C66C9A" w:rsidRDefault="00833BC5">
            <w:pPr>
              <w:keepNext/>
              <w:keepLines/>
              <w:tabs>
                <w:tab w:val="clear" w:pos="567"/>
              </w:tabs>
              <w:rPr>
                <w:b/>
                <w:szCs w:val="22"/>
                <w:lang w:val="en-US" w:eastAsia="zh-TW"/>
              </w:rPr>
            </w:pPr>
            <w:r w:rsidRPr="00C66C9A">
              <w:rPr>
                <w:b/>
                <w:szCs w:val="22"/>
                <w:lang w:val="en-US"/>
              </w:rPr>
              <w:t>België/Belgique/Belgien</w:t>
            </w:r>
          </w:p>
          <w:p w14:paraId="3DD722F9" w14:textId="77777777" w:rsidR="00833BC5" w:rsidRPr="00C66C9A" w:rsidRDefault="00833BC5">
            <w:pPr>
              <w:keepNext/>
              <w:keepLines/>
              <w:tabs>
                <w:tab w:val="clear" w:pos="567"/>
              </w:tabs>
              <w:rPr>
                <w:szCs w:val="22"/>
                <w:lang w:val="en-US"/>
              </w:rPr>
            </w:pPr>
            <w:r w:rsidRPr="00C66C9A">
              <w:rPr>
                <w:szCs w:val="22"/>
                <w:lang w:val="en-US"/>
              </w:rPr>
              <w:t>Bayer SA-NV</w:t>
            </w:r>
          </w:p>
          <w:p w14:paraId="01658653" w14:textId="77777777" w:rsidR="00833BC5" w:rsidRPr="008D420D" w:rsidRDefault="00833BC5">
            <w:pPr>
              <w:keepNext/>
              <w:keepLines/>
              <w:tabs>
                <w:tab w:val="clear" w:pos="567"/>
              </w:tabs>
              <w:rPr>
                <w:szCs w:val="22"/>
                <w:lang w:eastAsia="zh-TW"/>
              </w:rPr>
            </w:pPr>
            <w:r w:rsidRPr="008D420D">
              <w:rPr>
                <w:szCs w:val="22"/>
              </w:rPr>
              <w:t>Tél/Tel: +32-(0)2-535 63 11</w:t>
            </w:r>
          </w:p>
        </w:tc>
        <w:tc>
          <w:tcPr>
            <w:tcW w:w="4680" w:type="dxa"/>
            <w:hideMark/>
          </w:tcPr>
          <w:p w14:paraId="2EDEC5CA" w14:textId="77777777" w:rsidR="00833BC5" w:rsidRPr="008D420D" w:rsidRDefault="00833BC5">
            <w:pPr>
              <w:keepNext/>
              <w:keepLines/>
              <w:tabs>
                <w:tab w:val="clear" w:pos="567"/>
                <w:tab w:val="left" w:pos="708"/>
              </w:tabs>
              <w:rPr>
                <w:b/>
                <w:szCs w:val="22"/>
                <w:lang w:eastAsia="zh-TW"/>
              </w:rPr>
            </w:pPr>
            <w:r w:rsidRPr="008D420D">
              <w:rPr>
                <w:b/>
                <w:szCs w:val="22"/>
              </w:rPr>
              <w:t>Lietuva</w:t>
            </w:r>
          </w:p>
          <w:p w14:paraId="3356B399" w14:textId="77777777" w:rsidR="00833BC5" w:rsidRPr="008D420D" w:rsidRDefault="00833BC5">
            <w:pPr>
              <w:keepNext/>
              <w:keepLines/>
              <w:tabs>
                <w:tab w:val="clear" w:pos="567"/>
                <w:tab w:val="left" w:pos="708"/>
              </w:tabs>
              <w:rPr>
                <w:szCs w:val="22"/>
              </w:rPr>
            </w:pPr>
            <w:r w:rsidRPr="008D420D">
              <w:rPr>
                <w:szCs w:val="22"/>
              </w:rPr>
              <w:t>UAB Bayer</w:t>
            </w:r>
          </w:p>
          <w:p w14:paraId="2034B210" w14:textId="77777777" w:rsidR="00833BC5" w:rsidRPr="008D420D" w:rsidRDefault="00833BC5">
            <w:pPr>
              <w:keepNext/>
              <w:keepLines/>
              <w:tabs>
                <w:tab w:val="clear" w:pos="567"/>
                <w:tab w:val="left" w:pos="708"/>
              </w:tabs>
              <w:rPr>
                <w:szCs w:val="22"/>
                <w:lang w:eastAsia="zh-TW"/>
              </w:rPr>
            </w:pPr>
            <w:r w:rsidRPr="008D420D">
              <w:rPr>
                <w:szCs w:val="22"/>
              </w:rPr>
              <w:t>Tel. +37 05 23 36 868</w:t>
            </w:r>
          </w:p>
        </w:tc>
      </w:tr>
      <w:tr w:rsidR="00833BC5" w:rsidRPr="00626824" w14:paraId="52FD581E" w14:textId="77777777">
        <w:trPr>
          <w:cantSplit/>
        </w:trPr>
        <w:tc>
          <w:tcPr>
            <w:tcW w:w="4680" w:type="dxa"/>
            <w:hideMark/>
          </w:tcPr>
          <w:p w14:paraId="2F28CC0E" w14:textId="77777777" w:rsidR="00833BC5" w:rsidRPr="006D5A29" w:rsidRDefault="00833BC5">
            <w:pPr>
              <w:keepNext/>
              <w:tabs>
                <w:tab w:val="clear" w:pos="567"/>
              </w:tabs>
              <w:rPr>
                <w:b/>
                <w:szCs w:val="22"/>
                <w:lang w:eastAsia="zh-TW"/>
              </w:rPr>
            </w:pPr>
            <w:r w:rsidRPr="008D420D">
              <w:rPr>
                <w:b/>
                <w:szCs w:val="22"/>
              </w:rPr>
              <w:t>България</w:t>
            </w:r>
          </w:p>
          <w:p w14:paraId="4B290EF6" w14:textId="77777777" w:rsidR="00833BC5" w:rsidRPr="008D420D" w:rsidRDefault="00833BC5">
            <w:pPr>
              <w:keepNext/>
              <w:tabs>
                <w:tab w:val="clear" w:pos="567"/>
              </w:tabs>
              <w:autoSpaceDE w:val="0"/>
              <w:autoSpaceDN w:val="0"/>
              <w:adjustRightInd w:val="0"/>
              <w:rPr>
                <w:rFonts w:eastAsia="PMingLiU"/>
                <w:szCs w:val="22"/>
              </w:rPr>
            </w:pPr>
            <w:r w:rsidRPr="008D420D">
              <w:rPr>
                <w:rFonts w:eastAsia="PMingLiU"/>
                <w:szCs w:val="22"/>
              </w:rPr>
              <w:t>Байер България ЕООД</w:t>
            </w:r>
          </w:p>
          <w:p w14:paraId="012FDBB6" w14:textId="77777777" w:rsidR="00833BC5" w:rsidRPr="008D420D" w:rsidRDefault="00833BC5">
            <w:pPr>
              <w:keepNext/>
              <w:tabs>
                <w:tab w:val="clear" w:pos="567"/>
              </w:tabs>
              <w:rPr>
                <w:szCs w:val="22"/>
                <w:lang w:eastAsia="zh-TW"/>
              </w:rPr>
            </w:pPr>
            <w:r w:rsidRPr="008D420D">
              <w:rPr>
                <w:rFonts w:eastAsia="PMingLiU"/>
                <w:szCs w:val="22"/>
              </w:rPr>
              <w:t>Tел.: +359 (</w:t>
            </w:r>
            <w:r w:rsidRPr="006D5A29">
              <w:rPr>
                <w:rFonts w:eastAsia="PMingLiU"/>
                <w:szCs w:val="22"/>
              </w:rPr>
              <w:t>0)2 4247280</w:t>
            </w:r>
          </w:p>
        </w:tc>
        <w:tc>
          <w:tcPr>
            <w:tcW w:w="4680" w:type="dxa"/>
            <w:hideMark/>
          </w:tcPr>
          <w:p w14:paraId="240C72F1" w14:textId="77777777" w:rsidR="00833BC5" w:rsidRPr="00C66C9A" w:rsidRDefault="00833BC5">
            <w:pPr>
              <w:keepNext/>
              <w:tabs>
                <w:tab w:val="clear" w:pos="567"/>
                <w:tab w:val="left" w:pos="708"/>
              </w:tabs>
              <w:rPr>
                <w:b/>
                <w:szCs w:val="22"/>
                <w:lang w:val="en-US" w:eastAsia="zh-TW"/>
              </w:rPr>
            </w:pPr>
            <w:r w:rsidRPr="00C66C9A">
              <w:rPr>
                <w:b/>
                <w:szCs w:val="22"/>
                <w:lang w:val="en-US"/>
              </w:rPr>
              <w:t>Luxembourg/Luxemburg</w:t>
            </w:r>
          </w:p>
          <w:p w14:paraId="0CA24645" w14:textId="77777777" w:rsidR="00833BC5" w:rsidRPr="00C66C9A" w:rsidRDefault="00833BC5">
            <w:pPr>
              <w:keepNext/>
              <w:tabs>
                <w:tab w:val="clear" w:pos="567"/>
                <w:tab w:val="left" w:pos="708"/>
              </w:tabs>
              <w:rPr>
                <w:szCs w:val="22"/>
                <w:lang w:val="en-US"/>
              </w:rPr>
            </w:pPr>
            <w:r w:rsidRPr="00C66C9A">
              <w:rPr>
                <w:szCs w:val="22"/>
                <w:lang w:val="en-US"/>
              </w:rPr>
              <w:t>Bayer SA-NV</w:t>
            </w:r>
          </w:p>
          <w:p w14:paraId="486E8551" w14:textId="77777777" w:rsidR="00833BC5" w:rsidRPr="00C66C9A" w:rsidRDefault="00833BC5">
            <w:pPr>
              <w:keepNext/>
              <w:tabs>
                <w:tab w:val="clear" w:pos="567"/>
                <w:tab w:val="left" w:pos="708"/>
              </w:tabs>
              <w:suppressAutoHyphens/>
              <w:rPr>
                <w:szCs w:val="22"/>
                <w:lang w:val="en-US" w:eastAsia="zh-TW"/>
              </w:rPr>
            </w:pPr>
            <w:r w:rsidRPr="00C66C9A">
              <w:rPr>
                <w:szCs w:val="22"/>
                <w:lang w:val="en-US"/>
              </w:rPr>
              <w:t>Tél/Tel: +32-(0)2-535 63 11</w:t>
            </w:r>
          </w:p>
        </w:tc>
      </w:tr>
      <w:tr w:rsidR="00833BC5" w:rsidRPr="001A152F" w14:paraId="65F64873" w14:textId="77777777">
        <w:trPr>
          <w:cantSplit/>
        </w:trPr>
        <w:tc>
          <w:tcPr>
            <w:tcW w:w="4680" w:type="dxa"/>
            <w:hideMark/>
          </w:tcPr>
          <w:p w14:paraId="5C2A5768" w14:textId="77777777" w:rsidR="00833BC5" w:rsidRPr="00C66C9A" w:rsidRDefault="00833BC5">
            <w:pPr>
              <w:keepNext/>
              <w:tabs>
                <w:tab w:val="clear" w:pos="567"/>
              </w:tabs>
              <w:suppressAutoHyphens/>
              <w:rPr>
                <w:b/>
                <w:szCs w:val="22"/>
                <w:lang w:val="en-US" w:eastAsia="zh-TW"/>
              </w:rPr>
            </w:pPr>
            <w:r w:rsidRPr="00C66C9A">
              <w:rPr>
                <w:b/>
                <w:szCs w:val="22"/>
                <w:lang w:val="en-US"/>
              </w:rPr>
              <w:t>Česká republika</w:t>
            </w:r>
          </w:p>
          <w:p w14:paraId="5F6808D2" w14:textId="77777777" w:rsidR="00833BC5" w:rsidRPr="00C66C9A" w:rsidRDefault="00833BC5">
            <w:pPr>
              <w:keepNext/>
              <w:tabs>
                <w:tab w:val="clear" w:pos="567"/>
              </w:tabs>
              <w:rPr>
                <w:szCs w:val="22"/>
                <w:lang w:val="en-US"/>
              </w:rPr>
            </w:pPr>
            <w:r w:rsidRPr="00C66C9A">
              <w:rPr>
                <w:szCs w:val="22"/>
                <w:lang w:val="en-US"/>
              </w:rPr>
              <w:t>Bayer s.r.o.</w:t>
            </w:r>
          </w:p>
          <w:p w14:paraId="35274A8A" w14:textId="77777777" w:rsidR="00833BC5" w:rsidRPr="0079129A" w:rsidRDefault="00833BC5">
            <w:pPr>
              <w:keepNext/>
              <w:tabs>
                <w:tab w:val="clear" w:pos="567"/>
              </w:tabs>
              <w:rPr>
                <w:szCs w:val="22"/>
                <w:lang w:val="en-US" w:eastAsia="zh-TW"/>
              </w:rPr>
            </w:pPr>
            <w:r w:rsidRPr="0079129A">
              <w:rPr>
                <w:szCs w:val="22"/>
                <w:lang w:val="en-US"/>
              </w:rPr>
              <w:t xml:space="preserve">Tel: +420 </w:t>
            </w:r>
            <w:r w:rsidRPr="0079129A">
              <w:rPr>
                <w:szCs w:val="22"/>
                <w:lang w:val="en-US" w:eastAsia="de-DE"/>
              </w:rPr>
              <w:t>266 101 111</w:t>
            </w:r>
          </w:p>
        </w:tc>
        <w:tc>
          <w:tcPr>
            <w:tcW w:w="4680" w:type="dxa"/>
            <w:hideMark/>
          </w:tcPr>
          <w:p w14:paraId="3F635957" w14:textId="77777777" w:rsidR="00833BC5" w:rsidRPr="0079129A" w:rsidRDefault="00833BC5">
            <w:pPr>
              <w:keepNext/>
              <w:tabs>
                <w:tab w:val="clear" w:pos="567"/>
                <w:tab w:val="left" w:pos="708"/>
              </w:tabs>
              <w:rPr>
                <w:b/>
                <w:szCs w:val="22"/>
                <w:lang w:val="en-US" w:eastAsia="zh-TW"/>
              </w:rPr>
            </w:pPr>
            <w:r w:rsidRPr="0079129A">
              <w:rPr>
                <w:b/>
                <w:szCs w:val="22"/>
                <w:lang w:val="en-US"/>
              </w:rPr>
              <w:t>Magyarország</w:t>
            </w:r>
          </w:p>
          <w:p w14:paraId="616723D6" w14:textId="77777777" w:rsidR="00833BC5" w:rsidRPr="0079129A" w:rsidRDefault="00833BC5">
            <w:pPr>
              <w:keepNext/>
              <w:tabs>
                <w:tab w:val="clear" w:pos="567"/>
                <w:tab w:val="left" w:pos="708"/>
              </w:tabs>
              <w:suppressAutoHyphens/>
              <w:rPr>
                <w:szCs w:val="22"/>
                <w:lang w:val="en-US"/>
              </w:rPr>
            </w:pPr>
            <w:r w:rsidRPr="0079129A">
              <w:rPr>
                <w:szCs w:val="22"/>
                <w:lang w:val="en-US"/>
              </w:rPr>
              <w:t>Bayer Hungária KFT</w:t>
            </w:r>
          </w:p>
          <w:p w14:paraId="4CD6C2A6" w14:textId="77777777" w:rsidR="00833BC5" w:rsidRPr="0079129A" w:rsidRDefault="00833BC5">
            <w:pPr>
              <w:keepNext/>
              <w:tabs>
                <w:tab w:val="clear" w:pos="567"/>
                <w:tab w:val="left" w:pos="708"/>
              </w:tabs>
              <w:suppressAutoHyphens/>
              <w:rPr>
                <w:szCs w:val="22"/>
                <w:lang w:val="en-US" w:eastAsia="zh-TW"/>
              </w:rPr>
            </w:pPr>
            <w:r w:rsidRPr="0079129A">
              <w:rPr>
                <w:szCs w:val="22"/>
                <w:lang w:val="en-US"/>
              </w:rPr>
              <w:t>Tel:+36 14 87-41 00</w:t>
            </w:r>
          </w:p>
        </w:tc>
      </w:tr>
      <w:tr w:rsidR="00833BC5" w:rsidRPr="008D420D" w14:paraId="2651F91B" w14:textId="77777777">
        <w:trPr>
          <w:cantSplit/>
        </w:trPr>
        <w:tc>
          <w:tcPr>
            <w:tcW w:w="4680" w:type="dxa"/>
            <w:hideMark/>
          </w:tcPr>
          <w:p w14:paraId="34463E11" w14:textId="77777777" w:rsidR="00833BC5" w:rsidRPr="0079129A" w:rsidRDefault="00833BC5">
            <w:pPr>
              <w:keepNext/>
              <w:keepLines/>
              <w:tabs>
                <w:tab w:val="clear" w:pos="567"/>
              </w:tabs>
              <w:rPr>
                <w:lang w:val="en-US" w:eastAsia="zh-TW"/>
              </w:rPr>
            </w:pPr>
            <w:r w:rsidRPr="0079129A">
              <w:rPr>
                <w:b/>
                <w:bCs/>
                <w:lang w:val="en-US"/>
              </w:rPr>
              <w:t>Danmark</w:t>
            </w:r>
          </w:p>
          <w:p w14:paraId="05C7E74C" w14:textId="77777777" w:rsidR="00833BC5" w:rsidRPr="0079129A" w:rsidRDefault="00833BC5">
            <w:pPr>
              <w:keepNext/>
              <w:keepLines/>
              <w:tabs>
                <w:tab w:val="clear" w:pos="567"/>
              </w:tabs>
              <w:rPr>
                <w:lang w:val="en-US"/>
              </w:rPr>
            </w:pPr>
            <w:r w:rsidRPr="0079129A">
              <w:rPr>
                <w:lang w:val="en-US"/>
              </w:rPr>
              <w:t>Bayer A/S</w:t>
            </w:r>
          </w:p>
          <w:p w14:paraId="61010F45" w14:textId="77777777" w:rsidR="00833BC5" w:rsidRPr="0079129A" w:rsidRDefault="00833BC5">
            <w:pPr>
              <w:keepNext/>
              <w:tabs>
                <w:tab w:val="clear" w:pos="567"/>
              </w:tabs>
              <w:rPr>
                <w:szCs w:val="22"/>
                <w:lang w:val="en-US" w:eastAsia="zh-TW"/>
              </w:rPr>
            </w:pPr>
            <w:r w:rsidRPr="0079129A">
              <w:rPr>
                <w:lang w:val="en-US"/>
              </w:rPr>
              <w:t>Tlf: +45 45 23 50 00</w:t>
            </w:r>
          </w:p>
        </w:tc>
        <w:tc>
          <w:tcPr>
            <w:tcW w:w="4680" w:type="dxa"/>
            <w:hideMark/>
          </w:tcPr>
          <w:p w14:paraId="00B3C0E8" w14:textId="77777777" w:rsidR="00833BC5" w:rsidRPr="0079129A" w:rsidRDefault="00833BC5">
            <w:pPr>
              <w:keepNext/>
              <w:tabs>
                <w:tab w:val="clear" w:pos="567"/>
                <w:tab w:val="left" w:pos="708"/>
              </w:tabs>
              <w:rPr>
                <w:b/>
                <w:szCs w:val="22"/>
                <w:lang w:val="en-US" w:eastAsia="zh-TW"/>
              </w:rPr>
            </w:pPr>
            <w:r w:rsidRPr="0079129A">
              <w:rPr>
                <w:b/>
                <w:szCs w:val="22"/>
                <w:lang w:val="en-US"/>
              </w:rPr>
              <w:t>Malta</w:t>
            </w:r>
          </w:p>
          <w:p w14:paraId="0AFC3AE8" w14:textId="77777777" w:rsidR="00833BC5" w:rsidRPr="0079129A" w:rsidRDefault="00833BC5">
            <w:pPr>
              <w:keepNext/>
              <w:tabs>
                <w:tab w:val="clear" w:pos="567"/>
                <w:tab w:val="left" w:pos="708"/>
              </w:tabs>
              <w:rPr>
                <w:szCs w:val="22"/>
                <w:lang w:val="en-US"/>
              </w:rPr>
            </w:pPr>
            <w:r w:rsidRPr="0079129A">
              <w:rPr>
                <w:szCs w:val="22"/>
                <w:lang w:val="en-US"/>
              </w:rPr>
              <w:t>Alfred Gera and Sons Ltd.</w:t>
            </w:r>
          </w:p>
          <w:p w14:paraId="096C99B9" w14:textId="77777777" w:rsidR="00833BC5" w:rsidRPr="008D420D" w:rsidRDefault="00833BC5">
            <w:pPr>
              <w:keepNext/>
              <w:tabs>
                <w:tab w:val="clear" w:pos="567"/>
                <w:tab w:val="left" w:pos="708"/>
              </w:tabs>
              <w:rPr>
                <w:szCs w:val="22"/>
                <w:lang w:eastAsia="zh-TW"/>
              </w:rPr>
            </w:pPr>
            <w:r w:rsidRPr="008D420D">
              <w:rPr>
                <w:szCs w:val="22"/>
              </w:rPr>
              <w:t>Tel: +35 621 44 62 05</w:t>
            </w:r>
          </w:p>
        </w:tc>
      </w:tr>
      <w:tr w:rsidR="00833BC5" w:rsidRPr="00626824" w14:paraId="178651F8" w14:textId="77777777">
        <w:trPr>
          <w:cantSplit/>
        </w:trPr>
        <w:tc>
          <w:tcPr>
            <w:tcW w:w="4680" w:type="dxa"/>
            <w:hideMark/>
          </w:tcPr>
          <w:p w14:paraId="31CE470E" w14:textId="77777777" w:rsidR="00833BC5" w:rsidRPr="00C66C9A" w:rsidRDefault="00833BC5">
            <w:pPr>
              <w:keepNext/>
              <w:tabs>
                <w:tab w:val="clear" w:pos="567"/>
              </w:tabs>
              <w:rPr>
                <w:b/>
                <w:szCs w:val="22"/>
                <w:lang w:val="en-US" w:eastAsia="zh-TW"/>
              </w:rPr>
            </w:pPr>
            <w:r w:rsidRPr="00C66C9A">
              <w:rPr>
                <w:b/>
                <w:szCs w:val="22"/>
                <w:lang w:val="en-US"/>
              </w:rPr>
              <w:t>Deutschland</w:t>
            </w:r>
          </w:p>
          <w:p w14:paraId="5188B5CB" w14:textId="77777777" w:rsidR="00833BC5" w:rsidRPr="00C66C9A" w:rsidRDefault="00833BC5">
            <w:pPr>
              <w:keepNext/>
              <w:tabs>
                <w:tab w:val="clear" w:pos="567"/>
              </w:tabs>
              <w:rPr>
                <w:szCs w:val="22"/>
                <w:lang w:val="en-US"/>
              </w:rPr>
            </w:pPr>
            <w:r w:rsidRPr="00C66C9A">
              <w:rPr>
                <w:szCs w:val="22"/>
                <w:lang w:val="en-US"/>
              </w:rPr>
              <w:t>Bayer Vital GmbH</w:t>
            </w:r>
          </w:p>
          <w:p w14:paraId="04B31CCE" w14:textId="77777777" w:rsidR="00833BC5" w:rsidRPr="00C66C9A" w:rsidRDefault="00833BC5">
            <w:pPr>
              <w:keepNext/>
              <w:tabs>
                <w:tab w:val="clear" w:pos="567"/>
              </w:tabs>
              <w:rPr>
                <w:szCs w:val="22"/>
                <w:lang w:val="en-US" w:eastAsia="zh-TW"/>
              </w:rPr>
            </w:pPr>
            <w:r w:rsidRPr="00C66C9A">
              <w:rPr>
                <w:szCs w:val="22"/>
                <w:lang w:val="en-US"/>
              </w:rPr>
              <w:t>Tel: +49 (0)214-30 513 48</w:t>
            </w:r>
          </w:p>
        </w:tc>
        <w:tc>
          <w:tcPr>
            <w:tcW w:w="4680" w:type="dxa"/>
            <w:hideMark/>
          </w:tcPr>
          <w:p w14:paraId="6664C3C8" w14:textId="77777777" w:rsidR="00833BC5" w:rsidRPr="00C66C9A" w:rsidRDefault="00833BC5">
            <w:pPr>
              <w:keepNext/>
              <w:tabs>
                <w:tab w:val="clear" w:pos="567"/>
                <w:tab w:val="left" w:pos="708"/>
              </w:tabs>
              <w:rPr>
                <w:b/>
                <w:szCs w:val="22"/>
                <w:lang w:val="en-US" w:eastAsia="zh-TW"/>
              </w:rPr>
            </w:pPr>
            <w:r w:rsidRPr="00C66C9A">
              <w:rPr>
                <w:b/>
                <w:szCs w:val="22"/>
                <w:lang w:val="en-US"/>
              </w:rPr>
              <w:t>Nederland</w:t>
            </w:r>
          </w:p>
          <w:p w14:paraId="42B7AB4B" w14:textId="77777777" w:rsidR="00833BC5" w:rsidRPr="00C66C9A" w:rsidRDefault="00833BC5">
            <w:pPr>
              <w:keepNext/>
              <w:tabs>
                <w:tab w:val="clear" w:pos="567"/>
                <w:tab w:val="left" w:pos="708"/>
              </w:tabs>
              <w:rPr>
                <w:szCs w:val="22"/>
                <w:lang w:val="en-US"/>
              </w:rPr>
            </w:pPr>
            <w:r w:rsidRPr="00C66C9A">
              <w:rPr>
                <w:szCs w:val="22"/>
                <w:lang w:val="en-US"/>
              </w:rPr>
              <w:t>Bayer B.V.</w:t>
            </w:r>
          </w:p>
          <w:p w14:paraId="1B333BB5" w14:textId="77777777" w:rsidR="00833BC5" w:rsidRPr="00C66C9A" w:rsidRDefault="00833BC5">
            <w:pPr>
              <w:keepNext/>
              <w:tabs>
                <w:tab w:val="clear" w:pos="567"/>
                <w:tab w:val="left" w:pos="708"/>
              </w:tabs>
              <w:rPr>
                <w:szCs w:val="22"/>
                <w:lang w:val="en-US" w:eastAsia="zh-TW"/>
              </w:rPr>
            </w:pPr>
            <w:r w:rsidRPr="00C66C9A">
              <w:rPr>
                <w:szCs w:val="22"/>
                <w:lang w:val="en-US"/>
              </w:rPr>
              <w:t>Tel: +31-23 – 799 1000</w:t>
            </w:r>
            <w:r w:rsidRPr="00C66C9A" w:rsidDel="00E5180E">
              <w:rPr>
                <w:szCs w:val="22"/>
                <w:lang w:val="en-US"/>
              </w:rPr>
              <w:t xml:space="preserve"> </w:t>
            </w:r>
          </w:p>
        </w:tc>
      </w:tr>
      <w:tr w:rsidR="00833BC5" w:rsidRPr="008D420D" w14:paraId="60584B80" w14:textId="77777777">
        <w:trPr>
          <w:cantSplit/>
        </w:trPr>
        <w:tc>
          <w:tcPr>
            <w:tcW w:w="4680" w:type="dxa"/>
            <w:hideMark/>
          </w:tcPr>
          <w:p w14:paraId="170347F3" w14:textId="77777777" w:rsidR="00833BC5" w:rsidRPr="008D420D" w:rsidRDefault="00833BC5">
            <w:pPr>
              <w:keepNext/>
              <w:tabs>
                <w:tab w:val="clear" w:pos="567"/>
              </w:tabs>
              <w:rPr>
                <w:b/>
                <w:szCs w:val="22"/>
                <w:lang w:eastAsia="zh-TW"/>
              </w:rPr>
            </w:pPr>
            <w:r w:rsidRPr="008D420D">
              <w:rPr>
                <w:b/>
                <w:szCs w:val="22"/>
              </w:rPr>
              <w:t>Eesti</w:t>
            </w:r>
          </w:p>
          <w:p w14:paraId="73EBF93C" w14:textId="77777777" w:rsidR="00833BC5" w:rsidRPr="008D420D" w:rsidRDefault="00833BC5">
            <w:pPr>
              <w:keepNext/>
              <w:tabs>
                <w:tab w:val="clear" w:pos="567"/>
              </w:tabs>
              <w:rPr>
                <w:szCs w:val="22"/>
              </w:rPr>
            </w:pPr>
            <w:r w:rsidRPr="008D420D">
              <w:rPr>
                <w:szCs w:val="22"/>
              </w:rPr>
              <w:t>Bayer OÜ</w:t>
            </w:r>
          </w:p>
          <w:p w14:paraId="3EC56955" w14:textId="77777777" w:rsidR="00833BC5" w:rsidRPr="008D420D" w:rsidRDefault="00833BC5">
            <w:pPr>
              <w:keepNext/>
              <w:tabs>
                <w:tab w:val="clear" w:pos="567"/>
              </w:tabs>
              <w:rPr>
                <w:szCs w:val="22"/>
                <w:lang w:eastAsia="zh-TW"/>
              </w:rPr>
            </w:pPr>
            <w:r w:rsidRPr="008D420D">
              <w:rPr>
                <w:szCs w:val="22"/>
              </w:rPr>
              <w:t>Tel: +372 655 8565</w:t>
            </w:r>
          </w:p>
        </w:tc>
        <w:tc>
          <w:tcPr>
            <w:tcW w:w="4680" w:type="dxa"/>
            <w:hideMark/>
          </w:tcPr>
          <w:p w14:paraId="3666C981" w14:textId="77777777" w:rsidR="00833BC5" w:rsidRPr="008D420D" w:rsidRDefault="00833BC5">
            <w:pPr>
              <w:keepNext/>
              <w:tabs>
                <w:tab w:val="clear" w:pos="567"/>
                <w:tab w:val="left" w:pos="708"/>
              </w:tabs>
              <w:rPr>
                <w:b/>
                <w:snapToGrid w:val="0"/>
                <w:szCs w:val="22"/>
                <w:lang w:eastAsia="de-DE"/>
              </w:rPr>
            </w:pPr>
            <w:r w:rsidRPr="008D420D">
              <w:rPr>
                <w:b/>
                <w:snapToGrid w:val="0"/>
                <w:szCs w:val="22"/>
                <w:lang w:eastAsia="de-DE"/>
              </w:rPr>
              <w:t>Norge</w:t>
            </w:r>
          </w:p>
          <w:p w14:paraId="204D3BB9" w14:textId="77777777" w:rsidR="00833BC5" w:rsidRPr="008D420D" w:rsidRDefault="00833BC5">
            <w:pPr>
              <w:keepNext/>
              <w:tabs>
                <w:tab w:val="clear" w:pos="567"/>
                <w:tab w:val="left" w:pos="708"/>
              </w:tabs>
              <w:rPr>
                <w:snapToGrid w:val="0"/>
                <w:szCs w:val="22"/>
                <w:lang w:eastAsia="de-DE"/>
              </w:rPr>
            </w:pPr>
            <w:r w:rsidRPr="008D420D">
              <w:rPr>
                <w:snapToGrid w:val="0"/>
                <w:szCs w:val="22"/>
                <w:lang w:eastAsia="de-DE"/>
              </w:rPr>
              <w:t>Bayer AS</w:t>
            </w:r>
          </w:p>
          <w:p w14:paraId="4DF8E439" w14:textId="77777777" w:rsidR="00833BC5" w:rsidRPr="008D420D" w:rsidRDefault="00833BC5">
            <w:pPr>
              <w:keepNext/>
              <w:tabs>
                <w:tab w:val="clear" w:pos="567"/>
                <w:tab w:val="left" w:pos="708"/>
              </w:tabs>
              <w:rPr>
                <w:snapToGrid w:val="0"/>
                <w:szCs w:val="22"/>
                <w:lang w:eastAsia="de-DE"/>
              </w:rPr>
            </w:pPr>
            <w:r w:rsidRPr="008D420D">
              <w:rPr>
                <w:snapToGrid w:val="0"/>
                <w:szCs w:val="22"/>
                <w:lang w:eastAsia="de-DE"/>
              </w:rPr>
              <w:t xml:space="preserve">Tlf: +47 </w:t>
            </w:r>
            <w:r w:rsidRPr="008D420D">
              <w:t>23 13 05 00</w:t>
            </w:r>
          </w:p>
        </w:tc>
      </w:tr>
      <w:tr w:rsidR="00833BC5" w:rsidRPr="008D420D" w14:paraId="5B1DEA6F" w14:textId="77777777">
        <w:trPr>
          <w:cantSplit/>
        </w:trPr>
        <w:tc>
          <w:tcPr>
            <w:tcW w:w="4680" w:type="dxa"/>
            <w:hideMark/>
          </w:tcPr>
          <w:p w14:paraId="365563D0" w14:textId="77777777" w:rsidR="00833BC5" w:rsidRPr="008D420D" w:rsidRDefault="00833BC5">
            <w:pPr>
              <w:keepNext/>
              <w:tabs>
                <w:tab w:val="clear" w:pos="567"/>
              </w:tabs>
              <w:rPr>
                <w:b/>
                <w:szCs w:val="22"/>
                <w:lang w:eastAsia="zh-TW"/>
              </w:rPr>
            </w:pPr>
            <w:r w:rsidRPr="008D420D">
              <w:rPr>
                <w:b/>
                <w:szCs w:val="22"/>
              </w:rPr>
              <w:t>Ελλάδα</w:t>
            </w:r>
          </w:p>
          <w:p w14:paraId="04E2F523" w14:textId="77777777" w:rsidR="00833BC5" w:rsidRPr="008D420D" w:rsidRDefault="00833BC5">
            <w:pPr>
              <w:keepNext/>
              <w:tabs>
                <w:tab w:val="clear" w:pos="567"/>
              </w:tabs>
              <w:rPr>
                <w:szCs w:val="22"/>
              </w:rPr>
            </w:pPr>
            <w:r w:rsidRPr="008D420D">
              <w:rPr>
                <w:szCs w:val="22"/>
              </w:rPr>
              <w:t>Bayer Ελλάς ΑΒΕΕ</w:t>
            </w:r>
          </w:p>
          <w:p w14:paraId="11E2F9A3" w14:textId="77777777" w:rsidR="00833BC5" w:rsidRPr="008D420D" w:rsidRDefault="00833BC5">
            <w:pPr>
              <w:keepNext/>
              <w:tabs>
                <w:tab w:val="clear" w:pos="567"/>
              </w:tabs>
              <w:rPr>
                <w:szCs w:val="22"/>
                <w:lang w:eastAsia="zh-TW"/>
              </w:rPr>
            </w:pPr>
            <w:r w:rsidRPr="008D420D">
              <w:rPr>
                <w:szCs w:val="22"/>
              </w:rPr>
              <w:t>Τηλ: +30-210-61 87 500</w:t>
            </w:r>
          </w:p>
        </w:tc>
        <w:tc>
          <w:tcPr>
            <w:tcW w:w="4680" w:type="dxa"/>
            <w:hideMark/>
          </w:tcPr>
          <w:p w14:paraId="4B8FA55A" w14:textId="77777777" w:rsidR="00833BC5" w:rsidRPr="00C66C9A" w:rsidRDefault="00833BC5">
            <w:pPr>
              <w:keepNext/>
              <w:tabs>
                <w:tab w:val="clear" w:pos="567"/>
                <w:tab w:val="left" w:pos="708"/>
              </w:tabs>
              <w:rPr>
                <w:b/>
                <w:szCs w:val="22"/>
                <w:lang w:val="en-US" w:eastAsia="zh-TW"/>
              </w:rPr>
            </w:pPr>
            <w:r w:rsidRPr="00C66C9A">
              <w:rPr>
                <w:b/>
                <w:szCs w:val="22"/>
                <w:lang w:val="en-US"/>
              </w:rPr>
              <w:t>Österreich</w:t>
            </w:r>
          </w:p>
          <w:p w14:paraId="60C73DF1" w14:textId="77777777" w:rsidR="00833BC5" w:rsidRPr="00C66C9A" w:rsidRDefault="00833BC5">
            <w:pPr>
              <w:keepNext/>
              <w:tabs>
                <w:tab w:val="clear" w:pos="567"/>
                <w:tab w:val="left" w:pos="708"/>
              </w:tabs>
              <w:rPr>
                <w:szCs w:val="22"/>
                <w:lang w:val="en-US"/>
              </w:rPr>
            </w:pPr>
            <w:r w:rsidRPr="00C66C9A">
              <w:rPr>
                <w:szCs w:val="22"/>
                <w:lang w:val="en-US"/>
              </w:rPr>
              <w:t>Bayer Austria Ges.m.b.H.</w:t>
            </w:r>
          </w:p>
          <w:p w14:paraId="56A034FE" w14:textId="77777777" w:rsidR="00833BC5" w:rsidRPr="008D420D" w:rsidRDefault="00833BC5">
            <w:pPr>
              <w:keepNext/>
              <w:tabs>
                <w:tab w:val="clear" w:pos="567"/>
                <w:tab w:val="left" w:pos="708"/>
              </w:tabs>
              <w:rPr>
                <w:szCs w:val="22"/>
                <w:lang w:eastAsia="zh-TW"/>
              </w:rPr>
            </w:pPr>
            <w:r w:rsidRPr="008D420D">
              <w:rPr>
                <w:szCs w:val="22"/>
              </w:rPr>
              <w:t>Tel: +43-(0)1-711 46-0</w:t>
            </w:r>
          </w:p>
        </w:tc>
      </w:tr>
      <w:tr w:rsidR="00833BC5" w:rsidRPr="008D420D" w14:paraId="0EA25DCC" w14:textId="77777777">
        <w:trPr>
          <w:cantSplit/>
        </w:trPr>
        <w:tc>
          <w:tcPr>
            <w:tcW w:w="4680" w:type="dxa"/>
            <w:hideMark/>
          </w:tcPr>
          <w:p w14:paraId="25B78F53" w14:textId="77777777" w:rsidR="00833BC5" w:rsidRPr="0079129A" w:rsidRDefault="00833BC5">
            <w:pPr>
              <w:keepNext/>
              <w:tabs>
                <w:tab w:val="clear" w:pos="567"/>
              </w:tabs>
              <w:rPr>
                <w:b/>
                <w:szCs w:val="22"/>
                <w:lang w:val="en-US" w:eastAsia="zh-TW"/>
              </w:rPr>
            </w:pPr>
            <w:r w:rsidRPr="0079129A">
              <w:rPr>
                <w:b/>
                <w:szCs w:val="22"/>
                <w:lang w:val="en-US"/>
              </w:rPr>
              <w:t>España</w:t>
            </w:r>
          </w:p>
          <w:p w14:paraId="0E022551" w14:textId="77777777" w:rsidR="00833BC5" w:rsidRPr="0079129A" w:rsidRDefault="00833BC5">
            <w:pPr>
              <w:keepNext/>
              <w:tabs>
                <w:tab w:val="clear" w:pos="567"/>
              </w:tabs>
              <w:autoSpaceDE w:val="0"/>
              <w:autoSpaceDN w:val="0"/>
              <w:adjustRightInd w:val="0"/>
              <w:rPr>
                <w:szCs w:val="22"/>
                <w:lang w:val="en-US"/>
              </w:rPr>
            </w:pPr>
            <w:r w:rsidRPr="0079129A">
              <w:rPr>
                <w:rFonts w:eastAsia="Batang"/>
                <w:szCs w:val="22"/>
                <w:lang w:val="en-US" w:eastAsia="ko-KR"/>
              </w:rPr>
              <w:t>Bayer Hispania S.L.</w:t>
            </w:r>
          </w:p>
          <w:p w14:paraId="035E56D1" w14:textId="77777777" w:rsidR="00833BC5" w:rsidRPr="008D420D" w:rsidRDefault="00833BC5">
            <w:pPr>
              <w:keepNext/>
              <w:tabs>
                <w:tab w:val="clear" w:pos="567"/>
              </w:tabs>
              <w:rPr>
                <w:b/>
                <w:szCs w:val="22"/>
                <w:lang w:eastAsia="zh-TW"/>
              </w:rPr>
            </w:pPr>
            <w:r w:rsidRPr="008D420D">
              <w:rPr>
                <w:szCs w:val="22"/>
              </w:rPr>
              <w:t>Tel: +34-93-495 65 00</w:t>
            </w:r>
          </w:p>
        </w:tc>
        <w:tc>
          <w:tcPr>
            <w:tcW w:w="4680" w:type="dxa"/>
            <w:hideMark/>
          </w:tcPr>
          <w:p w14:paraId="553540DA" w14:textId="77777777" w:rsidR="00833BC5" w:rsidRPr="008D420D" w:rsidRDefault="00833BC5">
            <w:pPr>
              <w:keepNext/>
              <w:tabs>
                <w:tab w:val="clear" w:pos="567"/>
                <w:tab w:val="left" w:pos="708"/>
              </w:tabs>
              <w:rPr>
                <w:b/>
                <w:szCs w:val="22"/>
                <w:lang w:eastAsia="zh-TW"/>
              </w:rPr>
            </w:pPr>
            <w:r w:rsidRPr="008D420D">
              <w:rPr>
                <w:b/>
                <w:szCs w:val="22"/>
              </w:rPr>
              <w:t>Polska</w:t>
            </w:r>
          </w:p>
          <w:p w14:paraId="7705DC7C" w14:textId="77777777" w:rsidR="00833BC5" w:rsidRPr="008D420D" w:rsidRDefault="00833BC5">
            <w:pPr>
              <w:keepNext/>
              <w:tabs>
                <w:tab w:val="clear" w:pos="567"/>
                <w:tab w:val="left" w:pos="708"/>
              </w:tabs>
              <w:rPr>
                <w:szCs w:val="22"/>
              </w:rPr>
            </w:pPr>
            <w:r w:rsidRPr="008D420D">
              <w:rPr>
                <w:szCs w:val="22"/>
              </w:rPr>
              <w:t>Bayer Sp. z o.o.</w:t>
            </w:r>
          </w:p>
          <w:p w14:paraId="36E87377" w14:textId="77777777" w:rsidR="00833BC5" w:rsidRPr="008D420D" w:rsidRDefault="00833BC5">
            <w:pPr>
              <w:keepNext/>
              <w:tabs>
                <w:tab w:val="clear" w:pos="567"/>
                <w:tab w:val="left" w:pos="708"/>
              </w:tabs>
              <w:rPr>
                <w:b/>
                <w:szCs w:val="22"/>
                <w:lang w:eastAsia="zh-TW"/>
              </w:rPr>
            </w:pPr>
            <w:r w:rsidRPr="008D420D">
              <w:rPr>
                <w:szCs w:val="22"/>
              </w:rPr>
              <w:t>Tel: +48 22 572 35 00</w:t>
            </w:r>
          </w:p>
        </w:tc>
      </w:tr>
      <w:tr w:rsidR="00833BC5" w:rsidRPr="00626824" w14:paraId="1ADC8FCD" w14:textId="77777777">
        <w:trPr>
          <w:cantSplit/>
        </w:trPr>
        <w:tc>
          <w:tcPr>
            <w:tcW w:w="4680" w:type="dxa"/>
            <w:hideMark/>
          </w:tcPr>
          <w:p w14:paraId="05F50C1E" w14:textId="77777777" w:rsidR="00833BC5" w:rsidRPr="0079129A" w:rsidRDefault="00833BC5">
            <w:pPr>
              <w:keepNext/>
              <w:keepLines/>
              <w:tabs>
                <w:tab w:val="clear" w:pos="567"/>
              </w:tabs>
              <w:suppressAutoHyphens/>
              <w:rPr>
                <w:b/>
                <w:bCs/>
                <w:lang w:val="en-US" w:eastAsia="zh-TW"/>
              </w:rPr>
            </w:pPr>
            <w:r w:rsidRPr="0079129A">
              <w:rPr>
                <w:b/>
                <w:bCs/>
                <w:lang w:val="en-US"/>
              </w:rPr>
              <w:t>France</w:t>
            </w:r>
          </w:p>
          <w:p w14:paraId="24DE866F" w14:textId="77777777" w:rsidR="00833BC5" w:rsidRPr="0079129A" w:rsidRDefault="00833BC5">
            <w:pPr>
              <w:keepNext/>
              <w:keepLines/>
              <w:tabs>
                <w:tab w:val="clear" w:pos="567"/>
              </w:tabs>
              <w:rPr>
                <w:lang w:val="en-US"/>
              </w:rPr>
            </w:pPr>
            <w:r w:rsidRPr="0079129A">
              <w:rPr>
                <w:lang w:val="en-US"/>
              </w:rPr>
              <w:t>Bayer HealthCare</w:t>
            </w:r>
          </w:p>
          <w:p w14:paraId="07D81842" w14:textId="77777777" w:rsidR="00833BC5" w:rsidRPr="0079129A" w:rsidRDefault="00833BC5">
            <w:pPr>
              <w:keepNext/>
              <w:tabs>
                <w:tab w:val="clear" w:pos="567"/>
              </w:tabs>
              <w:rPr>
                <w:szCs w:val="22"/>
                <w:lang w:val="en-US" w:eastAsia="zh-TW"/>
              </w:rPr>
            </w:pPr>
            <w:r w:rsidRPr="0079129A">
              <w:rPr>
                <w:lang w:val="en-US"/>
              </w:rPr>
              <w:t>Tél (N° vert): +33-(0)800 87 54 54</w:t>
            </w:r>
          </w:p>
        </w:tc>
        <w:tc>
          <w:tcPr>
            <w:tcW w:w="4680" w:type="dxa"/>
            <w:hideMark/>
          </w:tcPr>
          <w:p w14:paraId="08275DD8" w14:textId="77777777" w:rsidR="00833BC5" w:rsidRPr="00C66C9A" w:rsidRDefault="00833BC5">
            <w:pPr>
              <w:keepNext/>
              <w:tabs>
                <w:tab w:val="clear" w:pos="567"/>
                <w:tab w:val="left" w:pos="708"/>
              </w:tabs>
              <w:rPr>
                <w:b/>
                <w:szCs w:val="22"/>
                <w:lang w:val="en-US" w:eastAsia="zh-TW"/>
              </w:rPr>
            </w:pPr>
            <w:r w:rsidRPr="00C66C9A">
              <w:rPr>
                <w:b/>
                <w:szCs w:val="22"/>
                <w:lang w:val="en-US"/>
              </w:rPr>
              <w:t>Portugal</w:t>
            </w:r>
          </w:p>
          <w:p w14:paraId="6947CDFB" w14:textId="77777777" w:rsidR="00833BC5" w:rsidRPr="00C66C9A" w:rsidRDefault="00833BC5">
            <w:pPr>
              <w:keepNext/>
              <w:tabs>
                <w:tab w:val="clear" w:pos="567"/>
                <w:tab w:val="left" w:pos="708"/>
              </w:tabs>
              <w:rPr>
                <w:szCs w:val="22"/>
                <w:lang w:val="en-US"/>
              </w:rPr>
            </w:pPr>
            <w:r w:rsidRPr="00C66C9A">
              <w:rPr>
                <w:szCs w:val="22"/>
                <w:lang w:val="en-US"/>
              </w:rPr>
              <w:t>Bayer Portugal, Lda.</w:t>
            </w:r>
          </w:p>
          <w:p w14:paraId="02B5FDF7" w14:textId="77777777" w:rsidR="00833BC5" w:rsidRPr="00C66C9A" w:rsidRDefault="00833BC5">
            <w:pPr>
              <w:keepNext/>
              <w:tabs>
                <w:tab w:val="clear" w:pos="567"/>
                <w:tab w:val="left" w:pos="708"/>
              </w:tabs>
              <w:rPr>
                <w:szCs w:val="22"/>
                <w:lang w:val="en-US" w:eastAsia="zh-TW"/>
              </w:rPr>
            </w:pPr>
            <w:r w:rsidRPr="00C66C9A">
              <w:rPr>
                <w:szCs w:val="22"/>
                <w:lang w:val="en-US"/>
              </w:rPr>
              <w:t>Tel: +351 21 416 42 00</w:t>
            </w:r>
          </w:p>
        </w:tc>
      </w:tr>
      <w:tr w:rsidR="00833BC5" w:rsidRPr="00626824" w14:paraId="457C44A2" w14:textId="77777777">
        <w:trPr>
          <w:cantSplit/>
        </w:trPr>
        <w:tc>
          <w:tcPr>
            <w:tcW w:w="4680" w:type="dxa"/>
            <w:hideMark/>
          </w:tcPr>
          <w:p w14:paraId="1A855F41" w14:textId="77777777" w:rsidR="00833BC5" w:rsidRPr="00F86F65" w:rsidRDefault="00833BC5">
            <w:pPr>
              <w:keepNext/>
              <w:tabs>
                <w:tab w:val="clear" w:pos="567"/>
              </w:tabs>
              <w:rPr>
                <w:b/>
                <w:szCs w:val="22"/>
                <w:lang w:val="de-DE" w:eastAsia="de-DE"/>
              </w:rPr>
            </w:pPr>
            <w:r w:rsidRPr="00F86F65">
              <w:rPr>
                <w:b/>
                <w:szCs w:val="22"/>
                <w:lang w:val="de-DE" w:eastAsia="de-DE"/>
              </w:rPr>
              <w:t>Hrvatska</w:t>
            </w:r>
          </w:p>
          <w:p w14:paraId="09A3F870" w14:textId="77777777" w:rsidR="00833BC5" w:rsidRPr="00F86F65" w:rsidRDefault="00833BC5">
            <w:pPr>
              <w:keepNext/>
              <w:tabs>
                <w:tab w:val="clear" w:pos="567"/>
              </w:tabs>
              <w:rPr>
                <w:szCs w:val="22"/>
                <w:lang w:val="de-DE" w:eastAsia="de-DE"/>
              </w:rPr>
            </w:pPr>
            <w:r w:rsidRPr="00F86F65">
              <w:rPr>
                <w:szCs w:val="22"/>
                <w:lang w:val="de-DE" w:eastAsia="de-DE"/>
              </w:rPr>
              <w:t>Bayer d.o.o.</w:t>
            </w:r>
          </w:p>
          <w:p w14:paraId="727EA086" w14:textId="77777777" w:rsidR="00833BC5" w:rsidRPr="008D420D" w:rsidRDefault="00833BC5">
            <w:pPr>
              <w:keepNext/>
              <w:tabs>
                <w:tab w:val="clear" w:pos="567"/>
              </w:tabs>
              <w:rPr>
                <w:szCs w:val="22"/>
                <w:lang w:eastAsia="zh-TW"/>
              </w:rPr>
            </w:pPr>
            <w:r w:rsidRPr="008D420D">
              <w:rPr>
                <w:szCs w:val="22"/>
                <w:lang w:eastAsia="de-DE"/>
              </w:rPr>
              <w:t>Tel: +385-(0)1-6599 900</w:t>
            </w:r>
          </w:p>
        </w:tc>
        <w:tc>
          <w:tcPr>
            <w:tcW w:w="4680" w:type="dxa"/>
            <w:hideMark/>
          </w:tcPr>
          <w:p w14:paraId="7EE12B96" w14:textId="77777777" w:rsidR="00833BC5" w:rsidRPr="0079129A" w:rsidRDefault="00833BC5">
            <w:pPr>
              <w:keepNext/>
              <w:tabs>
                <w:tab w:val="clear" w:pos="567"/>
                <w:tab w:val="left" w:pos="708"/>
              </w:tabs>
              <w:rPr>
                <w:b/>
                <w:szCs w:val="22"/>
                <w:lang w:val="en-US" w:eastAsia="zh-TW"/>
              </w:rPr>
            </w:pPr>
            <w:r w:rsidRPr="0079129A">
              <w:rPr>
                <w:b/>
                <w:szCs w:val="22"/>
                <w:lang w:val="en-US"/>
              </w:rPr>
              <w:t>România</w:t>
            </w:r>
          </w:p>
          <w:p w14:paraId="1F5223E3" w14:textId="77777777" w:rsidR="00833BC5" w:rsidRPr="0079129A" w:rsidRDefault="00833BC5">
            <w:pPr>
              <w:keepNext/>
              <w:tabs>
                <w:tab w:val="clear" w:pos="567"/>
                <w:tab w:val="left" w:pos="708"/>
              </w:tabs>
              <w:rPr>
                <w:szCs w:val="22"/>
                <w:lang w:val="en-US"/>
              </w:rPr>
            </w:pPr>
            <w:r w:rsidRPr="0079129A">
              <w:rPr>
                <w:szCs w:val="22"/>
                <w:lang w:val="en-US"/>
              </w:rPr>
              <w:t>SC Bayer SRL</w:t>
            </w:r>
          </w:p>
          <w:p w14:paraId="2D3781D3" w14:textId="77777777" w:rsidR="00833BC5" w:rsidRPr="0079129A" w:rsidRDefault="00833BC5">
            <w:pPr>
              <w:keepNext/>
              <w:tabs>
                <w:tab w:val="clear" w:pos="567"/>
                <w:tab w:val="left" w:pos="708"/>
              </w:tabs>
              <w:rPr>
                <w:szCs w:val="22"/>
                <w:lang w:val="en-US" w:eastAsia="zh-TW"/>
              </w:rPr>
            </w:pPr>
            <w:r w:rsidRPr="0079129A">
              <w:rPr>
                <w:szCs w:val="22"/>
                <w:lang w:val="en-US"/>
              </w:rPr>
              <w:t>Tel: +40 21 529 59 00</w:t>
            </w:r>
          </w:p>
        </w:tc>
      </w:tr>
      <w:tr w:rsidR="00833BC5" w:rsidRPr="00626824" w14:paraId="1E2F138E" w14:textId="77777777">
        <w:trPr>
          <w:cantSplit/>
        </w:trPr>
        <w:tc>
          <w:tcPr>
            <w:tcW w:w="4680" w:type="dxa"/>
            <w:hideMark/>
          </w:tcPr>
          <w:p w14:paraId="4B61D18B" w14:textId="77777777" w:rsidR="00833BC5" w:rsidRPr="008D420D" w:rsidRDefault="00833BC5">
            <w:pPr>
              <w:keepNext/>
              <w:tabs>
                <w:tab w:val="clear" w:pos="567"/>
              </w:tabs>
              <w:rPr>
                <w:b/>
                <w:szCs w:val="22"/>
                <w:lang w:eastAsia="zh-TW"/>
              </w:rPr>
            </w:pPr>
            <w:r w:rsidRPr="008D420D">
              <w:rPr>
                <w:b/>
                <w:szCs w:val="22"/>
              </w:rPr>
              <w:t>Ireland</w:t>
            </w:r>
          </w:p>
          <w:p w14:paraId="02B0A169" w14:textId="77777777" w:rsidR="00833BC5" w:rsidRPr="008D420D" w:rsidRDefault="00833BC5">
            <w:pPr>
              <w:keepNext/>
              <w:tabs>
                <w:tab w:val="clear" w:pos="567"/>
              </w:tabs>
              <w:rPr>
                <w:szCs w:val="22"/>
              </w:rPr>
            </w:pPr>
            <w:r w:rsidRPr="008D420D">
              <w:rPr>
                <w:szCs w:val="22"/>
              </w:rPr>
              <w:t>Bayer Limited</w:t>
            </w:r>
          </w:p>
          <w:p w14:paraId="4D2CD970" w14:textId="77777777" w:rsidR="00833BC5" w:rsidRPr="008D420D" w:rsidRDefault="00833BC5">
            <w:pPr>
              <w:keepNext/>
              <w:tabs>
                <w:tab w:val="clear" w:pos="567"/>
              </w:tabs>
              <w:rPr>
                <w:b/>
                <w:szCs w:val="22"/>
                <w:lang w:eastAsia="zh-TW"/>
              </w:rPr>
            </w:pPr>
            <w:r w:rsidRPr="008D420D">
              <w:rPr>
                <w:szCs w:val="22"/>
              </w:rPr>
              <w:t>Tel: +353 1 216 3300</w:t>
            </w:r>
          </w:p>
        </w:tc>
        <w:tc>
          <w:tcPr>
            <w:tcW w:w="4680" w:type="dxa"/>
            <w:hideMark/>
          </w:tcPr>
          <w:p w14:paraId="4C9E828B" w14:textId="77777777" w:rsidR="00833BC5" w:rsidRPr="00023230" w:rsidRDefault="00833BC5">
            <w:pPr>
              <w:keepNext/>
              <w:tabs>
                <w:tab w:val="clear" w:pos="567"/>
                <w:tab w:val="left" w:pos="708"/>
              </w:tabs>
              <w:rPr>
                <w:b/>
                <w:szCs w:val="22"/>
                <w:lang w:val="en-US" w:eastAsia="zh-TW"/>
                <w:rPrChange w:id="1209" w:author="Author">
                  <w:rPr>
                    <w:b/>
                    <w:szCs w:val="22"/>
                    <w:lang w:val="it-IT" w:eastAsia="zh-TW"/>
                  </w:rPr>
                </w:rPrChange>
              </w:rPr>
            </w:pPr>
            <w:r w:rsidRPr="00023230">
              <w:rPr>
                <w:b/>
                <w:szCs w:val="22"/>
                <w:lang w:val="en-US"/>
                <w:rPrChange w:id="1210" w:author="Author">
                  <w:rPr>
                    <w:b/>
                    <w:szCs w:val="22"/>
                    <w:lang w:val="it-IT"/>
                  </w:rPr>
                </w:rPrChange>
              </w:rPr>
              <w:t>Slovenija</w:t>
            </w:r>
          </w:p>
          <w:p w14:paraId="7802EBB4" w14:textId="77777777" w:rsidR="00833BC5" w:rsidRPr="00023230" w:rsidRDefault="00833BC5">
            <w:pPr>
              <w:keepNext/>
              <w:tabs>
                <w:tab w:val="clear" w:pos="567"/>
                <w:tab w:val="left" w:pos="708"/>
              </w:tabs>
              <w:rPr>
                <w:szCs w:val="22"/>
                <w:lang w:val="en-US"/>
                <w:rPrChange w:id="1211" w:author="Author">
                  <w:rPr>
                    <w:szCs w:val="22"/>
                    <w:lang w:val="it-IT"/>
                  </w:rPr>
                </w:rPrChange>
              </w:rPr>
            </w:pPr>
            <w:r w:rsidRPr="00023230">
              <w:rPr>
                <w:szCs w:val="22"/>
                <w:lang w:val="en-US"/>
                <w:rPrChange w:id="1212" w:author="Author">
                  <w:rPr>
                    <w:szCs w:val="22"/>
                    <w:lang w:val="it-IT"/>
                  </w:rPr>
                </w:rPrChange>
              </w:rPr>
              <w:t>Bayer d. o. o.</w:t>
            </w:r>
          </w:p>
          <w:p w14:paraId="23195719" w14:textId="77777777" w:rsidR="00833BC5" w:rsidRPr="0079129A" w:rsidRDefault="00833BC5">
            <w:pPr>
              <w:keepNext/>
              <w:tabs>
                <w:tab w:val="clear" w:pos="567"/>
                <w:tab w:val="left" w:pos="708"/>
              </w:tabs>
              <w:rPr>
                <w:b/>
                <w:szCs w:val="22"/>
                <w:lang w:val="en-US" w:eastAsia="zh-TW"/>
              </w:rPr>
            </w:pPr>
            <w:r w:rsidRPr="0079129A">
              <w:rPr>
                <w:szCs w:val="22"/>
                <w:lang w:val="en-US"/>
              </w:rPr>
              <w:t>Tel: +386 (0)1 58 14 400</w:t>
            </w:r>
          </w:p>
        </w:tc>
      </w:tr>
      <w:tr w:rsidR="00833BC5" w:rsidRPr="008D420D" w14:paraId="7C6174FC" w14:textId="77777777">
        <w:trPr>
          <w:cantSplit/>
        </w:trPr>
        <w:tc>
          <w:tcPr>
            <w:tcW w:w="4680" w:type="dxa"/>
            <w:hideMark/>
          </w:tcPr>
          <w:p w14:paraId="0F0DEE47" w14:textId="77777777" w:rsidR="00833BC5" w:rsidRPr="008D420D" w:rsidRDefault="00833BC5">
            <w:pPr>
              <w:keepNext/>
              <w:tabs>
                <w:tab w:val="clear" w:pos="567"/>
              </w:tabs>
              <w:rPr>
                <w:b/>
                <w:snapToGrid w:val="0"/>
                <w:szCs w:val="22"/>
                <w:lang w:eastAsia="de-DE"/>
              </w:rPr>
            </w:pPr>
            <w:r w:rsidRPr="008D420D">
              <w:rPr>
                <w:b/>
                <w:snapToGrid w:val="0"/>
                <w:szCs w:val="22"/>
                <w:lang w:eastAsia="de-DE"/>
              </w:rPr>
              <w:t>Ísland</w:t>
            </w:r>
          </w:p>
          <w:p w14:paraId="247ADC68" w14:textId="77777777" w:rsidR="00833BC5" w:rsidRPr="008D420D" w:rsidRDefault="00833BC5">
            <w:pPr>
              <w:keepNext/>
              <w:tabs>
                <w:tab w:val="clear" w:pos="567"/>
              </w:tabs>
              <w:rPr>
                <w:snapToGrid w:val="0"/>
                <w:szCs w:val="22"/>
                <w:lang w:eastAsia="de-DE"/>
              </w:rPr>
            </w:pPr>
            <w:r w:rsidRPr="008D420D">
              <w:rPr>
                <w:szCs w:val="22"/>
                <w:lang w:eastAsia="de-DE"/>
              </w:rPr>
              <w:t>Icepharma</w:t>
            </w:r>
            <w:r w:rsidRPr="008D420D">
              <w:rPr>
                <w:rFonts w:eastAsia="PMingLiU"/>
                <w:szCs w:val="22"/>
              </w:rPr>
              <w:t xml:space="preserve"> hf.</w:t>
            </w:r>
          </w:p>
          <w:p w14:paraId="1866479E" w14:textId="77777777" w:rsidR="00833BC5" w:rsidRPr="008D420D" w:rsidRDefault="00833BC5">
            <w:pPr>
              <w:keepNext/>
              <w:tabs>
                <w:tab w:val="clear" w:pos="567"/>
              </w:tabs>
              <w:rPr>
                <w:szCs w:val="22"/>
                <w:lang w:eastAsia="zh-TW"/>
              </w:rPr>
            </w:pPr>
            <w:r w:rsidRPr="008D420D">
              <w:rPr>
                <w:snapToGrid w:val="0"/>
                <w:szCs w:val="22"/>
                <w:lang w:eastAsia="de-DE"/>
              </w:rPr>
              <w:t>S</w:t>
            </w:r>
            <w:r w:rsidRPr="008D420D">
              <w:t>í</w:t>
            </w:r>
            <w:r w:rsidRPr="008D420D">
              <w:rPr>
                <w:snapToGrid w:val="0"/>
                <w:szCs w:val="22"/>
                <w:lang w:eastAsia="de-DE"/>
              </w:rPr>
              <w:t xml:space="preserve">mi: +354 </w:t>
            </w:r>
            <w:r w:rsidRPr="008D420D">
              <w:rPr>
                <w:szCs w:val="22"/>
                <w:lang w:eastAsia="de-DE"/>
              </w:rPr>
              <w:t>540 8000</w:t>
            </w:r>
          </w:p>
        </w:tc>
        <w:tc>
          <w:tcPr>
            <w:tcW w:w="4680" w:type="dxa"/>
            <w:hideMark/>
          </w:tcPr>
          <w:p w14:paraId="26D636F7" w14:textId="77777777" w:rsidR="00833BC5" w:rsidRPr="0079129A" w:rsidRDefault="00833BC5">
            <w:pPr>
              <w:keepNext/>
              <w:tabs>
                <w:tab w:val="clear" w:pos="567"/>
                <w:tab w:val="left" w:pos="708"/>
              </w:tabs>
              <w:suppressAutoHyphens/>
              <w:rPr>
                <w:b/>
                <w:szCs w:val="22"/>
                <w:lang w:val="en-US" w:eastAsia="zh-TW"/>
              </w:rPr>
            </w:pPr>
            <w:r w:rsidRPr="0079129A">
              <w:rPr>
                <w:b/>
                <w:szCs w:val="22"/>
                <w:lang w:val="en-US"/>
              </w:rPr>
              <w:t>Slovenská republika</w:t>
            </w:r>
          </w:p>
          <w:p w14:paraId="03076EE9" w14:textId="77777777" w:rsidR="00833BC5" w:rsidRPr="0079129A" w:rsidRDefault="00833BC5">
            <w:pPr>
              <w:keepNext/>
              <w:tabs>
                <w:tab w:val="clear" w:pos="567"/>
                <w:tab w:val="left" w:pos="708"/>
              </w:tabs>
              <w:rPr>
                <w:szCs w:val="22"/>
                <w:lang w:val="en-US"/>
              </w:rPr>
            </w:pPr>
            <w:r w:rsidRPr="0079129A">
              <w:rPr>
                <w:szCs w:val="22"/>
                <w:lang w:val="en-US"/>
              </w:rPr>
              <w:t>Bayer spol. s r.o.</w:t>
            </w:r>
          </w:p>
          <w:p w14:paraId="4F369791" w14:textId="77777777" w:rsidR="00833BC5" w:rsidRPr="008D420D" w:rsidRDefault="00833BC5">
            <w:pPr>
              <w:keepNext/>
              <w:tabs>
                <w:tab w:val="clear" w:pos="567"/>
                <w:tab w:val="left" w:pos="708"/>
              </w:tabs>
              <w:rPr>
                <w:szCs w:val="22"/>
                <w:lang w:eastAsia="zh-TW"/>
              </w:rPr>
            </w:pPr>
            <w:r w:rsidRPr="008D420D">
              <w:rPr>
                <w:szCs w:val="22"/>
              </w:rPr>
              <w:t>Tel. +421 2 59 21 31 11</w:t>
            </w:r>
          </w:p>
        </w:tc>
      </w:tr>
      <w:tr w:rsidR="00833BC5" w:rsidRPr="00626824" w14:paraId="177F53EE" w14:textId="77777777">
        <w:trPr>
          <w:cantSplit/>
        </w:trPr>
        <w:tc>
          <w:tcPr>
            <w:tcW w:w="4680" w:type="dxa"/>
            <w:hideMark/>
          </w:tcPr>
          <w:p w14:paraId="41D1DA30" w14:textId="77777777" w:rsidR="00833BC5" w:rsidRPr="0079129A" w:rsidRDefault="00833BC5">
            <w:pPr>
              <w:keepNext/>
              <w:tabs>
                <w:tab w:val="clear" w:pos="567"/>
              </w:tabs>
              <w:rPr>
                <w:b/>
                <w:szCs w:val="22"/>
                <w:lang w:val="en-US" w:eastAsia="zh-TW"/>
              </w:rPr>
            </w:pPr>
            <w:r w:rsidRPr="0079129A">
              <w:rPr>
                <w:b/>
                <w:szCs w:val="22"/>
                <w:lang w:val="en-US"/>
              </w:rPr>
              <w:t>Italia</w:t>
            </w:r>
          </w:p>
          <w:p w14:paraId="2AAC39FB" w14:textId="77777777" w:rsidR="00833BC5" w:rsidRPr="0079129A" w:rsidRDefault="00833BC5">
            <w:pPr>
              <w:keepNext/>
              <w:tabs>
                <w:tab w:val="clear" w:pos="567"/>
              </w:tabs>
              <w:rPr>
                <w:szCs w:val="22"/>
                <w:lang w:val="en-US"/>
              </w:rPr>
            </w:pPr>
            <w:r w:rsidRPr="0079129A">
              <w:rPr>
                <w:szCs w:val="22"/>
                <w:lang w:val="en-US"/>
              </w:rPr>
              <w:t>Bayer S.p.A.</w:t>
            </w:r>
          </w:p>
          <w:p w14:paraId="2C392428" w14:textId="77777777" w:rsidR="00833BC5" w:rsidRPr="008D420D" w:rsidRDefault="00833BC5">
            <w:pPr>
              <w:keepNext/>
              <w:tabs>
                <w:tab w:val="clear" w:pos="567"/>
              </w:tabs>
              <w:rPr>
                <w:szCs w:val="22"/>
                <w:lang w:eastAsia="zh-TW"/>
              </w:rPr>
            </w:pPr>
            <w:r w:rsidRPr="008D420D">
              <w:rPr>
                <w:szCs w:val="22"/>
              </w:rPr>
              <w:t>Tel: +39 02 397 8 1</w:t>
            </w:r>
          </w:p>
        </w:tc>
        <w:tc>
          <w:tcPr>
            <w:tcW w:w="4680" w:type="dxa"/>
            <w:hideMark/>
          </w:tcPr>
          <w:p w14:paraId="272CE16F" w14:textId="77777777" w:rsidR="00833BC5" w:rsidRPr="00F86F65" w:rsidRDefault="00833BC5">
            <w:pPr>
              <w:keepNext/>
              <w:tabs>
                <w:tab w:val="clear" w:pos="567"/>
                <w:tab w:val="left" w:pos="708"/>
              </w:tabs>
              <w:rPr>
                <w:b/>
                <w:szCs w:val="22"/>
                <w:lang w:val="de-DE" w:eastAsia="zh-TW"/>
              </w:rPr>
            </w:pPr>
            <w:r w:rsidRPr="00F86F65">
              <w:rPr>
                <w:b/>
                <w:szCs w:val="22"/>
                <w:lang w:val="de-DE"/>
              </w:rPr>
              <w:t>Suomi/Finland</w:t>
            </w:r>
          </w:p>
          <w:p w14:paraId="7FD11D10" w14:textId="77777777" w:rsidR="00833BC5" w:rsidRPr="00F86F65" w:rsidRDefault="00833BC5">
            <w:pPr>
              <w:keepNext/>
              <w:tabs>
                <w:tab w:val="clear" w:pos="567"/>
                <w:tab w:val="left" w:pos="708"/>
              </w:tabs>
              <w:rPr>
                <w:szCs w:val="22"/>
                <w:lang w:val="de-DE"/>
              </w:rPr>
            </w:pPr>
            <w:r w:rsidRPr="00F86F65">
              <w:rPr>
                <w:szCs w:val="22"/>
                <w:lang w:val="de-DE"/>
              </w:rPr>
              <w:t>Bayer Oy</w:t>
            </w:r>
          </w:p>
          <w:p w14:paraId="1454E26E" w14:textId="77777777" w:rsidR="00833BC5" w:rsidRPr="00F86F65" w:rsidRDefault="00833BC5">
            <w:pPr>
              <w:keepNext/>
              <w:tabs>
                <w:tab w:val="clear" w:pos="567"/>
                <w:tab w:val="left" w:pos="708"/>
              </w:tabs>
              <w:rPr>
                <w:szCs w:val="22"/>
                <w:lang w:val="de-DE" w:eastAsia="zh-TW"/>
              </w:rPr>
            </w:pPr>
            <w:r w:rsidRPr="00F86F65">
              <w:rPr>
                <w:szCs w:val="22"/>
                <w:lang w:val="de-DE"/>
              </w:rPr>
              <w:t>Puh/Tel: +358- 20 785 21</w:t>
            </w:r>
          </w:p>
        </w:tc>
      </w:tr>
      <w:tr w:rsidR="00833BC5" w:rsidRPr="008D420D" w14:paraId="439D54D4" w14:textId="77777777">
        <w:trPr>
          <w:cantSplit/>
        </w:trPr>
        <w:tc>
          <w:tcPr>
            <w:tcW w:w="4680" w:type="dxa"/>
            <w:hideMark/>
          </w:tcPr>
          <w:p w14:paraId="0AC38D42" w14:textId="77777777" w:rsidR="00833BC5" w:rsidRPr="008D420D" w:rsidRDefault="00833BC5">
            <w:pPr>
              <w:keepNext/>
              <w:tabs>
                <w:tab w:val="clear" w:pos="567"/>
              </w:tabs>
              <w:rPr>
                <w:b/>
                <w:szCs w:val="22"/>
                <w:lang w:eastAsia="zh-TW"/>
              </w:rPr>
            </w:pPr>
            <w:r w:rsidRPr="008D420D">
              <w:rPr>
                <w:b/>
                <w:szCs w:val="22"/>
              </w:rPr>
              <w:t>Κύπρος</w:t>
            </w:r>
          </w:p>
          <w:p w14:paraId="0B0ECE82" w14:textId="77777777" w:rsidR="00833BC5" w:rsidRPr="008D420D" w:rsidRDefault="00833BC5">
            <w:pPr>
              <w:keepNext/>
              <w:tabs>
                <w:tab w:val="clear" w:pos="567"/>
              </w:tabs>
              <w:rPr>
                <w:szCs w:val="22"/>
              </w:rPr>
            </w:pPr>
            <w:r w:rsidRPr="008D420D">
              <w:rPr>
                <w:szCs w:val="22"/>
              </w:rPr>
              <w:t>NOVAGEM Limited</w:t>
            </w:r>
          </w:p>
          <w:p w14:paraId="5215072D" w14:textId="77777777" w:rsidR="00833BC5" w:rsidRPr="008D420D" w:rsidRDefault="00833BC5">
            <w:pPr>
              <w:keepNext/>
              <w:tabs>
                <w:tab w:val="clear" w:pos="567"/>
              </w:tabs>
              <w:rPr>
                <w:szCs w:val="22"/>
                <w:lang w:eastAsia="zh-TW"/>
              </w:rPr>
            </w:pPr>
            <w:r w:rsidRPr="008D420D">
              <w:rPr>
                <w:szCs w:val="22"/>
              </w:rPr>
              <w:t xml:space="preserve">Tηλ: +357 22 </w:t>
            </w:r>
            <w:r w:rsidRPr="008D420D">
              <w:rPr>
                <w:rFonts w:eastAsia="Batang"/>
                <w:bCs/>
                <w:szCs w:val="22"/>
                <w:lang w:eastAsia="ko-KR"/>
              </w:rPr>
              <w:t>48 38 58</w:t>
            </w:r>
          </w:p>
        </w:tc>
        <w:tc>
          <w:tcPr>
            <w:tcW w:w="4680" w:type="dxa"/>
            <w:hideMark/>
          </w:tcPr>
          <w:p w14:paraId="0BC11ACC" w14:textId="77777777" w:rsidR="00833BC5" w:rsidRPr="008D420D" w:rsidRDefault="00833BC5">
            <w:pPr>
              <w:keepNext/>
              <w:tabs>
                <w:tab w:val="clear" w:pos="567"/>
                <w:tab w:val="left" w:pos="708"/>
              </w:tabs>
              <w:rPr>
                <w:b/>
                <w:szCs w:val="22"/>
                <w:lang w:eastAsia="zh-TW"/>
              </w:rPr>
            </w:pPr>
            <w:r w:rsidRPr="008D420D">
              <w:rPr>
                <w:b/>
                <w:szCs w:val="22"/>
              </w:rPr>
              <w:t>Sverige</w:t>
            </w:r>
          </w:p>
          <w:p w14:paraId="0A2DC899" w14:textId="77777777" w:rsidR="00833BC5" w:rsidRPr="008D420D" w:rsidRDefault="00833BC5">
            <w:pPr>
              <w:keepNext/>
              <w:tabs>
                <w:tab w:val="clear" w:pos="567"/>
                <w:tab w:val="left" w:pos="708"/>
              </w:tabs>
              <w:rPr>
                <w:szCs w:val="22"/>
              </w:rPr>
            </w:pPr>
            <w:r w:rsidRPr="008D420D">
              <w:rPr>
                <w:szCs w:val="22"/>
              </w:rPr>
              <w:t>Bayer AB</w:t>
            </w:r>
          </w:p>
          <w:p w14:paraId="197549CF" w14:textId="77777777" w:rsidR="00833BC5" w:rsidRPr="008D420D" w:rsidRDefault="00833BC5">
            <w:pPr>
              <w:keepNext/>
              <w:tabs>
                <w:tab w:val="clear" w:pos="567"/>
                <w:tab w:val="left" w:pos="708"/>
              </w:tabs>
              <w:rPr>
                <w:szCs w:val="22"/>
                <w:lang w:eastAsia="zh-TW"/>
              </w:rPr>
            </w:pPr>
            <w:r w:rsidRPr="008D420D">
              <w:rPr>
                <w:szCs w:val="22"/>
              </w:rPr>
              <w:t>Tel: +46 (0) 8 580 223 00</w:t>
            </w:r>
          </w:p>
        </w:tc>
      </w:tr>
      <w:tr w:rsidR="00833BC5" w:rsidRPr="008D420D" w14:paraId="2B3DF356" w14:textId="77777777">
        <w:trPr>
          <w:cantSplit/>
        </w:trPr>
        <w:tc>
          <w:tcPr>
            <w:tcW w:w="4680" w:type="dxa"/>
            <w:hideMark/>
          </w:tcPr>
          <w:p w14:paraId="05CC1F90" w14:textId="77777777" w:rsidR="00833BC5" w:rsidRPr="008D420D" w:rsidRDefault="00833BC5">
            <w:pPr>
              <w:keepNext/>
              <w:tabs>
                <w:tab w:val="clear" w:pos="567"/>
              </w:tabs>
              <w:rPr>
                <w:b/>
                <w:szCs w:val="22"/>
                <w:lang w:eastAsia="zh-TW"/>
              </w:rPr>
            </w:pPr>
            <w:r w:rsidRPr="008D420D">
              <w:rPr>
                <w:b/>
                <w:szCs w:val="22"/>
              </w:rPr>
              <w:t>Latvija</w:t>
            </w:r>
          </w:p>
          <w:p w14:paraId="02E382ED" w14:textId="77777777" w:rsidR="00833BC5" w:rsidRPr="008D420D" w:rsidRDefault="00833BC5">
            <w:pPr>
              <w:keepNext/>
              <w:tabs>
                <w:tab w:val="clear" w:pos="567"/>
              </w:tabs>
              <w:rPr>
                <w:szCs w:val="22"/>
              </w:rPr>
            </w:pPr>
            <w:r w:rsidRPr="008D420D">
              <w:rPr>
                <w:szCs w:val="22"/>
              </w:rPr>
              <w:t>SIA Bayer</w:t>
            </w:r>
          </w:p>
          <w:p w14:paraId="6D2266A2" w14:textId="77777777" w:rsidR="00833BC5" w:rsidRPr="008D420D" w:rsidRDefault="00833BC5">
            <w:pPr>
              <w:keepNext/>
              <w:tabs>
                <w:tab w:val="clear" w:pos="567"/>
              </w:tabs>
              <w:rPr>
                <w:szCs w:val="22"/>
                <w:lang w:eastAsia="zh-TW"/>
              </w:rPr>
            </w:pPr>
            <w:r w:rsidRPr="008D420D">
              <w:rPr>
                <w:szCs w:val="22"/>
              </w:rPr>
              <w:t>Tel: +371 67 84 55 63</w:t>
            </w:r>
          </w:p>
        </w:tc>
        <w:tc>
          <w:tcPr>
            <w:tcW w:w="4680" w:type="dxa"/>
            <w:hideMark/>
          </w:tcPr>
          <w:p w14:paraId="5BC838F5" w14:textId="77777777" w:rsidR="00833BC5" w:rsidRPr="008D420D" w:rsidRDefault="00833BC5">
            <w:pPr>
              <w:keepNext/>
              <w:tabs>
                <w:tab w:val="clear" w:pos="567"/>
                <w:tab w:val="left" w:pos="708"/>
              </w:tabs>
              <w:rPr>
                <w:szCs w:val="22"/>
                <w:lang w:eastAsia="zh-TW"/>
              </w:rPr>
            </w:pPr>
          </w:p>
        </w:tc>
      </w:tr>
    </w:tbl>
    <w:p w14:paraId="02ACE60A" w14:textId="77777777" w:rsidR="00833BC5" w:rsidRPr="008D420D" w:rsidRDefault="00833BC5" w:rsidP="00833BC5">
      <w:pPr>
        <w:spacing w:line="240" w:lineRule="auto"/>
        <w:rPr>
          <w:szCs w:val="22"/>
        </w:rPr>
      </w:pPr>
    </w:p>
    <w:p w14:paraId="3E01BF29" w14:textId="77777777" w:rsidR="00833BC5" w:rsidRPr="008D420D" w:rsidRDefault="00833BC5" w:rsidP="00833BC5">
      <w:pPr>
        <w:numPr>
          <w:ilvl w:val="12"/>
          <w:numId w:val="0"/>
        </w:numPr>
        <w:tabs>
          <w:tab w:val="clear" w:pos="567"/>
        </w:tabs>
        <w:spacing w:line="240" w:lineRule="auto"/>
        <w:ind w:right="-2"/>
        <w:rPr>
          <w:b/>
          <w:szCs w:val="22"/>
        </w:rPr>
      </w:pPr>
      <w:r w:rsidRPr="008D420D">
        <w:rPr>
          <w:b/>
          <w:szCs w:val="22"/>
        </w:rPr>
        <w:t xml:space="preserve">Data ostatniej aktualizacji ulotki: </w:t>
      </w:r>
    </w:p>
    <w:p w14:paraId="640F6435" w14:textId="77777777" w:rsidR="00956382" w:rsidRPr="008D420D" w:rsidRDefault="00956382" w:rsidP="00833BC5">
      <w:pPr>
        <w:numPr>
          <w:ilvl w:val="12"/>
          <w:numId w:val="0"/>
        </w:numPr>
        <w:tabs>
          <w:tab w:val="clear" w:pos="567"/>
        </w:tabs>
        <w:spacing w:line="240" w:lineRule="auto"/>
        <w:ind w:right="-2"/>
        <w:rPr>
          <w:b/>
          <w:szCs w:val="22"/>
        </w:rPr>
      </w:pPr>
    </w:p>
    <w:p w14:paraId="3D842DB4" w14:textId="77777777" w:rsidR="00956382" w:rsidRPr="008D420D" w:rsidRDefault="00956382" w:rsidP="00833BC5">
      <w:pPr>
        <w:numPr>
          <w:ilvl w:val="12"/>
          <w:numId w:val="0"/>
        </w:numPr>
        <w:tabs>
          <w:tab w:val="clear" w:pos="567"/>
        </w:tabs>
        <w:spacing w:line="240" w:lineRule="auto"/>
        <w:ind w:right="-2"/>
        <w:rPr>
          <w:szCs w:val="22"/>
        </w:rPr>
      </w:pPr>
      <w:r w:rsidRPr="008D420D">
        <w:rPr>
          <w:b/>
          <w:szCs w:val="22"/>
        </w:rPr>
        <w:t>Inne źródła informacji</w:t>
      </w:r>
    </w:p>
    <w:p w14:paraId="12DA342D" w14:textId="77777777" w:rsidR="00833BC5" w:rsidRPr="008D420D" w:rsidRDefault="00833BC5" w:rsidP="00833BC5">
      <w:pPr>
        <w:numPr>
          <w:ilvl w:val="12"/>
          <w:numId w:val="0"/>
        </w:numPr>
        <w:spacing w:line="240" w:lineRule="auto"/>
        <w:ind w:right="-2"/>
        <w:rPr>
          <w:iCs/>
          <w:szCs w:val="22"/>
        </w:rPr>
      </w:pPr>
    </w:p>
    <w:p w14:paraId="58105765" w14:textId="77777777" w:rsidR="00833BC5" w:rsidRPr="008D420D" w:rsidRDefault="00833BC5" w:rsidP="00833BC5">
      <w:pPr>
        <w:numPr>
          <w:ilvl w:val="12"/>
          <w:numId w:val="0"/>
        </w:numPr>
        <w:spacing w:line="240" w:lineRule="auto"/>
        <w:ind w:right="-2"/>
        <w:rPr>
          <w:rStyle w:val="Hyperlink"/>
          <w:szCs w:val="22"/>
        </w:rPr>
      </w:pPr>
      <w:r w:rsidRPr="008D420D">
        <w:rPr>
          <w:szCs w:val="22"/>
        </w:rPr>
        <w:t xml:space="preserve">Szczegółowe informacje o tym leku znajdują się na stronie internetowej Europejskiej Agencji </w:t>
      </w:r>
      <w:r w:rsidRPr="008D420D">
        <w:rPr>
          <w:color w:val="000000"/>
          <w:szCs w:val="22"/>
        </w:rPr>
        <w:t xml:space="preserve">Leków </w:t>
      </w:r>
      <w:hyperlink r:id="rId92" w:history="1">
        <w:r w:rsidR="003926C7" w:rsidRPr="008D420D">
          <w:rPr>
            <w:rStyle w:val="Hyperlink"/>
            <w:szCs w:val="22"/>
          </w:rPr>
          <w:t>https://www.ema.europa.eu.</w:t>
        </w:r>
      </w:hyperlink>
    </w:p>
    <w:p w14:paraId="05F5AE9D" w14:textId="77777777" w:rsidR="00956382" w:rsidRPr="008D420D" w:rsidRDefault="00956382" w:rsidP="00833BC5">
      <w:pPr>
        <w:numPr>
          <w:ilvl w:val="12"/>
          <w:numId w:val="0"/>
        </w:numPr>
        <w:spacing w:line="240" w:lineRule="auto"/>
        <w:ind w:right="-2"/>
        <w:rPr>
          <w:rStyle w:val="Hyperlink"/>
          <w:szCs w:val="22"/>
        </w:rPr>
      </w:pPr>
    </w:p>
    <w:p w14:paraId="3D38663F" w14:textId="77777777" w:rsidR="00833BC5" w:rsidRPr="008D420D" w:rsidRDefault="00956382" w:rsidP="00833BC5">
      <w:pPr>
        <w:numPr>
          <w:ilvl w:val="12"/>
          <w:numId w:val="0"/>
        </w:numPr>
        <w:tabs>
          <w:tab w:val="clear" w:pos="567"/>
        </w:tabs>
        <w:spacing w:line="240" w:lineRule="auto"/>
        <w:ind w:right="-2"/>
        <w:rPr>
          <w:szCs w:val="22"/>
        </w:rPr>
      </w:pPr>
      <w:r w:rsidRPr="008D420D">
        <w:rPr>
          <w:noProof/>
          <w:szCs w:val="22"/>
          <w:highlight w:val="lightGray"/>
        </w:rPr>
        <w:t xml:space="preserve">Aby uzyskać informacje lokalne, zeskanuj tutaj, aby przejść na stronę internetową </w:t>
      </w:r>
      <w:hyperlink r:id="rId93" w:history="1">
        <w:r w:rsidR="00E76156" w:rsidRPr="008D420D">
          <w:rPr>
            <w:rStyle w:val="Hyperlink"/>
            <w:iCs/>
            <w:szCs w:val="22"/>
            <w:highlight w:val="lightGray"/>
          </w:rPr>
          <w:t>https://www.pi.bayer.com/eylea</w:t>
        </w:r>
        <w:r w:rsidR="00135A45" w:rsidRPr="008D420D">
          <w:rPr>
            <w:rStyle w:val="Hyperlink"/>
            <w:iCs/>
            <w:szCs w:val="22"/>
            <w:highlight w:val="lightGray"/>
          </w:rPr>
          <w:t>4</w:t>
        </w:r>
      </w:hyperlink>
      <w:r w:rsidRPr="008D420D">
        <w:rPr>
          <w:noProof/>
          <w:szCs w:val="22"/>
          <w:highlight w:val="lightGray"/>
        </w:rPr>
        <w:t>.</w:t>
      </w:r>
      <w:r w:rsidR="007A5A8B" w:rsidRPr="008D420D">
        <w:rPr>
          <w:noProof/>
          <w:szCs w:val="22"/>
          <w:highlight w:val="lightGray"/>
        </w:rPr>
        <w:t>Kod QR zawiera link do ulotki dołączonej do opakowania.</w:t>
      </w:r>
    </w:p>
    <w:p w14:paraId="37B754FB" w14:textId="77777777" w:rsidR="00833BC5" w:rsidRPr="008D420D" w:rsidRDefault="00833BC5" w:rsidP="00833BC5">
      <w:pPr>
        <w:numPr>
          <w:ilvl w:val="12"/>
          <w:numId w:val="0"/>
        </w:numPr>
        <w:tabs>
          <w:tab w:val="clear" w:pos="567"/>
        </w:tabs>
        <w:spacing w:line="240" w:lineRule="auto"/>
        <w:ind w:right="-2"/>
        <w:rPr>
          <w:szCs w:val="22"/>
        </w:rPr>
      </w:pPr>
      <w:r w:rsidRPr="008D420D">
        <w:rPr>
          <w:szCs w:val="22"/>
        </w:rPr>
        <w:t>--------------------------------------------------------------------------------------------------------------------------</w:t>
      </w:r>
    </w:p>
    <w:p w14:paraId="0F43EFB6" w14:textId="77777777" w:rsidR="00833BC5" w:rsidRPr="008D420D" w:rsidRDefault="00833BC5" w:rsidP="00833BC5">
      <w:pPr>
        <w:numPr>
          <w:ilvl w:val="12"/>
          <w:numId w:val="0"/>
        </w:numPr>
        <w:tabs>
          <w:tab w:val="left" w:pos="2657"/>
        </w:tabs>
        <w:spacing w:line="240" w:lineRule="auto"/>
        <w:ind w:right="-28"/>
        <w:rPr>
          <w:szCs w:val="22"/>
        </w:rPr>
      </w:pPr>
    </w:p>
    <w:p w14:paraId="3C4FDA61" w14:textId="77777777" w:rsidR="00833BC5" w:rsidRPr="008D420D" w:rsidRDefault="00833BC5" w:rsidP="00833BC5">
      <w:pPr>
        <w:keepNext/>
        <w:numPr>
          <w:ilvl w:val="12"/>
          <w:numId w:val="0"/>
        </w:numPr>
        <w:tabs>
          <w:tab w:val="left" w:pos="2657"/>
        </w:tabs>
        <w:spacing w:line="240" w:lineRule="auto"/>
        <w:ind w:left="-37" w:right="-28"/>
        <w:rPr>
          <w:bCs/>
          <w:szCs w:val="22"/>
        </w:rPr>
      </w:pPr>
      <w:r w:rsidRPr="008D420D">
        <w:rPr>
          <w:bCs/>
          <w:szCs w:val="22"/>
        </w:rPr>
        <w:t>Informacje przeznaczone wyłącznie dla fachowego personelu medycznego:</w:t>
      </w:r>
    </w:p>
    <w:p w14:paraId="5E799D18" w14:textId="77777777" w:rsidR="00833BC5" w:rsidRPr="008D420D" w:rsidRDefault="00833BC5" w:rsidP="00833BC5">
      <w:pPr>
        <w:tabs>
          <w:tab w:val="clear" w:pos="567"/>
        </w:tabs>
        <w:spacing w:line="240" w:lineRule="auto"/>
        <w:ind w:left="567" w:hanging="567"/>
        <w:rPr>
          <w:szCs w:val="22"/>
        </w:rPr>
      </w:pPr>
    </w:p>
    <w:p w14:paraId="7A8C8419" w14:textId="77777777" w:rsidR="00833BC5" w:rsidRPr="008D420D" w:rsidRDefault="00833BC5" w:rsidP="00833BC5">
      <w:pPr>
        <w:keepNext/>
        <w:keepLines/>
        <w:spacing w:line="240" w:lineRule="auto"/>
        <w:rPr>
          <w:szCs w:val="22"/>
        </w:rPr>
      </w:pPr>
      <w:r w:rsidRPr="008D420D">
        <w:t>Ampułkostrzykawka z systemem dozującym OcuClick jest przeznaczona do jednorazowego użytku wyłącznie do jednego oka. Pobieranie wielu dawek z jednej ampułkostrzykawki z systemem dozującym OcuClick może zwiększać ryzyko zanieczyszczenia, a następnie zakażenia.</w:t>
      </w:r>
    </w:p>
    <w:p w14:paraId="7BB49FE0" w14:textId="77777777" w:rsidR="00833BC5" w:rsidRPr="008D420D" w:rsidRDefault="00833BC5" w:rsidP="00833BC5">
      <w:pPr>
        <w:keepNext/>
        <w:keepLines/>
        <w:spacing w:line="240" w:lineRule="auto"/>
        <w:rPr>
          <w:szCs w:val="22"/>
        </w:rPr>
      </w:pPr>
    </w:p>
    <w:p w14:paraId="5B664AAF" w14:textId="77777777" w:rsidR="00833BC5" w:rsidRPr="008D420D" w:rsidRDefault="00833BC5" w:rsidP="00833BC5">
      <w:pPr>
        <w:keepNext/>
        <w:keepLines/>
        <w:spacing w:line="240" w:lineRule="auto"/>
        <w:rPr>
          <w:szCs w:val="22"/>
        </w:rPr>
      </w:pPr>
      <w:r w:rsidRPr="008D420D">
        <w:rPr>
          <w:b/>
          <w:bCs/>
        </w:rPr>
        <w:t>Nie</w:t>
      </w:r>
      <w:r w:rsidRPr="008D420D">
        <w:t xml:space="preserve"> używać, jeśli opakowanie lub jego elementy są przeterminowane, uszkodzone lub zostały naruszone.</w:t>
      </w:r>
    </w:p>
    <w:p w14:paraId="7E4C1494" w14:textId="77777777" w:rsidR="00833BC5" w:rsidRPr="008D420D" w:rsidRDefault="00833BC5" w:rsidP="00833BC5">
      <w:pPr>
        <w:keepNext/>
        <w:keepLines/>
        <w:spacing w:line="240" w:lineRule="auto"/>
        <w:rPr>
          <w:szCs w:val="22"/>
        </w:rPr>
      </w:pPr>
      <w:r w:rsidRPr="008D420D">
        <w:t>Należy sprawdzić etykietę na ampułkostrzykawce z systemem dozującym OcuClick, aby upewnić się, że produkt leczniczy Eylea jest w dawce, której zamierza się użyć. Dawka 8 mg wymaga użycia ampułkostrzykawki Eylea 114,3 mg/ml.</w:t>
      </w:r>
    </w:p>
    <w:p w14:paraId="47BE7F61" w14:textId="77777777" w:rsidR="00833BC5" w:rsidRPr="008D420D" w:rsidRDefault="00833BC5" w:rsidP="00833BC5">
      <w:pPr>
        <w:keepNext/>
        <w:keepLines/>
        <w:spacing w:line="240" w:lineRule="auto"/>
        <w:rPr>
          <w:szCs w:val="22"/>
        </w:rPr>
      </w:pPr>
    </w:p>
    <w:p w14:paraId="722991C3" w14:textId="77777777" w:rsidR="00833BC5" w:rsidRPr="008D420D" w:rsidRDefault="00833BC5" w:rsidP="00833BC5">
      <w:pPr>
        <w:keepNext/>
        <w:keepLines/>
        <w:spacing w:line="240" w:lineRule="auto"/>
        <w:rPr>
          <w:szCs w:val="22"/>
        </w:rPr>
      </w:pPr>
      <w:r w:rsidRPr="008D420D">
        <w:t>Wstrzyknięcie do ciała szklistego należy wykonać przy pomocy igły iniekcyjnej 30 G × ½ cala (nie wchodzi w skład zestawu).</w:t>
      </w:r>
    </w:p>
    <w:p w14:paraId="3FC9EAC3" w14:textId="77777777" w:rsidR="00833BC5" w:rsidRPr="008D420D" w:rsidRDefault="00833BC5" w:rsidP="00833BC5">
      <w:pPr>
        <w:spacing w:line="240" w:lineRule="auto"/>
        <w:rPr>
          <w:szCs w:val="22"/>
        </w:rPr>
      </w:pPr>
      <w:r w:rsidRPr="008D420D">
        <w:t xml:space="preserve">Użycie igły o mniejszym rozmiarze (większej liczbie na skali grubości Gauge) niż zalecana igła iniekcyjna 30 G × ½ cala może spowodować zwiększenie siły wykonania iniekcji. </w:t>
      </w:r>
    </w:p>
    <w:p w14:paraId="40401DAC" w14:textId="77777777" w:rsidR="00833BC5" w:rsidRPr="008D420D" w:rsidRDefault="00833BC5" w:rsidP="00833BC5">
      <w:pPr>
        <w:spacing w:line="240" w:lineRule="auto"/>
        <w:rPr>
          <w:szCs w:val="22"/>
        </w:rPr>
      </w:pPr>
    </w:p>
    <w:tbl>
      <w:tblPr>
        <w:tblStyle w:val="TableGrid"/>
        <w:tblW w:w="9263" w:type="dxa"/>
        <w:tblCellMar>
          <w:top w:w="57" w:type="dxa"/>
          <w:bottom w:w="57" w:type="dxa"/>
        </w:tblCellMar>
        <w:tblLook w:val="04A0" w:firstRow="1" w:lastRow="0" w:firstColumn="1" w:lastColumn="0" w:noHBand="0" w:noVBand="1"/>
      </w:tblPr>
      <w:tblGrid>
        <w:gridCol w:w="491"/>
        <w:gridCol w:w="4506"/>
        <w:gridCol w:w="12"/>
        <w:gridCol w:w="4254"/>
      </w:tblGrid>
      <w:tr w:rsidR="00833BC5" w:rsidRPr="008D420D" w14:paraId="1C3CE260" w14:textId="77777777" w:rsidTr="009777F7">
        <w:trPr>
          <w:trHeight w:val="283"/>
        </w:trPr>
        <w:tc>
          <w:tcPr>
            <w:tcW w:w="9263" w:type="dxa"/>
            <w:gridSpan w:val="4"/>
            <w:tcBorders>
              <w:bottom w:val="nil"/>
            </w:tcBorders>
          </w:tcPr>
          <w:p w14:paraId="76BF195C" w14:textId="77777777" w:rsidR="00833BC5" w:rsidRPr="008D420D" w:rsidRDefault="00833BC5">
            <w:pPr>
              <w:keepNext/>
              <w:keepLines/>
              <w:spacing w:line="240" w:lineRule="auto"/>
              <w:rPr>
                <w:b/>
                <w:szCs w:val="22"/>
              </w:rPr>
            </w:pPr>
            <w:r w:rsidRPr="008D420D">
              <w:rPr>
                <w:b/>
                <w:szCs w:val="22"/>
              </w:rPr>
              <w:t>Opis ampułkostrzykawki ze zintegrowanym systemem dozującym</w:t>
            </w:r>
            <w:r w:rsidRPr="008D420D" w:rsidDel="00542830">
              <w:rPr>
                <w:b/>
                <w:szCs w:val="22"/>
              </w:rPr>
              <w:t xml:space="preserve"> </w:t>
            </w:r>
            <w:r w:rsidRPr="008D420D">
              <w:rPr>
                <w:b/>
                <w:szCs w:val="22"/>
              </w:rPr>
              <w:t>OcuClick</w:t>
            </w:r>
          </w:p>
        </w:tc>
      </w:tr>
      <w:tr w:rsidR="00833BC5" w:rsidRPr="008D420D" w14:paraId="351F06E7" w14:textId="77777777" w:rsidTr="009777F7">
        <w:trPr>
          <w:trHeight w:val="283"/>
        </w:trPr>
        <w:tc>
          <w:tcPr>
            <w:tcW w:w="9263" w:type="dxa"/>
            <w:gridSpan w:val="4"/>
            <w:tcBorders>
              <w:top w:val="nil"/>
            </w:tcBorders>
          </w:tcPr>
          <w:p w14:paraId="66C52B67" w14:textId="77777777" w:rsidR="00833BC5" w:rsidRPr="008D420D" w:rsidRDefault="00833BC5">
            <w:pPr>
              <w:keepNext/>
              <w:keepLines/>
              <w:spacing w:line="240" w:lineRule="auto"/>
              <w:rPr>
                <w:b/>
                <w:szCs w:val="22"/>
              </w:rPr>
            </w:pPr>
            <w:r w:rsidRPr="008D420D">
              <w:rPr>
                <w:b/>
                <w:noProof/>
                <w:szCs w:val="22"/>
              </w:rPr>
              <mc:AlternateContent>
                <mc:Choice Requires="wpg">
                  <w:drawing>
                    <wp:anchor distT="0" distB="0" distL="114300" distR="114300" simplePos="0" relativeHeight="251658304" behindDoc="0" locked="0" layoutInCell="1" allowOverlap="1" wp14:anchorId="003D1FE7" wp14:editId="43FD89FB">
                      <wp:simplePos x="0" y="0"/>
                      <wp:positionH relativeFrom="column">
                        <wp:posOffset>177827</wp:posOffset>
                      </wp:positionH>
                      <wp:positionV relativeFrom="paragraph">
                        <wp:posOffset>102180</wp:posOffset>
                      </wp:positionV>
                      <wp:extent cx="4752975" cy="3363319"/>
                      <wp:effectExtent l="0" t="0" r="9525" b="8890"/>
                      <wp:wrapNone/>
                      <wp:docPr id="1447911669"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1097410465" name="Textfeld 107"/>
                              <wps:cNvSpPr txBox="1"/>
                              <wps:spPr>
                                <a:xfrm>
                                  <a:off x="1037816" y="0"/>
                                  <a:ext cx="1095375" cy="266700"/>
                                </a:xfrm>
                                <a:prstGeom prst="rect">
                                  <a:avLst/>
                                </a:prstGeom>
                                <a:noFill/>
                                <a:ln w="6350">
                                  <a:noFill/>
                                </a:ln>
                              </wps:spPr>
                              <wps:txbx>
                                <w:txbxContent>
                                  <w:p w14:paraId="59EBF7EB" w14:textId="77777777" w:rsidR="00032C50" w:rsidRPr="008B3BEC" w:rsidRDefault="00032C50" w:rsidP="00833BC5">
                                    <w:pPr>
                                      <w:rPr>
                                        <w:sz w:val="18"/>
                                        <w:szCs w:val="16"/>
                                      </w:rPr>
                                    </w:pPr>
                                    <w:r>
                                      <w:rPr>
                                        <w:sz w:val="18"/>
                                        <w:szCs w:val="16"/>
                                      </w:rPr>
                                      <w:t>nasadka strzykawki</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78219277" name="Textfeld 108"/>
                              <wps:cNvSpPr txBox="1"/>
                              <wps:spPr>
                                <a:xfrm>
                                  <a:off x="1037816" y="241223"/>
                                  <a:ext cx="1095375" cy="266700"/>
                                </a:xfrm>
                                <a:prstGeom prst="rect">
                                  <a:avLst/>
                                </a:prstGeom>
                                <a:noFill/>
                                <a:ln w="6350">
                                  <a:noFill/>
                                </a:ln>
                              </wps:spPr>
                              <wps:txbx>
                                <w:txbxContent>
                                  <w:p w14:paraId="36145C60" w14:textId="77777777" w:rsidR="00032C50" w:rsidRPr="008B3BEC" w:rsidRDefault="00032C50" w:rsidP="00833BC5">
                                    <w:pPr>
                                      <w:rPr>
                                        <w:sz w:val="18"/>
                                        <w:szCs w:val="16"/>
                                      </w:rPr>
                                    </w:pPr>
                                    <w:r>
                                      <w:rPr>
                                        <w:sz w:val="18"/>
                                        <w:szCs w:val="16"/>
                                      </w:rPr>
                                      <w:t>Luer</w:t>
                                    </w:r>
                                    <w:r>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834603245" name="Textfeld 109"/>
                              <wps:cNvSpPr txBox="1"/>
                              <wps:spPr>
                                <a:xfrm>
                                  <a:off x="1032206" y="903181"/>
                                  <a:ext cx="1095375" cy="266700"/>
                                </a:xfrm>
                                <a:prstGeom prst="rect">
                                  <a:avLst/>
                                </a:prstGeom>
                                <a:noFill/>
                                <a:ln w="6350">
                                  <a:noFill/>
                                </a:ln>
                              </wps:spPr>
                              <wps:txbx>
                                <w:txbxContent>
                                  <w:p w14:paraId="207B8A8D" w14:textId="77777777" w:rsidR="00032C50" w:rsidRPr="008B3BEC" w:rsidRDefault="00032C50" w:rsidP="00833BC5">
                                    <w:pPr>
                                      <w:rPr>
                                        <w:sz w:val="18"/>
                                        <w:szCs w:val="16"/>
                                      </w:rPr>
                                    </w:pPr>
                                    <w:r>
                                      <w:rPr>
                                        <w:sz w:val="18"/>
                                        <w:szCs w:val="16"/>
                                      </w:rPr>
                                      <w:t>korek tłoka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388700952" name="Textfeld 110"/>
                              <wps:cNvSpPr txBox="1"/>
                              <wps:spPr>
                                <a:xfrm>
                                  <a:off x="0" y="2137340"/>
                                  <a:ext cx="700405" cy="521970"/>
                                </a:xfrm>
                                <a:prstGeom prst="rect">
                                  <a:avLst/>
                                </a:prstGeom>
                                <a:noFill/>
                                <a:ln w="6350">
                                  <a:noFill/>
                                </a:ln>
                              </wps:spPr>
                              <wps:txbx>
                                <w:txbxContent>
                                  <w:p w14:paraId="2B79D848" w14:textId="77777777" w:rsidR="00032C50" w:rsidRPr="008B3BEC" w:rsidRDefault="00032C50" w:rsidP="00833BC5">
                                    <w:pPr>
                                      <w:rPr>
                                        <w:sz w:val="18"/>
                                        <w:szCs w:val="16"/>
                                      </w:rPr>
                                    </w:pPr>
                                    <w:r>
                                      <w:rPr>
                                        <w:sz w:val="18"/>
                                        <w:szCs w:val="16"/>
                                      </w:rPr>
                                      <w:t>system dozujący OcuClick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86364812" name="Textfeld 113"/>
                              <wps:cNvSpPr txBox="1"/>
                              <wps:spPr>
                                <a:xfrm>
                                  <a:off x="1037816" y="1963436"/>
                                  <a:ext cx="1095375" cy="266700"/>
                                </a:xfrm>
                                <a:prstGeom prst="rect">
                                  <a:avLst/>
                                </a:prstGeom>
                                <a:noFill/>
                                <a:ln w="6350">
                                  <a:noFill/>
                                </a:ln>
                              </wps:spPr>
                              <wps:txbx>
                                <w:txbxContent>
                                  <w:p w14:paraId="32B3A79B" w14:textId="77777777" w:rsidR="00032C50" w:rsidRPr="008B3BEC" w:rsidRDefault="00032C50" w:rsidP="00833BC5">
                                    <w:pPr>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744318498" name="Textfeld 114"/>
                              <wps:cNvSpPr txBox="1"/>
                              <wps:spPr>
                                <a:xfrm>
                                  <a:off x="1037816" y="2642224"/>
                                  <a:ext cx="1095375" cy="266700"/>
                                </a:xfrm>
                                <a:prstGeom prst="rect">
                                  <a:avLst/>
                                </a:prstGeom>
                                <a:noFill/>
                                <a:ln w="6350">
                                  <a:noFill/>
                                </a:ln>
                              </wps:spPr>
                              <wps:txbx>
                                <w:txbxContent>
                                  <w:p w14:paraId="59C18608" w14:textId="77777777" w:rsidR="00032C50" w:rsidRPr="008B3BEC" w:rsidRDefault="00032C50" w:rsidP="00833BC5">
                                    <w:pPr>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67291227" name="Textfeld 115"/>
                              <wps:cNvSpPr txBox="1"/>
                              <wps:spPr>
                                <a:xfrm>
                                  <a:off x="1037816" y="2877836"/>
                                  <a:ext cx="1095375" cy="266700"/>
                                </a:xfrm>
                                <a:prstGeom prst="rect">
                                  <a:avLst/>
                                </a:prstGeom>
                                <a:noFill/>
                                <a:ln w="6350">
                                  <a:noFill/>
                                </a:ln>
                              </wps:spPr>
                              <wps:txbx>
                                <w:txbxContent>
                                  <w:p w14:paraId="591135DE" w14:textId="77777777" w:rsidR="00032C50" w:rsidRPr="008B3BEC" w:rsidRDefault="00032C50" w:rsidP="00833BC5">
                                    <w:pPr>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021698129" name="Textfeld 116"/>
                              <wps:cNvSpPr txBox="1"/>
                              <wps:spPr>
                                <a:xfrm>
                                  <a:off x="3657600" y="1739043"/>
                                  <a:ext cx="1095375" cy="266700"/>
                                </a:xfrm>
                                <a:prstGeom prst="rect">
                                  <a:avLst/>
                                </a:prstGeom>
                                <a:noFill/>
                                <a:ln w="6350">
                                  <a:noFill/>
                                </a:ln>
                              </wps:spPr>
                              <wps:txbx>
                                <w:txbxContent>
                                  <w:p w14:paraId="01260E04" w14:textId="77777777" w:rsidR="00032C50" w:rsidRPr="008B3BEC" w:rsidRDefault="00032C50" w:rsidP="00833BC5">
                                    <w:pPr>
                                      <w:rPr>
                                        <w:sz w:val="18"/>
                                        <w:szCs w:val="16"/>
                                      </w:rPr>
                                    </w:pPr>
                                    <w:r>
                                      <w:rPr>
                                        <w:sz w:val="18"/>
                                        <w:szCs w:val="16"/>
                                      </w:rPr>
                                      <w:t>widok 90°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11687338" name="Textfeld 117"/>
                              <wps:cNvSpPr txBox="1"/>
                              <wps:spPr>
                                <a:xfrm>
                                  <a:off x="3747357" y="3096619"/>
                                  <a:ext cx="524786" cy="266700"/>
                                </a:xfrm>
                                <a:prstGeom prst="rect">
                                  <a:avLst/>
                                </a:prstGeom>
                                <a:noFill/>
                                <a:ln w="6350">
                                  <a:noFill/>
                                </a:ln>
                              </wps:spPr>
                              <wps:txbx>
                                <w:txbxContent>
                                  <w:p w14:paraId="5B10C449" w14:textId="77777777" w:rsidR="00032C50" w:rsidRPr="008B3BEC" w:rsidRDefault="00032C50" w:rsidP="00833BC5">
                                    <w:pPr>
                                      <w:jc w:val="right"/>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1FF427AB" id="_x0000_s1176" style="position:absolute;margin-left:14pt;margin-top:8.05pt;width:374.25pt;height:264.85pt;z-index:251658304"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">
                      <v:shape id="Textfeld 107" o:spid="_x0000_s1177"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" filled="f" stroked="f" strokeweight=".5pt">
                        <v:textbox inset="1mm,0,1mm,0">
                          <w:txbxContent>
                            <w:p w14:paraId="1B117BDD" w14:textId="77777777" w:rsidR="00032C50" w:rsidRPr="008B3BEC" w:rsidRDefault="00032C50" w:rsidP="00833BC5">
                              <w:pPr>
                                <w:rPr>
                                  <w:sz w:val="18"/>
                                  <w:szCs w:val="16"/>
                                </w:rPr>
                              </w:pPr>
                              <w:r>
                                <w:rPr>
                                  <w:sz w:val="18"/>
                                  <w:szCs w:val="16"/>
                                </w:rPr>
                                <w:t>nasadka strzykawki</w:t>
                              </w:r>
                            </w:p>
                          </w:txbxContent>
                        </v:textbox>
                      </v:shape>
                      <v:shape id="Textfeld 108" o:spid="_x0000_s1178" type="#_x0000_t202" style="position:absolute;left:10378;top:241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" filled="f" stroked="f" strokeweight=".5pt">
                        <v:textbox inset="1mm,0,1mm,0">
                          <w:txbxContent>
                            <w:p w14:paraId="35AB2705" w14:textId="77777777" w:rsidR="00032C50" w:rsidRPr="008B3BEC" w:rsidRDefault="00032C50" w:rsidP="00833BC5">
                              <w:pPr>
                                <w:rPr>
                                  <w:sz w:val="18"/>
                                  <w:szCs w:val="16"/>
                                </w:rPr>
                              </w:pPr>
                              <w:r>
                                <w:rPr>
                                  <w:sz w:val="18"/>
                                  <w:szCs w:val="16"/>
                                </w:rPr>
                                <w:t>Luer</w:t>
                              </w:r>
                              <w:r>
                                <w:rPr>
                                  <w:sz w:val="18"/>
                                  <w:szCs w:val="16"/>
                                </w:rPr>
                                <w:noBreakHyphen/>
                                <w:t>Lock</w:t>
                              </w:r>
                            </w:p>
                          </w:txbxContent>
                        </v:textbox>
                      </v:shape>
                      <v:shape id="Textfeld 109" o:spid="_x0000_s1179"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" filled="f" stroked="f" strokeweight=".5pt">
                        <v:textbox inset="1mm,0,1mm,0">
                          <w:txbxContent>
                            <w:p w14:paraId="0C7A8CE3" w14:textId="77777777" w:rsidR="00032C50" w:rsidRPr="008B3BEC" w:rsidRDefault="00032C50" w:rsidP="00833BC5">
                              <w:pPr>
                                <w:rPr>
                                  <w:sz w:val="18"/>
                                  <w:szCs w:val="16"/>
                                </w:rPr>
                              </w:pPr>
                              <w:r>
                                <w:rPr>
                                  <w:sz w:val="18"/>
                                  <w:szCs w:val="16"/>
                                </w:rPr>
                                <w:t>korek tłoka</w:t>
                              </w:r>
                            </w:p>
                          </w:txbxContent>
                        </v:textbox>
                      </v:shape>
                      <v:shape id="Textfeld 110" o:spid="_x0000_s1180"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" filled="f" stroked="f" strokeweight=".5pt">
                        <v:textbox inset="1mm,0,1mm,0">
                          <w:txbxContent>
                            <w:p w14:paraId="24CA8300" w14:textId="77777777" w:rsidR="00032C50" w:rsidRPr="008B3BEC" w:rsidRDefault="00032C50" w:rsidP="00833BC5">
                              <w:pPr>
                                <w:rPr>
                                  <w:sz w:val="18"/>
                                  <w:szCs w:val="16"/>
                                </w:rPr>
                              </w:pPr>
                              <w:r>
                                <w:rPr>
                                  <w:sz w:val="18"/>
                                  <w:szCs w:val="16"/>
                                </w:rPr>
                                <w:t>system dozujący OcuClick</w:t>
                              </w:r>
                            </w:p>
                          </w:txbxContent>
                        </v:textbox>
                      </v:shape>
                      <v:shape id="Textfeld 113" o:spid="_x0000_s1181"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" filled="f" stroked="f" strokeweight=".5pt">
                        <v:textbox inset="1mm,0,1mm,0">
                          <w:txbxContent>
                            <w:p w14:paraId="79024291" w14:textId="77777777" w:rsidR="00032C50" w:rsidRPr="008B3BEC" w:rsidRDefault="00032C50" w:rsidP="00833BC5">
                              <w:pPr>
                                <w:rPr>
                                  <w:sz w:val="18"/>
                                  <w:szCs w:val="16"/>
                                </w:rPr>
                              </w:pPr>
                              <w:r>
                                <w:rPr>
                                  <w:sz w:val="18"/>
                                  <w:szCs w:val="16"/>
                                </w:rPr>
                                <w:t>uchwyt na palec</w:t>
                              </w:r>
                            </w:p>
                          </w:txbxContent>
                        </v:textbox>
                      </v:shape>
                      <v:shape id="Textfeld 114" o:spid="_x0000_s1182"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" filled="f" stroked="f" strokeweight=".5pt">
                        <v:textbox inset="1mm,0,1mm,0">
                          <w:txbxContent>
                            <w:p w14:paraId="0B971A17" w14:textId="77777777" w:rsidR="00032C50" w:rsidRPr="008B3BEC" w:rsidRDefault="00032C50" w:rsidP="00833BC5">
                              <w:pPr>
                                <w:rPr>
                                  <w:sz w:val="18"/>
                                  <w:szCs w:val="16"/>
                                </w:rPr>
                              </w:pPr>
                              <w:r>
                                <w:rPr>
                                  <w:sz w:val="18"/>
                                  <w:szCs w:val="16"/>
                                </w:rPr>
                                <w:t>pręt tłoka</w:t>
                              </w:r>
                            </w:p>
                          </w:txbxContent>
                        </v:textbox>
                      </v:shape>
                      <v:shape id="Textfeld 115" o:spid="_x0000_s1183"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" filled="f" stroked="f" strokeweight=".5pt">
                        <v:textbox inset="1mm,0,1mm,0">
                          <w:txbxContent>
                            <w:p w14:paraId="63B0F44C" w14:textId="77777777" w:rsidR="00032C50" w:rsidRPr="008B3BEC" w:rsidRDefault="00032C50" w:rsidP="00833BC5">
                              <w:pPr>
                                <w:rPr>
                                  <w:sz w:val="18"/>
                                  <w:szCs w:val="16"/>
                                </w:rPr>
                              </w:pPr>
                              <w:r>
                                <w:rPr>
                                  <w:sz w:val="18"/>
                                  <w:szCs w:val="16"/>
                                </w:rPr>
                                <w:t>prowadnica</w:t>
                              </w:r>
                            </w:p>
                          </w:txbxContent>
                        </v:textbox>
                      </v:shape>
                      <v:shape id="Textfeld 116" o:spid="_x0000_s1184"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" filled="f" stroked="f" strokeweight=".5pt">
                        <v:textbox inset="1mm,0,1mm,0">
                          <w:txbxContent>
                            <w:p w14:paraId="0712B0A5" w14:textId="77777777" w:rsidR="00032C50" w:rsidRPr="008B3BEC" w:rsidRDefault="00032C50" w:rsidP="00833BC5">
                              <w:pPr>
                                <w:rPr>
                                  <w:sz w:val="18"/>
                                  <w:szCs w:val="16"/>
                                </w:rPr>
                              </w:pPr>
                              <w:r>
                                <w:rPr>
                                  <w:sz w:val="18"/>
                                  <w:szCs w:val="16"/>
                                </w:rPr>
                                <w:t>widok 90° </w:t>
                              </w:r>
                            </w:p>
                          </w:txbxContent>
                        </v:textbox>
                      </v:shape>
                      <v:shape id="Textfeld 117" o:spid="_x0000_s1185"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" filled="f" stroked="f" strokeweight=".5pt">
                        <v:textbox inset="1mm,0,1mm,0">
                          <w:txbxContent>
                            <w:p w14:paraId="2F54857C" w14:textId="77777777" w:rsidR="00032C50" w:rsidRPr="008B3BEC" w:rsidRDefault="00032C50" w:rsidP="00833BC5">
                              <w:pPr>
                                <w:jc w:val="right"/>
                                <w:rPr>
                                  <w:sz w:val="18"/>
                                  <w:szCs w:val="16"/>
                                </w:rPr>
                              </w:pPr>
                              <w:r>
                                <w:rPr>
                                  <w:sz w:val="18"/>
                                  <w:szCs w:val="16"/>
                                </w:rPr>
                                <w:t>szczelina</w:t>
                              </w:r>
                            </w:p>
                          </w:txbxContent>
                        </v:textbox>
                      </v:shape>
                    </v:group>
                  </w:pict>
                </mc:Fallback>
              </mc:AlternateContent>
            </w:r>
            <w:r w:rsidRPr="008D420D">
              <w:rPr>
                <w:b/>
                <w:noProof/>
                <w:szCs w:val="22"/>
              </w:rPr>
              <w:drawing>
                <wp:inline distT="0" distB="0" distL="0" distR="0" wp14:anchorId="70A32A57" wp14:editId="3E9C30C2">
                  <wp:extent cx="4555566" cy="3514725"/>
                  <wp:effectExtent l="19050" t="19050" r="16510" b="9525"/>
                  <wp:docPr id="123731242"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833BC5" w:rsidRPr="008D420D" w14:paraId="508D77D3" w14:textId="77777777" w:rsidTr="009777F7">
        <w:trPr>
          <w:trHeight w:val="283"/>
        </w:trPr>
        <w:tc>
          <w:tcPr>
            <w:tcW w:w="491" w:type="dxa"/>
            <w:vMerge w:val="restart"/>
          </w:tcPr>
          <w:p w14:paraId="0258A8C2" w14:textId="77777777" w:rsidR="00833BC5" w:rsidRPr="008D420D" w:rsidRDefault="00833BC5">
            <w:pPr>
              <w:keepNext/>
              <w:keepLines/>
              <w:spacing w:line="240" w:lineRule="auto"/>
              <w:jc w:val="center"/>
              <w:rPr>
                <w:szCs w:val="22"/>
              </w:rPr>
            </w:pPr>
            <w:r w:rsidRPr="008D420D">
              <w:t>1.</w:t>
            </w:r>
          </w:p>
        </w:tc>
        <w:tc>
          <w:tcPr>
            <w:tcW w:w="8772" w:type="dxa"/>
            <w:gridSpan w:val="3"/>
            <w:tcBorders>
              <w:bottom w:val="nil"/>
            </w:tcBorders>
          </w:tcPr>
          <w:p w14:paraId="1E4ECFFA" w14:textId="77777777" w:rsidR="00833BC5" w:rsidRPr="008D420D" w:rsidRDefault="00833BC5">
            <w:pPr>
              <w:keepNext/>
              <w:keepLines/>
              <w:spacing w:line="240" w:lineRule="auto"/>
              <w:rPr>
                <w:szCs w:val="22"/>
              </w:rPr>
            </w:pPr>
            <w:r w:rsidRPr="008D420D">
              <w:t>Przygotowanie</w:t>
            </w:r>
          </w:p>
        </w:tc>
      </w:tr>
      <w:tr w:rsidR="00833BC5" w:rsidRPr="008D420D" w14:paraId="733ED79F" w14:textId="77777777" w:rsidTr="009777F7">
        <w:trPr>
          <w:trHeight w:val="283"/>
        </w:trPr>
        <w:tc>
          <w:tcPr>
            <w:tcW w:w="491" w:type="dxa"/>
            <w:vMerge/>
          </w:tcPr>
          <w:p w14:paraId="5E3AA780" w14:textId="77777777" w:rsidR="00833BC5" w:rsidRPr="008D420D" w:rsidRDefault="00833BC5">
            <w:pPr>
              <w:keepNext/>
              <w:keepLines/>
              <w:spacing w:line="240" w:lineRule="auto"/>
              <w:jc w:val="center"/>
              <w:rPr>
                <w:szCs w:val="22"/>
              </w:rPr>
            </w:pPr>
          </w:p>
        </w:tc>
        <w:tc>
          <w:tcPr>
            <w:tcW w:w="8772" w:type="dxa"/>
            <w:gridSpan w:val="3"/>
            <w:tcBorders>
              <w:top w:val="nil"/>
              <w:bottom w:val="single" w:sz="4" w:space="0" w:color="auto"/>
            </w:tcBorders>
          </w:tcPr>
          <w:p w14:paraId="0B38CF24" w14:textId="77777777" w:rsidR="00833BC5" w:rsidRPr="008D420D" w:rsidRDefault="00833BC5">
            <w:pPr>
              <w:keepNext/>
              <w:keepLines/>
              <w:spacing w:line="240" w:lineRule="auto"/>
              <w:rPr>
                <w:szCs w:val="22"/>
              </w:rPr>
            </w:pPr>
            <w:r w:rsidRPr="008D420D">
              <w:t>Gdy wszystko jest przygotowane do podania produktu Eylea 114,3 mg/ml, należy otworzyć opakowanie i wyjąć jałowy blister. Ostrożnie otworzyć blister, zapewniając jałowość jego zawartości.</w:t>
            </w:r>
          </w:p>
          <w:p w14:paraId="1D6F524D" w14:textId="77777777" w:rsidR="00833BC5" w:rsidRPr="008D420D" w:rsidRDefault="00833BC5">
            <w:pPr>
              <w:keepNext/>
              <w:keepLines/>
              <w:spacing w:line="240" w:lineRule="auto"/>
              <w:rPr>
                <w:szCs w:val="22"/>
              </w:rPr>
            </w:pPr>
            <w:r w:rsidRPr="008D420D">
              <w:t>Przechowywać strzykawkę na jałowej tacce do chwili, gdy jest się gotowym do podłączenia igły iniekcyjnej.</w:t>
            </w:r>
          </w:p>
          <w:p w14:paraId="52B50C9E" w14:textId="77777777" w:rsidR="00833BC5" w:rsidRPr="008D420D" w:rsidRDefault="00833BC5">
            <w:pPr>
              <w:keepNext/>
              <w:keepLines/>
              <w:spacing w:line="240" w:lineRule="auto"/>
              <w:rPr>
                <w:szCs w:val="22"/>
              </w:rPr>
            </w:pPr>
          </w:p>
          <w:p w14:paraId="06B1EF88" w14:textId="77777777" w:rsidR="00833BC5" w:rsidRPr="008D420D" w:rsidRDefault="00833BC5">
            <w:pPr>
              <w:keepNext/>
              <w:keepLines/>
              <w:spacing w:line="240" w:lineRule="auto"/>
              <w:rPr>
                <w:szCs w:val="22"/>
              </w:rPr>
            </w:pPr>
            <w:r w:rsidRPr="008D420D">
              <w:t>Zachowywać zasady aseptyki podczas wykonywania kroków 2</w:t>
            </w:r>
            <w:r w:rsidRPr="008D420D">
              <w:noBreakHyphen/>
              <w:t>9.</w:t>
            </w:r>
          </w:p>
        </w:tc>
      </w:tr>
      <w:tr w:rsidR="00833BC5" w:rsidRPr="008D420D" w14:paraId="272936E3" w14:textId="77777777" w:rsidTr="009777F7">
        <w:trPr>
          <w:trHeight w:val="283"/>
        </w:trPr>
        <w:tc>
          <w:tcPr>
            <w:tcW w:w="491" w:type="dxa"/>
            <w:vMerge w:val="restart"/>
          </w:tcPr>
          <w:p w14:paraId="4CE2D6D6" w14:textId="77777777" w:rsidR="00833BC5" w:rsidRPr="008D420D" w:rsidRDefault="00833BC5" w:rsidP="009777F7">
            <w:pPr>
              <w:widowControl w:val="0"/>
              <w:spacing w:line="240" w:lineRule="auto"/>
              <w:jc w:val="center"/>
              <w:rPr>
                <w:szCs w:val="22"/>
              </w:rPr>
            </w:pPr>
            <w:r w:rsidRPr="008D420D">
              <w:t>2.</w:t>
            </w:r>
          </w:p>
        </w:tc>
        <w:tc>
          <w:tcPr>
            <w:tcW w:w="8772" w:type="dxa"/>
            <w:gridSpan w:val="3"/>
            <w:tcBorders>
              <w:bottom w:val="nil"/>
            </w:tcBorders>
          </w:tcPr>
          <w:p w14:paraId="3558B51F" w14:textId="77777777" w:rsidR="00833BC5" w:rsidRPr="008D420D" w:rsidRDefault="00833BC5" w:rsidP="009777F7">
            <w:pPr>
              <w:widowControl w:val="0"/>
              <w:spacing w:line="240" w:lineRule="auto"/>
              <w:rPr>
                <w:szCs w:val="22"/>
              </w:rPr>
            </w:pPr>
            <w:r w:rsidRPr="008D420D">
              <w:t>Wyjęcie strzykawki</w:t>
            </w:r>
          </w:p>
        </w:tc>
      </w:tr>
      <w:tr w:rsidR="00833BC5" w:rsidRPr="008D420D" w14:paraId="4BD34351" w14:textId="77777777" w:rsidTr="009777F7">
        <w:trPr>
          <w:trHeight w:val="283"/>
        </w:trPr>
        <w:tc>
          <w:tcPr>
            <w:tcW w:w="491" w:type="dxa"/>
            <w:vMerge/>
          </w:tcPr>
          <w:p w14:paraId="732B6705" w14:textId="77777777" w:rsidR="00833BC5" w:rsidRPr="008D420D" w:rsidRDefault="00833BC5" w:rsidP="009777F7">
            <w:pPr>
              <w:widowControl w:val="0"/>
              <w:spacing w:line="240" w:lineRule="auto"/>
              <w:jc w:val="center"/>
              <w:rPr>
                <w:szCs w:val="22"/>
              </w:rPr>
            </w:pPr>
          </w:p>
        </w:tc>
        <w:tc>
          <w:tcPr>
            <w:tcW w:w="8772" w:type="dxa"/>
            <w:gridSpan w:val="3"/>
            <w:tcBorders>
              <w:top w:val="nil"/>
              <w:bottom w:val="single" w:sz="4" w:space="0" w:color="auto"/>
            </w:tcBorders>
          </w:tcPr>
          <w:p w14:paraId="631C32BC" w14:textId="77777777" w:rsidR="00833BC5" w:rsidRPr="008D420D" w:rsidRDefault="00833BC5" w:rsidP="009777F7">
            <w:pPr>
              <w:widowControl w:val="0"/>
              <w:spacing w:line="240" w:lineRule="auto"/>
              <w:rPr>
                <w:szCs w:val="22"/>
              </w:rPr>
            </w:pPr>
            <w:r w:rsidRPr="008D420D">
              <w:t>Wyjąć strzykawkę z jałowego blistra.</w:t>
            </w:r>
          </w:p>
        </w:tc>
      </w:tr>
      <w:tr w:rsidR="00833BC5" w:rsidRPr="008D420D" w14:paraId="6C11B831" w14:textId="77777777" w:rsidTr="009777F7">
        <w:trPr>
          <w:trHeight w:val="283"/>
        </w:trPr>
        <w:tc>
          <w:tcPr>
            <w:tcW w:w="491" w:type="dxa"/>
            <w:vMerge w:val="restart"/>
          </w:tcPr>
          <w:p w14:paraId="02CA5F49" w14:textId="77777777" w:rsidR="00833BC5" w:rsidRPr="008D420D" w:rsidRDefault="00833BC5" w:rsidP="009777F7">
            <w:pPr>
              <w:keepNext/>
              <w:keepLines/>
              <w:spacing w:line="240" w:lineRule="auto"/>
              <w:jc w:val="center"/>
              <w:rPr>
                <w:szCs w:val="22"/>
              </w:rPr>
            </w:pPr>
            <w:r w:rsidRPr="008D420D">
              <w:t>3.</w:t>
            </w:r>
          </w:p>
        </w:tc>
        <w:tc>
          <w:tcPr>
            <w:tcW w:w="8772" w:type="dxa"/>
            <w:gridSpan w:val="3"/>
            <w:tcBorders>
              <w:bottom w:val="nil"/>
            </w:tcBorders>
          </w:tcPr>
          <w:p w14:paraId="28B6135E" w14:textId="77777777" w:rsidR="00833BC5" w:rsidRPr="008D420D" w:rsidRDefault="00833BC5" w:rsidP="009777F7">
            <w:pPr>
              <w:keepNext/>
              <w:keepLines/>
              <w:spacing w:line="240" w:lineRule="auto"/>
              <w:rPr>
                <w:szCs w:val="22"/>
              </w:rPr>
            </w:pPr>
            <w:r w:rsidRPr="008D420D">
              <w:t>Kontrola strzykawki i roztworu do wstrzykiwań</w:t>
            </w:r>
          </w:p>
        </w:tc>
      </w:tr>
      <w:tr w:rsidR="00833BC5" w:rsidRPr="008D420D" w14:paraId="4E8F52B0" w14:textId="77777777" w:rsidTr="009777F7">
        <w:trPr>
          <w:trHeight w:val="283"/>
        </w:trPr>
        <w:tc>
          <w:tcPr>
            <w:tcW w:w="491" w:type="dxa"/>
            <w:vMerge/>
          </w:tcPr>
          <w:p w14:paraId="7ED425BC" w14:textId="77777777" w:rsidR="00833BC5" w:rsidRPr="008D420D" w:rsidRDefault="00833BC5" w:rsidP="009777F7">
            <w:pPr>
              <w:keepNext/>
              <w:keepLines/>
              <w:spacing w:line="240" w:lineRule="auto"/>
              <w:jc w:val="center"/>
              <w:rPr>
                <w:szCs w:val="22"/>
              </w:rPr>
            </w:pPr>
          </w:p>
        </w:tc>
        <w:tc>
          <w:tcPr>
            <w:tcW w:w="8772" w:type="dxa"/>
            <w:gridSpan w:val="3"/>
            <w:tcBorders>
              <w:top w:val="nil"/>
              <w:bottom w:val="single" w:sz="4" w:space="0" w:color="auto"/>
            </w:tcBorders>
          </w:tcPr>
          <w:p w14:paraId="2BB899E7" w14:textId="77777777" w:rsidR="00833BC5" w:rsidRPr="008D420D" w:rsidRDefault="00833BC5" w:rsidP="009777F7">
            <w:pPr>
              <w:keepNext/>
              <w:keepLines/>
              <w:spacing w:line="240" w:lineRule="auto"/>
              <w:rPr>
                <w:szCs w:val="22"/>
              </w:rPr>
            </w:pPr>
            <w:r w:rsidRPr="008D420D">
              <w:rPr>
                <w:b/>
                <w:szCs w:val="22"/>
              </w:rPr>
              <w:t>Nie</w:t>
            </w:r>
            <w:r w:rsidRPr="008D420D">
              <w:t xml:space="preserve"> używać ampułkostrzykawki, jeśli</w:t>
            </w:r>
          </w:p>
          <w:p w14:paraId="63F50F74" w14:textId="77777777" w:rsidR="00833BC5" w:rsidRPr="008D420D" w:rsidRDefault="00833BC5" w:rsidP="009777F7">
            <w:pPr>
              <w:pStyle w:val="ListParagraph"/>
              <w:keepNext/>
              <w:keepLines/>
              <w:numPr>
                <w:ilvl w:val="0"/>
                <w:numId w:val="59"/>
              </w:numPr>
              <w:tabs>
                <w:tab w:val="clear" w:pos="567"/>
              </w:tabs>
              <w:spacing w:line="240" w:lineRule="auto"/>
              <w:ind w:left="617" w:hanging="567"/>
              <w:rPr>
                <w:szCs w:val="22"/>
              </w:rPr>
            </w:pPr>
            <w:r w:rsidRPr="008D420D">
              <w:t>widoczne są cząstki stałe, zmętnienie lub przebarwienie</w:t>
            </w:r>
          </w:p>
          <w:p w14:paraId="4B5EBB7E" w14:textId="77777777" w:rsidR="00833BC5" w:rsidRPr="008D420D" w:rsidRDefault="00833BC5" w:rsidP="009777F7">
            <w:pPr>
              <w:pStyle w:val="ListParagraph"/>
              <w:keepNext/>
              <w:keepLines/>
              <w:numPr>
                <w:ilvl w:val="0"/>
                <w:numId w:val="59"/>
              </w:numPr>
              <w:tabs>
                <w:tab w:val="clear" w:pos="567"/>
              </w:tabs>
              <w:spacing w:line="240" w:lineRule="auto"/>
              <w:ind w:left="617" w:hanging="567"/>
              <w:rPr>
                <w:szCs w:val="22"/>
              </w:rPr>
            </w:pPr>
            <w:r w:rsidRPr="008D420D">
              <w:t>jakakolwiek część ampułkostrzykawki z systemem dozującym OcuClick jest uszkodzona lub poluzowana</w:t>
            </w:r>
          </w:p>
          <w:p w14:paraId="0C4BAF43" w14:textId="77777777" w:rsidR="00833BC5" w:rsidRPr="008D420D" w:rsidRDefault="00833BC5" w:rsidP="009777F7">
            <w:pPr>
              <w:pStyle w:val="ListParagraph"/>
              <w:keepNext/>
              <w:keepLines/>
              <w:numPr>
                <w:ilvl w:val="0"/>
                <w:numId w:val="59"/>
              </w:numPr>
              <w:spacing w:line="240" w:lineRule="auto"/>
              <w:ind w:left="617" w:hanging="567"/>
              <w:rPr>
                <w:szCs w:val="22"/>
              </w:rPr>
            </w:pPr>
            <w:r w:rsidRPr="008D420D">
              <w:t>nasadka strzykawki jest odłączona od Luer</w:t>
            </w:r>
            <w:r w:rsidRPr="008D420D">
              <w:noBreakHyphen/>
              <w:t>Lock.</w:t>
            </w:r>
          </w:p>
        </w:tc>
      </w:tr>
      <w:tr w:rsidR="00833BC5" w:rsidRPr="008D420D" w14:paraId="2D34285F" w14:textId="77777777" w:rsidTr="009777F7">
        <w:trPr>
          <w:trHeight w:val="283"/>
        </w:trPr>
        <w:tc>
          <w:tcPr>
            <w:tcW w:w="491" w:type="dxa"/>
            <w:vMerge w:val="restart"/>
          </w:tcPr>
          <w:p w14:paraId="6B64105D" w14:textId="77777777" w:rsidR="00833BC5" w:rsidRPr="008D420D" w:rsidRDefault="00833BC5">
            <w:pPr>
              <w:keepNext/>
              <w:spacing w:line="240" w:lineRule="auto"/>
              <w:jc w:val="center"/>
              <w:rPr>
                <w:szCs w:val="22"/>
              </w:rPr>
            </w:pPr>
            <w:r w:rsidRPr="008D420D">
              <w:t>4.</w:t>
            </w:r>
          </w:p>
        </w:tc>
        <w:tc>
          <w:tcPr>
            <w:tcW w:w="4506" w:type="dxa"/>
            <w:tcBorders>
              <w:bottom w:val="nil"/>
              <w:right w:val="nil"/>
            </w:tcBorders>
          </w:tcPr>
          <w:p w14:paraId="78D4A53C" w14:textId="77777777" w:rsidR="00833BC5" w:rsidRPr="008D420D" w:rsidRDefault="00833BC5">
            <w:pPr>
              <w:keepNext/>
              <w:spacing w:line="240" w:lineRule="auto"/>
              <w:rPr>
                <w:szCs w:val="22"/>
              </w:rPr>
            </w:pPr>
            <w:r w:rsidRPr="008D420D">
              <w:t>Odłamanie nasadki strzykawki</w:t>
            </w:r>
          </w:p>
        </w:tc>
        <w:tc>
          <w:tcPr>
            <w:tcW w:w="4266" w:type="dxa"/>
            <w:gridSpan w:val="2"/>
            <w:tcBorders>
              <w:left w:val="nil"/>
              <w:bottom w:val="nil"/>
            </w:tcBorders>
          </w:tcPr>
          <w:p w14:paraId="10D3ECE8" w14:textId="77777777" w:rsidR="00833BC5" w:rsidRPr="008D420D" w:rsidRDefault="00833BC5">
            <w:pPr>
              <w:keepNext/>
              <w:spacing w:line="240" w:lineRule="auto"/>
              <w:rPr>
                <w:szCs w:val="22"/>
              </w:rPr>
            </w:pPr>
          </w:p>
        </w:tc>
      </w:tr>
      <w:tr w:rsidR="00833BC5" w:rsidRPr="008D420D" w14:paraId="7FD69DD3" w14:textId="77777777" w:rsidTr="009777F7">
        <w:trPr>
          <w:trHeight w:val="283"/>
        </w:trPr>
        <w:tc>
          <w:tcPr>
            <w:tcW w:w="491" w:type="dxa"/>
            <w:vMerge/>
          </w:tcPr>
          <w:p w14:paraId="44FD7ECE" w14:textId="77777777" w:rsidR="00833BC5" w:rsidRPr="008D420D" w:rsidRDefault="00833BC5">
            <w:pPr>
              <w:keepNext/>
              <w:spacing w:line="240" w:lineRule="auto"/>
              <w:jc w:val="center"/>
              <w:rPr>
                <w:szCs w:val="22"/>
              </w:rPr>
            </w:pPr>
          </w:p>
        </w:tc>
        <w:tc>
          <w:tcPr>
            <w:tcW w:w="4506" w:type="dxa"/>
            <w:tcBorders>
              <w:top w:val="nil"/>
              <w:bottom w:val="single" w:sz="4" w:space="0" w:color="auto"/>
              <w:right w:val="nil"/>
            </w:tcBorders>
          </w:tcPr>
          <w:p w14:paraId="4BF68AD0" w14:textId="77777777" w:rsidR="00833BC5" w:rsidRPr="008D420D" w:rsidRDefault="00833BC5">
            <w:pPr>
              <w:keepNext/>
              <w:spacing w:line="240" w:lineRule="auto"/>
              <w:rPr>
                <w:szCs w:val="22"/>
              </w:rPr>
            </w:pPr>
            <w:r w:rsidRPr="008D420D">
              <w:t xml:space="preserve">W celu </w:t>
            </w:r>
            <w:r w:rsidRPr="008D420D">
              <w:rPr>
                <w:b/>
                <w:szCs w:val="22"/>
              </w:rPr>
              <w:t>odłamania</w:t>
            </w:r>
            <w:r w:rsidRPr="008D420D">
              <w:t xml:space="preserve"> (nie odkręcenia) nasadki strzykawki należy trzymać strzykawkę w jednej ręce, a nasadkę strzykawki kciukiem i palcem wskazującym drugiej ręki.</w:t>
            </w:r>
          </w:p>
          <w:p w14:paraId="4C382F91" w14:textId="77777777" w:rsidR="00833BC5" w:rsidRPr="008D420D" w:rsidRDefault="00833BC5">
            <w:pPr>
              <w:keepNext/>
              <w:spacing w:line="240" w:lineRule="auto"/>
              <w:rPr>
                <w:szCs w:val="22"/>
              </w:rPr>
            </w:pPr>
            <w:r w:rsidRPr="008D420D">
              <w:rPr>
                <w:b/>
                <w:szCs w:val="22"/>
              </w:rPr>
              <w:t>Uwaga:</w:t>
            </w:r>
            <w:r w:rsidRPr="008D420D">
              <w:t xml:space="preserve"> Nie ciągnąć za pręt tłoka.</w:t>
            </w:r>
          </w:p>
        </w:tc>
        <w:tc>
          <w:tcPr>
            <w:tcW w:w="4266" w:type="dxa"/>
            <w:gridSpan w:val="2"/>
            <w:tcBorders>
              <w:top w:val="nil"/>
              <w:left w:val="nil"/>
              <w:bottom w:val="single" w:sz="4" w:space="0" w:color="auto"/>
            </w:tcBorders>
          </w:tcPr>
          <w:p w14:paraId="2285BDFF" w14:textId="77777777" w:rsidR="00833BC5" w:rsidRPr="008D420D" w:rsidRDefault="00833BC5">
            <w:pPr>
              <w:keepNext/>
              <w:spacing w:line="240" w:lineRule="auto"/>
              <w:rPr>
                <w:szCs w:val="22"/>
              </w:rPr>
            </w:pPr>
            <w:r w:rsidRPr="008D420D">
              <w:rPr>
                <w:noProof/>
              </w:rPr>
              <mc:AlternateContent>
                <mc:Choice Requires="wps">
                  <w:drawing>
                    <wp:anchor distT="0" distB="0" distL="114300" distR="114300" simplePos="0" relativeHeight="251658305" behindDoc="0" locked="0" layoutInCell="1" allowOverlap="1" wp14:anchorId="090764B6" wp14:editId="7BAF529C">
                      <wp:simplePos x="0" y="0"/>
                      <wp:positionH relativeFrom="column">
                        <wp:posOffset>624205</wp:posOffset>
                      </wp:positionH>
                      <wp:positionV relativeFrom="paragraph">
                        <wp:posOffset>330200</wp:posOffset>
                      </wp:positionV>
                      <wp:extent cx="1095375" cy="266672"/>
                      <wp:effectExtent l="0" t="0" r="9525" b="635"/>
                      <wp:wrapNone/>
                      <wp:docPr id="2076747112"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1A43926B" w14:textId="77777777" w:rsidR="00032C50" w:rsidRPr="00A001B0" w:rsidRDefault="00032C50" w:rsidP="00833BC5">
                                  <w:pPr>
                                    <w:jc w:val="center"/>
                                    <w:rPr>
                                      <w:b/>
                                      <w:bCs/>
                                      <w:sz w:val="18"/>
                                      <w:szCs w:val="16"/>
                                    </w:rPr>
                                  </w:pPr>
                                  <w:r>
                                    <w:rPr>
                                      <w:b/>
                                      <w:bCs/>
                                      <w:sz w:val="18"/>
                                      <w:szCs w:val="16"/>
                                    </w:rPr>
                                    <w:t>TRZASK!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6BA7554" id="_x0000_s1186" type="#_x0000_t202" style="position:absolute;margin-left:49.15pt;margin-top:26pt;width:86.25pt;height:21pt;z-index:2516583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" filled="f" stroked="f" strokeweight=".5pt">
                      <v:textbox inset="1mm,0,1mm,0">
                        <w:txbxContent>
                          <w:p w14:paraId="6830D384" w14:textId="77777777" w:rsidR="00032C50" w:rsidRPr="00A001B0" w:rsidRDefault="00032C50" w:rsidP="00833BC5">
                            <w:pPr>
                              <w:jc w:val="center"/>
                              <w:rPr>
                                <w:b/>
                                <w:bCs/>
                                <w:sz w:val="18"/>
                                <w:szCs w:val="16"/>
                              </w:rPr>
                            </w:pPr>
                            <w:r>
                              <w:rPr>
                                <w:b/>
                                <w:bCs/>
                                <w:sz w:val="18"/>
                                <w:szCs w:val="16"/>
                              </w:rPr>
                              <w:t>TRZASK!</w:t>
                            </w:r>
                          </w:p>
                        </w:txbxContent>
                      </v:textbox>
                    </v:shape>
                  </w:pict>
                </mc:Fallback>
              </mc:AlternateContent>
            </w:r>
            <w:r w:rsidRPr="008D420D">
              <w:rPr>
                <w:noProof/>
              </w:rPr>
              <w:drawing>
                <wp:inline distT="0" distB="0" distL="0" distR="0" wp14:anchorId="1001293B" wp14:editId="179767F8">
                  <wp:extent cx="2343150" cy="2343150"/>
                  <wp:effectExtent l="19050" t="19050" r="19050" b="19050"/>
                  <wp:docPr id="1044470356"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833BC5" w:rsidRPr="008D420D" w14:paraId="1FF1CC08" w14:textId="77777777" w:rsidTr="009777F7">
        <w:trPr>
          <w:trHeight w:val="283"/>
        </w:trPr>
        <w:tc>
          <w:tcPr>
            <w:tcW w:w="491" w:type="dxa"/>
            <w:vMerge w:val="restart"/>
          </w:tcPr>
          <w:p w14:paraId="67719EB6" w14:textId="77777777" w:rsidR="00833BC5" w:rsidRPr="008D420D" w:rsidRDefault="00833BC5" w:rsidP="009777F7">
            <w:pPr>
              <w:widowControl w:val="0"/>
              <w:spacing w:line="240" w:lineRule="auto"/>
              <w:jc w:val="center"/>
              <w:rPr>
                <w:szCs w:val="22"/>
              </w:rPr>
            </w:pPr>
            <w:r w:rsidRPr="008D420D">
              <w:t>5.</w:t>
            </w:r>
          </w:p>
        </w:tc>
        <w:tc>
          <w:tcPr>
            <w:tcW w:w="4506" w:type="dxa"/>
            <w:tcBorders>
              <w:bottom w:val="nil"/>
              <w:right w:val="nil"/>
            </w:tcBorders>
          </w:tcPr>
          <w:p w14:paraId="0CE29E16" w14:textId="77777777" w:rsidR="00833BC5" w:rsidRPr="008D420D" w:rsidRDefault="00833BC5" w:rsidP="009777F7">
            <w:pPr>
              <w:widowControl w:val="0"/>
              <w:spacing w:line="240" w:lineRule="auto"/>
              <w:rPr>
                <w:szCs w:val="22"/>
              </w:rPr>
            </w:pPr>
            <w:r w:rsidRPr="008D420D">
              <w:t>Podłączenie igły</w:t>
            </w:r>
          </w:p>
        </w:tc>
        <w:tc>
          <w:tcPr>
            <w:tcW w:w="4266" w:type="dxa"/>
            <w:gridSpan w:val="2"/>
            <w:tcBorders>
              <w:left w:val="nil"/>
              <w:bottom w:val="nil"/>
            </w:tcBorders>
          </w:tcPr>
          <w:p w14:paraId="6CD77008" w14:textId="77777777" w:rsidR="00833BC5" w:rsidRPr="008D420D" w:rsidRDefault="00833BC5" w:rsidP="009777F7">
            <w:pPr>
              <w:widowControl w:val="0"/>
              <w:spacing w:line="240" w:lineRule="auto"/>
              <w:rPr>
                <w:szCs w:val="22"/>
              </w:rPr>
            </w:pPr>
          </w:p>
        </w:tc>
      </w:tr>
      <w:tr w:rsidR="00833BC5" w:rsidRPr="008D420D" w14:paraId="22782F1D" w14:textId="77777777" w:rsidTr="009777F7">
        <w:trPr>
          <w:trHeight w:val="283"/>
        </w:trPr>
        <w:tc>
          <w:tcPr>
            <w:tcW w:w="491" w:type="dxa"/>
            <w:vMerge/>
          </w:tcPr>
          <w:p w14:paraId="1A2D22C1" w14:textId="77777777" w:rsidR="00833BC5" w:rsidRPr="008D420D" w:rsidRDefault="00833BC5" w:rsidP="009777F7">
            <w:pPr>
              <w:widowControl w:val="0"/>
              <w:spacing w:line="240" w:lineRule="auto"/>
              <w:jc w:val="center"/>
              <w:rPr>
                <w:szCs w:val="22"/>
              </w:rPr>
            </w:pPr>
          </w:p>
        </w:tc>
        <w:tc>
          <w:tcPr>
            <w:tcW w:w="4506" w:type="dxa"/>
            <w:tcBorders>
              <w:top w:val="nil"/>
              <w:bottom w:val="single" w:sz="4" w:space="0" w:color="auto"/>
              <w:right w:val="nil"/>
            </w:tcBorders>
          </w:tcPr>
          <w:p w14:paraId="509B0367" w14:textId="77777777" w:rsidR="00833BC5" w:rsidRPr="008D420D" w:rsidRDefault="00833BC5" w:rsidP="009777F7">
            <w:pPr>
              <w:widowControl w:val="0"/>
              <w:spacing w:line="240" w:lineRule="auto"/>
              <w:rPr>
                <w:szCs w:val="22"/>
              </w:rPr>
            </w:pPr>
            <w:r w:rsidRPr="008D420D">
              <w:t>Mocno przykręcić igłę 30 G x ½ cala do końcówki Luer</w:t>
            </w:r>
            <w:r w:rsidRPr="008D420D">
              <w:noBreakHyphen/>
              <w:t>Lock strzykawki.</w:t>
            </w:r>
          </w:p>
        </w:tc>
        <w:tc>
          <w:tcPr>
            <w:tcW w:w="4266" w:type="dxa"/>
            <w:gridSpan w:val="2"/>
            <w:tcBorders>
              <w:top w:val="nil"/>
              <w:left w:val="nil"/>
              <w:bottom w:val="single" w:sz="4" w:space="0" w:color="auto"/>
            </w:tcBorders>
          </w:tcPr>
          <w:p w14:paraId="65DE7695" w14:textId="77777777" w:rsidR="00833BC5" w:rsidRPr="008D420D" w:rsidRDefault="00833BC5" w:rsidP="009777F7">
            <w:pPr>
              <w:widowControl w:val="0"/>
              <w:spacing w:line="240" w:lineRule="auto"/>
              <w:rPr>
                <w:szCs w:val="22"/>
              </w:rPr>
            </w:pPr>
            <w:r w:rsidRPr="008D420D">
              <w:rPr>
                <w:noProof/>
              </w:rPr>
              <mc:AlternateContent>
                <mc:Choice Requires="wps">
                  <w:drawing>
                    <wp:anchor distT="0" distB="0" distL="114300" distR="114300" simplePos="0" relativeHeight="251658306" behindDoc="0" locked="0" layoutInCell="1" allowOverlap="1" wp14:anchorId="267C5D07" wp14:editId="0C099769">
                      <wp:simplePos x="0" y="0"/>
                      <wp:positionH relativeFrom="column">
                        <wp:posOffset>209059</wp:posOffset>
                      </wp:positionH>
                      <wp:positionV relativeFrom="paragraph">
                        <wp:posOffset>703642</wp:posOffset>
                      </wp:positionV>
                      <wp:extent cx="1095375" cy="266672"/>
                      <wp:effectExtent l="0" t="0" r="0" b="0"/>
                      <wp:wrapNone/>
                      <wp:docPr id="1057604092" name="Textfeld 120"/>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2B8BB080" w14:textId="77777777" w:rsidR="00032C50" w:rsidRPr="008B3BEC" w:rsidRDefault="00032C50" w:rsidP="00833BC5">
                                  <w:pPr>
                                    <w:rPr>
                                      <w:sz w:val="18"/>
                                      <w:szCs w:val="16"/>
                                    </w:rPr>
                                  </w:pPr>
                                  <w:r>
                                    <w:rPr>
                                      <w:sz w:val="18"/>
                                      <w:szCs w:val="16"/>
                                    </w:rPr>
                                    <w:t>Luer</w:t>
                                  </w:r>
                                  <w:r>
                                    <w:rPr>
                                      <w:sz w:val="18"/>
                                      <w:szCs w:val="16"/>
                                    </w:rPr>
                                    <w:noBreakHyphen/>
                                    <w:t>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234E2F94" id="_x0000_s1187" type="#_x0000_t202" style="position:absolute;margin-left:16.45pt;margin-top:55.4pt;width:86.25pt;height:21pt;z-index:2516583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" filled="f" stroked="f" strokeweight=".5pt">
                      <v:textbox inset="1mm,0,1mm,0">
                        <w:txbxContent>
                          <w:p w14:paraId="1A3869AC" w14:textId="77777777" w:rsidR="00032C50" w:rsidRPr="008B3BEC" w:rsidRDefault="00032C50" w:rsidP="00833BC5">
                            <w:pPr>
                              <w:rPr>
                                <w:sz w:val="18"/>
                                <w:szCs w:val="16"/>
                              </w:rPr>
                            </w:pPr>
                            <w:r>
                              <w:rPr>
                                <w:sz w:val="18"/>
                                <w:szCs w:val="16"/>
                              </w:rPr>
                              <w:t>Luer</w:t>
                            </w:r>
                            <w:r>
                              <w:rPr>
                                <w:sz w:val="18"/>
                                <w:szCs w:val="16"/>
                              </w:rPr>
                              <w:noBreakHyphen/>
                              <w:t>Lock</w:t>
                            </w:r>
                          </w:p>
                        </w:txbxContent>
                      </v:textbox>
                    </v:shape>
                  </w:pict>
                </mc:Fallback>
              </mc:AlternateContent>
            </w:r>
            <w:r w:rsidRPr="008D420D">
              <w:rPr>
                <w:noProof/>
              </w:rPr>
              <w:drawing>
                <wp:inline distT="0" distB="0" distL="0" distR="0" wp14:anchorId="67023DA8" wp14:editId="5C043DCE">
                  <wp:extent cx="2535445" cy="2543175"/>
                  <wp:effectExtent l="19050" t="19050" r="17780" b="9525"/>
                  <wp:docPr id="67010843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833BC5" w:rsidRPr="008D420D" w14:paraId="70D72BF7" w14:textId="77777777" w:rsidTr="009777F7">
        <w:trPr>
          <w:trHeight w:val="283"/>
        </w:trPr>
        <w:tc>
          <w:tcPr>
            <w:tcW w:w="491" w:type="dxa"/>
            <w:vMerge w:val="restart"/>
          </w:tcPr>
          <w:p w14:paraId="77B41E1C" w14:textId="77777777" w:rsidR="00833BC5" w:rsidRPr="008D420D" w:rsidRDefault="00833BC5" w:rsidP="009777F7">
            <w:pPr>
              <w:keepNext/>
              <w:keepLines/>
              <w:spacing w:line="240" w:lineRule="auto"/>
              <w:jc w:val="center"/>
              <w:rPr>
                <w:szCs w:val="22"/>
              </w:rPr>
            </w:pPr>
            <w:r w:rsidRPr="008D420D">
              <w:t>6.</w:t>
            </w:r>
          </w:p>
        </w:tc>
        <w:tc>
          <w:tcPr>
            <w:tcW w:w="4506" w:type="dxa"/>
            <w:tcBorders>
              <w:bottom w:val="nil"/>
              <w:right w:val="nil"/>
            </w:tcBorders>
          </w:tcPr>
          <w:p w14:paraId="53F40950" w14:textId="77777777" w:rsidR="00833BC5" w:rsidRPr="008D420D" w:rsidRDefault="00833BC5" w:rsidP="009777F7">
            <w:pPr>
              <w:keepNext/>
              <w:keepLines/>
              <w:spacing w:line="240" w:lineRule="auto"/>
              <w:rPr>
                <w:szCs w:val="22"/>
              </w:rPr>
            </w:pPr>
            <w:r w:rsidRPr="008D420D">
              <w:t>Usunięcie pęcherzyków powietrza</w:t>
            </w:r>
          </w:p>
        </w:tc>
        <w:tc>
          <w:tcPr>
            <w:tcW w:w="4266" w:type="dxa"/>
            <w:gridSpan w:val="2"/>
            <w:tcBorders>
              <w:left w:val="nil"/>
              <w:bottom w:val="nil"/>
            </w:tcBorders>
          </w:tcPr>
          <w:p w14:paraId="541626B1" w14:textId="77777777" w:rsidR="00833BC5" w:rsidRPr="008D420D" w:rsidRDefault="00833BC5" w:rsidP="009777F7">
            <w:pPr>
              <w:keepNext/>
              <w:keepLines/>
              <w:spacing w:line="240" w:lineRule="auto"/>
              <w:rPr>
                <w:szCs w:val="22"/>
              </w:rPr>
            </w:pPr>
          </w:p>
        </w:tc>
      </w:tr>
      <w:tr w:rsidR="00833BC5" w:rsidRPr="008D420D" w14:paraId="381F7A47" w14:textId="77777777" w:rsidTr="009777F7">
        <w:trPr>
          <w:trHeight w:val="283"/>
        </w:trPr>
        <w:tc>
          <w:tcPr>
            <w:tcW w:w="491" w:type="dxa"/>
            <w:vMerge/>
          </w:tcPr>
          <w:p w14:paraId="09BE9081" w14:textId="77777777" w:rsidR="00833BC5" w:rsidRPr="008D420D" w:rsidRDefault="00833BC5" w:rsidP="009777F7">
            <w:pPr>
              <w:keepNext/>
              <w:keepLines/>
              <w:spacing w:line="240" w:lineRule="auto"/>
              <w:jc w:val="center"/>
              <w:rPr>
                <w:szCs w:val="22"/>
              </w:rPr>
            </w:pPr>
          </w:p>
        </w:tc>
        <w:tc>
          <w:tcPr>
            <w:tcW w:w="4506" w:type="dxa"/>
            <w:tcBorders>
              <w:top w:val="nil"/>
              <w:bottom w:val="single" w:sz="4" w:space="0" w:color="auto"/>
              <w:right w:val="nil"/>
            </w:tcBorders>
          </w:tcPr>
          <w:p w14:paraId="6EBA5C62" w14:textId="77777777" w:rsidR="00833BC5" w:rsidRPr="008D420D" w:rsidRDefault="00833BC5" w:rsidP="009777F7">
            <w:pPr>
              <w:keepNext/>
              <w:keepLines/>
              <w:spacing w:line="240" w:lineRule="auto"/>
              <w:rPr>
                <w:szCs w:val="22"/>
              </w:rPr>
            </w:pPr>
            <w:r w:rsidRPr="008D420D">
              <w:t>Trzymając strzykawkę z igłą skierowaną w górę, sprawdzić obecność pęcherzyków powietrza w strzykawce. Jeśli są pęcherzyki powietrza, delikatnie postukać w strzykawkę palcem, aby zebrały się w górnej części strzykawki.</w:t>
            </w:r>
          </w:p>
        </w:tc>
        <w:tc>
          <w:tcPr>
            <w:tcW w:w="4266" w:type="dxa"/>
            <w:gridSpan w:val="2"/>
            <w:tcBorders>
              <w:top w:val="nil"/>
              <w:left w:val="nil"/>
              <w:bottom w:val="single" w:sz="4" w:space="0" w:color="auto"/>
            </w:tcBorders>
          </w:tcPr>
          <w:p w14:paraId="7E770C4A" w14:textId="77777777" w:rsidR="00833BC5" w:rsidRPr="008D420D" w:rsidRDefault="00833BC5" w:rsidP="009777F7">
            <w:pPr>
              <w:keepNext/>
              <w:keepLines/>
              <w:spacing w:line="240" w:lineRule="auto"/>
              <w:rPr>
                <w:szCs w:val="22"/>
              </w:rPr>
            </w:pPr>
            <w:r w:rsidRPr="008D420D">
              <w:rPr>
                <w:noProof/>
              </w:rPr>
              <mc:AlternateContent>
                <mc:Choice Requires="wps">
                  <w:drawing>
                    <wp:anchor distT="0" distB="0" distL="114300" distR="114300" simplePos="0" relativeHeight="251658307" behindDoc="0" locked="0" layoutInCell="1" allowOverlap="1" wp14:anchorId="29C3F7A1" wp14:editId="5DFFB5A0">
                      <wp:simplePos x="0" y="0"/>
                      <wp:positionH relativeFrom="column">
                        <wp:posOffset>842645</wp:posOffset>
                      </wp:positionH>
                      <wp:positionV relativeFrom="paragraph">
                        <wp:posOffset>1721275</wp:posOffset>
                      </wp:positionV>
                      <wp:extent cx="1095375" cy="266672"/>
                      <wp:effectExtent l="0" t="0" r="9525" b="635"/>
                      <wp:wrapNone/>
                      <wp:docPr id="1265245436"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57987E24" w14:textId="77777777" w:rsidR="00032C50" w:rsidRPr="00A001B0" w:rsidRDefault="00032C50" w:rsidP="00833BC5">
                                  <w:pPr>
                                    <w:jc w:val="center"/>
                                    <w:rPr>
                                      <w:b/>
                                      <w:bCs/>
                                      <w:sz w:val="18"/>
                                      <w:szCs w:val="16"/>
                                    </w:rPr>
                                  </w:pPr>
                                  <w:r>
                                    <w:rPr>
                                      <w:b/>
                                      <w:bCs/>
                                      <w:sz w:val="18"/>
                                      <w:szCs w:val="16"/>
                                    </w:rPr>
                                    <w:t>STUKNĄĆ!</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0704CB94" id="_x0000_s1188" type="#_x0000_t202" style="position:absolute;margin-left:66.35pt;margin-top:135.55pt;width:86.25pt;height:21pt;z-index:25165830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" filled="f" stroked="f" strokeweight=".5pt">
                      <v:textbox inset="1mm,0,1mm,0">
                        <w:txbxContent>
                          <w:p w14:paraId="4301FD3E" w14:textId="77777777" w:rsidR="00032C50" w:rsidRPr="00A001B0" w:rsidRDefault="00032C50" w:rsidP="00833BC5">
                            <w:pPr>
                              <w:jc w:val="center"/>
                              <w:rPr>
                                <w:b/>
                                <w:bCs/>
                                <w:sz w:val="18"/>
                                <w:szCs w:val="16"/>
                              </w:rPr>
                            </w:pPr>
                            <w:r>
                              <w:rPr>
                                <w:b/>
                                <w:bCs/>
                                <w:sz w:val="18"/>
                                <w:szCs w:val="16"/>
                              </w:rPr>
                              <w:t>STUKNĄĆ!</w:t>
                            </w:r>
                          </w:p>
                        </w:txbxContent>
                      </v:textbox>
                    </v:shape>
                  </w:pict>
                </mc:Fallback>
              </mc:AlternateContent>
            </w:r>
            <w:r w:rsidRPr="008D420D">
              <w:rPr>
                <w:noProof/>
              </w:rPr>
              <w:drawing>
                <wp:inline distT="0" distB="0" distL="0" distR="0" wp14:anchorId="35E7A8AC" wp14:editId="133E9765">
                  <wp:extent cx="2502867" cy="2952750"/>
                  <wp:effectExtent l="19050" t="19050" r="12065" b="19050"/>
                  <wp:docPr id="1003477668"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833BC5" w:rsidRPr="008D420D" w14:paraId="0EBA2864" w14:textId="77777777" w:rsidTr="009777F7">
        <w:trPr>
          <w:trHeight w:val="283"/>
        </w:trPr>
        <w:tc>
          <w:tcPr>
            <w:tcW w:w="491" w:type="dxa"/>
            <w:vMerge w:val="restart"/>
          </w:tcPr>
          <w:p w14:paraId="2AA2D853" w14:textId="77777777" w:rsidR="00833BC5" w:rsidRPr="008D420D" w:rsidRDefault="00833BC5">
            <w:pPr>
              <w:keepNext/>
              <w:keepLines/>
              <w:spacing w:line="240" w:lineRule="auto"/>
              <w:jc w:val="center"/>
              <w:rPr>
                <w:szCs w:val="22"/>
              </w:rPr>
            </w:pPr>
            <w:r w:rsidRPr="008D420D">
              <w:t>7.</w:t>
            </w:r>
          </w:p>
        </w:tc>
        <w:tc>
          <w:tcPr>
            <w:tcW w:w="8772" w:type="dxa"/>
            <w:gridSpan w:val="3"/>
            <w:tcBorders>
              <w:bottom w:val="nil"/>
            </w:tcBorders>
          </w:tcPr>
          <w:p w14:paraId="4451BC86" w14:textId="77777777" w:rsidR="00833BC5" w:rsidRPr="008D420D" w:rsidRDefault="00833BC5">
            <w:pPr>
              <w:keepNext/>
              <w:keepLines/>
              <w:spacing w:line="240" w:lineRule="auto"/>
              <w:rPr>
                <w:szCs w:val="22"/>
              </w:rPr>
            </w:pPr>
            <w:r w:rsidRPr="008D420D">
              <w:t>Usunięcie powietrza i nadmiaru roztworu w celu przygotowania</w:t>
            </w:r>
          </w:p>
        </w:tc>
      </w:tr>
      <w:tr w:rsidR="00833BC5" w:rsidRPr="008D420D" w14:paraId="750D09B9" w14:textId="77777777" w:rsidTr="009777F7">
        <w:trPr>
          <w:trHeight w:val="283"/>
        </w:trPr>
        <w:tc>
          <w:tcPr>
            <w:tcW w:w="491" w:type="dxa"/>
            <w:vMerge/>
          </w:tcPr>
          <w:p w14:paraId="16AC314A" w14:textId="77777777" w:rsidR="00833BC5" w:rsidRPr="008D420D" w:rsidRDefault="00833BC5">
            <w:pPr>
              <w:keepNext/>
              <w:keepLines/>
              <w:spacing w:line="240" w:lineRule="auto"/>
              <w:jc w:val="center"/>
              <w:rPr>
                <w:szCs w:val="22"/>
              </w:rPr>
            </w:pPr>
          </w:p>
        </w:tc>
        <w:tc>
          <w:tcPr>
            <w:tcW w:w="8772" w:type="dxa"/>
            <w:gridSpan w:val="3"/>
            <w:tcBorders>
              <w:top w:val="nil"/>
              <w:bottom w:val="nil"/>
            </w:tcBorders>
          </w:tcPr>
          <w:p w14:paraId="66EB96C2" w14:textId="77777777" w:rsidR="00833BC5" w:rsidRPr="008D420D" w:rsidRDefault="00833BC5">
            <w:pPr>
              <w:keepNext/>
              <w:keepLines/>
              <w:spacing w:line="240" w:lineRule="auto"/>
              <w:rPr>
                <w:szCs w:val="22"/>
              </w:rPr>
            </w:pPr>
            <w:r w:rsidRPr="008D420D">
              <w:t>Strzykawka nie ma linii dawkowania, ponieważ została zaprojektowana do mechanicznego ustawiania dawki, jak wyjaśniono w poniższych krokach.</w:t>
            </w:r>
          </w:p>
          <w:p w14:paraId="77037720" w14:textId="77777777" w:rsidR="00833BC5" w:rsidRPr="008D420D" w:rsidRDefault="00833BC5">
            <w:pPr>
              <w:keepNext/>
              <w:keepLines/>
              <w:spacing w:line="240" w:lineRule="auto"/>
              <w:rPr>
                <w:szCs w:val="22"/>
              </w:rPr>
            </w:pPr>
          </w:p>
          <w:p w14:paraId="5AFE00FB" w14:textId="77777777" w:rsidR="00833BC5" w:rsidRPr="008D420D" w:rsidRDefault="00833BC5">
            <w:pPr>
              <w:keepNext/>
              <w:keepLines/>
              <w:spacing w:line="240" w:lineRule="auto"/>
              <w:rPr>
                <w:szCs w:val="22"/>
              </w:rPr>
            </w:pPr>
            <w:r w:rsidRPr="008D420D">
              <w:t>Przygotowanie i ustawienie dawki należy wykonać według poniższych kroków.</w:t>
            </w:r>
          </w:p>
          <w:p w14:paraId="5D788ED9" w14:textId="77777777" w:rsidR="00833BC5" w:rsidRPr="008D420D" w:rsidRDefault="00833BC5">
            <w:pPr>
              <w:keepNext/>
              <w:keepLines/>
              <w:spacing w:line="240" w:lineRule="auto"/>
              <w:rPr>
                <w:szCs w:val="22"/>
              </w:rPr>
            </w:pPr>
            <w:r w:rsidRPr="008D420D">
              <w:t>Aby usunąć wszystkie pęcherzyki powietrza i nadmiar produktu leczniczego, należy powoli wciskać pręt tłoka (lewa ilustracja poniżej) do oporu, tzn. gdy prowadnica na pręcie tłoka osiągnie uchwyt na palec (prawa ilustracja poniżej).</w:t>
            </w:r>
          </w:p>
        </w:tc>
      </w:tr>
      <w:tr w:rsidR="00833BC5" w:rsidRPr="008D420D" w14:paraId="26AC13B3" w14:textId="77777777" w:rsidTr="009777F7">
        <w:trPr>
          <w:trHeight w:val="283"/>
        </w:trPr>
        <w:tc>
          <w:tcPr>
            <w:tcW w:w="491" w:type="dxa"/>
            <w:vMerge/>
          </w:tcPr>
          <w:p w14:paraId="103AF7D2" w14:textId="77777777" w:rsidR="00833BC5" w:rsidRPr="008D420D" w:rsidRDefault="00833BC5">
            <w:pPr>
              <w:spacing w:line="240" w:lineRule="auto"/>
              <w:jc w:val="center"/>
              <w:rPr>
                <w:szCs w:val="22"/>
              </w:rPr>
            </w:pPr>
          </w:p>
        </w:tc>
        <w:tc>
          <w:tcPr>
            <w:tcW w:w="4506" w:type="dxa"/>
            <w:tcBorders>
              <w:top w:val="nil"/>
              <w:bottom w:val="single" w:sz="4" w:space="0" w:color="auto"/>
              <w:right w:val="nil"/>
            </w:tcBorders>
          </w:tcPr>
          <w:p w14:paraId="4141DF46" w14:textId="77777777" w:rsidR="00833BC5" w:rsidRPr="008D420D" w:rsidRDefault="00833BC5">
            <w:pPr>
              <w:spacing w:line="240" w:lineRule="auto"/>
              <w:rPr>
                <w:szCs w:val="22"/>
              </w:rPr>
            </w:pPr>
            <w:r w:rsidRPr="008D420D">
              <w:rPr>
                <w:noProof/>
              </w:rPr>
              <mc:AlternateContent>
                <mc:Choice Requires="wpg">
                  <w:drawing>
                    <wp:anchor distT="0" distB="0" distL="114300" distR="114300" simplePos="0" relativeHeight="251658308" behindDoc="0" locked="0" layoutInCell="1" allowOverlap="1" wp14:anchorId="6342A70D" wp14:editId="0F0F81C1">
                      <wp:simplePos x="0" y="0"/>
                      <wp:positionH relativeFrom="column">
                        <wp:posOffset>14632</wp:posOffset>
                      </wp:positionH>
                      <wp:positionV relativeFrom="paragraph">
                        <wp:posOffset>19333</wp:posOffset>
                      </wp:positionV>
                      <wp:extent cx="2750271" cy="2274380"/>
                      <wp:effectExtent l="0" t="0" r="0" b="12065"/>
                      <wp:wrapNone/>
                      <wp:docPr id="1826830865"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729706316" name="Textfeld 123"/>
                              <wps:cNvSpPr txBox="1"/>
                              <wps:spPr>
                                <a:xfrm>
                                  <a:off x="1654896" y="1767092"/>
                                  <a:ext cx="1095375" cy="266065"/>
                                </a:xfrm>
                                <a:prstGeom prst="rect">
                                  <a:avLst/>
                                </a:prstGeom>
                                <a:noFill/>
                                <a:ln w="6350">
                                  <a:noFill/>
                                </a:ln>
                              </wps:spPr>
                              <wps:txbx>
                                <w:txbxContent>
                                  <w:p w14:paraId="03D6BC45" w14:textId="77777777" w:rsidR="00032C50" w:rsidRPr="008B3BEC" w:rsidRDefault="00032C50" w:rsidP="00833BC5">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7158054" name="Textfeld 124"/>
                              <wps:cNvSpPr txBox="1"/>
                              <wps:spPr>
                                <a:xfrm>
                                  <a:off x="1542700" y="2058803"/>
                                  <a:ext cx="1095375" cy="215577"/>
                                </a:xfrm>
                                <a:prstGeom prst="rect">
                                  <a:avLst/>
                                </a:prstGeom>
                                <a:noFill/>
                                <a:ln w="6350">
                                  <a:noFill/>
                                </a:ln>
                              </wps:spPr>
                              <wps:txbx>
                                <w:txbxContent>
                                  <w:p w14:paraId="305BCD68" w14:textId="77777777" w:rsidR="00032C50" w:rsidRPr="008B3BEC" w:rsidRDefault="00032C50" w:rsidP="00833BC5">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187724" name="Textfeld 122"/>
                              <wps:cNvSpPr txBox="1"/>
                              <wps:spPr>
                                <a:xfrm>
                                  <a:off x="0" y="0"/>
                                  <a:ext cx="847082" cy="1191025"/>
                                </a:xfrm>
                                <a:prstGeom prst="rect">
                                  <a:avLst/>
                                </a:prstGeom>
                                <a:noFill/>
                                <a:ln w="6350">
                                  <a:noFill/>
                                </a:ln>
                              </wps:spPr>
                              <wps:txbx>
                                <w:txbxContent>
                                  <w:p w14:paraId="5ED8A800" w14:textId="77777777" w:rsidR="00032C50" w:rsidRPr="004E0B7F" w:rsidRDefault="00032C50" w:rsidP="00833BC5">
                                    <w:pPr>
                                      <w:spacing w:line="240" w:lineRule="auto"/>
                                      <w:rPr>
                                        <w:b/>
                                        <w:bCs/>
                                        <w:sz w:val="18"/>
                                        <w:szCs w:val="16"/>
                                      </w:rPr>
                                    </w:pPr>
                                    <w:r>
                                      <w:rPr>
                                        <w:b/>
                                        <w:bCs/>
                                        <w:sz w:val="18"/>
                                        <w:szCs w:val="16"/>
                                      </w:rPr>
                                      <w:t>Upewnić się, że pęcherzyki powietrza znajdują się na górze, aby można je było usunąć.</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94069196" name="Textfeld 128"/>
                              <wps:cNvSpPr txBox="1"/>
                              <wps:spPr>
                                <a:xfrm>
                                  <a:off x="1654896" y="1458553"/>
                                  <a:ext cx="1095375" cy="266065"/>
                                </a:xfrm>
                                <a:prstGeom prst="rect">
                                  <a:avLst/>
                                </a:prstGeom>
                                <a:noFill/>
                                <a:ln w="6350">
                                  <a:noFill/>
                                </a:ln>
                              </wps:spPr>
                              <wps:txbx>
                                <w:txbxContent>
                                  <w:p w14:paraId="1DEF2739" w14:textId="77777777" w:rsidR="00032C50" w:rsidRPr="008B3BEC" w:rsidRDefault="00032C50" w:rsidP="00833BC5">
                                    <w:pPr>
                                      <w:spacing w:line="240" w:lineRule="auto"/>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25481540" name="Textfeld 129"/>
                              <wps:cNvSpPr txBox="1"/>
                              <wps:spPr>
                                <a:xfrm>
                                  <a:off x="2051637" y="61696"/>
                                  <a:ext cx="624161" cy="364638"/>
                                </a:xfrm>
                                <a:prstGeom prst="rect">
                                  <a:avLst/>
                                </a:prstGeom>
                                <a:noFill/>
                                <a:ln w="6350">
                                  <a:noFill/>
                                </a:ln>
                              </wps:spPr>
                              <wps:txbx>
                                <w:txbxContent>
                                  <w:p w14:paraId="47080E46" w14:textId="77777777" w:rsidR="00032C50" w:rsidRPr="008B3BEC" w:rsidRDefault="00032C50" w:rsidP="00833BC5">
                                    <w:pPr>
                                      <w:spacing w:line="240" w:lineRule="auto"/>
                                      <w:rPr>
                                        <w:sz w:val="18"/>
                                        <w:szCs w:val="16"/>
                                      </w:rPr>
                                    </w:pPr>
                                    <w:r>
                                      <w:rPr>
                                        <w:sz w:val="18"/>
                                        <w:szCs w:val="16"/>
                                      </w:rPr>
                                      <w:t>pęcherzyk powietrza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69854882" name="Textfeld 130"/>
                              <wps:cNvSpPr txBox="1"/>
                              <wps:spPr>
                                <a:xfrm>
                                  <a:off x="2182219" y="774155"/>
                                  <a:ext cx="487680" cy="266065"/>
                                </a:xfrm>
                                <a:prstGeom prst="rect">
                                  <a:avLst/>
                                </a:prstGeom>
                                <a:noFill/>
                                <a:ln w="6350">
                                  <a:noFill/>
                                </a:ln>
                              </wps:spPr>
                              <wps:txbx>
                                <w:txbxContent>
                                  <w:p w14:paraId="147DB239" w14:textId="77777777" w:rsidR="00032C50" w:rsidRPr="008B3BEC" w:rsidRDefault="00032C50" w:rsidP="00833BC5">
                                    <w:pPr>
                                      <w:spacing w:line="240" w:lineRule="auto"/>
                                      <w:rPr>
                                        <w:sz w:val="18"/>
                                        <w:szCs w:val="16"/>
                                      </w:rPr>
                                    </w:pPr>
                                    <w:r>
                                      <w:rPr>
                                        <w:sz w:val="18"/>
                                        <w:szCs w:val="16"/>
                                      </w:rPr>
                                      <w:t>roztwór</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B378258" id="_x0000_s1189" style="position:absolute;margin-left:1.15pt;margin-top:1.5pt;width:216.55pt;height:179.1pt;z-index:251658308"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">
                      <v:shape id="Textfeld 123" o:spid="_x0000_s1190"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" filled="f" stroked="f" strokeweight=".5pt">
                        <v:textbox inset="1mm,0,1mm,0">
                          <w:txbxContent>
                            <w:p w14:paraId="141E372E" w14:textId="77777777" w:rsidR="00032C50" w:rsidRPr="008B3BEC" w:rsidRDefault="00032C50" w:rsidP="00833BC5">
                              <w:pPr>
                                <w:spacing w:line="240" w:lineRule="auto"/>
                                <w:rPr>
                                  <w:sz w:val="18"/>
                                  <w:szCs w:val="16"/>
                                </w:rPr>
                              </w:pPr>
                              <w:r>
                                <w:rPr>
                                  <w:sz w:val="18"/>
                                  <w:szCs w:val="16"/>
                                </w:rPr>
                                <w:t>pręt tłoka</w:t>
                              </w:r>
                            </w:p>
                          </w:txbxContent>
                        </v:textbox>
                      </v:shape>
                      <v:shape id="Textfeld 124" o:spid="_x0000_s1191"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" filled="f" stroked="f" strokeweight=".5pt">
                        <v:textbox inset="1mm,0,1mm,0">
                          <w:txbxContent>
                            <w:p w14:paraId="002726CF" w14:textId="77777777" w:rsidR="00032C50" w:rsidRPr="008B3BEC" w:rsidRDefault="00032C50" w:rsidP="00833BC5">
                              <w:pPr>
                                <w:spacing w:line="240" w:lineRule="auto"/>
                                <w:rPr>
                                  <w:sz w:val="18"/>
                                  <w:szCs w:val="16"/>
                                </w:rPr>
                              </w:pPr>
                              <w:r>
                                <w:rPr>
                                  <w:sz w:val="18"/>
                                  <w:szCs w:val="16"/>
                                </w:rPr>
                                <w:t>prowadnica</w:t>
                              </w:r>
                            </w:p>
                          </w:txbxContent>
                        </v:textbox>
                      </v:shape>
                      <v:shape id="Textfeld 122" o:spid="_x0000_s1192" type="#_x0000_t202" style="position:absolute;width:8470;height:11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" filled="f" stroked="f" strokeweight=".5pt">
                        <v:textbox inset="1mm,0,1mm,0">
                          <w:txbxContent>
                            <w:p w14:paraId="553222E5" w14:textId="77777777" w:rsidR="00032C50" w:rsidRPr="004E0B7F" w:rsidRDefault="00032C50" w:rsidP="00833BC5">
                              <w:pPr>
                                <w:spacing w:line="240" w:lineRule="auto"/>
                                <w:rPr>
                                  <w:b/>
                                  <w:bCs/>
                                  <w:sz w:val="18"/>
                                  <w:szCs w:val="16"/>
                                </w:rPr>
                              </w:pPr>
                              <w:r>
                                <w:rPr>
                                  <w:b/>
                                  <w:bCs/>
                                  <w:sz w:val="18"/>
                                  <w:szCs w:val="16"/>
                                </w:rPr>
                                <w:t>Upewnić się, że pęcherzyki powietrza znajdują się na górze, aby można je było usunąć.</w:t>
                              </w:r>
                            </w:p>
                          </w:txbxContent>
                        </v:textbox>
                      </v:shape>
                      <v:shape id="Textfeld 128" o:spid="_x0000_s1193"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" filled="f" stroked="f" strokeweight=".5pt">
                        <v:textbox inset="1mm,0,1mm,0">
                          <w:txbxContent>
                            <w:p w14:paraId="40BE98F1" w14:textId="77777777" w:rsidR="00032C50" w:rsidRPr="008B3BEC" w:rsidRDefault="00032C50" w:rsidP="00833BC5">
                              <w:pPr>
                                <w:spacing w:line="240" w:lineRule="auto"/>
                                <w:rPr>
                                  <w:sz w:val="18"/>
                                  <w:szCs w:val="16"/>
                                </w:rPr>
                              </w:pPr>
                              <w:r>
                                <w:rPr>
                                  <w:sz w:val="18"/>
                                  <w:szCs w:val="16"/>
                                </w:rPr>
                                <w:t>uchwyt na palec</w:t>
                              </w:r>
                            </w:p>
                          </w:txbxContent>
                        </v:textbox>
                      </v:shape>
                      <v:shape id="Textfeld 129" o:spid="_x0000_s1194" type="#_x0000_t202" style="position:absolute;left:20516;top:616;width:6241;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" filled="f" stroked="f" strokeweight=".5pt">
                        <v:textbox inset="1mm,0,1mm,0">
                          <w:txbxContent>
                            <w:p w14:paraId="332AEF7C" w14:textId="77777777" w:rsidR="00032C50" w:rsidRPr="008B3BEC" w:rsidRDefault="00032C50" w:rsidP="00833BC5">
                              <w:pPr>
                                <w:spacing w:line="240" w:lineRule="auto"/>
                                <w:rPr>
                                  <w:sz w:val="18"/>
                                  <w:szCs w:val="16"/>
                                </w:rPr>
                              </w:pPr>
                              <w:r>
                                <w:rPr>
                                  <w:sz w:val="18"/>
                                  <w:szCs w:val="16"/>
                                </w:rPr>
                                <w:t>pęcherzyk powietrza</w:t>
                              </w:r>
                            </w:p>
                          </w:txbxContent>
                        </v:textbox>
                      </v:shape>
                      <v:shape id="Textfeld 130" o:spid="_x0000_s1195"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" filled="f" stroked="f" strokeweight=".5pt">
                        <v:textbox inset="1mm,0,1mm,0">
                          <w:txbxContent>
                            <w:p w14:paraId="5038F196" w14:textId="77777777" w:rsidR="00032C50" w:rsidRPr="008B3BEC" w:rsidRDefault="00032C50" w:rsidP="00833BC5">
                              <w:pPr>
                                <w:spacing w:line="240" w:lineRule="auto"/>
                                <w:rPr>
                                  <w:sz w:val="18"/>
                                  <w:szCs w:val="16"/>
                                </w:rPr>
                              </w:pPr>
                              <w:r>
                                <w:rPr>
                                  <w:sz w:val="18"/>
                                  <w:szCs w:val="16"/>
                                </w:rPr>
                                <w:t>roztwór</w:t>
                              </w:r>
                            </w:p>
                          </w:txbxContent>
                        </v:textbox>
                      </v:shape>
                    </v:group>
                  </w:pict>
                </mc:Fallback>
              </mc:AlternateContent>
            </w:r>
            <w:r w:rsidRPr="008D420D">
              <w:rPr>
                <w:noProof/>
              </w:rPr>
              <w:drawing>
                <wp:inline distT="0" distB="0" distL="0" distR="0" wp14:anchorId="60F18F65" wp14:editId="2E16FE11">
                  <wp:extent cx="2683837" cy="2340000"/>
                  <wp:effectExtent l="19050" t="19050" r="21590" b="22225"/>
                  <wp:docPr id="42887790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266" w:type="dxa"/>
            <w:gridSpan w:val="2"/>
            <w:tcBorders>
              <w:top w:val="nil"/>
              <w:left w:val="nil"/>
              <w:bottom w:val="single" w:sz="4" w:space="0" w:color="auto"/>
            </w:tcBorders>
          </w:tcPr>
          <w:p w14:paraId="171F4BCF" w14:textId="77777777" w:rsidR="00833BC5" w:rsidRPr="008D420D" w:rsidRDefault="00833BC5">
            <w:pPr>
              <w:spacing w:line="240" w:lineRule="auto"/>
              <w:rPr>
                <w:szCs w:val="22"/>
              </w:rPr>
            </w:pPr>
            <w:r w:rsidRPr="008D420D">
              <w:rPr>
                <w:noProof/>
              </w:rPr>
              <mc:AlternateContent>
                <mc:Choice Requires="wpg">
                  <w:drawing>
                    <wp:anchor distT="0" distB="0" distL="114300" distR="114300" simplePos="0" relativeHeight="251658309" behindDoc="0" locked="0" layoutInCell="1" allowOverlap="1" wp14:anchorId="431DACFD" wp14:editId="64824571">
                      <wp:simplePos x="0" y="0"/>
                      <wp:positionH relativeFrom="column">
                        <wp:posOffset>67692</wp:posOffset>
                      </wp:positionH>
                      <wp:positionV relativeFrom="paragraph">
                        <wp:posOffset>479526</wp:posOffset>
                      </wp:positionV>
                      <wp:extent cx="2733441" cy="1820591"/>
                      <wp:effectExtent l="0" t="0" r="0" b="8255"/>
                      <wp:wrapNone/>
                      <wp:docPr id="97841368"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869207747" name="Textfeld 125"/>
                              <wps:cNvSpPr txBox="1"/>
                              <wps:spPr>
                                <a:xfrm>
                                  <a:off x="1806361" y="633909"/>
                                  <a:ext cx="678180" cy="266065"/>
                                </a:xfrm>
                                <a:prstGeom prst="rect">
                                  <a:avLst/>
                                </a:prstGeom>
                                <a:noFill/>
                                <a:ln w="6350">
                                  <a:noFill/>
                                </a:ln>
                              </wps:spPr>
                              <wps:txbx>
                                <w:txbxContent>
                                  <w:p w14:paraId="4AA9DE48" w14:textId="77777777" w:rsidR="00032C50" w:rsidRPr="008B3BEC" w:rsidRDefault="00032C50" w:rsidP="00833BC5">
                                    <w:pPr>
                                      <w:spacing w:line="240" w:lineRule="auto"/>
                                      <w:rPr>
                                        <w:sz w:val="18"/>
                                        <w:szCs w:val="16"/>
                                      </w:rPr>
                                    </w:pPr>
                                    <w:r>
                                      <w:rPr>
                                        <w:sz w:val="18"/>
                                        <w:szCs w:val="16"/>
                                      </w:rPr>
                                      <w:t>uchwyt na palec</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32279421" name="Textfeld 126"/>
                              <wps:cNvSpPr txBox="1"/>
                              <wps:spPr>
                                <a:xfrm>
                                  <a:off x="0" y="0"/>
                                  <a:ext cx="1095375" cy="266065"/>
                                </a:xfrm>
                                <a:prstGeom prst="rect">
                                  <a:avLst/>
                                </a:prstGeom>
                                <a:noFill/>
                                <a:ln w="6350">
                                  <a:noFill/>
                                </a:ln>
                              </wps:spPr>
                              <wps:txbx>
                                <w:txbxContent>
                                  <w:p w14:paraId="1D0D26A9" w14:textId="77777777" w:rsidR="00032C50" w:rsidRPr="008B3BEC" w:rsidRDefault="00032C50" w:rsidP="00833BC5">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51462117" name="Textfeld 127"/>
                              <wps:cNvSpPr txBox="1"/>
                              <wps:spPr>
                                <a:xfrm>
                                  <a:off x="1638066" y="1553919"/>
                                  <a:ext cx="1095375" cy="266672"/>
                                </a:xfrm>
                                <a:prstGeom prst="rect">
                                  <a:avLst/>
                                </a:prstGeom>
                                <a:noFill/>
                                <a:ln w="6350">
                                  <a:noFill/>
                                </a:ln>
                              </wps:spPr>
                              <wps:txbx>
                                <w:txbxContent>
                                  <w:p w14:paraId="7B883D94" w14:textId="77777777" w:rsidR="00032C50" w:rsidRPr="008B3BEC" w:rsidRDefault="00032C50" w:rsidP="00833BC5">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05721316" name="Textfeld 132"/>
                              <wps:cNvSpPr txBox="1"/>
                              <wps:spPr>
                                <a:xfrm>
                                  <a:off x="1806361" y="1032206"/>
                                  <a:ext cx="617079" cy="470822"/>
                                </a:xfrm>
                                <a:prstGeom prst="rect">
                                  <a:avLst/>
                                </a:prstGeom>
                                <a:noFill/>
                                <a:ln w="6350">
                                  <a:noFill/>
                                </a:ln>
                              </wps:spPr>
                              <wps:txbx>
                                <w:txbxContent>
                                  <w:p w14:paraId="424420E6" w14:textId="77777777" w:rsidR="00032C50" w:rsidRPr="008B3BEC" w:rsidRDefault="00032C50" w:rsidP="00833BC5">
                                    <w:pPr>
                                      <w:spacing w:line="240" w:lineRule="auto"/>
                                      <w:rPr>
                                        <w:sz w:val="18"/>
                                        <w:szCs w:val="16"/>
                                      </w:rPr>
                                    </w:pPr>
                                    <w:r>
                                      <w:rPr>
                                        <w:sz w:val="18"/>
                                        <w:szCs w:val="16"/>
                                      </w:rPr>
                                      <w:t>całkowicie wciśnięty tłok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54C4C831" id="_x0000_s1196" style="position:absolute;margin-left:5.35pt;margin-top:37.75pt;width:215.25pt;height:143.35pt;z-index:251658309"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">
                      <v:shape id="Textfeld 125" o:spid="_x0000_s1197"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" filled="f" stroked="f" strokeweight=".5pt">
                        <v:textbox inset="1mm,0,1mm,0">
                          <w:txbxContent>
                            <w:p w14:paraId="094E9F78" w14:textId="77777777" w:rsidR="00032C50" w:rsidRPr="008B3BEC" w:rsidRDefault="00032C50" w:rsidP="00833BC5">
                              <w:pPr>
                                <w:spacing w:line="240" w:lineRule="auto"/>
                                <w:rPr>
                                  <w:sz w:val="18"/>
                                  <w:szCs w:val="16"/>
                                </w:rPr>
                              </w:pPr>
                              <w:r>
                                <w:rPr>
                                  <w:sz w:val="18"/>
                                  <w:szCs w:val="16"/>
                                </w:rPr>
                                <w:t>uchwyt na palec</w:t>
                              </w:r>
                            </w:p>
                          </w:txbxContent>
                        </v:textbox>
                      </v:shape>
                      <v:shape id="Textfeld 126" o:spid="_x0000_s1198"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" filled="f" stroked="f" strokeweight=".5pt">
                        <v:textbox inset="1mm,0,1mm,0">
                          <w:txbxContent>
                            <w:p w14:paraId="015ACB0A" w14:textId="77777777" w:rsidR="00032C50" w:rsidRPr="008B3BEC" w:rsidRDefault="00032C50" w:rsidP="00833BC5">
                              <w:pPr>
                                <w:spacing w:line="240" w:lineRule="auto"/>
                                <w:rPr>
                                  <w:sz w:val="18"/>
                                  <w:szCs w:val="16"/>
                                </w:rPr>
                              </w:pPr>
                              <w:r>
                                <w:rPr>
                                  <w:sz w:val="18"/>
                                  <w:szCs w:val="16"/>
                                </w:rPr>
                                <w:t>pręt tłoka</w:t>
                              </w:r>
                            </w:p>
                          </w:txbxContent>
                        </v:textbox>
                      </v:shape>
                      <v:shape id="Textfeld 127" o:spid="_x0000_s1199"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" filled="f" stroked="f" strokeweight=".5pt">
                        <v:textbox inset="1mm,0,1mm,0">
                          <w:txbxContent>
                            <w:p w14:paraId="16A0BD1C" w14:textId="77777777" w:rsidR="00032C50" w:rsidRPr="008B3BEC" w:rsidRDefault="00032C50" w:rsidP="00833BC5">
                              <w:pPr>
                                <w:spacing w:line="240" w:lineRule="auto"/>
                                <w:rPr>
                                  <w:sz w:val="18"/>
                                  <w:szCs w:val="16"/>
                                </w:rPr>
                              </w:pPr>
                              <w:r>
                                <w:rPr>
                                  <w:sz w:val="18"/>
                                  <w:szCs w:val="16"/>
                                </w:rPr>
                                <w:t>prowadnica</w:t>
                              </w:r>
                            </w:p>
                          </w:txbxContent>
                        </v:textbox>
                      </v:shape>
                      <v:shape id="Textfeld 132" o:spid="_x0000_s1200"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" filled="f" stroked="f" strokeweight=".5pt">
                        <v:textbox inset="1mm,0,1mm,0">
                          <w:txbxContent>
                            <w:p w14:paraId="64CF1A5E" w14:textId="77777777" w:rsidR="00032C50" w:rsidRPr="008B3BEC" w:rsidRDefault="00032C50" w:rsidP="00833BC5">
                              <w:pPr>
                                <w:spacing w:line="240" w:lineRule="auto"/>
                                <w:rPr>
                                  <w:sz w:val="18"/>
                                  <w:szCs w:val="16"/>
                                </w:rPr>
                              </w:pPr>
                              <w:r>
                                <w:rPr>
                                  <w:sz w:val="18"/>
                                  <w:szCs w:val="16"/>
                                </w:rPr>
                                <w:t>całkowicie wciśnięty tłok</w:t>
                              </w:r>
                            </w:p>
                          </w:txbxContent>
                        </v:textbox>
                      </v:shape>
                    </v:group>
                  </w:pict>
                </mc:Fallback>
              </mc:AlternateContent>
            </w:r>
            <w:r w:rsidRPr="008D420D">
              <w:rPr>
                <w:noProof/>
              </w:rPr>
              <w:drawing>
                <wp:inline distT="0" distB="0" distL="0" distR="0" wp14:anchorId="74AEF097" wp14:editId="7650CA50">
                  <wp:extent cx="2523405" cy="2340000"/>
                  <wp:effectExtent l="19050" t="19050" r="10795" b="22225"/>
                  <wp:docPr id="687737097"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833BC5" w:rsidRPr="008D420D" w14:paraId="167AC218" w14:textId="77777777" w:rsidTr="009777F7">
        <w:trPr>
          <w:trHeight w:val="283"/>
        </w:trPr>
        <w:tc>
          <w:tcPr>
            <w:tcW w:w="491" w:type="dxa"/>
            <w:vMerge w:val="restart"/>
          </w:tcPr>
          <w:p w14:paraId="327C8927" w14:textId="77777777" w:rsidR="00833BC5" w:rsidRPr="008D420D" w:rsidRDefault="00833BC5" w:rsidP="009777F7">
            <w:pPr>
              <w:keepNext/>
              <w:keepLines/>
              <w:spacing w:line="240" w:lineRule="auto"/>
              <w:jc w:val="center"/>
              <w:rPr>
                <w:szCs w:val="22"/>
              </w:rPr>
            </w:pPr>
            <w:r w:rsidRPr="008D420D">
              <w:t>8.</w:t>
            </w:r>
          </w:p>
        </w:tc>
        <w:tc>
          <w:tcPr>
            <w:tcW w:w="4518" w:type="dxa"/>
            <w:gridSpan w:val="2"/>
            <w:tcBorders>
              <w:bottom w:val="nil"/>
              <w:right w:val="nil"/>
            </w:tcBorders>
          </w:tcPr>
          <w:p w14:paraId="6EA66FD0" w14:textId="77777777" w:rsidR="00833BC5" w:rsidRPr="008D420D" w:rsidRDefault="00833BC5" w:rsidP="009777F7">
            <w:pPr>
              <w:keepNext/>
              <w:keepLines/>
              <w:spacing w:line="240" w:lineRule="auto"/>
              <w:rPr>
                <w:szCs w:val="22"/>
              </w:rPr>
            </w:pPr>
            <w:r w:rsidRPr="008D420D">
              <w:t>Ustawienie dawki</w:t>
            </w:r>
          </w:p>
        </w:tc>
        <w:tc>
          <w:tcPr>
            <w:tcW w:w="4254" w:type="dxa"/>
            <w:tcBorders>
              <w:left w:val="nil"/>
              <w:bottom w:val="nil"/>
            </w:tcBorders>
          </w:tcPr>
          <w:p w14:paraId="021C65D1" w14:textId="77777777" w:rsidR="00833BC5" w:rsidRPr="008D420D" w:rsidRDefault="00833BC5" w:rsidP="009777F7">
            <w:pPr>
              <w:keepNext/>
              <w:keepLines/>
              <w:spacing w:line="240" w:lineRule="auto"/>
              <w:rPr>
                <w:szCs w:val="22"/>
              </w:rPr>
            </w:pPr>
          </w:p>
        </w:tc>
      </w:tr>
      <w:tr w:rsidR="00833BC5" w:rsidRPr="008D420D" w14:paraId="7EC16A03" w14:textId="77777777" w:rsidTr="009777F7">
        <w:trPr>
          <w:trHeight w:val="283"/>
        </w:trPr>
        <w:tc>
          <w:tcPr>
            <w:tcW w:w="491" w:type="dxa"/>
            <w:vMerge/>
          </w:tcPr>
          <w:p w14:paraId="7E74CAEA" w14:textId="77777777" w:rsidR="00833BC5" w:rsidRPr="008D420D" w:rsidRDefault="00833BC5" w:rsidP="009777F7">
            <w:pPr>
              <w:keepNext/>
              <w:keepLines/>
              <w:spacing w:line="240" w:lineRule="auto"/>
              <w:jc w:val="center"/>
              <w:rPr>
                <w:szCs w:val="22"/>
              </w:rPr>
            </w:pPr>
          </w:p>
        </w:tc>
        <w:tc>
          <w:tcPr>
            <w:tcW w:w="4518" w:type="dxa"/>
            <w:gridSpan w:val="2"/>
            <w:tcBorders>
              <w:top w:val="nil"/>
              <w:bottom w:val="single" w:sz="4" w:space="0" w:color="auto"/>
              <w:right w:val="nil"/>
            </w:tcBorders>
          </w:tcPr>
          <w:p w14:paraId="61996CB1" w14:textId="77777777" w:rsidR="00833BC5" w:rsidRPr="008D420D" w:rsidRDefault="00833BC5" w:rsidP="009777F7">
            <w:pPr>
              <w:keepNext/>
              <w:keepLines/>
              <w:spacing w:line="240" w:lineRule="auto"/>
              <w:rPr>
                <w:szCs w:val="22"/>
              </w:rPr>
            </w:pPr>
            <w:r w:rsidRPr="008D420D">
              <w:t>Obrócić koniec pręta tłoka o 90 stopni w kierunku zgodnym lub przeciwnym do ruchu wskazówek zegara, aż prowadnica pręta tłoka zrówna się ze szczeliną. Może być słyszalne „kliknięcie”.</w:t>
            </w:r>
          </w:p>
          <w:p w14:paraId="55EB9B8A" w14:textId="77777777" w:rsidR="00833BC5" w:rsidRPr="008D420D" w:rsidRDefault="00833BC5" w:rsidP="009777F7">
            <w:pPr>
              <w:keepNext/>
              <w:keepLines/>
              <w:spacing w:line="240" w:lineRule="auto"/>
              <w:rPr>
                <w:szCs w:val="22"/>
              </w:rPr>
            </w:pPr>
            <w:r w:rsidRPr="008D420D">
              <w:rPr>
                <w:b/>
                <w:szCs w:val="22"/>
              </w:rPr>
              <w:t>Uwaga:</w:t>
            </w:r>
            <w:r w:rsidRPr="008D420D">
              <w:t xml:space="preserve"> Teraz przyrząd jest gotowy do podania dawki. Nie naciskać pręta tłoka przed wprowadzeniem do oka.</w:t>
            </w:r>
          </w:p>
        </w:tc>
        <w:tc>
          <w:tcPr>
            <w:tcW w:w="4254" w:type="dxa"/>
            <w:tcBorders>
              <w:top w:val="nil"/>
              <w:left w:val="nil"/>
              <w:bottom w:val="single" w:sz="4" w:space="0" w:color="auto"/>
            </w:tcBorders>
          </w:tcPr>
          <w:p w14:paraId="4ABAE3C9" w14:textId="77777777" w:rsidR="00833BC5" w:rsidRPr="008D420D" w:rsidRDefault="00833BC5" w:rsidP="009777F7">
            <w:pPr>
              <w:keepNext/>
              <w:keepLines/>
              <w:spacing w:line="240" w:lineRule="auto"/>
              <w:rPr>
                <w:szCs w:val="22"/>
              </w:rPr>
            </w:pPr>
            <w:r w:rsidRPr="008D420D">
              <w:rPr>
                <w:noProof/>
              </w:rPr>
              <mc:AlternateContent>
                <mc:Choice Requires="wpg">
                  <w:drawing>
                    <wp:anchor distT="0" distB="0" distL="114300" distR="114300" simplePos="0" relativeHeight="251658310" behindDoc="0" locked="0" layoutInCell="1" allowOverlap="1" wp14:anchorId="146E49D7" wp14:editId="66136A6F">
                      <wp:simplePos x="0" y="0"/>
                      <wp:positionH relativeFrom="column">
                        <wp:posOffset>9525</wp:posOffset>
                      </wp:positionH>
                      <wp:positionV relativeFrom="paragraph">
                        <wp:posOffset>95885</wp:posOffset>
                      </wp:positionV>
                      <wp:extent cx="2390775" cy="2384171"/>
                      <wp:effectExtent l="0" t="0" r="9525" b="0"/>
                      <wp:wrapNone/>
                      <wp:docPr id="1397019573" name="Gruppieren 138"/>
                      <wp:cNvGraphicFramePr/>
                      <a:graphic xmlns:a="http://schemas.openxmlformats.org/drawingml/2006/main">
                        <a:graphicData uri="http://schemas.microsoft.com/office/word/2010/wordprocessingGroup">
                          <wpg:wgp>
                            <wpg:cNvGrpSpPr/>
                            <wpg:grpSpPr>
                              <a:xfrm>
                                <a:off x="0" y="0"/>
                                <a:ext cx="2390775" cy="2384171"/>
                                <a:chOff x="-51626" y="0"/>
                                <a:chExt cx="2390775" cy="2384171"/>
                              </a:xfrm>
                            </wpg:grpSpPr>
                            <wps:wsp>
                              <wps:cNvPr id="1652660598" name="Textfeld 134"/>
                              <wps:cNvSpPr txBox="1"/>
                              <wps:spPr>
                                <a:xfrm>
                                  <a:off x="1667437" y="1564639"/>
                                  <a:ext cx="671712" cy="266665"/>
                                </a:xfrm>
                                <a:prstGeom prst="rect">
                                  <a:avLst/>
                                </a:prstGeom>
                                <a:noFill/>
                                <a:ln w="6350">
                                  <a:noFill/>
                                </a:ln>
                              </wps:spPr>
                              <wps:txbx>
                                <w:txbxContent>
                                  <w:p w14:paraId="32337B1A" w14:textId="77777777" w:rsidR="00032C50" w:rsidRPr="008B3BEC" w:rsidRDefault="00032C50" w:rsidP="00833BC5">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3052799" name="Textfeld 135"/>
                              <wps:cNvSpPr txBox="1"/>
                              <wps:spPr>
                                <a:xfrm>
                                  <a:off x="0" y="2002704"/>
                                  <a:ext cx="555372" cy="381467"/>
                                </a:xfrm>
                                <a:prstGeom prst="rect">
                                  <a:avLst/>
                                </a:prstGeom>
                                <a:noFill/>
                                <a:ln w="6350">
                                  <a:noFill/>
                                </a:ln>
                              </wps:spPr>
                              <wps:txbx>
                                <w:txbxContent>
                                  <w:p w14:paraId="1A1B823A" w14:textId="77777777" w:rsidR="00032C50" w:rsidRPr="008B3BEC" w:rsidRDefault="00032C50" w:rsidP="00833BC5">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44436756" name="Textfeld 136"/>
                              <wps:cNvSpPr txBox="1"/>
                              <wps:spPr>
                                <a:xfrm>
                                  <a:off x="-51626" y="801015"/>
                                  <a:ext cx="572676" cy="266013"/>
                                </a:xfrm>
                                <a:prstGeom prst="rect">
                                  <a:avLst/>
                                </a:prstGeom>
                                <a:noFill/>
                                <a:ln w="6350">
                                  <a:noFill/>
                                </a:ln>
                              </wps:spPr>
                              <wps:txbx>
                                <w:txbxContent>
                                  <w:p w14:paraId="6AC278FF" w14:textId="77777777" w:rsidR="00032C50" w:rsidRPr="008B3BEC" w:rsidRDefault="00032C50" w:rsidP="00833BC5">
                                    <w:pPr>
                                      <w:spacing w:line="240" w:lineRule="auto"/>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91988977" name="Textfeld 137"/>
                              <wps:cNvSpPr txBox="1"/>
                              <wps:spPr>
                                <a:xfrm>
                                  <a:off x="1211721" y="0"/>
                                  <a:ext cx="1095375" cy="266672"/>
                                </a:xfrm>
                                <a:prstGeom prst="rect">
                                  <a:avLst/>
                                </a:prstGeom>
                                <a:noFill/>
                                <a:ln w="6350">
                                  <a:noFill/>
                                </a:ln>
                              </wps:spPr>
                              <wps:txbx>
                                <w:txbxContent>
                                  <w:p w14:paraId="00650A33" w14:textId="77777777" w:rsidR="00032C50" w:rsidRPr="00A001B0" w:rsidRDefault="00032C50" w:rsidP="00833BC5">
                                    <w:pPr>
                                      <w:jc w:val="center"/>
                                      <w:rPr>
                                        <w:b/>
                                        <w:bCs/>
                                        <w:sz w:val="18"/>
                                        <w:szCs w:val="16"/>
                                      </w:rPr>
                                    </w:pPr>
                                    <w:r>
                                      <w:rPr>
                                        <w:b/>
                                        <w:bCs/>
                                        <w:sz w:val="18"/>
                                        <w:szCs w:val="16"/>
                                      </w:rPr>
                                      <w:t>KLIK!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1569226" id="_x0000_s1201" style="position:absolute;margin-left:.75pt;margin-top:7.55pt;width:188.25pt;height:187.75pt;z-index:251658310;mso-width-relative:margin" coordorigin="-516" coordsize="23907,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">
                      <v:shape id="Textfeld 134" o:spid="_x0000_s1202" type="#_x0000_t202" style="position:absolute;left:16674;top:15646;width:671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" filled="f" stroked="f" strokeweight=".5pt">
                        <v:textbox inset="1mm,0,1mm,0">
                          <w:txbxContent>
                            <w:p w14:paraId="68FEE920" w14:textId="77777777" w:rsidR="00032C50" w:rsidRPr="008B3BEC" w:rsidRDefault="00032C50" w:rsidP="00833BC5">
                              <w:pPr>
                                <w:spacing w:line="240" w:lineRule="auto"/>
                                <w:rPr>
                                  <w:sz w:val="18"/>
                                  <w:szCs w:val="16"/>
                                </w:rPr>
                              </w:pPr>
                              <w:r>
                                <w:rPr>
                                  <w:sz w:val="18"/>
                                  <w:szCs w:val="16"/>
                                </w:rPr>
                                <w:t>prowadnica</w:t>
                              </w:r>
                            </w:p>
                          </w:txbxContent>
                        </v:textbox>
                      </v:shape>
                      <v:shape id="Textfeld 135" o:spid="_x0000_s1203"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" filled="f" stroked="f" strokeweight=".5pt">
                        <v:textbox inset="1mm,0,1mm,0">
                          <w:txbxContent>
                            <w:p w14:paraId="0D7C4BDD" w14:textId="77777777" w:rsidR="00032C50" w:rsidRPr="008B3BEC" w:rsidRDefault="00032C50" w:rsidP="00833BC5">
                              <w:pPr>
                                <w:spacing w:line="240" w:lineRule="auto"/>
                                <w:rPr>
                                  <w:sz w:val="18"/>
                                  <w:szCs w:val="16"/>
                                </w:rPr>
                              </w:pPr>
                              <w:r>
                                <w:rPr>
                                  <w:sz w:val="18"/>
                                  <w:szCs w:val="16"/>
                                </w:rPr>
                                <w:t>pręt tłoka</w:t>
                              </w:r>
                            </w:p>
                          </w:txbxContent>
                        </v:textbox>
                      </v:shape>
                      <v:shape id="Textfeld 136" o:spid="_x0000_s1204" type="#_x0000_t202" style="position:absolute;left:-516;top:8010;width:5726;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" filled="f" stroked="f" strokeweight=".5pt">
                        <v:textbox inset="1mm,0,1mm,0">
                          <w:txbxContent>
                            <w:p w14:paraId="186E87A2" w14:textId="77777777" w:rsidR="00032C50" w:rsidRPr="008B3BEC" w:rsidRDefault="00032C50" w:rsidP="00833BC5">
                              <w:pPr>
                                <w:spacing w:line="240" w:lineRule="auto"/>
                                <w:rPr>
                                  <w:sz w:val="18"/>
                                  <w:szCs w:val="16"/>
                                </w:rPr>
                              </w:pPr>
                              <w:r>
                                <w:rPr>
                                  <w:sz w:val="18"/>
                                  <w:szCs w:val="16"/>
                                </w:rPr>
                                <w:t>szczelina</w:t>
                              </w:r>
                            </w:p>
                          </w:txbxContent>
                        </v:textbox>
                      </v:shape>
                      <v:shape id="Textfeld 137" o:spid="_x0000_s1205"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" filled="f" stroked="f" strokeweight=".5pt">
                        <v:textbox inset="1mm,0,1mm,0">
                          <w:txbxContent>
                            <w:p w14:paraId="77D7A502" w14:textId="77777777" w:rsidR="00032C50" w:rsidRPr="00A001B0" w:rsidRDefault="00032C50" w:rsidP="00833BC5">
                              <w:pPr>
                                <w:jc w:val="center"/>
                                <w:rPr>
                                  <w:b/>
                                  <w:bCs/>
                                  <w:sz w:val="18"/>
                                  <w:szCs w:val="16"/>
                                </w:rPr>
                              </w:pPr>
                              <w:r>
                                <w:rPr>
                                  <w:b/>
                                  <w:bCs/>
                                  <w:sz w:val="18"/>
                                  <w:szCs w:val="16"/>
                                </w:rPr>
                                <w:t>KLIK!</w:t>
                              </w:r>
                            </w:p>
                          </w:txbxContent>
                        </v:textbox>
                      </v:shape>
                    </v:group>
                  </w:pict>
                </mc:Fallback>
              </mc:AlternateContent>
            </w:r>
            <w:r w:rsidRPr="008D420D">
              <w:rPr>
                <w:noProof/>
              </w:rPr>
              <w:drawing>
                <wp:inline distT="0" distB="0" distL="0" distR="0" wp14:anchorId="11E72069" wp14:editId="6AD307D3">
                  <wp:extent cx="2457443" cy="2558990"/>
                  <wp:effectExtent l="19050" t="19050" r="19685" b="13335"/>
                  <wp:docPr id="142930886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833BC5" w:rsidRPr="008D420D" w14:paraId="74C08686" w14:textId="77777777" w:rsidTr="009777F7">
        <w:trPr>
          <w:trHeight w:val="283"/>
        </w:trPr>
        <w:tc>
          <w:tcPr>
            <w:tcW w:w="491" w:type="dxa"/>
            <w:vMerge w:val="restart"/>
          </w:tcPr>
          <w:p w14:paraId="5D0CE6AE" w14:textId="77777777" w:rsidR="00833BC5" w:rsidRPr="008D420D" w:rsidRDefault="00833BC5">
            <w:pPr>
              <w:keepNext/>
              <w:keepLines/>
              <w:spacing w:line="240" w:lineRule="auto"/>
              <w:jc w:val="center"/>
              <w:rPr>
                <w:szCs w:val="22"/>
              </w:rPr>
            </w:pPr>
            <w:r w:rsidRPr="008D420D">
              <w:t>9.</w:t>
            </w:r>
          </w:p>
        </w:tc>
        <w:tc>
          <w:tcPr>
            <w:tcW w:w="4518" w:type="dxa"/>
            <w:gridSpan w:val="2"/>
            <w:tcBorders>
              <w:bottom w:val="nil"/>
              <w:right w:val="nil"/>
            </w:tcBorders>
          </w:tcPr>
          <w:p w14:paraId="52FA8923" w14:textId="77777777" w:rsidR="00833BC5" w:rsidRPr="008D420D" w:rsidRDefault="00833BC5">
            <w:pPr>
              <w:keepNext/>
              <w:keepLines/>
              <w:spacing w:line="240" w:lineRule="auto"/>
            </w:pPr>
            <w:r w:rsidRPr="008D420D">
              <w:t>Podanie wstrzyknięcia</w:t>
            </w:r>
          </w:p>
        </w:tc>
        <w:tc>
          <w:tcPr>
            <w:tcW w:w="4254" w:type="dxa"/>
            <w:tcBorders>
              <w:left w:val="nil"/>
              <w:bottom w:val="nil"/>
            </w:tcBorders>
          </w:tcPr>
          <w:p w14:paraId="706BDB14" w14:textId="77777777" w:rsidR="00833BC5" w:rsidRPr="008D420D" w:rsidRDefault="00833BC5">
            <w:pPr>
              <w:spacing w:line="240" w:lineRule="auto"/>
              <w:rPr>
                <w:szCs w:val="22"/>
              </w:rPr>
            </w:pPr>
          </w:p>
        </w:tc>
      </w:tr>
      <w:tr w:rsidR="00833BC5" w:rsidRPr="008D420D" w14:paraId="0329FBDF" w14:textId="77777777" w:rsidTr="009777F7">
        <w:trPr>
          <w:trHeight w:val="283"/>
        </w:trPr>
        <w:tc>
          <w:tcPr>
            <w:tcW w:w="491" w:type="dxa"/>
            <w:vMerge/>
          </w:tcPr>
          <w:p w14:paraId="18F5B10D" w14:textId="77777777" w:rsidR="00833BC5" w:rsidRPr="008D420D" w:rsidRDefault="00833BC5">
            <w:pPr>
              <w:keepNext/>
              <w:keepLines/>
              <w:spacing w:line="240" w:lineRule="auto"/>
              <w:jc w:val="center"/>
              <w:rPr>
                <w:szCs w:val="22"/>
              </w:rPr>
            </w:pPr>
          </w:p>
        </w:tc>
        <w:tc>
          <w:tcPr>
            <w:tcW w:w="4518" w:type="dxa"/>
            <w:gridSpan w:val="2"/>
            <w:tcBorders>
              <w:top w:val="nil"/>
              <w:right w:val="nil"/>
            </w:tcBorders>
          </w:tcPr>
          <w:p w14:paraId="249608A1" w14:textId="77777777" w:rsidR="00833BC5" w:rsidRPr="008D420D" w:rsidRDefault="00833BC5">
            <w:pPr>
              <w:keepNext/>
              <w:keepLines/>
              <w:spacing w:line="240" w:lineRule="auto"/>
              <w:rPr>
                <w:szCs w:val="22"/>
              </w:rPr>
            </w:pPr>
            <w:r w:rsidRPr="008D420D">
              <w:t>Wprowadzić igłę w miejsce wstrzyknięcia do oka. Wstrzyknąć roztwór, wciskając pręt tłoka do oporu, tzn. do momentu, gdy prowadnica znajdzie się w całości w szczelinie.</w:t>
            </w:r>
          </w:p>
          <w:p w14:paraId="2AD5D837" w14:textId="77777777" w:rsidR="00833BC5" w:rsidRPr="008D420D" w:rsidRDefault="00833BC5">
            <w:pPr>
              <w:keepNext/>
              <w:keepLines/>
              <w:spacing w:line="240" w:lineRule="auto"/>
              <w:rPr>
                <w:szCs w:val="22"/>
              </w:rPr>
            </w:pPr>
          </w:p>
          <w:p w14:paraId="68D473A5" w14:textId="77777777" w:rsidR="00833BC5" w:rsidRPr="008D420D" w:rsidRDefault="00833BC5">
            <w:pPr>
              <w:keepNext/>
              <w:keepLines/>
              <w:spacing w:line="240" w:lineRule="auto"/>
              <w:rPr>
                <w:szCs w:val="22"/>
              </w:rPr>
            </w:pPr>
            <w:r w:rsidRPr="008D420D">
              <w:t>Nie należy wywierać dodatkowego nacisku, gdy prowadnica znajdzie się już w szczelinie. To normalne, że w strzykawce pozostaje niewielka ilość roztworu.</w:t>
            </w:r>
          </w:p>
        </w:tc>
        <w:tc>
          <w:tcPr>
            <w:tcW w:w="4254" w:type="dxa"/>
            <w:tcBorders>
              <w:top w:val="nil"/>
              <w:left w:val="nil"/>
            </w:tcBorders>
          </w:tcPr>
          <w:p w14:paraId="39656D97" w14:textId="77777777" w:rsidR="00833BC5" w:rsidRPr="008D420D" w:rsidRDefault="00833BC5">
            <w:pPr>
              <w:spacing w:line="240" w:lineRule="auto"/>
              <w:rPr>
                <w:szCs w:val="22"/>
              </w:rPr>
            </w:pPr>
            <w:r w:rsidRPr="008D420D">
              <w:rPr>
                <w:noProof/>
              </w:rPr>
              <mc:AlternateContent>
                <mc:Choice Requires="wpg">
                  <w:drawing>
                    <wp:anchor distT="0" distB="0" distL="114300" distR="114300" simplePos="0" relativeHeight="251658311" behindDoc="0" locked="0" layoutInCell="1" allowOverlap="1" wp14:anchorId="3CE025E2" wp14:editId="7E1A2F3B">
                      <wp:simplePos x="0" y="0"/>
                      <wp:positionH relativeFrom="column">
                        <wp:posOffset>95250</wp:posOffset>
                      </wp:positionH>
                      <wp:positionV relativeFrom="paragraph">
                        <wp:posOffset>379095</wp:posOffset>
                      </wp:positionV>
                      <wp:extent cx="2120265" cy="1718705"/>
                      <wp:effectExtent l="0" t="0" r="0" b="15240"/>
                      <wp:wrapNone/>
                      <wp:docPr id="1316194105" name="Gruppieren 139"/>
                      <wp:cNvGraphicFramePr/>
                      <a:graphic xmlns:a="http://schemas.openxmlformats.org/drawingml/2006/main">
                        <a:graphicData uri="http://schemas.microsoft.com/office/word/2010/wordprocessingGroup">
                          <wpg:wgp>
                            <wpg:cNvGrpSpPr/>
                            <wpg:grpSpPr>
                              <a:xfrm>
                                <a:off x="0" y="0"/>
                                <a:ext cx="2120265" cy="1718705"/>
                                <a:chOff x="67318" y="544153"/>
                                <a:chExt cx="2120265" cy="1718705"/>
                              </a:xfrm>
                            </wpg:grpSpPr>
                            <wps:wsp>
                              <wps:cNvPr id="393838871" name="Textfeld 140"/>
                              <wps:cNvSpPr txBox="1"/>
                              <wps:spPr>
                                <a:xfrm>
                                  <a:off x="1519600" y="544153"/>
                                  <a:ext cx="667983" cy="266665"/>
                                </a:xfrm>
                                <a:prstGeom prst="rect">
                                  <a:avLst/>
                                </a:prstGeom>
                                <a:noFill/>
                                <a:ln w="6350">
                                  <a:noFill/>
                                </a:ln>
                              </wps:spPr>
                              <wps:txbx>
                                <w:txbxContent>
                                  <w:p w14:paraId="557F7B4B" w14:textId="77777777" w:rsidR="00032C50" w:rsidRPr="008B3BEC" w:rsidRDefault="00032C50" w:rsidP="00833BC5">
                                    <w:pPr>
                                      <w:spacing w:line="240" w:lineRule="auto"/>
                                      <w:rPr>
                                        <w:sz w:val="18"/>
                                        <w:szCs w:val="16"/>
                                      </w:rPr>
                                    </w:pPr>
                                    <w:r>
                                      <w:rPr>
                                        <w:sz w:val="18"/>
                                        <w:szCs w:val="16"/>
                                      </w:rPr>
                                      <w:t>prowadnica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26014881" name="Textfeld 141"/>
                              <wps:cNvSpPr txBox="1"/>
                              <wps:spPr>
                                <a:xfrm>
                                  <a:off x="390057" y="1881391"/>
                                  <a:ext cx="555372" cy="381467"/>
                                </a:xfrm>
                                <a:prstGeom prst="rect">
                                  <a:avLst/>
                                </a:prstGeom>
                                <a:noFill/>
                                <a:ln w="6350">
                                  <a:noFill/>
                                </a:ln>
                              </wps:spPr>
                              <wps:txbx>
                                <w:txbxContent>
                                  <w:p w14:paraId="0ACD83E8" w14:textId="77777777" w:rsidR="00032C50" w:rsidRPr="008B3BEC" w:rsidRDefault="00032C50" w:rsidP="00833BC5">
                                    <w:pPr>
                                      <w:spacing w:line="240" w:lineRule="auto"/>
                                      <w:rPr>
                                        <w:sz w:val="18"/>
                                        <w:szCs w:val="16"/>
                                      </w:rPr>
                                    </w:pPr>
                                    <w:r>
                                      <w:rPr>
                                        <w:sz w:val="18"/>
                                        <w:szCs w:val="16"/>
                                      </w:rPr>
                                      <w:t>pręt tłoka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991814347" name="Textfeld 142"/>
                              <wps:cNvSpPr txBox="1"/>
                              <wps:spPr>
                                <a:xfrm>
                                  <a:off x="67318" y="858225"/>
                                  <a:ext cx="568618" cy="266013"/>
                                </a:xfrm>
                                <a:prstGeom prst="rect">
                                  <a:avLst/>
                                </a:prstGeom>
                                <a:noFill/>
                                <a:ln w="6350">
                                  <a:noFill/>
                                </a:ln>
                              </wps:spPr>
                              <wps:txbx>
                                <w:txbxContent>
                                  <w:p w14:paraId="7C441631" w14:textId="77777777" w:rsidR="00032C50" w:rsidRPr="008B3BEC" w:rsidRDefault="00032C50" w:rsidP="00833BC5">
                                    <w:pPr>
                                      <w:spacing w:line="240" w:lineRule="auto"/>
                                      <w:rPr>
                                        <w:sz w:val="18"/>
                                        <w:szCs w:val="16"/>
                                      </w:rPr>
                                    </w:pPr>
                                    <w:r>
                                      <w:rPr>
                                        <w:sz w:val="18"/>
                                        <w:szCs w:val="16"/>
                                      </w:rPr>
                                      <w:t>szczelina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D99AE0" id="_x0000_s1206" style="position:absolute;margin-left:7.5pt;margin-top:29.85pt;width:166.95pt;height:135.35pt;z-index:251658311;mso-width-relative:margin;mso-height-relative:margin" coordorigin="673,5441" coordsize="21202,17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">
                      <v:shape id="Textfeld 140" o:spid="_x0000_s1207" type="#_x0000_t202" style="position:absolute;left:15196;top:5441;width:667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" filled="f" stroked="f" strokeweight=".5pt">
                        <v:textbox inset="1mm,0,1mm,0">
                          <w:txbxContent>
                            <w:p w14:paraId="51C1D5F2" w14:textId="77777777" w:rsidR="00032C50" w:rsidRPr="008B3BEC" w:rsidRDefault="00032C50" w:rsidP="00833BC5">
                              <w:pPr>
                                <w:spacing w:line="240" w:lineRule="auto"/>
                                <w:rPr>
                                  <w:sz w:val="18"/>
                                  <w:szCs w:val="16"/>
                                </w:rPr>
                              </w:pPr>
                              <w:r>
                                <w:rPr>
                                  <w:sz w:val="18"/>
                                  <w:szCs w:val="16"/>
                                </w:rPr>
                                <w:t>prowadnica</w:t>
                              </w:r>
                            </w:p>
                          </w:txbxContent>
                        </v:textbox>
                      </v:shape>
                      <v:shape id="Textfeld 141" o:spid="_x0000_s1208" type="#_x0000_t202" style="position:absolute;left:3900;top:18813;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" filled="f" stroked="f" strokeweight=".5pt">
                        <v:textbox inset="1mm,0,1mm,0">
                          <w:txbxContent>
                            <w:p w14:paraId="7F97C310" w14:textId="77777777" w:rsidR="00032C50" w:rsidRPr="008B3BEC" w:rsidRDefault="00032C50" w:rsidP="00833BC5">
                              <w:pPr>
                                <w:spacing w:line="240" w:lineRule="auto"/>
                                <w:rPr>
                                  <w:sz w:val="18"/>
                                  <w:szCs w:val="16"/>
                                </w:rPr>
                              </w:pPr>
                              <w:r>
                                <w:rPr>
                                  <w:sz w:val="18"/>
                                  <w:szCs w:val="16"/>
                                </w:rPr>
                                <w:t>pręt tłoka</w:t>
                              </w:r>
                            </w:p>
                          </w:txbxContent>
                        </v:textbox>
                      </v:shape>
                      <v:shape id="Textfeld 142" o:spid="_x0000_s1209" type="#_x0000_t202" style="position:absolute;left:673;top:8582;width:5686;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" filled="f" stroked="f" strokeweight=".5pt">
                        <v:textbox inset="1mm,0,1mm,0">
                          <w:txbxContent>
                            <w:p w14:paraId="6DD1C0D1" w14:textId="77777777" w:rsidR="00032C50" w:rsidRPr="008B3BEC" w:rsidRDefault="00032C50" w:rsidP="00833BC5">
                              <w:pPr>
                                <w:spacing w:line="240" w:lineRule="auto"/>
                                <w:rPr>
                                  <w:sz w:val="18"/>
                                  <w:szCs w:val="16"/>
                                </w:rPr>
                              </w:pPr>
                              <w:r>
                                <w:rPr>
                                  <w:sz w:val="18"/>
                                  <w:szCs w:val="16"/>
                                </w:rPr>
                                <w:t>szczelina</w:t>
                              </w:r>
                            </w:p>
                          </w:txbxContent>
                        </v:textbox>
                      </v:shape>
                    </v:group>
                  </w:pict>
                </mc:Fallback>
              </mc:AlternateContent>
            </w:r>
            <w:r w:rsidRPr="008D420D">
              <w:rPr>
                <w:noProof/>
              </w:rPr>
              <w:drawing>
                <wp:inline distT="0" distB="0" distL="0" distR="0" wp14:anchorId="4D92EC5C" wp14:editId="18825E11">
                  <wp:extent cx="2295525" cy="2309395"/>
                  <wp:effectExtent l="19050" t="19050" r="9525" b="15240"/>
                  <wp:docPr id="1934912271"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833BC5" w:rsidRPr="008D420D" w14:paraId="6A81F1F9" w14:textId="77777777" w:rsidTr="009777F7">
        <w:trPr>
          <w:trHeight w:val="283"/>
        </w:trPr>
        <w:tc>
          <w:tcPr>
            <w:tcW w:w="491" w:type="dxa"/>
          </w:tcPr>
          <w:p w14:paraId="7CB04E75" w14:textId="77777777" w:rsidR="00833BC5" w:rsidRPr="008D420D" w:rsidRDefault="00833BC5">
            <w:pPr>
              <w:keepNext/>
              <w:keepLines/>
              <w:spacing w:line="240" w:lineRule="auto"/>
              <w:jc w:val="center"/>
              <w:rPr>
                <w:szCs w:val="22"/>
              </w:rPr>
            </w:pPr>
            <w:r w:rsidRPr="008D420D">
              <w:t>10.</w:t>
            </w:r>
          </w:p>
        </w:tc>
        <w:tc>
          <w:tcPr>
            <w:tcW w:w="8772" w:type="dxa"/>
            <w:gridSpan w:val="3"/>
          </w:tcPr>
          <w:p w14:paraId="12BEE468" w14:textId="77777777" w:rsidR="00833BC5" w:rsidRPr="008D420D" w:rsidRDefault="00833BC5">
            <w:pPr>
              <w:keepNext/>
              <w:keepLines/>
              <w:spacing w:line="240" w:lineRule="auto"/>
              <w:rPr>
                <w:szCs w:val="22"/>
              </w:rPr>
            </w:pPr>
            <w:r w:rsidRPr="008D420D">
              <w:t>Ampułkostrzykawka jest przeznaczona do podania jednej dawki i wyłącznie do jednorazowego użytku.</w:t>
            </w:r>
          </w:p>
          <w:p w14:paraId="404D249A" w14:textId="77777777" w:rsidR="00833BC5" w:rsidRPr="008D420D" w:rsidRDefault="00833BC5">
            <w:pPr>
              <w:keepNext/>
              <w:keepLines/>
              <w:spacing w:line="240" w:lineRule="auto"/>
              <w:rPr>
                <w:szCs w:val="22"/>
              </w:rPr>
            </w:pPr>
            <w:r w:rsidRPr="008D420D">
              <w:t>Po wstrzyknięciu należy wyrzucić zużytą strzykawkę do pojemnika na ostre odpady.</w:t>
            </w:r>
          </w:p>
        </w:tc>
      </w:tr>
    </w:tbl>
    <w:p w14:paraId="162CC8FB" w14:textId="77777777" w:rsidR="00833BC5" w:rsidRPr="008D420D" w:rsidRDefault="00833BC5" w:rsidP="00833BC5">
      <w:pPr>
        <w:tabs>
          <w:tab w:val="clear" w:pos="567"/>
        </w:tabs>
        <w:spacing w:line="240" w:lineRule="auto"/>
        <w:ind w:left="567" w:hanging="567"/>
        <w:rPr>
          <w:szCs w:val="22"/>
        </w:rPr>
      </w:pPr>
    </w:p>
    <w:p w14:paraId="4F2711C2" w14:textId="77777777" w:rsidR="00833BC5" w:rsidRPr="008D420D" w:rsidRDefault="00833BC5" w:rsidP="009777F7">
      <w:pPr>
        <w:tabs>
          <w:tab w:val="clear" w:pos="567"/>
        </w:tabs>
        <w:spacing w:line="240" w:lineRule="auto"/>
        <w:rPr>
          <w:szCs w:val="22"/>
        </w:rPr>
      </w:pPr>
      <w:r w:rsidRPr="008D420D">
        <w:rPr>
          <w:szCs w:val="22"/>
        </w:rPr>
        <w:t>Wszelkie niewykorzystane resztki produktu leczniczego lub jego odpady należy usunąć zgodnie z lokalnymi przepisami.</w:t>
      </w:r>
    </w:p>
    <w:p w14:paraId="28E131BE" w14:textId="77777777" w:rsidR="009910D4" w:rsidRPr="008D420D" w:rsidRDefault="009910D4" w:rsidP="00747FB1">
      <w:pPr>
        <w:pStyle w:val="BodytextAgency"/>
        <w:spacing w:after="0" w:line="240" w:lineRule="auto"/>
        <w:rPr>
          <w:rFonts w:ascii="Times New Roman" w:hAnsi="Times New Roman"/>
          <w:b/>
          <w:sz w:val="22"/>
          <w:szCs w:val="22"/>
        </w:rPr>
      </w:pPr>
    </w:p>
    <w:sectPr w:rsidR="009910D4" w:rsidRPr="008D420D" w:rsidSect="00B941A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AC93" w14:textId="77777777" w:rsidR="0009718C" w:rsidRDefault="0009718C">
      <w:r>
        <w:separator/>
      </w:r>
    </w:p>
  </w:endnote>
  <w:endnote w:type="continuationSeparator" w:id="0">
    <w:p w14:paraId="395D14F5" w14:textId="77777777" w:rsidR="0009718C" w:rsidRDefault="0009718C">
      <w:r>
        <w:continuationSeparator/>
      </w:r>
    </w:p>
  </w:endnote>
  <w:endnote w:type="continuationNotice" w:id="1">
    <w:p w14:paraId="04F15972" w14:textId="77777777" w:rsidR="0009718C" w:rsidRDefault="000971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ade Gothic LT Std">
    <w:altName w:val="Calibri"/>
    <w:panose1 w:val="00000000000000000000"/>
    <w:charset w:val="00"/>
    <w:family w:val="roman"/>
    <w:notTrueType/>
    <w:pitch w:val="default"/>
    <w:sig w:usb0="00000003" w:usb1="00000000" w:usb2="00000000" w:usb3="00000000" w:csb0="00000001" w:csb1="00000000"/>
  </w:font>
  <w:font w:name="Times New Roman Bold">
    <w:altName w:val="Tahoma"/>
    <w:panose1 w:val="02020803070505020304"/>
    <w:charset w:val="00"/>
    <w:family w:val="roman"/>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4B81" w14:textId="77777777" w:rsidR="00032C50" w:rsidRDefault="00032C5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18</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3E9CF" w14:textId="77777777" w:rsidR="00032C50" w:rsidRDefault="00032C5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A9946" w14:textId="77777777" w:rsidR="00032C50" w:rsidRDefault="00032C5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104</w:t>
    </w:r>
    <w:r>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C2CD" w14:textId="77777777" w:rsidR="00032C50" w:rsidRDefault="00032C5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59</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313A" w14:textId="77777777" w:rsidR="0009718C" w:rsidRDefault="0009718C">
      <w:r>
        <w:separator/>
      </w:r>
    </w:p>
  </w:footnote>
  <w:footnote w:type="continuationSeparator" w:id="0">
    <w:p w14:paraId="7EEA937D" w14:textId="77777777" w:rsidR="0009718C" w:rsidRDefault="0009718C">
      <w:r>
        <w:continuationSeparator/>
      </w:r>
    </w:p>
  </w:footnote>
  <w:footnote w:type="continuationNotice" w:id="1">
    <w:p w14:paraId="2E77C378" w14:textId="77777777" w:rsidR="0009718C" w:rsidRDefault="0009718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9A75B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C83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525C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32C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468DD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E692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18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22B1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FFFFFF89"/>
    <w:multiLevelType w:val="singleLevel"/>
    <w:tmpl w:val="AC3AC7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4500EA"/>
    <w:multiLevelType w:val="hybridMultilevel"/>
    <w:tmpl w:val="63ECECB8"/>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397F35"/>
    <w:multiLevelType w:val="multilevel"/>
    <w:tmpl w:val="B18A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4F4FD6"/>
    <w:multiLevelType w:val="hybridMultilevel"/>
    <w:tmpl w:val="16401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6732194"/>
    <w:multiLevelType w:val="hybridMultilevel"/>
    <w:tmpl w:val="EC6A3CF4"/>
    <w:lvl w:ilvl="0" w:tplc="7F5ED6EA">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902680"/>
    <w:multiLevelType w:val="hybridMultilevel"/>
    <w:tmpl w:val="59521FC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09165445"/>
    <w:multiLevelType w:val="hybridMultilevel"/>
    <w:tmpl w:val="56985B9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B4A38A3"/>
    <w:multiLevelType w:val="hybridMultilevel"/>
    <w:tmpl w:val="DCCE8BF4"/>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820656"/>
    <w:multiLevelType w:val="hybridMultilevel"/>
    <w:tmpl w:val="851E5B24"/>
    <w:lvl w:ilvl="0" w:tplc="02584518">
      <w:start w:val="1"/>
      <w:numFmt w:val="bullet"/>
      <w:lvlText w:val=""/>
      <w:lvlJc w:val="left"/>
      <w:pPr>
        <w:ind w:left="1280" w:hanging="360"/>
      </w:pPr>
      <w:rPr>
        <w:rFonts w:ascii="Symbol" w:hAnsi="Symbol"/>
      </w:rPr>
    </w:lvl>
    <w:lvl w:ilvl="1" w:tplc="F6AA62CA">
      <w:start w:val="1"/>
      <w:numFmt w:val="bullet"/>
      <w:lvlText w:val=""/>
      <w:lvlJc w:val="left"/>
      <w:pPr>
        <w:ind w:left="1280" w:hanging="360"/>
      </w:pPr>
      <w:rPr>
        <w:rFonts w:ascii="Symbol" w:hAnsi="Symbol"/>
      </w:rPr>
    </w:lvl>
    <w:lvl w:ilvl="2" w:tplc="66F2D86C">
      <w:start w:val="1"/>
      <w:numFmt w:val="bullet"/>
      <w:lvlText w:val=""/>
      <w:lvlJc w:val="left"/>
      <w:pPr>
        <w:ind w:left="1280" w:hanging="360"/>
      </w:pPr>
      <w:rPr>
        <w:rFonts w:ascii="Symbol" w:hAnsi="Symbol"/>
      </w:rPr>
    </w:lvl>
    <w:lvl w:ilvl="3" w:tplc="31CA79E8">
      <w:start w:val="1"/>
      <w:numFmt w:val="bullet"/>
      <w:lvlText w:val=""/>
      <w:lvlJc w:val="left"/>
      <w:pPr>
        <w:ind w:left="1280" w:hanging="360"/>
      </w:pPr>
      <w:rPr>
        <w:rFonts w:ascii="Symbol" w:hAnsi="Symbol"/>
      </w:rPr>
    </w:lvl>
    <w:lvl w:ilvl="4" w:tplc="1520D216">
      <w:start w:val="1"/>
      <w:numFmt w:val="bullet"/>
      <w:lvlText w:val=""/>
      <w:lvlJc w:val="left"/>
      <w:pPr>
        <w:ind w:left="1280" w:hanging="360"/>
      </w:pPr>
      <w:rPr>
        <w:rFonts w:ascii="Symbol" w:hAnsi="Symbol"/>
      </w:rPr>
    </w:lvl>
    <w:lvl w:ilvl="5" w:tplc="36A8261C">
      <w:start w:val="1"/>
      <w:numFmt w:val="bullet"/>
      <w:lvlText w:val=""/>
      <w:lvlJc w:val="left"/>
      <w:pPr>
        <w:ind w:left="1280" w:hanging="360"/>
      </w:pPr>
      <w:rPr>
        <w:rFonts w:ascii="Symbol" w:hAnsi="Symbol"/>
      </w:rPr>
    </w:lvl>
    <w:lvl w:ilvl="6" w:tplc="891EA90E">
      <w:start w:val="1"/>
      <w:numFmt w:val="bullet"/>
      <w:lvlText w:val=""/>
      <w:lvlJc w:val="left"/>
      <w:pPr>
        <w:ind w:left="1280" w:hanging="360"/>
      </w:pPr>
      <w:rPr>
        <w:rFonts w:ascii="Symbol" w:hAnsi="Symbol"/>
      </w:rPr>
    </w:lvl>
    <w:lvl w:ilvl="7" w:tplc="EBCC95D6">
      <w:start w:val="1"/>
      <w:numFmt w:val="bullet"/>
      <w:lvlText w:val=""/>
      <w:lvlJc w:val="left"/>
      <w:pPr>
        <w:ind w:left="1280" w:hanging="360"/>
      </w:pPr>
      <w:rPr>
        <w:rFonts w:ascii="Symbol" w:hAnsi="Symbol"/>
      </w:rPr>
    </w:lvl>
    <w:lvl w:ilvl="8" w:tplc="AB2A158A">
      <w:start w:val="1"/>
      <w:numFmt w:val="bullet"/>
      <w:lvlText w:val=""/>
      <w:lvlJc w:val="left"/>
      <w:pPr>
        <w:ind w:left="1280" w:hanging="360"/>
      </w:pPr>
      <w:rPr>
        <w:rFonts w:ascii="Symbol" w:hAnsi="Symbol"/>
      </w:rPr>
    </w:lvl>
  </w:abstractNum>
  <w:abstractNum w:abstractNumId="21" w15:restartNumberingAfterBreak="0">
    <w:nsid w:val="166E2F64"/>
    <w:multiLevelType w:val="hybridMultilevel"/>
    <w:tmpl w:val="A872B0BA"/>
    <w:lvl w:ilvl="0" w:tplc="C1464230">
      <w:start w:val="1"/>
      <w:numFmt w:val="decimal"/>
      <w:lvlText w:val="%1."/>
      <w:lvlJc w:val="left"/>
      <w:pPr>
        <w:ind w:left="720" w:hanging="360"/>
      </w:pPr>
      <w:rPr>
        <w:rFonts w:ascii="Times New Roman" w:hAnsi="Times New Roman" w:hint="default"/>
        <w:spacing w:val="-1"/>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6D81C57"/>
    <w:multiLevelType w:val="hybridMultilevel"/>
    <w:tmpl w:val="F6BE99D4"/>
    <w:lvl w:ilvl="0" w:tplc="7F5ED6EA">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8BE6281"/>
    <w:multiLevelType w:val="hybridMultilevel"/>
    <w:tmpl w:val="C57A56FC"/>
    <w:lvl w:ilvl="0" w:tplc="1E4C9E62">
      <w:start w:val="1"/>
      <w:numFmt w:val="decimal"/>
      <w:lvlText w:val="%1."/>
      <w:lvlJc w:val="left"/>
      <w:pPr>
        <w:ind w:left="720" w:hanging="360"/>
      </w:pPr>
      <w:rPr>
        <w:rFonts w:ascii="Times New Roman" w:hAnsi="Times New Roman" w:hint="default"/>
        <w:spacing w:val="-1"/>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C2C700A"/>
    <w:multiLevelType w:val="hybridMultilevel"/>
    <w:tmpl w:val="534296D2"/>
    <w:lvl w:ilvl="0" w:tplc="143A4C84">
      <w:start w:val="1"/>
      <w:numFmt w:val="decimal"/>
      <w:lvlText w:val="%1."/>
      <w:lvlJc w:val="left"/>
      <w:pPr>
        <w:ind w:left="720" w:hanging="360"/>
      </w:pPr>
      <w:rPr>
        <w:rFonts w:ascii="Times New Roman" w:hAnsi="Times New Roman" w:hint="default"/>
        <w:spacing w:val="-1"/>
        <w:w w:val="10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1F9A0C47"/>
    <w:multiLevelType w:val="hybridMultilevel"/>
    <w:tmpl w:val="2CF4E19A"/>
    <w:lvl w:ilvl="0" w:tplc="4C803D16">
      <w:start w:val="1"/>
      <w:numFmt w:val="upperLetter"/>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8" w15:restartNumberingAfterBreak="0">
    <w:nsid w:val="215E46B0"/>
    <w:multiLevelType w:val="hybridMultilevel"/>
    <w:tmpl w:val="2988B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A72398"/>
    <w:multiLevelType w:val="hybridMultilevel"/>
    <w:tmpl w:val="909086C6"/>
    <w:lvl w:ilvl="0" w:tplc="04090001">
      <w:start w:val="1"/>
      <w:numFmt w:val="bullet"/>
      <w:lvlText w:val=""/>
      <w:lvlJc w:val="left"/>
      <w:pPr>
        <w:ind w:left="360" w:hanging="360"/>
      </w:pPr>
      <w:rPr>
        <w:rFonts w:ascii="Symbol" w:hAnsi="Symbol" w:hint="default"/>
      </w:rPr>
    </w:lvl>
    <w:lvl w:ilvl="1" w:tplc="4EC8A07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5912DCE"/>
    <w:multiLevelType w:val="hybridMultilevel"/>
    <w:tmpl w:val="D38C4D2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5BE77C1"/>
    <w:multiLevelType w:val="hybridMultilevel"/>
    <w:tmpl w:val="D72E94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91B1150"/>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A1B6CA3"/>
    <w:multiLevelType w:val="hybridMultilevel"/>
    <w:tmpl w:val="91364ED2"/>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egacy w:legacy="1" w:legacySpace="0" w:legacyIndent="360"/>
      <w:lvlJc w:val="left"/>
      <w:pPr>
        <w:ind w:left="2160" w:hanging="360"/>
      </w:p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15:restartNumberingAfterBreak="0">
    <w:nsid w:val="3D397946"/>
    <w:multiLevelType w:val="hybridMultilevel"/>
    <w:tmpl w:val="8DEC1350"/>
    <w:lvl w:ilvl="0" w:tplc="7F5ED6EA">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570C5A"/>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0" w15:restartNumberingAfterBreak="0">
    <w:nsid w:val="488F4A77"/>
    <w:multiLevelType w:val="hybridMultilevel"/>
    <w:tmpl w:val="3C307F06"/>
    <w:lvl w:ilvl="0" w:tplc="7194CA3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D917635"/>
    <w:multiLevelType w:val="hybridMultilevel"/>
    <w:tmpl w:val="338838D0"/>
    <w:lvl w:ilvl="0" w:tplc="7F5ED6EA">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0342703"/>
    <w:multiLevelType w:val="hybridMultilevel"/>
    <w:tmpl w:val="919A537E"/>
    <w:lvl w:ilvl="0" w:tplc="A2B0A8F0">
      <w:start w:val="1"/>
      <w:numFmt w:val="upperLetter"/>
      <w:lvlText w:val="%1)"/>
      <w:lvlJc w:val="left"/>
      <w:pPr>
        <w:ind w:left="502"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A0656C"/>
    <w:multiLevelType w:val="hybridMultilevel"/>
    <w:tmpl w:val="7E389272"/>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8A441B0"/>
    <w:multiLevelType w:val="multilevel"/>
    <w:tmpl w:val="88FE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C95CD7"/>
    <w:multiLevelType w:val="hybridMultilevel"/>
    <w:tmpl w:val="E228A1B8"/>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A0C4098"/>
    <w:multiLevelType w:val="hybridMultilevel"/>
    <w:tmpl w:val="00B6AD6E"/>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B1E6917"/>
    <w:multiLevelType w:val="hybridMultilevel"/>
    <w:tmpl w:val="70C6C2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DA0F7E"/>
    <w:multiLevelType w:val="hybridMultilevel"/>
    <w:tmpl w:val="0F6299B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F631C16"/>
    <w:multiLevelType w:val="hybridMultilevel"/>
    <w:tmpl w:val="66CE7AEC"/>
    <w:lvl w:ilvl="0" w:tplc="7F5ED6EA">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E96F89"/>
    <w:multiLevelType w:val="hybridMultilevel"/>
    <w:tmpl w:val="B8AC30E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4" w15:restartNumberingAfterBreak="0">
    <w:nsid w:val="66727ADB"/>
    <w:multiLevelType w:val="hybridMultilevel"/>
    <w:tmpl w:val="F05A4D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7D5C2D"/>
    <w:multiLevelType w:val="hybridMultilevel"/>
    <w:tmpl w:val="1C6225DE"/>
    <w:lvl w:ilvl="0" w:tplc="3F72632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C3B6B9A"/>
    <w:multiLevelType w:val="hybridMultilevel"/>
    <w:tmpl w:val="CFAEFEE2"/>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8" w15:restartNumberingAfterBreak="0">
    <w:nsid w:val="6F5C5D82"/>
    <w:multiLevelType w:val="hybridMultilevel"/>
    <w:tmpl w:val="11B6CDB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75800390"/>
    <w:multiLevelType w:val="hybridMultilevel"/>
    <w:tmpl w:val="999A1C28"/>
    <w:lvl w:ilvl="0" w:tplc="22021978">
      <w:start w:val="1"/>
      <w:numFmt w:val="decimal"/>
      <w:lvlText w:val="%1."/>
      <w:lvlJc w:val="left"/>
      <w:pPr>
        <w:ind w:left="720" w:hanging="360"/>
      </w:pPr>
      <w:rPr>
        <w:rFonts w:ascii="Times New Roman" w:hAnsi="Times New Roman" w:hint="default"/>
        <w:spacing w:val="-1"/>
        <w:w w:val="10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7E1D053F"/>
    <w:multiLevelType w:val="hybridMultilevel"/>
    <w:tmpl w:val="DCE0165C"/>
    <w:lvl w:ilvl="0" w:tplc="4C803D16">
      <w:start w:val="1"/>
      <w:numFmt w:val="upperLetter"/>
      <w:lvlText w:val="%1)"/>
      <w:lvlJc w:val="left"/>
      <w:pPr>
        <w:ind w:left="502" w:hanging="360"/>
      </w:pPr>
      <w:rPr>
        <w:rFonts w:hint="default"/>
        <w:vertAlign w:val="superscrip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3"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6119667">
    <w:abstractNumId w:val="10"/>
    <w:lvlOverride w:ilvl="0">
      <w:lvl w:ilvl="0">
        <w:start w:val="1"/>
        <w:numFmt w:val="bullet"/>
        <w:lvlText w:val="-"/>
        <w:legacy w:legacy="1" w:legacySpace="0" w:legacyIndent="360"/>
        <w:lvlJc w:val="left"/>
        <w:pPr>
          <w:ind w:left="360" w:hanging="360"/>
        </w:pPr>
      </w:lvl>
    </w:lvlOverride>
  </w:num>
  <w:num w:numId="2" w16cid:durableId="725379648">
    <w:abstractNumId w:val="27"/>
  </w:num>
  <w:num w:numId="3" w16cid:durableId="972250677">
    <w:abstractNumId w:val="10"/>
    <w:lvlOverride w:ilvl="0">
      <w:lvl w:ilvl="0">
        <w:start w:val="1"/>
        <w:numFmt w:val="bullet"/>
        <w:lvlText w:val="-"/>
        <w:legacy w:legacy="1" w:legacySpace="0" w:legacyIndent="360"/>
        <w:lvlJc w:val="left"/>
        <w:pPr>
          <w:ind w:left="360" w:hanging="360"/>
        </w:pPr>
      </w:lvl>
    </w:lvlOverride>
  </w:num>
  <w:num w:numId="4" w16cid:durableId="1435980017">
    <w:abstractNumId w:val="36"/>
  </w:num>
  <w:num w:numId="5" w16cid:durableId="1873111661">
    <w:abstractNumId w:val="33"/>
  </w:num>
  <w:num w:numId="6" w16cid:durableId="581254518">
    <w:abstractNumId w:val="55"/>
  </w:num>
  <w:num w:numId="7" w16cid:durableId="91365108">
    <w:abstractNumId w:val="40"/>
  </w:num>
  <w:num w:numId="8" w16cid:durableId="260340674">
    <w:abstractNumId w:val="54"/>
  </w:num>
  <w:num w:numId="9" w16cid:durableId="254678824">
    <w:abstractNumId w:val="29"/>
  </w:num>
  <w:num w:numId="10" w16cid:durableId="1619986215">
    <w:abstractNumId w:val="59"/>
  </w:num>
  <w:num w:numId="11" w16cid:durableId="757336163">
    <w:abstractNumId w:val="60"/>
  </w:num>
  <w:num w:numId="12" w16cid:durableId="507790059">
    <w:abstractNumId w:val="44"/>
  </w:num>
  <w:num w:numId="13" w16cid:durableId="623733480">
    <w:abstractNumId w:val="43"/>
  </w:num>
  <w:num w:numId="14" w16cid:durableId="1379890467">
    <w:abstractNumId w:val="9"/>
  </w:num>
  <w:num w:numId="15" w16cid:durableId="1373846042">
    <w:abstractNumId w:val="7"/>
  </w:num>
  <w:num w:numId="16" w16cid:durableId="730496343">
    <w:abstractNumId w:val="6"/>
  </w:num>
  <w:num w:numId="17" w16cid:durableId="1207647183">
    <w:abstractNumId w:val="5"/>
  </w:num>
  <w:num w:numId="18" w16cid:durableId="2062442553">
    <w:abstractNumId w:val="4"/>
  </w:num>
  <w:num w:numId="19" w16cid:durableId="1862544624">
    <w:abstractNumId w:val="8"/>
  </w:num>
  <w:num w:numId="20" w16cid:durableId="128521123">
    <w:abstractNumId w:val="3"/>
  </w:num>
  <w:num w:numId="21" w16cid:durableId="295527756">
    <w:abstractNumId w:val="2"/>
  </w:num>
  <w:num w:numId="22" w16cid:durableId="2095542037">
    <w:abstractNumId w:val="1"/>
  </w:num>
  <w:num w:numId="23" w16cid:durableId="165824192">
    <w:abstractNumId w:val="0"/>
  </w:num>
  <w:num w:numId="24" w16cid:durableId="29931386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421859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2775192">
    <w:abstractNumId w:val="14"/>
  </w:num>
  <w:num w:numId="27" w16cid:durableId="1366298004">
    <w:abstractNumId w:val="51"/>
  </w:num>
  <w:num w:numId="28" w16cid:durableId="1693602373">
    <w:abstractNumId w:val="38"/>
  </w:num>
  <w:num w:numId="29" w16cid:durableId="943266154">
    <w:abstractNumId w:val="22"/>
  </w:num>
  <w:num w:numId="30" w16cid:durableId="589776716">
    <w:abstractNumId w:val="41"/>
  </w:num>
  <w:num w:numId="31" w16cid:durableId="1982229979">
    <w:abstractNumId w:val="62"/>
  </w:num>
  <w:num w:numId="32" w16cid:durableId="172190601">
    <w:abstractNumId w:val="39"/>
  </w:num>
  <w:num w:numId="33" w16cid:durableId="1187215434">
    <w:abstractNumId w:val="26"/>
  </w:num>
  <w:num w:numId="34" w16cid:durableId="1875464591">
    <w:abstractNumId w:val="42"/>
  </w:num>
  <w:num w:numId="35" w16cid:durableId="1809668946">
    <w:abstractNumId w:val="53"/>
  </w:num>
  <w:num w:numId="36" w16cid:durableId="82267375">
    <w:abstractNumId w:val="57"/>
  </w:num>
  <w:num w:numId="37" w16cid:durableId="537010767">
    <w:abstractNumId w:val="49"/>
  </w:num>
  <w:num w:numId="38" w16cid:durableId="434255391">
    <w:abstractNumId w:val="56"/>
  </w:num>
  <w:num w:numId="39" w16cid:durableId="1160347503">
    <w:abstractNumId w:val="52"/>
  </w:num>
  <w:num w:numId="40" w16cid:durableId="740450239">
    <w:abstractNumId w:val="11"/>
  </w:num>
  <w:num w:numId="41" w16cid:durableId="709650395">
    <w:abstractNumId w:val="15"/>
  </w:num>
  <w:num w:numId="42" w16cid:durableId="124204312">
    <w:abstractNumId w:val="10"/>
    <w:lvlOverride w:ilvl="0">
      <w:lvl w:ilvl="0">
        <w:start w:val="1"/>
        <w:numFmt w:val="bullet"/>
        <w:lvlText w:val="-"/>
        <w:legacy w:legacy="1" w:legacySpace="0" w:legacyIndent="360"/>
        <w:lvlJc w:val="left"/>
        <w:pPr>
          <w:ind w:left="360" w:hanging="360"/>
        </w:pPr>
      </w:lvl>
    </w:lvlOverride>
  </w:num>
  <w:num w:numId="43" w16cid:durableId="2034767247">
    <w:abstractNumId w:val="10"/>
    <w:lvlOverride w:ilvl="0">
      <w:lvl w:ilvl="0">
        <w:start w:val="1"/>
        <w:numFmt w:val="bullet"/>
        <w:lvlText w:val="-"/>
        <w:legacy w:legacy="1" w:legacySpace="0" w:legacyIndent="360"/>
        <w:lvlJc w:val="left"/>
        <w:pPr>
          <w:ind w:left="360" w:hanging="360"/>
        </w:pPr>
      </w:lvl>
    </w:lvlOverride>
  </w:num>
  <w:num w:numId="44" w16cid:durableId="1252196629">
    <w:abstractNumId w:val="16"/>
  </w:num>
  <w:num w:numId="45" w16cid:durableId="1784839395">
    <w:abstractNumId w:val="50"/>
  </w:num>
  <w:num w:numId="46" w16cid:durableId="1104619032">
    <w:abstractNumId w:val="35"/>
  </w:num>
  <w:num w:numId="47" w16cid:durableId="1549562786">
    <w:abstractNumId w:val="58"/>
  </w:num>
  <w:num w:numId="48" w16cid:durableId="1153060999">
    <w:abstractNumId w:val="28"/>
  </w:num>
  <w:num w:numId="49" w16cid:durableId="1171335078">
    <w:abstractNumId w:val="47"/>
  </w:num>
  <w:num w:numId="50" w16cid:durableId="2058822304">
    <w:abstractNumId w:val="46"/>
  </w:num>
  <w:num w:numId="51" w16cid:durableId="172038053">
    <w:abstractNumId w:val="61"/>
  </w:num>
  <w:num w:numId="52" w16cid:durableId="1171456336">
    <w:abstractNumId w:val="21"/>
  </w:num>
  <w:num w:numId="53" w16cid:durableId="296372618">
    <w:abstractNumId w:val="24"/>
  </w:num>
  <w:num w:numId="54" w16cid:durableId="415829133">
    <w:abstractNumId w:val="23"/>
  </w:num>
  <w:num w:numId="55" w16cid:durableId="403335737">
    <w:abstractNumId w:val="34"/>
  </w:num>
  <w:num w:numId="56" w16cid:durableId="1483079760">
    <w:abstractNumId w:val="18"/>
  </w:num>
  <w:num w:numId="57" w16cid:durableId="2136173360">
    <w:abstractNumId w:val="17"/>
  </w:num>
  <w:num w:numId="58" w16cid:durableId="1130633524">
    <w:abstractNumId w:val="13"/>
  </w:num>
  <w:num w:numId="59" w16cid:durableId="1310672464">
    <w:abstractNumId w:val="25"/>
  </w:num>
  <w:num w:numId="60" w16cid:durableId="1525754656">
    <w:abstractNumId w:val="20"/>
  </w:num>
  <w:num w:numId="61" w16cid:durableId="1195726056">
    <w:abstractNumId w:val="45"/>
  </w:num>
  <w:num w:numId="62" w16cid:durableId="973801945">
    <w:abstractNumId w:val="12"/>
  </w:num>
  <w:num w:numId="63" w16cid:durableId="495876644">
    <w:abstractNumId w:val="48"/>
  </w:num>
  <w:num w:numId="64" w16cid:durableId="1909489250">
    <w:abstractNumId w:val="30"/>
  </w:num>
  <w:num w:numId="65" w16cid:durableId="2004315475">
    <w:abstractNumId w:val="19"/>
  </w:num>
  <w:num w:numId="66" w16cid:durableId="1663729018">
    <w:abstractNumId w:val="63"/>
  </w:num>
  <w:num w:numId="67" w16cid:durableId="544096985">
    <w:abstractNumId w:val="31"/>
  </w:num>
  <w:num w:numId="68" w16cid:durableId="1996109628">
    <w:abstractNumId w:val="3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8" fillcolor="white" strokecolor="white">
      <v:fill color="white"/>
      <v:stroke color="white"/>
      <o:colormru v:ext="edit" colors="#eaeaea,#ddd,#b2b2b2"/>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B2A61"/>
    <w:rsid w:val="0000002E"/>
    <w:rsid w:val="000000BC"/>
    <w:rsid w:val="00000E67"/>
    <w:rsid w:val="000014AB"/>
    <w:rsid w:val="00001B13"/>
    <w:rsid w:val="00001CA2"/>
    <w:rsid w:val="00001F37"/>
    <w:rsid w:val="000020CF"/>
    <w:rsid w:val="000023D4"/>
    <w:rsid w:val="00002A10"/>
    <w:rsid w:val="00002D69"/>
    <w:rsid w:val="00002E07"/>
    <w:rsid w:val="0000397C"/>
    <w:rsid w:val="000041C8"/>
    <w:rsid w:val="000043A9"/>
    <w:rsid w:val="000048F2"/>
    <w:rsid w:val="00004EDD"/>
    <w:rsid w:val="00005FBD"/>
    <w:rsid w:val="00006515"/>
    <w:rsid w:val="0000657E"/>
    <w:rsid w:val="00006847"/>
    <w:rsid w:val="000071E2"/>
    <w:rsid w:val="000073C7"/>
    <w:rsid w:val="00007EC5"/>
    <w:rsid w:val="00010550"/>
    <w:rsid w:val="00010935"/>
    <w:rsid w:val="00011466"/>
    <w:rsid w:val="00011B6B"/>
    <w:rsid w:val="0001233B"/>
    <w:rsid w:val="000125CC"/>
    <w:rsid w:val="00013015"/>
    <w:rsid w:val="000133F6"/>
    <w:rsid w:val="000137D8"/>
    <w:rsid w:val="00013A34"/>
    <w:rsid w:val="0001490B"/>
    <w:rsid w:val="000149D6"/>
    <w:rsid w:val="00014BEA"/>
    <w:rsid w:val="00015361"/>
    <w:rsid w:val="0001555F"/>
    <w:rsid w:val="000155F0"/>
    <w:rsid w:val="000158AB"/>
    <w:rsid w:val="00016146"/>
    <w:rsid w:val="00016874"/>
    <w:rsid w:val="00016AC6"/>
    <w:rsid w:val="00016FB7"/>
    <w:rsid w:val="000170AD"/>
    <w:rsid w:val="00017B78"/>
    <w:rsid w:val="00017DA1"/>
    <w:rsid w:val="00017E68"/>
    <w:rsid w:val="000200BA"/>
    <w:rsid w:val="0002016C"/>
    <w:rsid w:val="000201E7"/>
    <w:rsid w:val="000207BA"/>
    <w:rsid w:val="0002090A"/>
    <w:rsid w:val="00020CF9"/>
    <w:rsid w:val="000212A7"/>
    <w:rsid w:val="000213A4"/>
    <w:rsid w:val="00021661"/>
    <w:rsid w:val="00021B21"/>
    <w:rsid w:val="000221C6"/>
    <w:rsid w:val="00022773"/>
    <w:rsid w:val="00022963"/>
    <w:rsid w:val="00022EDB"/>
    <w:rsid w:val="00023230"/>
    <w:rsid w:val="00023B59"/>
    <w:rsid w:val="000245F1"/>
    <w:rsid w:val="00024B63"/>
    <w:rsid w:val="0002515A"/>
    <w:rsid w:val="00025378"/>
    <w:rsid w:val="000253C2"/>
    <w:rsid w:val="00025505"/>
    <w:rsid w:val="000259C1"/>
    <w:rsid w:val="00025BC2"/>
    <w:rsid w:val="00025C04"/>
    <w:rsid w:val="00025E50"/>
    <w:rsid w:val="00026A92"/>
    <w:rsid w:val="00026D86"/>
    <w:rsid w:val="0002705D"/>
    <w:rsid w:val="000270F9"/>
    <w:rsid w:val="0002715A"/>
    <w:rsid w:val="0002729E"/>
    <w:rsid w:val="000272FC"/>
    <w:rsid w:val="000273F2"/>
    <w:rsid w:val="00030C72"/>
    <w:rsid w:val="00030E18"/>
    <w:rsid w:val="00030F26"/>
    <w:rsid w:val="000311DE"/>
    <w:rsid w:val="00032185"/>
    <w:rsid w:val="000321DF"/>
    <w:rsid w:val="0003273C"/>
    <w:rsid w:val="00032C50"/>
    <w:rsid w:val="00032F6E"/>
    <w:rsid w:val="00032F93"/>
    <w:rsid w:val="00033057"/>
    <w:rsid w:val="00033B80"/>
    <w:rsid w:val="000352CD"/>
    <w:rsid w:val="0003576E"/>
    <w:rsid w:val="00036281"/>
    <w:rsid w:val="000362A6"/>
    <w:rsid w:val="000363D0"/>
    <w:rsid w:val="00036722"/>
    <w:rsid w:val="00036EC5"/>
    <w:rsid w:val="00036F34"/>
    <w:rsid w:val="00037D96"/>
    <w:rsid w:val="00040191"/>
    <w:rsid w:val="00041291"/>
    <w:rsid w:val="000415A1"/>
    <w:rsid w:val="00042080"/>
    <w:rsid w:val="000423D3"/>
    <w:rsid w:val="00042411"/>
    <w:rsid w:val="0004261A"/>
    <w:rsid w:val="0004269E"/>
    <w:rsid w:val="00042884"/>
    <w:rsid w:val="00042A9C"/>
    <w:rsid w:val="00042E13"/>
    <w:rsid w:val="00043291"/>
    <w:rsid w:val="000432E7"/>
    <w:rsid w:val="00043484"/>
    <w:rsid w:val="00043542"/>
    <w:rsid w:val="00043B6A"/>
    <w:rsid w:val="00043C92"/>
    <w:rsid w:val="00043FD2"/>
    <w:rsid w:val="00044534"/>
    <w:rsid w:val="0004508B"/>
    <w:rsid w:val="00045160"/>
    <w:rsid w:val="0004594B"/>
    <w:rsid w:val="00045E2C"/>
    <w:rsid w:val="000460F5"/>
    <w:rsid w:val="000461A8"/>
    <w:rsid w:val="000467D1"/>
    <w:rsid w:val="0004691B"/>
    <w:rsid w:val="000469E9"/>
    <w:rsid w:val="00046C95"/>
    <w:rsid w:val="00046DCF"/>
    <w:rsid w:val="0004709E"/>
    <w:rsid w:val="000470F8"/>
    <w:rsid w:val="00047157"/>
    <w:rsid w:val="000473F8"/>
    <w:rsid w:val="00047BAD"/>
    <w:rsid w:val="00047C16"/>
    <w:rsid w:val="00047F8F"/>
    <w:rsid w:val="00050278"/>
    <w:rsid w:val="0005035A"/>
    <w:rsid w:val="00050C88"/>
    <w:rsid w:val="0005117C"/>
    <w:rsid w:val="000516FA"/>
    <w:rsid w:val="00051806"/>
    <w:rsid w:val="00051A67"/>
    <w:rsid w:val="00051DA6"/>
    <w:rsid w:val="00051DBE"/>
    <w:rsid w:val="00051EE6"/>
    <w:rsid w:val="00052307"/>
    <w:rsid w:val="00052390"/>
    <w:rsid w:val="00052462"/>
    <w:rsid w:val="00052DB4"/>
    <w:rsid w:val="00053033"/>
    <w:rsid w:val="0005335B"/>
    <w:rsid w:val="000533A0"/>
    <w:rsid w:val="0005340E"/>
    <w:rsid w:val="00053935"/>
    <w:rsid w:val="00053A2D"/>
    <w:rsid w:val="00054377"/>
    <w:rsid w:val="000549C6"/>
    <w:rsid w:val="00054F3D"/>
    <w:rsid w:val="000553D9"/>
    <w:rsid w:val="00055F8A"/>
    <w:rsid w:val="000562E9"/>
    <w:rsid w:val="0005663A"/>
    <w:rsid w:val="00057002"/>
    <w:rsid w:val="00057655"/>
    <w:rsid w:val="00057D1B"/>
    <w:rsid w:val="00057F41"/>
    <w:rsid w:val="00060959"/>
    <w:rsid w:val="00060B5F"/>
    <w:rsid w:val="00060CD2"/>
    <w:rsid w:val="00061008"/>
    <w:rsid w:val="000610EF"/>
    <w:rsid w:val="00061394"/>
    <w:rsid w:val="000614DF"/>
    <w:rsid w:val="000617C5"/>
    <w:rsid w:val="000619C4"/>
    <w:rsid w:val="00061CA2"/>
    <w:rsid w:val="00061F1D"/>
    <w:rsid w:val="00062801"/>
    <w:rsid w:val="00062AE5"/>
    <w:rsid w:val="00062FEB"/>
    <w:rsid w:val="0006303A"/>
    <w:rsid w:val="00063320"/>
    <w:rsid w:val="00063BC9"/>
    <w:rsid w:val="000640F3"/>
    <w:rsid w:val="000643E7"/>
    <w:rsid w:val="0006471E"/>
    <w:rsid w:val="00064C47"/>
    <w:rsid w:val="00064D09"/>
    <w:rsid w:val="00065558"/>
    <w:rsid w:val="000655A3"/>
    <w:rsid w:val="000657DB"/>
    <w:rsid w:val="00065A41"/>
    <w:rsid w:val="00065B95"/>
    <w:rsid w:val="00065D0C"/>
    <w:rsid w:val="0006613C"/>
    <w:rsid w:val="000663F6"/>
    <w:rsid w:val="00066780"/>
    <w:rsid w:val="00066A65"/>
    <w:rsid w:val="00066EFF"/>
    <w:rsid w:val="00067303"/>
    <w:rsid w:val="00067592"/>
    <w:rsid w:val="00067A6A"/>
    <w:rsid w:val="00067B95"/>
    <w:rsid w:val="00067BC7"/>
    <w:rsid w:val="00067C2B"/>
    <w:rsid w:val="00067C34"/>
    <w:rsid w:val="000704B7"/>
    <w:rsid w:val="00070844"/>
    <w:rsid w:val="00070F23"/>
    <w:rsid w:val="0007138A"/>
    <w:rsid w:val="000713E7"/>
    <w:rsid w:val="000719F4"/>
    <w:rsid w:val="0007273E"/>
    <w:rsid w:val="000734AB"/>
    <w:rsid w:val="00073BD6"/>
    <w:rsid w:val="00073D4B"/>
    <w:rsid w:val="00074420"/>
    <w:rsid w:val="00074574"/>
    <w:rsid w:val="0007505D"/>
    <w:rsid w:val="00075DA0"/>
    <w:rsid w:val="000761A0"/>
    <w:rsid w:val="000762C6"/>
    <w:rsid w:val="0007713E"/>
    <w:rsid w:val="000771AF"/>
    <w:rsid w:val="000771DD"/>
    <w:rsid w:val="000773DD"/>
    <w:rsid w:val="000777C7"/>
    <w:rsid w:val="000779C7"/>
    <w:rsid w:val="000779E7"/>
    <w:rsid w:val="00077AE4"/>
    <w:rsid w:val="00077DD6"/>
    <w:rsid w:val="000805DB"/>
    <w:rsid w:val="0008063D"/>
    <w:rsid w:val="00080685"/>
    <w:rsid w:val="00080C6B"/>
    <w:rsid w:val="00080CE1"/>
    <w:rsid w:val="00080D53"/>
    <w:rsid w:val="00080DC7"/>
    <w:rsid w:val="000810BF"/>
    <w:rsid w:val="000810DF"/>
    <w:rsid w:val="0008114B"/>
    <w:rsid w:val="00081A52"/>
    <w:rsid w:val="00081B63"/>
    <w:rsid w:val="00081D37"/>
    <w:rsid w:val="0008211B"/>
    <w:rsid w:val="0008215B"/>
    <w:rsid w:val="0008230A"/>
    <w:rsid w:val="00082B6F"/>
    <w:rsid w:val="0008343C"/>
    <w:rsid w:val="0008377B"/>
    <w:rsid w:val="00083A79"/>
    <w:rsid w:val="00083A9E"/>
    <w:rsid w:val="00083E1E"/>
    <w:rsid w:val="0008457F"/>
    <w:rsid w:val="00084702"/>
    <w:rsid w:val="0008478B"/>
    <w:rsid w:val="00084C9C"/>
    <w:rsid w:val="00084F89"/>
    <w:rsid w:val="000854C8"/>
    <w:rsid w:val="00085C93"/>
    <w:rsid w:val="000862F2"/>
    <w:rsid w:val="00086328"/>
    <w:rsid w:val="000863BC"/>
    <w:rsid w:val="00086DBC"/>
    <w:rsid w:val="00087EA3"/>
    <w:rsid w:val="00090807"/>
    <w:rsid w:val="00090952"/>
    <w:rsid w:val="0009175E"/>
    <w:rsid w:val="00091AD9"/>
    <w:rsid w:val="00091CF1"/>
    <w:rsid w:val="00091E4D"/>
    <w:rsid w:val="00092049"/>
    <w:rsid w:val="00092E1A"/>
    <w:rsid w:val="00092F45"/>
    <w:rsid w:val="0009352E"/>
    <w:rsid w:val="00093735"/>
    <w:rsid w:val="00093831"/>
    <w:rsid w:val="00093AC8"/>
    <w:rsid w:val="00093BE5"/>
    <w:rsid w:val="00093DE4"/>
    <w:rsid w:val="00093E49"/>
    <w:rsid w:val="00094919"/>
    <w:rsid w:val="0009510E"/>
    <w:rsid w:val="0009579B"/>
    <w:rsid w:val="00095AFE"/>
    <w:rsid w:val="000960A7"/>
    <w:rsid w:val="00096272"/>
    <w:rsid w:val="000962A7"/>
    <w:rsid w:val="0009718C"/>
    <w:rsid w:val="00097850"/>
    <w:rsid w:val="00097954"/>
    <w:rsid w:val="00097A39"/>
    <w:rsid w:val="000A0113"/>
    <w:rsid w:val="000A0794"/>
    <w:rsid w:val="000A0CFB"/>
    <w:rsid w:val="000A19D4"/>
    <w:rsid w:val="000A1AAD"/>
    <w:rsid w:val="000A1AB3"/>
    <w:rsid w:val="000A2895"/>
    <w:rsid w:val="000A29F3"/>
    <w:rsid w:val="000A2DF2"/>
    <w:rsid w:val="000A329E"/>
    <w:rsid w:val="000A3BEF"/>
    <w:rsid w:val="000A3DDF"/>
    <w:rsid w:val="000A47DB"/>
    <w:rsid w:val="000A5494"/>
    <w:rsid w:val="000A5687"/>
    <w:rsid w:val="000A5897"/>
    <w:rsid w:val="000A59D3"/>
    <w:rsid w:val="000A59E7"/>
    <w:rsid w:val="000A5C4F"/>
    <w:rsid w:val="000A5CC7"/>
    <w:rsid w:val="000A62CB"/>
    <w:rsid w:val="000A6505"/>
    <w:rsid w:val="000A6512"/>
    <w:rsid w:val="000A6559"/>
    <w:rsid w:val="000A6925"/>
    <w:rsid w:val="000A6988"/>
    <w:rsid w:val="000A6E4A"/>
    <w:rsid w:val="000A6E58"/>
    <w:rsid w:val="000A7524"/>
    <w:rsid w:val="000A7ECF"/>
    <w:rsid w:val="000B05C7"/>
    <w:rsid w:val="000B05CB"/>
    <w:rsid w:val="000B12A6"/>
    <w:rsid w:val="000B185F"/>
    <w:rsid w:val="000B1E56"/>
    <w:rsid w:val="000B3541"/>
    <w:rsid w:val="000B37C0"/>
    <w:rsid w:val="000B3AAA"/>
    <w:rsid w:val="000B3FE0"/>
    <w:rsid w:val="000B437E"/>
    <w:rsid w:val="000B552A"/>
    <w:rsid w:val="000B55BF"/>
    <w:rsid w:val="000B586B"/>
    <w:rsid w:val="000B5D5D"/>
    <w:rsid w:val="000B6448"/>
    <w:rsid w:val="000B64C0"/>
    <w:rsid w:val="000B6A20"/>
    <w:rsid w:val="000B724D"/>
    <w:rsid w:val="000B7E5C"/>
    <w:rsid w:val="000C0EA4"/>
    <w:rsid w:val="000C1344"/>
    <w:rsid w:val="000C1B76"/>
    <w:rsid w:val="000C2BD9"/>
    <w:rsid w:val="000C2DB5"/>
    <w:rsid w:val="000C2E89"/>
    <w:rsid w:val="000C2F3A"/>
    <w:rsid w:val="000C2FC1"/>
    <w:rsid w:val="000C30FA"/>
    <w:rsid w:val="000C31A6"/>
    <w:rsid w:val="000C3A31"/>
    <w:rsid w:val="000C483C"/>
    <w:rsid w:val="000C5258"/>
    <w:rsid w:val="000C5664"/>
    <w:rsid w:val="000C56EA"/>
    <w:rsid w:val="000C5BE5"/>
    <w:rsid w:val="000C5C90"/>
    <w:rsid w:val="000C635D"/>
    <w:rsid w:val="000C695F"/>
    <w:rsid w:val="000C6BEE"/>
    <w:rsid w:val="000C73DA"/>
    <w:rsid w:val="000C7990"/>
    <w:rsid w:val="000C7E2D"/>
    <w:rsid w:val="000C7E43"/>
    <w:rsid w:val="000C7E93"/>
    <w:rsid w:val="000C7F31"/>
    <w:rsid w:val="000D0002"/>
    <w:rsid w:val="000D004C"/>
    <w:rsid w:val="000D0702"/>
    <w:rsid w:val="000D085B"/>
    <w:rsid w:val="000D09D2"/>
    <w:rsid w:val="000D09D9"/>
    <w:rsid w:val="000D0FA5"/>
    <w:rsid w:val="000D10BC"/>
    <w:rsid w:val="000D1216"/>
    <w:rsid w:val="000D2100"/>
    <w:rsid w:val="000D23F6"/>
    <w:rsid w:val="000D2ACD"/>
    <w:rsid w:val="000D2B1E"/>
    <w:rsid w:val="000D2D73"/>
    <w:rsid w:val="000D3206"/>
    <w:rsid w:val="000D34FD"/>
    <w:rsid w:val="000D39A3"/>
    <w:rsid w:val="000D3D2F"/>
    <w:rsid w:val="000D42CF"/>
    <w:rsid w:val="000D438C"/>
    <w:rsid w:val="000D4A82"/>
    <w:rsid w:val="000D4C31"/>
    <w:rsid w:val="000D4EF3"/>
    <w:rsid w:val="000D50AF"/>
    <w:rsid w:val="000D50B2"/>
    <w:rsid w:val="000D57CB"/>
    <w:rsid w:val="000D5A77"/>
    <w:rsid w:val="000D5B84"/>
    <w:rsid w:val="000D5E4F"/>
    <w:rsid w:val="000D6019"/>
    <w:rsid w:val="000D6087"/>
    <w:rsid w:val="000D68EB"/>
    <w:rsid w:val="000D6B38"/>
    <w:rsid w:val="000D73D6"/>
    <w:rsid w:val="000D750B"/>
    <w:rsid w:val="000D7529"/>
    <w:rsid w:val="000D7651"/>
    <w:rsid w:val="000D781D"/>
    <w:rsid w:val="000D7B61"/>
    <w:rsid w:val="000E006F"/>
    <w:rsid w:val="000E09F3"/>
    <w:rsid w:val="000E0AE5"/>
    <w:rsid w:val="000E0F6F"/>
    <w:rsid w:val="000E16EA"/>
    <w:rsid w:val="000E174A"/>
    <w:rsid w:val="000E2195"/>
    <w:rsid w:val="000E21A8"/>
    <w:rsid w:val="000E2265"/>
    <w:rsid w:val="000E2486"/>
    <w:rsid w:val="000E24C4"/>
    <w:rsid w:val="000E2D09"/>
    <w:rsid w:val="000E2E41"/>
    <w:rsid w:val="000E315D"/>
    <w:rsid w:val="000E3782"/>
    <w:rsid w:val="000E3B7C"/>
    <w:rsid w:val="000E3F4C"/>
    <w:rsid w:val="000E3F7E"/>
    <w:rsid w:val="000E480B"/>
    <w:rsid w:val="000E6535"/>
    <w:rsid w:val="000E66ED"/>
    <w:rsid w:val="000E69DB"/>
    <w:rsid w:val="000E6C87"/>
    <w:rsid w:val="000E78D0"/>
    <w:rsid w:val="000E7D4D"/>
    <w:rsid w:val="000E7D5B"/>
    <w:rsid w:val="000F05AB"/>
    <w:rsid w:val="000F0FDF"/>
    <w:rsid w:val="000F1A3B"/>
    <w:rsid w:val="000F1C30"/>
    <w:rsid w:val="000F256C"/>
    <w:rsid w:val="000F2BA7"/>
    <w:rsid w:val="000F3312"/>
    <w:rsid w:val="000F3C5E"/>
    <w:rsid w:val="000F3E14"/>
    <w:rsid w:val="000F3F99"/>
    <w:rsid w:val="000F4873"/>
    <w:rsid w:val="000F4F3B"/>
    <w:rsid w:val="000F5014"/>
    <w:rsid w:val="000F514E"/>
    <w:rsid w:val="000F57A3"/>
    <w:rsid w:val="000F5962"/>
    <w:rsid w:val="000F5D66"/>
    <w:rsid w:val="000F60BC"/>
    <w:rsid w:val="000F6234"/>
    <w:rsid w:val="000F688C"/>
    <w:rsid w:val="000F70F2"/>
    <w:rsid w:val="000F7196"/>
    <w:rsid w:val="000F7356"/>
    <w:rsid w:val="000F7442"/>
    <w:rsid w:val="000F77ED"/>
    <w:rsid w:val="000F7C03"/>
    <w:rsid w:val="00100099"/>
    <w:rsid w:val="00100932"/>
    <w:rsid w:val="00100C77"/>
    <w:rsid w:val="00100FBF"/>
    <w:rsid w:val="0010113D"/>
    <w:rsid w:val="00101315"/>
    <w:rsid w:val="00101433"/>
    <w:rsid w:val="0010146E"/>
    <w:rsid w:val="001017A7"/>
    <w:rsid w:val="00101B36"/>
    <w:rsid w:val="001020C0"/>
    <w:rsid w:val="001023E1"/>
    <w:rsid w:val="001026AA"/>
    <w:rsid w:val="00102AD3"/>
    <w:rsid w:val="00102C75"/>
    <w:rsid w:val="001031FB"/>
    <w:rsid w:val="00103489"/>
    <w:rsid w:val="00103504"/>
    <w:rsid w:val="00103A69"/>
    <w:rsid w:val="00103ED8"/>
    <w:rsid w:val="00104383"/>
    <w:rsid w:val="00104449"/>
    <w:rsid w:val="001044C2"/>
    <w:rsid w:val="00104550"/>
    <w:rsid w:val="001049C7"/>
    <w:rsid w:val="00104EE8"/>
    <w:rsid w:val="00104FE8"/>
    <w:rsid w:val="00105195"/>
    <w:rsid w:val="00105350"/>
    <w:rsid w:val="001053F2"/>
    <w:rsid w:val="00105950"/>
    <w:rsid w:val="0010639A"/>
    <w:rsid w:val="001065EF"/>
    <w:rsid w:val="001068DC"/>
    <w:rsid w:val="00106F04"/>
    <w:rsid w:val="00107EF1"/>
    <w:rsid w:val="00107FCE"/>
    <w:rsid w:val="001101DF"/>
    <w:rsid w:val="0011030B"/>
    <w:rsid w:val="00110711"/>
    <w:rsid w:val="00110829"/>
    <w:rsid w:val="00110944"/>
    <w:rsid w:val="0011100B"/>
    <w:rsid w:val="001112A0"/>
    <w:rsid w:val="001112B9"/>
    <w:rsid w:val="00111363"/>
    <w:rsid w:val="00111750"/>
    <w:rsid w:val="0011187C"/>
    <w:rsid w:val="00111BB1"/>
    <w:rsid w:val="00111C42"/>
    <w:rsid w:val="00112147"/>
    <w:rsid w:val="0011239D"/>
    <w:rsid w:val="001125FE"/>
    <w:rsid w:val="0011263A"/>
    <w:rsid w:val="00112733"/>
    <w:rsid w:val="00113132"/>
    <w:rsid w:val="0011426F"/>
    <w:rsid w:val="001143A3"/>
    <w:rsid w:val="00114972"/>
    <w:rsid w:val="001150D7"/>
    <w:rsid w:val="00115402"/>
    <w:rsid w:val="00115DB5"/>
    <w:rsid w:val="00115E28"/>
    <w:rsid w:val="00115F51"/>
    <w:rsid w:val="00115FD0"/>
    <w:rsid w:val="001164E7"/>
    <w:rsid w:val="00116941"/>
    <w:rsid w:val="001169F6"/>
    <w:rsid w:val="001200B7"/>
    <w:rsid w:val="00120147"/>
    <w:rsid w:val="00120304"/>
    <w:rsid w:val="00120DE2"/>
    <w:rsid w:val="00121061"/>
    <w:rsid w:val="00122640"/>
    <w:rsid w:val="00123017"/>
    <w:rsid w:val="001230D3"/>
    <w:rsid w:val="00123688"/>
    <w:rsid w:val="001238FD"/>
    <w:rsid w:val="00123A20"/>
    <w:rsid w:val="00123B82"/>
    <w:rsid w:val="001243B3"/>
    <w:rsid w:val="00124A38"/>
    <w:rsid w:val="001251B1"/>
    <w:rsid w:val="00125C17"/>
    <w:rsid w:val="00125CA6"/>
    <w:rsid w:val="0012735B"/>
    <w:rsid w:val="0012791C"/>
    <w:rsid w:val="00127FA0"/>
    <w:rsid w:val="001300C6"/>
    <w:rsid w:val="001302F2"/>
    <w:rsid w:val="00130310"/>
    <w:rsid w:val="001305A3"/>
    <w:rsid w:val="0013063B"/>
    <w:rsid w:val="001307BE"/>
    <w:rsid w:val="0013087B"/>
    <w:rsid w:val="001309C2"/>
    <w:rsid w:val="00130DDA"/>
    <w:rsid w:val="0013130E"/>
    <w:rsid w:val="001315D3"/>
    <w:rsid w:val="001320CB"/>
    <w:rsid w:val="001330FD"/>
    <w:rsid w:val="001340A9"/>
    <w:rsid w:val="00134569"/>
    <w:rsid w:val="0013476A"/>
    <w:rsid w:val="001348A5"/>
    <w:rsid w:val="00135A41"/>
    <w:rsid w:val="00135A45"/>
    <w:rsid w:val="001362E2"/>
    <w:rsid w:val="001362F9"/>
    <w:rsid w:val="001367C8"/>
    <w:rsid w:val="001370CE"/>
    <w:rsid w:val="001371A2"/>
    <w:rsid w:val="00137E2B"/>
    <w:rsid w:val="0014001A"/>
    <w:rsid w:val="00140536"/>
    <w:rsid w:val="00140AC8"/>
    <w:rsid w:val="00140C85"/>
    <w:rsid w:val="00140D82"/>
    <w:rsid w:val="00141032"/>
    <w:rsid w:val="001420BE"/>
    <w:rsid w:val="001423FD"/>
    <w:rsid w:val="001429FE"/>
    <w:rsid w:val="001434F8"/>
    <w:rsid w:val="001435FC"/>
    <w:rsid w:val="001438B1"/>
    <w:rsid w:val="0014419C"/>
    <w:rsid w:val="00144555"/>
    <w:rsid w:val="001446D5"/>
    <w:rsid w:val="00144DE8"/>
    <w:rsid w:val="00144FF6"/>
    <w:rsid w:val="00145091"/>
    <w:rsid w:val="0014559D"/>
    <w:rsid w:val="0014667E"/>
    <w:rsid w:val="00146A0C"/>
    <w:rsid w:val="00146AC3"/>
    <w:rsid w:val="00146CCC"/>
    <w:rsid w:val="001475F7"/>
    <w:rsid w:val="00147D0E"/>
    <w:rsid w:val="00147EC9"/>
    <w:rsid w:val="00150288"/>
    <w:rsid w:val="00150FEC"/>
    <w:rsid w:val="0015125A"/>
    <w:rsid w:val="001515F3"/>
    <w:rsid w:val="0015161A"/>
    <w:rsid w:val="00151844"/>
    <w:rsid w:val="00151DE1"/>
    <w:rsid w:val="00151E2C"/>
    <w:rsid w:val="00151FDB"/>
    <w:rsid w:val="001527EF"/>
    <w:rsid w:val="001529B7"/>
    <w:rsid w:val="001530DA"/>
    <w:rsid w:val="00153917"/>
    <w:rsid w:val="00153A76"/>
    <w:rsid w:val="001548BD"/>
    <w:rsid w:val="001549D2"/>
    <w:rsid w:val="00154E3F"/>
    <w:rsid w:val="00154EC6"/>
    <w:rsid w:val="00155306"/>
    <w:rsid w:val="00155350"/>
    <w:rsid w:val="00155A65"/>
    <w:rsid w:val="00155E8B"/>
    <w:rsid w:val="00156434"/>
    <w:rsid w:val="001566BC"/>
    <w:rsid w:val="00156D42"/>
    <w:rsid w:val="00157641"/>
    <w:rsid w:val="00160354"/>
    <w:rsid w:val="001606C6"/>
    <w:rsid w:val="00160B71"/>
    <w:rsid w:val="00160E2D"/>
    <w:rsid w:val="00161346"/>
    <w:rsid w:val="001615FD"/>
    <w:rsid w:val="00162485"/>
    <w:rsid w:val="001633A9"/>
    <w:rsid w:val="00163665"/>
    <w:rsid w:val="001636E0"/>
    <w:rsid w:val="00163968"/>
    <w:rsid w:val="0016400F"/>
    <w:rsid w:val="00164483"/>
    <w:rsid w:val="00164699"/>
    <w:rsid w:val="00165133"/>
    <w:rsid w:val="0016532E"/>
    <w:rsid w:val="001659B9"/>
    <w:rsid w:val="00165F6A"/>
    <w:rsid w:val="00166414"/>
    <w:rsid w:val="00166536"/>
    <w:rsid w:val="001667A4"/>
    <w:rsid w:val="00166BC7"/>
    <w:rsid w:val="0016743C"/>
    <w:rsid w:val="00167532"/>
    <w:rsid w:val="001677FC"/>
    <w:rsid w:val="0016797F"/>
    <w:rsid w:val="00167A40"/>
    <w:rsid w:val="00167CAF"/>
    <w:rsid w:val="00167FC2"/>
    <w:rsid w:val="001713F8"/>
    <w:rsid w:val="00171B61"/>
    <w:rsid w:val="00171E77"/>
    <w:rsid w:val="00172A6D"/>
    <w:rsid w:val="00172D8E"/>
    <w:rsid w:val="00172D93"/>
    <w:rsid w:val="001733B6"/>
    <w:rsid w:val="001738FA"/>
    <w:rsid w:val="00173A3D"/>
    <w:rsid w:val="00173DC9"/>
    <w:rsid w:val="00174151"/>
    <w:rsid w:val="0017438F"/>
    <w:rsid w:val="001744A2"/>
    <w:rsid w:val="0017456C"/>
    <w:rsid w:val="001746A8"/>
    <w:rsid w:val="001746E8"/>
    <w:rsid w:val="00174CFA"/>
    <w:rsid w:val="001760C1"/>
    <w:rsid w:val="001767A8"/>
    <w:rsid w:val="00176D62"/>
    <w:rsid w:val="0017731B"/>
    <w:rsid w:val="0018028D"/>
    <w:rsid w:val="0018053E"/>
    <w:rsid w:val="00180602"/>
    <w:rsid w:val="001809B6"/>
    <w:rsid w:val="00181677"/>
    <w:rsid w:val="00181737"/>
    <w:rsid w:val="00181A08"/>
    <w:rsid w:val="00181A6A"/>
    <w:rsid w:val="00181F8E"/>
    <w:rsid w:val="0018263F"/>
    <w:rsid w:val="001831BC"/>
    <w:rsid w:val="001835E6"/>
    <w:rsid w:val="0018365F"/>
    <w:rsid w:val="00183704"/>
    <w:rsid w:val="00183D2B"/>
    <w:rsid w:val="001847BF"/>
    <w:rsid w:val="00184CD7"/>
    <w:rsid w:val="00184CF2"/>
    <w:rsid w:val="00184E07"/>
    <w:rsid w:val="00184EE5"/>
    <w:rsid w:val="00184F91"/>
    <w:rsid w:val="001859DC"/>
    <w:rsid w:val="00185E4F"/>
    <w:rsid w:val="001862CC"/>
    <w:rsid w:val="00186376"/>
    <w:rsid w:val="0018650D"/>
    <w:rsid w:val="00187C5E"/>
    <w:rsid w:val="001902A4"/>
    <w:rsid w:val="001909AA"/>
    <w:rsid w:val="00190CA9"/>
    <w:rsid w:val="00191078"/>
    <w:rsid w:val="001918AD"/>
    <w:rsid w:val="00191947"/>
    <w:rsid w:val="00191ADF"/>
    <w:rsid w:val="00192BC4"/>
    <w:rsid w:val="00192D1F"/>
    <w:rsid w:val="001934BA"/>
    <w:rsid w:val="001937FD"/>
    <w:rsid w:val="0019481C"/>
    <w:rsid w:val="0019490C"/>
    <w:rsid w:val="00194C22"/>
    <w:rsid w:val="0019527A"/>
    <w:rsid w:val="001958A5"/>
    <w:rsid w:val="00195CB2"/>
    <w:rsid w:val="00195D4E"/>
    <w:rsid w:val="00195D94"/>
    <w:rsid w:val="00195FEE"/>
    <w:rsid w:val="00196202"/>
    <w:rsid w:val="001968E9"/>
    <w:rsid w:val="00196EFD"/>
    <w:rsid w:val="001973A7"/>
    <w:rsid w:val="00197949"/>
    <w:rsid w:val="00197CAB"/>
    <w:rsid w:val="00197FAE"/>
    <w:rsid w:val="001A001D"/>
    <w:rsid w:val="001A01BE"/>
    <w:rsid w:val="001A07DB"/>
    <w:rsid w:val="001A0A94"/>
    <w:rsid w:val="001A0B26"/>
    <w:rsid w:val="001A0C23"/>
    <w:rsid w:val="001A139F"/>
    <w:rsid w:val="001A152F"/>
    <w:rsid w:val="001A1FF1"/>
    <w:rsid w:val="001A2035"/>
    <w:rsid w:val="001A23DB"/>
    <w:rsid w:val="001A2737"/>
    <w:rsid w:val="001A2783"/>
    <w:rsid w:val="001A284D"/>
    <w:rsid w:val="001A2DEB"/>
    <w:rsid w:val="001A2F6A"/>
    <w:rsid w:val="001A33A8"/>
    <w:rsid w:val="001A37A2"/>
    <w:rsid w:val="001A494C"/>
    <w:rsid w:val="001A4C3A"/>
    <w:rsid w:val="001A4CEE"/>
    <w:rsid w:val="001A53FF"/>
    <w:rsid w:val="001A572D"/>
    <w:rsid w:val="001A595A"/>
    <w:rsid w:val="001A662D"/>
    <w:rsid w:val="001A69EA"/>
    <w:rsid w:val="001A6D1A"/>
    <w:rsid w:val="001A6F3C"/>
    <w:rsid w:val="001A6F6E"/>
    <w:rsid w:val="001A7CCB"/>
    <w:rsid w:val="001A7DE8"/>
    <w:rsid w:val="001A7FBC"/>
    <w:rsid w:val="001B06DD"/>
    <w:rsid w:val="001B11C3"/>
    <w:rsid w:val="001B1334"/>
    <w:rsid w:val="001B1DAB"/>
    <w:rsid w:val="001B1E8F"/>
    <w:rsid w:val="001B2F21"/>
    <w:rsid w:val="001B3235"/>
    <w:rsid w:val="001B33F1"/>
    <w:rsid w:val="001B3F1B"/>
    <w:rsid w:val="001B420C"/>
    <w:rsid w:val="001B47FB"/>
    <w:rsid w:val="001B5388"/>
    <w:rsid w:val="001B5D26"/>
    <w:rsid w:val="001B5D5C"/>
    <w:rsid w:val="001B640A"/>
    <w:rsid w:val="001B67FB"/>
    <w:rsid w:val="001B6BC5"/>
    <w:rsid w:val="001B6E0D"/>
    <w:rsid w:val="001B6E36"/>
    <w:rsid w:val="001B7103"/>
    <w:rsid w:val="001B7520"/>
    <w:rsid w:val="001B752A"/>
    <w:rsid w:val="001B75DF"/>
    <w:rsid w:val="001B75FA"/>
    <w:rsid w:val="001B7823"/>
    <w:rsid w:val="001C03B9"/>
    <w:rsid w:val="001C0D8C"/>
    <w:rsid w:val="001C1237"/>
    <w:rsid w:val="001C152B"/>
    <w:rsid w:val="001C16C8"/>
    <w:rsid w:val="001C1767"/>
    <w:rsid w:val="001C1780"/>
    <w:rsid w:val="001C2012"/>
    <w:rsid w:val="001C3025"/>
    <w:rsid w:val="001C31DD"/>
    <w:rsid w:val="001C3605"/>
    <w:rsid w:val="001C3B7C"/>
    <w:rsid w:val="001C3C3C"/>
    <w:rsid w:val="001C43EE"/>
    <w:rsid w:val="001C4ED0"/>
    <w:rsid w:val="001C4FA2"/>
    <w:rsid w:val="001C5057"/>
    <w:rsid w:val="001C5B11"/>
    <w:rsid w:val="001C5F39"/>
    <w:rsid w:val="001C5FEE"/>
    <w:rsid w:val="001C7D8B"/>
    <w:rsid w:val="001D0166"/>
    <w:rsid w:val="001D0A8C"/>
    <w:rsid w:val="001D0B9E"/>
    <w:rsid w:val="001D0DAB"/>
    <w:rsid w:val="001D1049"/>
    <w:rsid w:val="001D1142"/>
    <w:rsid w:val="001D14EC"/>
    <w:rsid w:val="001D161E"/>
    <w:rsid w:val="001D1A5E"/>
    <w:rsid w:val="001D20C2"/>
    <w:rsid w:val="001D20EC"/>
    <w:rsid w:val="001D2C8A"/>
    <w:rsid w:val="001D2F4B"/>
    <w:rsid w:val="001D3234"/>
    <w:rsid w:val="001D3CFA"/>
    <w:rsid w:val="001D4570"/>
    <w:rsid w:val="001D5103"/>
    <w:rsid w:val="001D5488"/>
    <w:rsid w:val="001D57F1"/>
    <w:rsid w:val="001D5CCB"/>
    <w:rsid w:val="001D6154"/>
    <w:rsid w:val="001D65BC"/>
    <w:rsid w:val="001D65E8"/>
    <w:rsid w:val="001D68AE"/>
    <w:rsid w:val="001D696E"/>
    <w:rsid w:val="001D69FB"/>
    <w:rsid w:val="001D6A27"/>
    <w:rsid w:val="001D6DC6"/>
    <w:rsid w:val="001D6EF2"/>
    <w:rsid w:val="001E04AC"/>
    <w:rsid w:val="001E1653"/>
    <w:rsid w:val="001E209A"/>
    <w:rsid w:val="001E20ED"/>
    <w:rsid w:val="001E2214"/>
    <w:rsid w:val="001E2794"/>
    <w:rsid w:val="001E291E"/>
    <w:rsid w:val="001E2A5E"/>
    <w:rsid w:val="001E33F7"/>
    <w:rsid w:val="001E36F3"/>
    <w:rsid w:val="001E3E68"/>
    <w:rsid w:val="001E4102"/>
    <w:rsid w:val="001E43D1"/>
    <w:rsid w:val="001E4401"/>
    <w:rsid w:val="001E455F"/>
    <w:rsid w:val="001E525E"/>
    <w:rsid w:val="001E551E"/>
    <w:rsid w:val="001E6CA8"/>
    <w:rsid w:val="001E7288"/>
    <w:rsid w:val="001E74B1"/>
    <w:rsid w:val="001E7637"/>
    <w:rsid w:val="001F000D"/>
    <w:rsid w:val="001F053A"/>
    <w:rsid w:val="001F0AAE"/>
    <w:rsid w:val="001F0C17"/>
    <w:rsid w:val="001F0D51"/>
    <w:rsid w:val="001F0FC5"/>
    <w:rsid w:val="001F0FEF"/>
    <w:rsid w:val="001F1A0A"/>
    <w:rsid w:val="001F20B1"/>
    <w:rsid w:val="001F21A7"/>
    <w:rsid w:val="001F222B"/>
    <w:rsid w:val="001F22B1"/>
    <w:rsid w:val="001F27FA"/>
    <w:rsid w:val="001F3331"/>
    <w:rsid w:val="001F36A5"/>
    <w:rsid w:val="001F37A4"/>
    <w:rsid w:val="001F3E0C"/>
    <w:rsid w:val="001F4341"/>
    <w:rsid w:val="001F46ED"/>
    <w:rsid w:val="001F4903"/>
    <w:rsid w:val="001F4BE1"/>
    <w:rsid w:val="001F4D23"/>
    <w:rsid w:val="001F5576"/>
    <w:rsid w:val="001F660F"/>
    <w:rsid w:val="001F67AD"/>
    <w:rsid w:val="001F68CD"/>
    <w:rsid w:val="001F6EA0"/>
    <w:rsid w:val="001F7392"/>
    <w:rsid w:val="001F7470"/>
    <w:rsid w:val="001F7878"/>
    <w:rsid w:val="001F7A83"/>
    <w:rsid w:val="001F7AAF"/>
    <w:rsid w:val="001F7AC3"/>
    <w:rsid w:val="00200436"/>
    <w:rsid w:val="00200EAB"/>
    <w:rsid w:val="002012D9"/>
    <w:rsid w:val="002014CC"/>
    <w:rsid w:val="002017D3"/>
    <w:rsid w:val="00201E4C"/>
    <w:rsid w:val="0020299D"/>
    <w:rsid w:val="00202BFB"/>
    <w:rsid w:val="00204F72"/>
    <w:rsid w:val="002050BB"/>
    <w:rsid w:val="00205135"/>
    <w:rsid w:val="00205A2A"/>
    <w:rsid w:val="0020624E"/>
    <w:rsid w:val="002067CD"/>
    <w:rsid w:val="00207ABA"/>
    <w:rsid w:val="002103AD"/>
    <w:rsid w:val="002105A9"/>
    <w:rsid w:val="00211717"/>
    <w:rsid w:val="00211AB1"/>
    <w:rsid w:val="00211C77"/>
    <w:rsid w:val="00211C83"/>
    <w:rsid w:val="0021210C"/>
    <w:rsid w:val="00213022"/>
    <w:rsid w:val="0021357E"/>
    <w:rsid w:val="002136AB"/>
    <w:rsid w:val="00214194"/>
    <w:rsid w:val="0021460C"/>
    <w:rsid w:val="002149D5"/>
    <w:rsid w:val="00214BAC"/>
    <w:rsid w:val="00215122"/>
    <w:rsid w:val="0021530B"/>
    <w:rsid w:val="00215743"/>
    <w:rsid w:val="00215A6B"/>
    <w:rsid w:val="00215C24"/>
    <w:rsid w:val="00215D19"/>
    <w:rsid w:val="00216132"/>
    <w:rsid w:val="00216326"/>
    <w:rsid w:val="00216980"/>
    <w:rsid w:val="00216D06"/>
    <w:rsid w:val="00216DC8"/>
    <w:rsid w:val="002173FF"/>
    <w:rsid w:val="0021743C"/>
    <w:rsid w:val="00217716"/>
    <w:rsid w:val="002178F5"/>
    <w:rsid w:val="0021797E"/>
    <w:rsid w:val="00220556"/>
    <w:rsid w:val="00220EF6"/>
    <w:rsid w:val="0022140E"/>
    <w:rsid w:val="00221E32"/>
    <w:rsid w:val="00222058"/>
    <w:rsid w:val="00222313"/>
    <w:rsid w:val="00222753"/>
    <w:rsid w:val="0022297E"/>
    <w:rsid w:val="002233E4"/>
    <w:rsid w:val="0022361A"/>
    <w:rsid w:val="00223A29"/>
    <w:rsid w:val="00223A45"/>
    <w:rsid w:val="00223F6D"/>
    <w:rsid w:val="002241D6"/>
    <w:rsid w:val="00224684"/>
    <w:rsid w:val="0022505E"/>
    <w:rsid w:val="0022552B"/>
    <w:rsid w:val="00225885"/>
    <w:rsid w:val="002259FC"/>
    <w:rsid w:val="00225AD5"/>
    <w:rsid w:val="00225F5C"/>
    <w:rsid w:val="00226297"/>
    <w:rsid w:val="002265E9"/>
    <w:rsid w:val="00226BC7"/>
    <w:rsid w:val="00226E4E"/>
    <w:rsid w:val="00226ED7"/>
    <w:rsid w:val="0022742E"/>
    <w:rsid w:val="00227C80"/>
    <w:rsid w:val="00230147"/>
    <w:rsid w:val="002302F8"/>
    <w:rsid w:val="00230E80"/>
    <w:rsid w:val="00231066"/>
    <w:rsid w:val="00231665"/>
    <w:rsid w:val="00231AA6"/>
    <w:rsid w:val="00231C59"/>
    <w:rsid w:val="002329F2"/>
    <w:rsid w:val="00232AEC"/>
    <w:rsid w:val="00233FC4"/>
    <w:rsid w:val="002341D1"/>
    <w:rsid w:val="002341E9"/>
    <w:rsid w:val="0023460E"/>
    <w:rsid w:val="002346F7"/>
    <w:rsid w:val="002347E5"/>
    <w:rsid w:val="0023508C"/>
    <w:rsid w:val="00235171"/>
    <w:rsid w:val="00235285"/>
    <w:rsid w:val="002355BF"/>
    <w:rsid w:val="00235A9D"/>
    <w:rsid w:val="00236111"/>
    <w:rsid w:val="0023624B"/>
    <w:rsid w:val="002367C2"/>
    <w:rsid w:val="002367FC"/>
    <w:rsid w:val="00236DF8"/>
    <w:rsid w:val="002372F7"/>
    <w:rsid w:val="00237C74"/>
    <w:rsid w:val="002404A2"/>
    <w:rsid w:val="002405FB"/>
    <w:rsid w:val="002407F4"/>
    <w:rsid w:val="002407FE"/>
    <w:rsid w:val="00241AD5"/>
    <w:rsid w:val="00241B94"/>
    <w:rsid w:val="00241EEE"/>
    <w:rsid w:val="002423B5"/>
    <w:rsid w:val="00242EE4"/>
    <w:rsid w:val="002436DE"/>
    <w:rsid w:val="002438CB"/>
    <w:rsid w:val="00243CDB"/>
    <w:rsid w:val="00243DFC"/>
    <w:rsid w:val="00243F72"/>
    <w:rsid w:val="00244492"/>
    <w:rsid w:val="002450A3"/>
    <w:rsid w:val="00245B87"/>
    <w:rsid w:val="00245C04"/>
    <w:rsid w:val="00245FF9"/>
    <w:rsid w:val="002461CE"/>
    <w:rsid w:val="0024648F"/>
    <w:rsid w:val="002467BC"/>
    <w:rsid w:val="00246DE3"/>
    <w:rsid w:val="00247080"/>
    <w:rsid w:val="0024728A"/>
    <w:rsid w:val="0024751A"/>
    <w:rsid w:val="00250080"/>
    <w:rsid w:val="00250CCA"/>
    <w:rsid w:val="002513F9"/>
    <w:rsid w:val="002516D8"/>
    <w:rsid w:val="00251716"/>
    <w:rsid w:val="002518A6"/>
    <w:rsid w:val="00251CE4"/>
    <w:rsid w:val="00252263"/>
    <w:rsid w:val="002523E8"/>
    <w:rsid w:val="00252404"/>
    <w:rsid w:val="0025255B"/>
    <w:rsid w:val="00252B7B"/>
    <w:rsid w:val="00252C16"/>
    <w:rsid w:val="00252D2E"/>
    <w:rsid w:val="002533FE"/>
    <w:rsid w:val="002537D0"/>
    <w:rsid w:val="0025381B"/>
    <w:rsid w:val="002538FB"/>
    <w:rsid w:val="00253A16"/>
    <w:rsid w:val="00253BDF"/>
    <w:rsid w:val="00253F4D"/>
    <w:rsid w:val="002541B3"/>
    <w:rsid w:val="00254CCD"/>
    <w:rsid w:val="00255EEC"/>
    <w:rsid w:val="00256273"/>
    <w:rsid w:val="00256B42"/>
    <w:rsid w:val="00256BD9"/>
    <w:rsid w:val="002578C0"/>
    <w:rsid w:val="002578EE"/>
    <w:rsid w:val="002601A4"/>
    <w:rsid w:val="002603E5"/>
    <w:rsid w:val="00260DA7"/>
    <w:rsid w:val="00260F42"/>
    <w:rsid w:val="002614C6"/>
    <w:rsid w:val="00261B60"/>
    <w:rsid w:val="0026248F"/>
    <w:rsid w:val="00263507"/>
    <w:rsid w:val="0026356F"/>
    <w:rsid w:val="0026369A"/>
    <w:rsid w:val="0026372D"/>
    <w:rsid w:val="00263E1C"/>
    <w:rsid w:val="00263FF2"/>
    <w:rsid w:val="00264570"/>
    <w:rsid w:val="00264677"/>
    <w:rsid w:val="00264F9E"/>
    <w:rsid w:val="002651A3"/>
    <w:rsid w:val="00265AA9"/>
    <w:rsid w:val="00265BEE"/>
    <w:rsid w:val="0026659C"/>
    <w:rsid w:val="00266E92"/>
    <w:rsid w:val="00266F76"/>
    <w:rsid w:val="00267727"/>
    <w:rsid w:val="00267917"/>
    <w:rsid w:val="00267B8F"/>
    <w:rsid w:val="00270287"/>
    <w:rsid w:val="0027044E"/>
    <w:rsid w:val="00270978"/>
    <w:rsid w:val="00270E33"/>
    <w:rsid w:val="00271696"/>
    <w:rsid w:val="002716F4"/>
    <w:rsid w:val="00271B98"/>
    <w:rsid w:val="002723E6"/>
    <w:rsid w:val="002724E9"/>
    <w:rsid w:val="002725F8"/>
    <w:rsid w:val="00272913"/>
    <w:rsid w:val="00273F32"/>
    <w:rsid w:val="0027482B"/>
    <w:rsid w:val="00274C13"/>
    <w:rsid w:val="0027537D"/>
    <w:rsid w:val="002757A3"/>
    <w:rsid w:val="00275A85"/>
    <w:rsid w:val="00275B8C"/>
    <w:rsid w:val="00275BC4"/>
    <w:rsid w:val="00275C14"/>
    <w:rsid w:val="00275ED1"/>
    <w:rsid w:val="00276E9F"/>
    <w:rsid w:val="00277347"/>
    <w:rsid w:val="002773E7"/>
    <w:rsid w:val="00277667"/>
    <w:rsid w:val="0027798A"/>
    <w:rsid w:val="00277B0A"/>
    <w:rsid w:val="00277C0E"/>
    <w:rsid w:val="002800EE"/>
    <w:rsid w:val="00280301"/>
    <w:rsid w:val="002818CD"/>
    <w:rsid w:val="00281BF2"/>
    <w:rsid w:val="002820EB"/>
    <w:rsid w:val="0028241D"/>
    <w:rsid w:val="00282595"/>
    <w:rsid w:val="00282696"/>
    <w:rsid w:val="00282B90"/>
    <w:rsid w:val="00282CCB"/>
    <w:rsid w:val="00282E3D"/>
    <w:rsid w:val="00283680"/>
    <w:rsid w:val="00283A84"/>
    <w:rsid w:val="00284081"/>
    <w:rsid w:val="002852FD"/>
    <w:rsid w:val="002856A0"/>
    <w:rsid w:val="00285885"/>
    <w:rsid w:val="002858D9"/>
    <w:rsid w:val="00286013"/>
    <w:rsid w:val="002866EF"/>
    <w:rsid w:val="0028670A"/>
    <w:rsid w:val="00286A30"/>
    <w:rsid w:val="00286C4B"/>
    <w:rsid w:val="0028702B"/>
    <w:rsid w:val="00287127"/>
    <w:rsid w:val="0028715F"/>
    <w:rsid w:val="00287339"/>
    <w:rsid w:val="0028737C"/>
    <w:rsid w:val="00287A6D"/>
    <w:rsid w:val="00287CA5"/>
    <w:rsid w:val="00287FF5"/>
    <w:rsid w:val="00290000"/>
    <w:rsid w:val="00290BB2"/>
    <w:rsid w:val="00290ED7"/>
    <w:rsid w:val="002912B0"/>
    <w:rsid w:val="002917CE"/>
    <w:rsid w:val="00291DAB"/>
    <w:rsid w:val="0029238B"/>
    <w:rsid w:val="00292397"/>
    <w:rsid w:val="00292AAE"/>
    <w:rsid w:val="002933C3"/>
    <w:rsid w:val="00293AC6"/>
    <w:rsid w:val="00293CEE"/>
    <w:rsid w:val="00293ECF"/>
    <w:rsid w:val="00294362"/>
    <w:rsid w:val="00294475"/>
    <w:rsid w:val="00294CA8"/>
    <w:rsid w:val="002952EC"/>
    <w:rsid w:val="0029562F"/>
    <w:rsid w:val="00295A9C"/>
    <w:rsid w:val="002964CC"/>
    <w:rsid w:val="00296BD3"/>
    <w:rsid w:val="00296E5B"/>
    <w:rsid w:val="00297215"/>
    <w:rsid w:val="0029727A"/>
    <w:rsid w:val="00297330"/>
    <w:rsid w:val="00297742"/>
    <w:rsid w:val="00297816"/>
    <w:rsid w:val="00297837"/>
    <w:rsid w:val="00297867"/>
    <w:rsid w:val="00297A34"/>
    <w:rsid w:val="00297F1C"/>
    <w:rsid w:val="002A000D"/>
    <w:rsid w:val="002A0BC3"/>
    <w:rsid w:val="002A0D69"/>
    <w:rsid w:val="002A0EF3"/>
    <w:rsid w:val="002A0FFA"/>
    <w:rsid w:val="002A1072"/>
    <w:rsid w:val="002A11B0"/>
    <w:rsid w:val="002A1976"/>
    <w:rsid w:val="002A1A35"/>
    <w:rsid w:val="002A2924"/>
    <w:rsid w:val="002A2989"/>
    <w:rsid w:val="002A2AD2"/>
    <w:rsid w:val="002A3704"/>
    <w:rsid w:val="002A37A6"/>
    <w:rsid w:val="002A410C"/>
    <w:rsid w:val="002A420D"/>
    <w:rsid w:val="002A4624"/>
    <w:rsid w:val="002A561B"/>
    <w:rsid w:val="002A5708"/>
    <w:rsid w:val="002A58EE"/>
    <w:rsid w:val="002A5928"/>
    <w:rsid w:val="002A5AD9"/>
    <w:rsid w:val="002A60B5"/>
    <w:rsid w:val="002A60B6"/>
    <w:rsid w:val="002A6B7C"/>
    <w:rsid w:val="002A7099"/>
    <w:rsid w:val="002A7438"/>
    <w:rsid w:val="002A7826"/>
    <w:rsid w:val="002A7B01"/>
    <w:rsid w:val="002A7D4B"/>
    <w:rsid w:val="002A7E26"/>
    <w:rsid w:val="002B0067"/>
    <w:rsid w:val="002B03F7"/>
    <w:rsid w:val="002B0A57"/>
    <w:rsid w:val="002B0E64"/>
    <w:rsid w:val="002B0F69"/>
    <w:rsid w:val="002B206A"/>
    <w:rsid w:val="002B2D53"/>
    <w:rsid w:val="002B2F7A"/>
    <w:rsid w:val="002B3318"/>
    <w:rsid w:val="002B42AF"/>
    <w:rsid w:val="002B4366"/>
    <w:rsid w:val="002B491B"/>
    <w:rsid w:val="002B5491"/>
    <w:rsid w:val="002B5A9B"/>
    <w:rsid w:val="002B5D79"/>
    <w:rsid w:val="002B6A19"/>
    <w:rsid w:val="002B6ADE"/>
    <w:rsid w:val="002B7394"/>
    <w:rsid w:val="002B7727"/>
    <w:rsid w:val="002B791E"/>
    <w:rsid w:val="002B7A21"/>
    <w:rsid w:val="002B7A2B"/>
    <w:rsid w:val="002C02DA"/>
    <w:rsid w:val="002C071A"/>
    <w:rsid w:val="002C0833"/>
    <w:rsid w:val="002C0C62"/>
    <w:rsid w:val="002C0E6D"/>
    <w:rsid w:val="002C101D"/>
    <w:rsid w:val="002C1289"/>
    <w:rsid w:val="002C14C0"/>
    <w:rsid w:val="002C17A6"/>
    <w:rsid w:val="002C1939"/>
    <w:rsid w:val="002C1CA7"/>
    <w:rsid w:val="002C281D"/>
    <w:rsid w:val="002C2CB9"/>
    <w:rsid w:val="002C304B"/>
    <w:rsid w:val="002C4077"/>
    <w:rsid w:val="002C41FD"/>
    <w:rsid w:val="002C4668"/>
    <w:rsid w:val="002C4734"/>
    <w:rsid w:val="002C47E6"/>
    <w:rsid w:val="002C5076"/>
    <w:rsid w:val="002C5105"/>
    <w:rsid w:val="002C542C"/>
    <w:rsid w:val="002C56FD"/>
    <w:rsid w:val="002C5A41"/>
    <w:rsid w:val="002C67C9"/>
    <w:rsid w:val="002C681A"/>
    <w:rsid w:val="002C6B9C"/>
    <w:rsid w:val="002C7404"/>
    <w:rsid w:val="002C7C94"/>
    <w:rsid w:val="002D03F8"/>
    <w:rsid w:val="002D0705"/>
    <w:rsid w:val="002D0B24"/>
    <w:rsid w:val="002D0B56"/>
    <w:rsid w:val="002D0FC4"/>
    <w:rsid w:val="002D20B1"/>
    <w:rsid w:val="002D2343"/>
    <w:rsid w:val="002D2890"/>
    <w:rsid w:val="002D2A24"/>
    <w:rsid w:val="002D2FEF"/>
    <w:rsid w:val="002D3DF8"/>
    <w:rsid w:val="002D40B3"/>
    <w:rsid w:val="002D4AF8"/>
    <w:rsid w:val="002D51C3"/>
    <w:rsid w:val="002D5386"/>
    <w:rsid w:val="002D5406"/>
    <w:rsid w:val="002D5F87"/>
    <w:rsid w:val="002D630D"/>
    <w:rsid w:val="002D6834"/>
    <w:rsid w:val="002D6A0F"/>
    <w:rsid w:val="002D6D1D"/>
    <w:rsid w:val="002D7BC9"/>
    <w:rsid w:val="002D7FCE"/>
    <w:rsid w:val="002E047F"/>
    <w:rsid w:val="002E058F"/>
    <w:rsid w:val="002E10A2"/>
    <w:rsid w:val="002E10E7"/>
    <w:rsid w:val="002E1399"/>
    <w:rsid w:val="002E1EB3"/>
    <w:rsid w:val="002E3B59"/>
    <w:rsid w:val="002E3BF8"/>
    <w:rsid w:val="002E3F75"/>
    <w:rsid w:val="002E40B3"/>
    <w:rsid w:val="002E4ACE"/>
    <w:rsid w:val="002E5689"/>
    <w:rsid w:val="002E5933"/>
    <w:rsid w:val="002E5C3F"/>
    <w:rsid w:val="002E642A"/>
    <w:rsid w:val="002E7476"/>
    <w:rsid w:val="002E75BE"/>
    <w:rsid w:val="002E7874"/>
    <w:rsid w:val="002E79F9"/>
    <w:rsid w:val="002E7AF4"/>
    <w:rsid w:val="002F0C4B"/>
    <w:rsid w:val="002F150A"/>
    <w:rsid w:val="002F193E"/>
    <w:rsid w:val="002F1B37"/>
    <w:rsid w:val="002F1D9A"/>
    <w:rsid w:val="002F1FD2"/>
    <w:rsid w:val="002F26D9"/>
    <w:rsid w:val="002F3281"/>
    <w:rsid w:val="002F33FA"/>
    <w:rsid w:val="002F3C19"/>
    <w:rsid w:val="002F40FB"/>
    <w:rsid w:val="002F4147"/>
    <w:rsid w:val="002F4201"/>
    <w:rsid w:val="002F443D"/>
    <w:rsid w:val="002F4EE2"/>
    <w:rsid w:val="002F50CF"/>
    <w:rsid w:val="002F5C13"/>
    <w:rsid w:val="002F5C7B"/>
    <w:rsid w:val="002F5F30"/>
    <w:rsid w:val="002F6435"/>
    <w:rsid w:val="002F6659"/>
    <w:rsid w:val="002F66C3"/>
    <w:rsid w:val="002F73CB"/>
    <w:rsid w:val="002F74DE"/>
    <w:rsid w:val="002F77F4"/>
    <w:rsid w:val="002F77F8"/>
    <w:rsid w:val="003006A7"/>
    <w:rsid w:val="003008C7"/>
    <w:rsid w:val="00300A02"/>
    <w:rsid w:val="00300A0D"/>
    <w:rsid w:val="003012B9"/>
    <w:rsid w:val="003018B5"/>
    <w:rsid w:val="00301993"/>
    <w:rsid w:val="00301F3E"/>
    <w:rsid w:val="00302003"/>
    <w:rsid w:val="003021DB"/>
    <w:rsid w:val="00302B2D"/>
    <w:rsid w:val="00303220"/>
    <w:rsid w:val="0030337B"/>
    <w:rsid w:val="003036D4"/>
    <w:rsid w:val="00303D8F"/>
    <w:rsid w:val="003045A3"/>
    <w:rsid w:val="00304D6F"/>
    <w:rsid w:val="00304D78"/>
    <w:rsid w:val="00305458"/>
    <w:rsid w:val="0030575F"/>
    <w:rsid w:val="003065E3"/>
    <w:rsid w:val="00306A7C"/>
    <w:rsid w:val="00306BB3"/>
    <w:rsid w:val="00306E77"/>
    <w:rsid w:val="00307989"/>
    <w:rsid w:val="00307B84"/>
    <w:rsid w:val="0031050B"/>
    <w:rsid w:val="00311202"/>
    <w:rsid w:val="00311826"/>
    <w:rsid w:val="00311E08"/>
    <w:rsid w:val="00311EFA"/>
    <w:rsid w:val="003120A1"/>
    <w:rsid w:val="00312F30"/>
    <w:rsid w:val="003146B6"/>
    <w:rsid w:val="003149B4"/>
    <w:rsid w:val="00314A9B"/>
    <w:rsid w:val="003154A3"/>
    <w:rsid w:val="00315EF7"/>
    <w:rsid w:val="003162FB"/>
    <w:rsid w:val="003163CE"/>
    <w:rsid w:val="0031708D"/>
    <w:rsid w:val="003173B0"/>
    <w:rsid w:val="00317677"/>
    <w:rsid w:val="00317741"/>
    <w:rsid w:val="00317C92"/>
    <w:rsid w:val="00320182"/>
    <w:rsid w:val="0032058D"/>
    <w:rsid w:val="00320820"/>
    <w:rsid w:val="00320F7D"/>
    <w:rsid w:val="0032126D"/>
    <w:rsid w:val="0032152C"/>
    <w:rsid w:val="00321924"/>
    <w:rsid w:val="0032241B"/>
    <w:rsid w:val="00322937"/>
    <w:rsid w:val="00322E1A"/>
    <w:rsid w:val="003232D4"/>
    <w:rsid w:val="003237C1"/>
    <w:rsid w:val="00323AF6"/>
    <w:rsid w:val="00323C68"/>
    <w:rsid w:val="00323EAA"/>
    <w:rsid w:val="00324366"/>
    <w:rsid w:val="003244D6"/>
    <w:rsid w:val="00324630"/>
    <w:rsid w:val="0032484D"/>
    <w:rsid w:val="00324860"/>
    <w:rsid w:val="00324AE2"/>
    <w:rsid w:val="003259E5"/>
    <w:rsid w:val="003264A3"/>
    <w:rsid w:val="00326869"/>
    <w:rsid w:val="00326C17"/>
    <w:rsid w:val="00327096"/>
    <w:rsid w:val="003270B7"/>
    <w:rsid w:val="0032720B"/>
    <w:rsid w:val="0032758D"/>
    <w:rsid w:val="003277EE"/>
    <w:rsid w:val="00327D22"/>
    <w:rsid w:val="0033061F"/>
    <w:rsid w:val="0033072E"/>
    <w:rsid w:val="0033087D"/>
    <w:rsid w:val="00330A55"/>
    <w:rsid w:val="003316D8"/>
    <w:rsid w:val="00331B61"/>
    <w:rsid w:val="00331C7E"/>
    <w:rsid w:val="0033203B"/>
    <w:rsid w:val="00332163"/>
    <w:rsid w:val="003322D1"/>
    <w:rsid w:val="0033296E"/>
    <w:rsid w:val="0033299E"/>
    <w:rsid w:val="00332B98"/>
    <w:rsid w:val="00332C88"/>
    <w:rsid w:val="003336A8"/>
    <w:rsid w:val="00333CD2"/>
    <w:rsid w:val="00333E28"/>
    <w:rsid w:val="003340CC"/>
    <w:rsid w:val="00334727"/>
    <w:rsid w:val="00335519"/>
    <w:rsid w:val="00335B53"/>
    <w:rsid w:val="00335BF8"/>
    <w:rsid w:val="003361EF"/>
    <w:rsid w:val="003363FB"/>
    <w:rsid w:val="003369D6"/>
    <w:rsid w:val="00336C7D"/>
    <w:rsid w:val="003374FE"/>
    <w:rsid w:val="00337628"/>
    <w:rsid w:val="00337A23"/>
    <w:rsid w:val="00337DA1"/>
    <w:rsid w:val="00337EC4"/>
    <w:rsid w:val="00337F1B"/>
    <w:rsid w:val="003401FF"/>
    <w:rsid w:val="00340432"/>
    <w:rsid w:val="00340501"/>
    <w:rsid w:val="00340C18"/>
    <w:rsid w:val="00341336"/>
    <w:rsid w:val="0034183E"/>
    <w:rsid w:val="00342D49"/>
    <w:rsid w:val="00342D9D"/>
    <w:rsid w:val="00342FFB"/>
    <w:rsid w:val="003432A0"/>
    <w:rsid w:val="00343726"/>
    <w:rsid w:val="00343A55"/>
    <w:rsid w:val="003441BD"/>
    <w:rsid w:val="0034427B"/>
    <w:rsid w:val="003443E4"/>
    <w:rsid w:val="003445E0"/>
    <w:rsid w:val="003447D0"/>
    <w:rsid w:val="00344F55"/>
    <w:rsid w:val="003453BC"/>
    <w:rsid w:val="003455E8"/>
    <w:rsid w:val="003466E4"/>
    <w:rsid w:val="003466EB"/>
    <w:rsid w:val="00346CBB"/>
    <w:rsid w:val="00346E75"/>
    <w:rsid w:val="003470B4"/>
    <w:rsid w:val="00347932"/>
    <w:rsid w:val="00347937"/>
    <w:rsid w:val="00347A5D"/>
    <w:rsid w:val="003500AC"/>
    <w:rsid w:val="00350CD8"/>
    <w:rsid w:val="00351568"/>
    <w:rsid w:val="00351B34"/>
    <w:rsid w:val="00351DFF"/>
    <w:rsid w:val="00352881"/>
    <w:rsid w:val="00352C50"/>
    <w:rsid w:val="00352FD8"/>
    <w:rsid w:val="003536E4"/>
    <w:rsid w:val="00353F2F"/>
    <w:rsid w:val="00354258"/>
    <w:rsid w:val="003542B8"/>
    <w:rsid w:val="0035458B"/>
    <w:rsid w:val="00354C10"/>
    <w:rsid w:val="00354C54"/>
    <w:rsid w:val="0035514A"/>
    <w:rsid w:val="00355321"/>
    <w:rsid w:val="00355467"/>
    <w:rsid w:val="00355901"/>
    <w:rsid w:val="00355B86"/>
    <w:rsid w:val="00355DF6"/>
    <w:rsid w:val="0035656F"/>
    <w:rsid w:val="00356886"/>
    <w:rsid w:val="00356FF8"/>
    <w:rsid w:val="0035728B"/>
    <w:rsid w:val="00357BA0"/>
    <w:rsid w:val="00357F5E"/>
    <w:rsid w:val="0036050B"/>
    <w:rsid w:val="00360ABA"/>
    <w:rsid w:val="00360D6E"/>
    <w:rsid w:val="00361844"/>
    <w:rsid w:val="00361900"/>
    <w:rsid w:val="00361A21"/>
    <w:rsid w:val="00361D15"/>
    <w:rsid w:val="003627D7"/>
    <w:rsid w:val="00362EAD"/>
    <w:rsid w:val="00363437"/>
    <w:rsid w:val="00363522"/>
    <w:rsid w:val="00363A90"/>
    <w:rsid w:val="00364064"/>
    <w:rsid w:val="003642D0"/>
    <w:rsid w:val="00364983"/>
    <w:rsid w:val="00365B39"/>
    <w:rsid w:val="00365CD9"/>
    <w:rsid w:val="00366193"/>
    <w:rsid w:val="003661EA"/>
    <w:rsid w:val="0036629B"/>
    <w:rsid w:val="00366312"/>
    <w:rsid w:val="0036642F"/>
    <w:rsid w:val="00366915"/>
    <w:rsid w:val="00367613"/>
    <w:rsid w:val="00367A58"/>
    <w:rsid w:val="00367AD2"/>
    <w:rsid w:val="00370509"/>
    <w:rsid w:val="0037051A"/>
    <w:rsid w:val="00371016"/>
    <w:rsid w:val="003711C9"/>
    <w:rsid w:val="0037129E"/>
    <w:rsid w:val="00371300"/>
    <w:rsid w:val="003715A0"/>
    <w:rsid w:val="00371F1F"/>
    <w:rsid w:val="003726CE"/>
    <w:rsid w:val="003728F4"/>
    <w:rsid w:val="003728F7"/>
    <w:rsid w:val="003731A6"/>
    <w:rsid w:val="0037348D"/>
    <w:rsid w:val="00373CB1"/>
    <w:rsid w:val="003744E6"/>
    <w:rsid w:val="00374D6B"/>
    <w:rsid w:val="003752CF"/>
    <w:rsid w:val="003753B9"/>
    <w:rsid w:val="00375438"/>
    <w:rsid w:val="00375CB7"/>
    <w:rsid w:val="00375CC8"/>
    <w:rsid w:val="00375D11"/>
    <w:rsid w:val="00375E4F"/>
    <w:rsid w:val="00375E66"/>
    <w:rsid w:val="00376071"/>
    <w:rsid w:val="003760B9"/>
    <w:rsid w:val="003764D8"/>
    <w:rsid w:val="0037668E"/>
    <w:rsid w:val="00376B9D"/>
    <w:rsid w:val="00376BF0"/>
    <w:rsid w:val="00376D3F"/>
    <w:rsid w:val="00376DF7"/>
    <w:rsid w:val="003802D6"/>
    <w:rsid w:val="003805FA"/>
    <w:rsid w:val="00380721"/>
    <w:rsid w:val="003807E3"/>
    <w:rsid w:val="003810E2"/>
    <w:rsid w:val="003815ED"/>
    <w:rsid w:val="00381A49"/>
    <w:rsid w:val="00381EFB"/>
    <w:rsid w:val="00382047"/>
    <w:rsid w:val="003824A8"/>
    <w:rsid w:val="003824EE"/>
    <w:rsid w:val="0038264C"/>
    <w:rsid w:val="003834BA"/>
    <w:rsid w:val="00383C7A"/>
    <w:rsid w:val="00384147"/>
    <w:rsid w:val="00384DE0"/>
    <w:rsid w:val="00384F40"/>
    <w:rsid w:val="0038534D"/>
    <w:rsid w:val="00385CE3"/>
    <w:rsid w:val="00385FC7"/>
    <w:rsid w:val="003863F2"/>
    <w:rsid w:val="00386B42"/>
    <w:rsid w:val="00386E32"/>
    <w:rsid w:val="00387926"/>
    <w:rsid w:val="00387960"/>
    <w:rsid w:val="00387A00"/>
    <w:rsid w:val="00387B45"/>
    <w:rsid w:val="00390149"/>
    <w:rsid w:val="003907A5"/>
    <w:rsid w:val="00390AA3"/>
    <w:rsid w:val="00390AC4"/>
    <w:rsid w:val="00390EF9"/>
    <w:rsid w:val="003924CC"/>
    <w:rsid w:val="003926C7"/>
    <w:rsid w:val="00392DBB"/>
    <w:rsid w:val="003931A5"/>
    <w:rsid w:val="003932C7"/>
    <w:rsid w:val="003938C6"/>
    <w:rsid w:val="00393B51"/>
    <w:rsid w:val="00393E72"/>
    <w:rsid w:val="00394149"/>
    <w:rsid w:val="00394387"/>
    <w:rsid w:val="00394C31"/>
    <w:rsid w:val="0039560A"/>
    <w:rsid w:val="003957DF"/>
    <w:rsid w:val="00396629"/>
    <w:rsid w:val="00396C19"/>
    <w:rsid w:val="00397A32"/>
    <w:rsid w:val="00397B51"/>
    <w:rsid w:val="00397FA2"/>
    <w:rsid w:val="003A00BF"/>
    <w:rsid w:val="003A0CA3"/>
    <w:rsid w:val="003A11FE"/>
    <w:rsid w:val="003A1241"/>
    <w:rsid w:val="003A15E7"/>
    <w:rsid w:val="003A18AD"/>
    <w:rsid w:val="003A1A26"/>
    <w:rsid w:val="003A2812"/>
    <w:rsid w:val="003A3892"/>
    <w:rsid w:val="003A3A06"/>
    <w:rsid w:val="003A3BDB"/>
    <w:rsid w:val="003A4EC1"/>
    <w:rsid w:val="003A4F83"/>
    <w:rsid w:val="003A5D08"/>
    <w:rsid w:val="003A6039"/>
    <w:rsid w:val="003A6B40"/>
    <w:rsid w:val="003A735C"/>
    <w:rsid w:val="003A737D"/>
    <w:rsid w:val="003A7475"/>
    <w:rsid w:val="003A7D47"/>
    <w:rsid w:val="003B00EF"/>
    <w:rsid w:val="003B018C"/>
    <w:rsid w:val="003B0704"/>
    <w:rsid w:val="003B08A4"/>
    <w:rsid w:val="003B0DEB"/>
    <w:rsid w:val="003B0DEE"/>
    <w:rsid w:val="003B1104"/>
    <w:rsid w:val="003B1112"/>
    <w:rsid w:val="003B13D8"/>
    <w:rsid w:val="003B1572"/>
    <w:rsid w:val="003B1DA2"/>
    <w:rsid w:val="003B21DF"/>
    <w:rsid w:val="003B248B"/>
    <w:rsid w:val="003B24B8"/>
    <w:rsid w:val="003B27CE"/>
    <w:rsid w:val="003B3180"/>
    <w:rsid w:val="003B3657"/>
    <w:rsid w:val="003B391B"/>
    <w:rsid w:val="003B4008"/>
    <w:rsid w:val="003B434D"/>
    <w:rsid w:val="003B45E3"/>
    <w:rsid w:val="003B4F28"/>
    <w:rsid w:val="003B5348"/>
    <w:rsid w:val="003B5387"/>
    <w:rsid w:val="003B53A2"/>
    <w:rsid w:val="003B56D9"/>
    <w:rsid w:val="003B618C"/>
    <w:rsid w:val="003B6DFB"/>
    <w:rsid w:val="003B725A"/>
    <w:rsid w:val="003B7426"/>
    <w:rsid w:val="003B7AD3"/>
    <w:rsid w:val="003B7CF5"/>
    <w:rsid w:val="003C02F2"/>
    <w:rsid w:val="003C0888"/>
    <w:rsid w:val="003C094C"/>
    <w:rsid w:val="003C0CCC"/>
    <w:rsid w:val="003C1232"/>
    <w:rsid w:val="003C12F6"/>
    <w:rsid w:val="003C150D"/>
    <w:rsid w:val="003C1684"/>
    <w:rsid w:val="003C16D0"/>
    <w:rsid w:val="003C1853"/>
    <w:rsid w:val="003C1910"/>
    <w:rsid w:val="003C1C6D"/>
    <w:rsid w:val="003C1E39"/>
    <w:rsid w:val="003C2214"/>
    <w:rsid w:val="003C24EE"/>
    <w:rsid w:val="003C251E"/>
    <w:rsid w:val="003C2F83"/>
    <w:rsid w:val="003C3CAD"/>
    <w:rsid w:val="003C3D11"/>
    <w:rsid w:val="003C43D4"/>
    <w:rsid w:val="003C46EE"/>
    <w:rsid w:val="003C4DBA"/>
    <w:rsid w:val="003C5067"/>
    <w:rsid w:val="003C5C01"/>
    <w:rsid w:val="003C5E70"/>
    <w:rsid w:val="003C61C9"/>
    <w:rsid w:val="003C6215"/>
    <w:rsid w:val="003C64A4"/>
    <w:rsid w:val="003C660E"/>
    <w:rsid w:val="003C6D65"/>
    <w:rsid w:val="003C72C0"/>
    <w:rsid w:val="003C7F6F"/>
    <w:rsid w:val="003D070A"/>
    <w:rsid w:val="003D07D5"/>
    <w:rsid w:val="003D085B"/>
    <w:rsid w:val="003D0CBB"/>
    <w:rsid w:val="003D14F9"/>
    <w:rsid w:val="003D167D"/>
    <w:rsid w:val="003D2394"/>
    <w:rsid w:val="003D23FA"/>
    <w:rsid w:val="003D2662"/>
    <w:rsid w:val="003D2B60"/>
    <w:rsid w:val="003D36D8"/>
    <w:rsid w:val="003D36DC"/>
    <w:rsid w:val="003D37B8"/>
    <w:rsid w:val="003D427B"/>
    <w:rsid w:val="003D4313"/>
    <w:rsid w:val="003D4330"/>
    <w:rsid w:val="003D4672"/>
    <w:rsid w:val="003D48A0"/>
    <w:rsid w:val="003D48EE"/>
    <w:rsid w:val="003D4A24"/>
    <w:rsid w:val="003D4D94"/>
    <w:rsid w:val="003D5B1C"/>
    <w:rsid w:val="003D5F4E"/>
    <w:rsid w:val="003D6310"/>
    <w:rsid w:val="003D6553"/>
    <w:rsid w:val="003D65CA"/>
    <w:rsid w:val="003D6760"/>
    <w:rsid w:val="003D679B"/>
    <w:rsid w:val="003D76F1"/>
    <w:rsid w:val="003D785A"/>
    <w:rsid w:val="003D7AD4"/>
    <w:rsid w:val="003D7E88"/>
    <w:rsid w:val="003E0451"/>
    <w:rsid w:val="003E07B4"/>
    <w:rsid w:val="003E15FB"/>
    <w:rsid w:val="003E22D9"/>
    <w:rsid w:val="003E2368"/>
    <w:rsid w:val="003E2549"/>
    <w:rsid w:val="003E2955"/>
    <w:rsid w:val="003E3118"/>
    <w:rsid w:val="003E3382"/>
    <w:rsid w:val="003E364A"/>
    <w:rsid w:val="003E36B1"/>
    <w:rsid w:val="003E3DF6"/>
    <w:rsid w:val="003E454D"/>
    <w:rsid w:val="003E4775"/>
    <w:rsid w:val="003E531E"/>
    <w:rsid w:val="003E5998"/>
    <w:rsid w:val="003E5D30"/>
    <w:rsid w:val="003E60BB"/>
    <w:rsid w:val="003E6430"/>
    <w:rsid w:val="003E65D2"/>
    <w:rsid w:val="003E6C0D"/>
    <w:rsid w:val="003E6E1B"/>
    <w:rsid w:val="003F06EA"/>
    <w:rsid w:val="003F132B"/>
    <w:rsid w:val="003F174B"/>
    <w:rsid w:val="003F1CC7"/>
    <w:rsid w:val="003F2600"/>
    <w:rsid w:val="003F261B"/>
    <w:rsid w:val="003F2624"/>
    <w:rsid w:val="003F2AF7"/>
    <w:rsid w:val="003F2DD4"/>
    <w:rsid w:val="003F304C"/>
    <w:rsid w:val="003F3478"/>
    <w:rsid w:val="003F3576"/>
    <w:rsid w:val="003F36C4"/>
    <w:rsid w:val="003F3936"/>
    <w:rsid w:val="003F39CA"/>
    <w:rsid w:val="003F517A"/>
    <w:rsid w:val="003F57CB"/>
    <w:rsid w:val="003F5AA5"/>
    <w:rsid w:val="003F5D56"/>
    <w:rsid w:val="003F60AC"/>
    <w:rsid w:val="003F60C2"/>
    <w:rsid w:val="003F6477"/>
    <w:rsid w:val="003F68FF"/>
    <w:rsid w:val="003F6C59"/>
    <w:rsid w:val="003F6FEB"/>
    <w:rsid w:val="003F70C4"/>
    <w:rsid w:val="003F7373"/>
    <w:rsid w:val="003F7AAE"/>
    <w:rsid w:val="003F7FCD"/>
    <w:rsid w:val="0040048F"/>
    <w:rsid w:val="00400903"/>
    <w:rsid w:val="00400AC3"/>
    <w:rsid w:val="00400B3E"/>
    <w:rsid w:val="00400B57"/>
    <w:rsid w:val="00400FC8"/>
    <w:rsid w:val="00401900"/>
    <w:rsid w:val="00401C41"/>
    <w:rsid w:val="00401E2A"/>
    <w:rsid w:val="0040227D"/>
    <w:rsid w:val="004023AC"/>
    <w:rsid w:val="00402C04"/>
    <w:rsid w:val="00402D3E"/>
    <w:rsid w:val="004034EE"/>
    <w:rsid w:val="004039D0"/>
    <w:rsid w:val="00403C87"/>
    <w:rsid w:val="0040451C"/>
    <w:rsid w:val="00405168"/>
    <w:rsid w:val="004052F7"/>
    <w:rsid w:val="00405FFA"/>
    <w:rsid w:val="004060B8"/>
    <w:rsid w:val="004060CD"/>
    <w:rsid w:val="00406622"/>
    <w:rsid w:val="0040684F"/>
    <w:rsid w:val="004068EC"/>
    <w:rsid w:val="00406AEA"/>
    <w:rsid w:val="00407BA2"/>
    <w:rsid w:val="00407E9C"/>
    <w:rsid w:val="0041041D"/>
    <w:rsid w:val="004106AD"/>
    <w:rsid w:val="00410850"/>
    <w:rsid w:val="0041086F"/>
    <w:rsid w:val="00410F9F"/>
    <w:rsid w:val="00410FDF"/>
    <w:rsid w:val="004113ED"/>
    <w:rsid w:val="00411419"/>
    <w:rsid w:val="0041179A"/>
    <w:rsid w:val="00411AA1"/>
    <w:rsid w:val="00411C43"/>
    <w:rsid w:val="00411D54"/>
    <w:rsid w:val="00412AED"/>
    <w:rsid w:val="0041322F"/>
    <w:rsid w:val="004132AA"/>
    <w:rsid w:val="00413719"/>
    <w:rsid w:val="00413B50"/>
    <w:rsid w:val="00414004"/>
    <w:rsid w:val="00414618"/>
    <w:rsid w:val="00414B35"/>
    <w:rsid w:val="00414DAA"/>
    <w:rsid w:val="00415240"/>
    <w:rsid w:val="00415557"/>
    <w:rsid w:val="004161FA"/>
    <w:rsid w:val="00416BE7"/>
    <w:rsid w:val="00417054"/>
    <w:rsid w:val="00417075"/>
    <w:rsid w:val="00417345"/>
    <w:rsid w:val="00417358"/>
    <w:rsid w:val="00417405"/>
    <w:rsid w:val="00417523"/>
    <w:rsid w:val="004177CA"/>
    <w:rsid w:val="00417993"/>
    <w:rsid w:val="00417BF3"/>
    <w:rsid w:val="00417DA1"/>
    <w:rsid w:val="00417FCC"/>
    <w:rsid w:val="00420706"/>
    <w:rsid w:val="00420E00"/>
    <w:rsid w:val="00420F6E"/>
    <w:rsid w:val="00420F7D"/>
    <w:rsid w:val="00421373"/>
    <w:rsid w:val="0042197E"/>
    <w:rsid w:val="0042197F"/>
    <w:rsid w:val="004219EB"/>
    <w:rsid w:val="00421AC8"/>
    <w:rsid w:val="00421B35"/>
    <w:rsid w:val="00421E59"/>
    <w:rsid w:val="0042243C"/>
    <w:rsid w:val="00422530"/>
    <w:rsid w:val="00423B64"/>
    <w:rsid w:val="00424550"/>
    <w:rsid w:val="004245C4"/>
    <w:rsid w:val="004247BB"/>
    <w:rsid w:val="00425BDE"/>
    <w:rsid w:val="00425C8E"/>
    <w:rsid w:val="00425CD4"/>
    <w:rsid w:val="00425DAF"/>
    <w:rsid w:val="00425EED"/>
    <w:rsid w:val="00425FBC"/>
    <w:rsid w:val="00426431"/>
    <w:rsid w:val="00426A30"/>
    <w:rsid w:val="00426B81"/>
    <w:rsid w:val="00426FD1"/>
    <w:rsid w:val="004279C8"/>
    <w:rsid w:val="00427E48"/>
    <w:rsid w:val="00430181"/>
    <w:rsid w:val="00431089"/>
    <w:rsid w:val="0043124D"/>
    <w:rsid w:val="00431774"/>
    <w:rsid w:val="00431C6F"/>
    <w:rsid w:val="00431CFC"/>
    <w:rsid w:val="00431E87"/>
    <w:rsid w:val="00432204"/>
    <w:rsid w:val="004323D3"/>
    <w:rsid w:val="00432DD8"/>
    <w:rsid w:val="0043344A"/>
    <w:rsid w:val="0043378A"/>
    <w:rsid w:val="00433956"/>
    <w:rsid w:val="00433B79"/>
    <w:rsid w:val="00434132"/>
    <w:rsid w:val="004352A4"/>
    <w:rsid w:val="004353FA"/>
    <w:rsid w:val="00435573"/>
    <w:rsid w:val="004355CF"/>
    <w:rsid w:val="00435A14"/>
    <w:rsid w:val="00435A30"/>
    <w:rsid w:val="00435EED"/>
    <w:rsid w:val="00436507"/>
    <w:rsid w:val="0043652B"/>
    <w:rsid w:val="00436BC7"/>
    <w:rsid w:val="004373F1"/>
    <w:rsid w:val="0043779F"/>
    <w:rsid w:val="004378D2"/>
    <w:rsid w:val="00437BBD"/>
    <w:rsid w:val="004406FE"/>
    <w:rsid w:val="00440AD3"/>
    <w:rsid w:val="00440B99"/>
    <w:rsid w:val="00440CDB"/>
    <w:rsid w:val="00440FC2"/>
    <w:rsid w:val="00441039"/>
    <w:rsid w:val="00441297"/>
    <w:rsid w:val="00441477"/>
    <w:rsid w:val="0044196C"/>
    <w:rsid w:val="00441D93"/>
    <w:rsid w:val="004423E5"/>
    <w:rsid w:val="00442467"/>
    <w:rsid w:val="00442636"/>
    <w:rsid w:val="004426D5"/>
    <w:rsid w:val="00442D79"/>
    <w:rsid w:val="00442F71"/>
    <w:rsid w:val="0044381E"/>
    <w:rsid w:val="00443CF5"/>
    <w:rsid w:val="00443DA4"/>
    <w:rsid w:val="00444FCE"/>
    <w:rsid w:val="004455CC"/>
    <w:rsid w:val="00445D78"/>
    <w:rsid w:val="00445E94"/>
    <w:rsid w:val="004460E9"/>
    <w:rsid w:val="004463D3"/>
    <w:rsid w:val="00446CE3"/>
    <w:rsid w:val="004470A9"/>
    <w:rsid w:val="00447393"/>
    <w:rsid w:val="00447CCA"/>
    <w:rsid w:val="004500DD"/>
    <w:rsid w:val="004501FF"/>
    <w:rsid w:val="0045037C"/>
    <w:rsid w:val="00450391"/>
    <w:rsid w:val="00450B91"/>
    <w:rsid w:val="0045103F"/>
    <w:rsid w:val="00451F7C"/>
    <w:rsid w:val="00452045"/>
    <w:rsid w:val="004529C7"/>
    <w:rsid w:val="00452A22"/>
    <w:rsid w:val="00452BCB"/>
    <w:rsid w:val="00453146"/>
    <w:rsid w:val="00453231"/>
    <w:rsid w:val="00453AB5"/>
    <w:rsid w:val="00453F4B"/>
    <w:rsid w:val="00453F75"/>
    <w:rsid w:val="00454B2C"/>
    <w:rsid w:val="00454D05"/>
    <w:rsid w:val="00454D1D"/>
    <w:rsid w:val="004550A3"/>
    <w:rsid w:val="004555BE"/>
    <w:rsid w:val="00456320"/>
    <w:rsid w:val="0045671C"/>
    <w:rsid w:val="0045676A"/>
    <w:rsid w:val="00456D32"/>
    <w:rsid w:val="004571BD"/>
    <w:rsid w:val="0045757A"/>
    <w:rsid w:val="00457616"/>
    <w:rsid w:val="0045772A"/>
    <w:rsid w:val="00457B2A"/>
    <w:rsid w:val="004605C4"/>
    <w:rsid w:val="00460B29"/>
    <w:rsid w:val="004616CA"/>
    <w:rsid w:val="00461B55"/>
    <w:rsid w:val="00461C10"/>
    <w:rsid w:val="00461D7A"/>
    <w:rsid w:val="00461FBF"/>
    <w:rsid w:val="004622F8"/>
    <w:rsid w:val="00462574"/>
    <w:rsid w:val="00462CF3"/>
    <w:rsid w:val="00462F64"/>
    <w:rsid w:val="00463216"/>
    <w:rsid w:val="00463820"/>
    <w:rsid w:val="00464877"/>
    <w:rsid w:val="00464AA3"/>
    <w:rsid w:val="00464F00"/>
    <w:rsid w:val="004650C4"/>
    <w:rsid w:val="004653C6"/>
    <w:rsid w:val="00465527"/>
    <w:rsid w:val="0046581C"/>
    <w:rsid w:val="004658AB"/>
    <w:rsid w:val="00465909"/>
    <w:rsid w:val="00465C3E"/>
    <w:rsid w:val="00466507"/>
    <w:rsid w:val="00466DD2"/>
    <w:rsid w:val="00467301"/>
    <w:rsid w:val="004679A9"/>
    <w:rsid w:val="0047009F"/>
    <w:rsid w:val="004701FE"/>
    <w:rsid w:val="004704BE"/>
    <w:rsid w:val="00471787"/>
    <w:rsid w:val="00471B47"/>
    <w:rsid w:val="00471D1B"/>
    <w:rsid w:val="00472911"/>
    <w:rsid w:val="00472D17"/>
    <w:rsid w:val="004730F7"/>
    <w:rsid w:val="00473311"/>
    <w:rsid w:val="004737D1"/>
    <w:rsid w:val="00473FC2"/>
    <w:rsid w:val="004742B5"/>
    <w:rsid w:val="0047454D"/>
    <w:rsid w:val="00474627"/>
    <w:rsid w:val="00474997"/>
    <w:rsid w:val="00476198"/>
    <w:rsid w:val="00477555"/>
    <w:rsid w:val="00477606"/>
    <w:rsid w:val="0048087F"/>
    <w:rsid w:val="00480C3D"/>
    <w:rsid w:val="00481471"/>
    <w:rsid w:val="00481673"/>
    <w:rsid w:val="00481D2F"/>
    <w:rsid w:val="0048210A"/>
    <w:rsid w:val="00482721"/>
    <w:rsid w:val="004828B2"/>
    <w:rsid w:val="00482A1D"/>
    <w:rsid w:val="00482A47"/>
    <w:rsid w:val="00482C4E"/>
    <w:rsid w:val="00482CF7"/>
    <w:rsid w:val="00483014"/>
    <w:rsid w:val="004830A6"/>
    <w:rsid w:val="0048310B"/>
    <w:rsid w:val="00483B7B"/>
    <w:rsid w:val="00484AD0"/>
    <w:rsid w:val="0048520A"/>
    <w:rsid w:val="0048563D"/>
    <w:rsid w:val="00485781"/>
    <w:rsid w:val="00485CA7"/>
    <w:rsid w:val="00485D39"/>
    <w:rsid w:val="00485DB4"/>
    <w:rsid w:val="00485E7E"/>
    <w:rsid w:val="00486135"/>
    <w:rsid w:val="0048636B"/>
    <w:rsid w:val="00486765"/>
    <w:rsid w:val="0048677D"/>
    <w:rsid w:val="00486C51"/>
    <w:rsid w:val="00486DA0"/>
    <w:rsid w:val="00487419"/>
    <w:rsid w:val="0048790A"/>
    <w:rsid w:val="00487D75"/>
    <w:rsid w:val="00487F1F"/>
    <w:rsid w:val="0049077D"/>
    <w:rsid w:val="00490B8D"/>
    <w:rsid w:val="00490D19"/>
    <w:rsid w:val="00491A84"/>
    <w:rsid w:val="00491F37"/>
    <w:rsid w:val="00492372"/>
    <w:rsid w:val="00493385"/>
    <w:rsid w:val="0049352A"/>
    <w:rsid w:val="004936DC"/>
    <w:rsid w:val="00493D2F"/>
    <w:rsid w:val="00494908"/>
    <w:rsid w:val="00494A68"/>
    <w:rsid w:val="00494C8D"/>
    <w:rsid w:val="00494D2E"/>
    <w:rsid w:val="00495D4C"/>
    <w:rsid w:val="0049630C"/>
    <w:rsid w:val="0049635D"/>
    <w:rsid w:val="00496847"/>
    <w:rsid w:val="0049684A"/>
    <w:rsid w:val="0049714A"/>
    <w:rsid w:val="00497477"/>
    <w:rsid w:val="004A0003"/>
    <w:rsid w:val="004A011E"/>
    <w:rsid w:val="004A0CB2"/>
    <w:rsid w:val="004A1BAF"/>
    <w:rsid w:val="004A2ACF"/>
    <w:rsid w:val="004A2E63"/>
    <w:rsid w:val="004A2EFE"/>
    <w:rsid w:val="004A2F1D"/>
    <w:rsid w:val="004A3027"/>
    <w:rsid w:val="004A3604"/>
    <w:rsid w:val="004A3866"/>
    <w:rsid w:val="004A38B9"/>
    <w:rsid w:val="004A3C4B"/>
    <w:rsid w:val="004A4B77"/>
    <w:rsid w:val="004A54EC"/>
    <w:rsid w:val="004A57A2"/>
    <w:rsid w:val="004A5DEF"/>
    <w:rsid w:val="004A6061"/>
    <w:rsid w:val="004A61B7"/>
    <w:rsid w:val="004A62A1"/>
    <w:rsid w:val="004A65BF"/>
    <w:rsid w:val="004A678A"/>
    <w:rsid w:val="004A6B23"/>
    <w:rsid w:val="004A6D9F"/>
    <w:rsid w:val="004A7224"/>
    <w:rsid w:val="004A75F4"/>
    <w:rsid w:val="004A78D4"/>
    <w:rsid w:val="004A794E"/>
    <w:rsid w:val="004B0FAD"/>
    <w:rsid w:val="004B17A8"/>
    <w:rsid w:val="004B1DDB"/>
    <w:rsid w:val="004B22F0"/>
    <w:rsid w:val="004B24A1"/>
    <w:rsid w:val="004B2534"/>
    <w:rsid w:val="004B281D"/>
    <w:rsid w:val="004B2C42"/>
    <w:rsid w:val="004B2EC9"/>
    <w:rsid w:val="004B33C8"/>
    <w:rsid w:val="004B3691"/>
    <w:rsid w:val="004B3C8B"/>
    <w:rsid w:val="004B416F"/>
    <w:rsid w:val="004B529C"/>
    <w:rsid w:val="004B54EB"/>
    <w:rsid w:val="004B62C2"/>
    <w:rsid w:val="004B6486"/>
    <w:rsid w:val="004B6C33"/>
    <w:rsid w:val="004B6DF9"/>
    <w:rsid w:val="004B7261"/>
    <w:rsid w:val="004B7718"/>
    <w:rsid w:val="004B798F"/>
    <w:rsid w:val="004C05E3"/>
    <w:rsid w:val="004C080D"/>
    <w:rsid w:val="004C08ED"/>
    <w:rsid w:val="004C1057"/>
    <w:rsid w:val="004C2485"/>
    <w:rsid w:val="004C24D8"/>
    <w:rsid w:val="004C275F"/>
    <w:rsid w:val="004C2779"/>
    <w:rsid w:val="004C2EDA"/>
    <w:rsid w:val="004C3290"/>
    <w:rsid w:val="004C3AF2"/>
    <w:rsid w:val="004C3B3D"/>
    <w:rsid w:val="004C3CC0"/>
    <w:rsid w:val="004C4018"/>
    <w:rsid w:val="004C44CA"/>
    <w:rsid w:val="004C4597"/>
    <w:rsid w:val="004C4AAC"/>
    <w:rsid w:val="004C4EE6"/>
    <w:rsid w:val="004C55B1"/>
    <w:rsid w:val="004C55D8"/>
    <w:rsid w:val="004C6057"/>
    <w:rsid w:val="004C62AE"/>
    <w:rsid w:val="004C62EE"/>
    <w:rsid w:val="004C70F0"/>
    <w:rsid w:val="004C7579"/>
    <w:rsid w:val="004D021C"/>
    <w:rsid w:val="004D02AA"/>
    <w:rsid w:val="004D0A26"/>
    <w:rsid w:val="004D0EB9"/>
    <w:rsid w:val="004D0EE3"/>
    <w:rsid w:val="004D11BE"/>
    <w:rsid w:val="004D173E"/>
    <w:rsid w:val="004D19A4"/>
    <w:rsid w:val="004D19DC"/>
    <w:rsid w:val="004D1B1F"/>
    <w:rsid w:val="004D1E2E"/>
    <w:rsid w:val="004D2479"/>
    <w:rsid w:val="004D3286"/>
    <w:rsid w:val="004D3729"/>
    <w:rsid w:val="004D37A8"/>
    <w:rsid w:val="004D3D4B"/>
    <w:rsid w:val="004D3D90"/>
    <w:rsid w:val="004D3E35"/>
    <w:rsid w:val="004D3FF0"/>
    <w:rsid w:val="004D4603"/>
    <w:rsid w:val="004D4C58"/>
    <w:rsid w:val="004D4EEA"/>
    <w:rsid w:val="004D567A"/>
    <w:rsid w:val="004D5E2F"/>
    <w:rsid w:val="004D5E3B"/>
    <w:rsid w:val="004D6939"/>
    <w:rsid w:val="004D6C71"/>
    <w:rsid w:val="004D73E1"/>
    <w:rsid w:val="004D7A81"/>
    <w:rsid w:val="004E0196"/>
    <w:rsid w:val="004E0699"/>
    <w:rsid w:val="004E070C"/>
    <w:rsid w:val="004E155A"/>
    <w:rsid w:val="004E2088"/>
    <w:rsid w:val="004E29B4"/>
    <w:rsid w:val="004E2EAB"/>
    <w:rsid w:val="004E352A"/>
    <w:rsid w:val="004E364F"/>
    <w:rsid w:val="004E3A56"/>
    <w:rsid w:val="004E3A62"/>
    <w:rsid w:val="004E40EF"/>
    <w:rsid w:val="004E411A"/>
    <w:rsid w:val="004E4940"/>
    <w:rsid w:val="004E4F30"/>
    <w:rsid w:val="004E5498"/>
    <w:rsid w:val="004E550A"/>
    <w:rsid w:val="004E55C2"/>
    <w:rsid w:val="004E5EB7"/>
    <w:rsid w:val="004E62F7"/>
    <w:rsid w:val="004E66AC"/>
    <w:rsid w:val="004E69E0"/>
    <w:rsid w:val="004E7143"/>
    <w:rsid w:val="004E7751"/>
    <w:rsid w:val="004F07CF"/>
    <w:rsid w:val="004F080E"/>
    <w:rsid w:val="004F08F0"/>
    <w:rsid w:val="004F0B11"/>
    <w:rsid w:val="004F0B82"/>
    <w:rsid w:val="004F0D37"/>
    <w:rsid w:val="004F12AB"/>
    <w:rsid w:val="004F1385"/>
    <w:rsid w:val="004F1B30"/>
    <w:rsid w:val="004F1E57"/>
    <w:rsid w:val="004F1E7C"/>
    <w:rsid w:val="004F26DA"/>
    <w:rsid w:val="004F2772"/>
    <w:rsid w:val="004F3160"/>
    <w:rsid w:val="004F33DE"/>
    <w:rsid w:val="004F3540"/>
    <w:rsid w:val="004F3F8C"/>
    <w:rsid w:val="004F4328"/>
    <w:rsid w:val="004F45C6"/>
    <w:rsid w:val="004F4717"/>
    <w:rsid w:val="004F4741"/>
    <w:rsid w:val="004F4C3C"/>
    <w:rsid w:val="004F52EE"/>
    <w:rsid w:val="004F5DCC"/>
    <w:rsid w:val="004F5F3A"/>
    <w:rsid w:val="004F63E7"/>
    <w:rsid w:val="004F648C"/>
    <w:rsid w:val="004F64BC"/>
    <w:rsid w:val="004F6640"/>
    <w:rsid w:val="004F7192"/>
    <w:rsid w:val="004F7B62"/>
    <w:rsid w:val="004F7D22"/>
    <w:rsid w:val="004F7D68"/>
    <w:rsid w:val="00500B82"/>
    <w:rsid w:val="00500EA0"/>
    <w:rsid w:val="00500F53"/>
    <w:rsid w:val="00501377"/>
    <w:rsid w:val="005018B6"/>
    <w:rsid w:val="005018D1"/>
    <w:rsid w:val="005020A3"/>
    <w:rsid w:val="0050242C"/>
    <w:rsid w:val="005028EC"/>
    <w:rsid w:val="00502A9E"/>
    <w:rsid w:val="00502C80"/>
    <w:rsid w:val="00502CB4"/>
    <w:rsid w:val="0050314B"/>
    <w:rsid w:val="00503B3A"/>
    <w:rsid w:val="00504895"/>
    <w:rsid w:val="00504F9B"/>
    <w:rsid w:val="00505153"/>
    <w:rsid w:val="00505684"/>
    <w:rsid w:val="005058E5"/>
    <w:rsid w:val="00505A32"/>
    <w:rsid w:val="00505A69"/>
    <w:rsid w:val="00505B23"/>
    <w:rsid w:val="00506095"/>
    <w:rsid w:val="005063E1"/>
    <w:rsid w:val="00506798"/>
    <w:rsid w:val="00506B5D"/>
    <w:rsid w:val="00506E1D"/>
    <w:rsid w:val="00506F27"/>
    <w:rsid w:val="00507167"/>
    <w:rsid w:val="005072ED"/>
    <w:rsid w:val="00507E23"/>
    <w:rsid w:val="00507FF9"/>
    <w:rsid w:val="00510051"/>
    <w:rsid w:val="0051055F"/>
    <w:rsid w:val="00510C96"/>
    <w:rsid w:val="00510ED3"/>
    <w:rsid w:val="00511485"/>
    <w:rsid w:val="00511E7E"/>
    <w:rsid w:val="005123D8"/>
    <w:rsid w:val="00512C51"/>
    <w:rsid w:val="00512CA8"/>
    <w:rsid w:val="00512CEC"/>
    <w:rsid w:val="00513357"/>
    <w:rsid w:val="005136BB"/>
    <w:rsid w:val="005136D6"/>
    <w:rsid w:val="00513983"/>
    <w:rsid w:val="005139C4"/>
    <w:rsid w:val="00513BEF"/>
    <w:rsid w:val="00513C03"/>
    <w:rsid w:val="0051407D"/>
    <w:rsid w:val="0051411D"/>
    <w:rsid w:val="00514870"/>
    <w:rsid w:val="00514A3A"/>
    <w:rsid w:val="0051594C"/>
    <w:rsid w:val="00516225"/>
    <w:rsid w:val="00516B1B"/>
    <w:rsid w:val="00516DCF"/>
    <w:rsid w:val="005171BB"/>
    <w:rsid w:val="00517485"/>
    <w:rsid w:val="00517D90"/>
    <w:rsid w:val="0052015D"/>
    <w:rsid w:val="00520C88"/>
    <w:rsid w:val="00520D78"/>
    <w:rsid w:val="00520FDB"/>
    <w:rsid w:val="005225BD"/>
    <w:rsid w:val="005225F9"/>
    <w:rsid w:val="0052274F"/>
    <w:rsid w:val="00522994"/>
    <w:rsid w:val="00522DF2"/>
    <w:rsid w:val="00523622"/>
    <w:rsid w:val="0052460F"/>
    <w:rsid w:val="005249A8"/>
    <w:rsid w:val="00524D24"/>
    <w:rsid w:val="00525060"/>
    <w:rsid w:val="00525338"/>
    <w:rsid w:val="005253A1"/>
    <w:rsid w:val="00525D29"/>
    <w:rsid w:val="005262CD"/>
    <w:rsid w:val="00526475"/>
    <w:rsid w:val="00526A31"/>
    <w:rsid w:val="00526C87"/>
    <w:rsid w:val="005275EB"/>
    <w:rsid w:val="005307CE"/>
    <w:rsid w:val="00530A55"/>
    <w:rsid w:val="005315E5"/>
    <w:rsid w:val="00531829"/>
    <w:rsid w:val="00531A1C"/>
    <w:rsid w:val="005320B1"/>
    <w:rsid w:val="00532382"/>
    <w:rsid w:val="00532A5B"/>
    <w:rsid w:val="00532AA8"/>
    <w:rsid w:val="005331B4"/>
    <w:rsid w:val="0053378C"/>
    <w:rsid w:val="00533BF6"/>
    <w:rsid w:val="00533D9A"/>
    <w:rsid w:val="00533F42"/>
    <w:rsid w:val="00533FB6"/>
    <w:rsid w:val="0053407A"/>
    <w:rsid w:val="00534D31"/>
    <w:rsid w:val="00535336"/>
    <w:rsid w:val="005354CE"/>
    <w:rsid w:val="00535531"/>
    <w:rsid w:val="0053570E"/>
    <w:rsid w:val="00536183"/>
    <w:rsid w:val="005369BD"/>
    <w:rsid w:val="00537A9C"/>
    <w:rsid w:val="005406F9"/>
    <w:rsid w:val="005407F4"/>
    <w:rsid w:val="00540A2B"/>
    <w:rsid w:val="00540B0A"/>
    <w:rsid w:val="00540B64"/>
    <w:rsid w:val="00540BC1"/>
    <w:rsid w:val="00540FF6"/>
    <w:rsid w:val="00541141"/>
    <w:rsid w:val="005413C0"/>
    <w:rsid w:val="00541523"/>
    <w:rsid w:val="005422A3"/>
    <w:rsid w:val="00542D90"/>
    <w:rsid w:val="00542E6D"/>
    <w:rsid w:val="0054372B"/>
    <w:rsid w:val="00543887"/>
    <w:rsid w:val="0054388D"/>
    <w:rsid w:val="00543F36"/>
    <w:rsid w:val="00544484"/>
    <w:rsid w:val="0054490F"/>
    <w:rsid w:val="00544916"/>
    <w:rsid w:val="00544D05"/>
    <w:rsid w:val="005450A6"/>
    <w:rsid w:val="00546012"/>
    <w:rsid w:val="00546271"/>
    <w:rsid w:val="00546551"/>
    <w:rsid w:val="00546785"/>
    <w:rsid w:val="0054684B"/>
    <w:rsid w:val="00546A0C"/>
    <w:rsid w:val="00546B79"/>
    <w:rsid w:val="00546BEA"/>
    <w:rsid w:val="005472E3"/>
    <w:rsid w:val="00547949"/>
    <w:rsid w:val="00547E81"/>
    <w:rsid w:val="00547EB7"/>
    <w:rsid w:val="00547F47"/>
    <w:rsid w:val="00547FE9"/>
    <w:rsid w:val="00550022"/>
    <w:rsid w:val="005504D0"/>
    <w:rsid w:val="00550540"/>
    <w:rsid w:val="005508AF"/>
    <w:rsid w:val="00550F39"/>
    <w:rsid w:val="005512D2"/>
    <w:rsid w:val="00551466"/>
    <w:rsid w:val="00551A21"/>
    <w:rsid w:val="00551D6F"/>
    <w:rsid w:val="00552D7D"/>
    <w:rsid w:val="005533F2"/>
    <w:rsid w:val="005538D6"/>
    <w:rsid w:val="00553CEA"/>
    <w:rsid w:val="00553EE3"/>
    <w:rsid w:val="005540F7"/>
    <w:rsid w:val="0055412B"/>
    <w:rsid w:val="0055496B"/>
    <w:rsid w:val="00554CEC"/>
    <w:rsid w:val="005561F5"/>
    <w:rsid w:val="0055667C"/>
    <w:rsid w:val="00556A90"/>
    <w:rsid w:val="00556BF1"/>
    <w:rsid w:val="00557350"/>
    <w:rsid w:val="00557471"/>
    <w:rsid w:val="0055757D"/>
    <w:rsid w:val="005575E0"/>
    <w:rsid w:val="00557638"/>
    <w:rsid w:val="00557F19"/>
    <w:rsid w:val="005603EA"/>
    <w:rsid w:val="00560C07"/>
    <w:rsid w:val="00560EC0"/>
    <w:rsid w:val="00560F1D"/>
    <w:rsid w:val="00560FEB"/>
    <w:rsid w:val="005615AD"/>
    <w:rsid w:val="005618FE"/>
    <w:rsid w:val="00561C34"/>
    <w:rsid w:val="00561E55"/>
    <w:rsid w:val="0056242B"/>
    <w:rsid w:val="0056263A"/>
    <w:rsid w:val="00562941"/>
    <w:rsid w:val="005629E2"/>
    <w:rsid w:val="00562E12"/>
    <w:rsid w:val="005638F9"/>
    <w:rsid w:val="00563A1F"/>
    <w:rsid w:val="00563F63"/>
    <w:rsid w:val="00563FC7"/>
    <w:rsid w:val="0056412E"/>
    <w:rsid w:val="00564884"/>
    <w:rsid w:val="00564D44"/>
    <w:rsid w:val="0056592A"/>
    <w:rsid w:val="0056672A"/>
    <w:rsid w:val="00566B8A"/>
    <w:rsid w:val="00566CB0"/>
    <w:rsid w:val="0056748D"/>
    <w:rsid w:val="00567E53"/>
    <w:rsid w:val="005704F5"/>
    <w:rsid w:val="00570889"/>
    <w:rsid w:val="00570931"/>
    <w:rsid w:val="005717E3"/>
    <w:rsid w:val="00571D9A"/>
    <w:rsid w:val="005725B0"/>
    <w:rsid w:val="00572740"/>
    <w:rsid w:val="0057284D"/>
    <w:rsid w:val="00572A90"/>
    <w:rsid w:val="00572DCB"/>
    <w:rsid w:val="005730D4"/>
    <w:rsid w:val="0057320E"/>
    <w:rsid w:val="0057370B"/>
    <w:rsid w:val="00573F06"/>
    <w:rsid w:val="0057420C"/>
    <w:rsid w:val="00574286"/>
    <w:rsid w:val="005747D2"/>
    <w:rsid w:val="0057480D"/>
    <w:rsid w:val="00574DAA"/>
    <w:rsid w:val="00574E97"/>
    <w:rsid w:val="00574FBF"/>
    <w:rsid w:val="00575B8B"/>
    <w:rsid w:val="00575C08"/>
    <w:rsid w:val="00575EA9"/>
    <w:rsid w:val="00575FF0"/>
    <w:rsid w:val="005766F9"/>
    <w:rsid w:val="005766FB"/>
    <w:rsid w:val="00576D85"/>
    <w:rsid w:val="00577466"/>
    <w:rsid w:val="005776C8"/>
    <w:rsid w:val="00577767"/>
    <w:rsid w:val="005778F7"/>
    <w:rsid w:val="00577916"/>
    <w:rsid w:val="005808F6"/>
    <w:rsid w:val="005809F7"/>
    <w:rsid w:val="0058139F"/>
    <w:rsid w:val="0058170C"/>
    <w:rsid w:val="0058183D"/>
    <w:rsid w:val="00581989"/>
    <w:rsid w:val="00582140"/>
    <w:rsid w:val="0058272A"/>
    <w:rsid w:val="00582F46"/>
    <w:rsid w:val="0058351A"/>
    <w:rsid w:val="00583757"/>
    <w:rsid w:val="00584386"/>
    <w:rsid w:val="00584535"/>
    <w:rsid w:val="00584FE0"/>
    <w:rsid w:val="00585C59"/>
    <w:rsid w:val="00586618"/>
    <w:rsid w:val="00586B23"/>
    <w:rsid w:val="005873ED"/>
    <w:rsid w:val="0058752C"/>
    <w:rsid w:val="00587A91"/>
    <w:rsid w:val="005900B8"/>
    <w:rsid w:val="00590463"/>
    <w:rsid w:val="005908BE"/>
    <w:rsid w:val="0059101E"/>
    <w:rsid w:val="00591184"/>
    <w:rsid w:val="00591885"/>
    <w:rsid w:val="005926B1"/>
    <w:rsid w:val="00592A3B"/>
    <w:rsid w:val="00592E40"/>
    <w:rsid w:val="005937D3"/>
    <w:rsid w:val="00593B34"/>
    <w:rsid w:val="005942B3"/>
    <w:rsid w:val="0059459D"/>
    <w:rsid w:val="00594908"/>
    <w:rsid w:val="00594CEB"/>
    <w:rsid w:val="00594D50"/>
    <w:rsid w:val="00595448"/>
    <w:rsid w:val="005963E0"/>
    <w:rsid w:val="00596A67"/>
    <w:rsid w:val="00596BDA"/>
    <w:rsid w:val="005A04E3"/>
    <w:rsid w:val="005A0E77"/>
    <w:rsid w:val="005A1702"/>
    <w:rsid w:val="005A1A43"/>
    <w:rsid w:val="005A1D16"/>
    <w:rsid w:val="005A1D9D"/>
    <w:rsid w:val="005A1EA2"/>
    <w:rsid w:val="005A203A"/>
    <w:rsid w:val="005A278C"/>
    <w:rsid w:val="005A2931"/>
    <w:rsid w:val="005A37F1"/>
    <w:rsid w:val="005A38CD"/>
    <w:rsid w:val="005A3995"/>
    <w:rsid w:val="005A3DFF"/>
    <w:rsid w:val="005A4096"/>
    <w:rsid w:val="005A45EE"/>
    <w:rsid w:val="005A483B"/>
    <w:rsid w:val="005A4A5F"/>
    <w:rsid w:val="005A4C1B"/>
    <w:rsid w:val="005A4EA9"/>
    <w:rsid w:val="005A5004"/>
    <w:rsid w:val="005A5B9C"/>
    <w:rsid w:val="005A5E7E"/>
    <w:rsid w:val="005A63AC"/>
    <w:rsid w:val="005A67D7"/>
    <w:rsid w:val="005A70A6"/>
    <w:rsid w:val="005A75A5"/>
    <w:rsid w:val="005A7A7A"/>
    <w:rsid w:val="005A7B76"/>
    <w:rsid w:val="005B006D"/>
    <w:rsid w:val="005B0A39"/>
    <w:rsid w:val="005B0FD3"/>
    <w:rsid w:val="005B188B"/>
    <w:rsid w:val="005B1A46"/>
    <w:rsid w:val="005B1B99"/>
    <w:rsid w:val="005B1D22"/>
    <w:rsid w:val="005B2474"/>
    <w:rsid w:val="005B24C5"/>
    <w:rsid w:val="005B2640"/>
    <w:rsid w:val="005B27E0"/>
    <w:rsid w:val="005B28C8"/>
    <w:rsid w:val="005B2987"/>
    <w:rsid w:val="005B2A2C"/>
    <w:rsid w:val="005B2E8B"/>
    <w:rsid w:val="005B48CA"/>
    <w:rsid w:val="005B4B10"/>
    <w:rsid w:val="005B4D25"/>
    <w:rsid w:val="005B4F17"/>
    <w:rsid w:val="005B5858"/>
    <w:rsid w:val="005B59BD"/>
    <w:rsid w:val="005B5A4F"/>
    <w:rsid w:val="005B5D2E"/>
    <w:rsid w:val="005B5E98"/>
    <w:rsid w:val="005B67AE"/>
    <w:rsid w:val="005B6AA3"/>
    <w:rsid w:val="005B6ACF"/>
    <w:rsid w:val="005B7003"/>
    <w:rsid w:val="005B737A"/>
    <w:rsid w:val="005B753E"/>
    <w:rsid w:val="005B76F5"/>
    <w:rsid w:val="005B77CB"/>
    <w:rsid w:val="005B7B18"/>
    <w:rsid w:val="005C0000"/>
    <w:rsid w:val="005C0128"/>
    <w:rsid w:val="005C0256"/>
    <w:rsid w:val="005C028B"/>
    <w:rsid w:val="005C13EE"/>
    <w:rsid w:val="005C16F6"/>
    <w:rsid w:val="005C1952"/>
    <w:rsid w:val="005C21A4"/>
    <w:rsid w:val="005C2310"/>
    <w:rsid w:val="005C2B69"/>
    <w:rsid w:val="005C344A"/>
    <w:rsid w:val="005C3A1B"/>
    <w:rsid w:val="005C3C20"/>
    <w:rsid w:val="005C3D7B"/>
    <w:rsid w:val="005C426F"/>
    <w:rsid w:val="005C4984"/>
    <w:rsid w:val="005C4F65"/>
    <w:rsid w:val="005C543F"/>
    <w:rsid w:val="005C549D"/>
    <w:rsid w:val="005C5AA2"/>
    <w:rsid w:val="005C5F2A"/>
    <w:rsid w:val="005C63F1"/>
    <w:rsid w:val="005C6820"/>
    <w:rsid w:val="005C700C"/>
    <w:rsid w:val="005C7615"/>
    <w:rsid w:val="005D00C4"/>
    <w:rsid w:val="005D02DA"/>
    <w:rsid w:val="005D0316"/>
    <w:rsid w:val="005D181F"/>
    <w:rsid w:val="005D1A19"/>
    <w:rsid w:val="005D21AF"/>
    <w:rsid w:val="005D227B"/>
    <w:rsid w:val="005D23DF"/>
    <w:rsid w:val="005D25BC"/>
    <w:rsid w:val="005D2CBE"/>
    <w:rsid w:val="005D2F50"/>
    <w:rsid w:val="005D421A"/>
    <w:rsid w:val="005D4394"/>
    <w:rsid w:val="005D54E1"/>
    <w:rsid w:val="005D5561"/>
    <w:rsid w:val="005D5B8D"/>
    <w:rsid w:val="005D6008"/>
    <w:rsid w:val="005D662D"/>
    <w:rsid w:val="005D66FE"/>
    <w:rsid w:val="005D6714"/>
    <w:rsid w:val="005D74C0"/>
    <w:rsid w:val="005D7D62"/>
    <w:rsid w:val="005E04FE"/>
    <w:rsid w:val="005E07FF"/>
    <w:rsid w:val="005E150A"/>
    <w:rsid w:val="005E1F8B"/>
    <w:rsid w:val="005E2254"/>
    <w:rsid w:val="005E22F7"/>
    <w:rsid w:val="005E2518"/>
    <w:rsid w:val="005E25D0"/>
    <w:rsid w:val="005E2B87"/>
    <w:rsid w:val="005E33F0"/>
    <w:rsid w:val="005E34B6"/>
    <w:rsid w:val="005E3636"/>
    <w:rsid w:val="005E3756"/>
    <w:rsid w:val="005E375E"/>
    <w:rsid w:val="005E392E"/>
    <w:rsid w:val="005E3B81"/>
    <w:rsid w:val="005E3CB7"/>
    <w:rsid w:val="005E3DAE"/>
    <w:rsid w:val="005E3EED"/>
    <w:rsid w:val="005E4846"/>
    <w:rsid w:val="005E4952"/>
    <w:rsid w:val="005E4A33"/>
    <w:rsid w:val="005E4EFA"/>
    <w:rsid w:val="005E55E7"/>
    <w:rsid w:val="005E5692"/>
    <w:rsid w:val="005E56CE"/>
    <w:rsid w:val="005E59AD"/>
    <w:rsid w:val="005E5DD2"/>
    <w:rsid w:val="005E6108"/>
    <w:rsid w:val="005E62B1"/>
    <w:rsid w:val="005E6453"/>
    <w:rsid w:val="005E6775"/>
    <w:rsid w:val="005E6C98"/>
    <w:rsid w:val="005E700E"/>
    <w:rsid w:val="005E726A"/>
    <w:rsid w:val="005E7300"/>
    <w:rsid w:val="005E752E"/>
    <w:rsid w:val="005E754B"/>
    <w:rsid w:val="005E7560"/>
    <w:rsid w:val="005E75C1"/>
    <w:rsid w:val="005E76FE"/>
    <w:rsid w:val="005E7FE8"/>
    <w:rsid w:val="005F0266"/>
    <w:rsid w:val="005F03FA"/>
    <w:rsid w:val="005F05B3"/>
    <w:rsid w:val="005F06FD"/>
    <w:rsid w:val="005F0765"/>
    <w:rsid w:val="005F08B9"/>
    <w:rsid w:val="005F0934"/>
    <w:rsid w:val="005F0AFC"/>
    <w:rsid w:val="005F1876"/>
    <w:rsid w:val="005F1956"/>
    <w:rsid w:val="005F1F11"/>
    <w:rsid w:val="005F1FC8"/>
    <w:rsid w:val="005F2BB0"/>
    <w:rsid w:val="005F2D54"/>
    <w:rsid w:val="005F2F65"/>
    <w:rsid w:val="005F322B"/>
    <w:rsid w:val="005F3424"/>
    <w:rsid w:val="005F40EF"/>
    <w:rsid w:val="005F467F"/>
    <w:rsid w:val="005F4C0D"/>
    <w:rsid w:val="005F4C98"/>
    <w:rsid w:val="005F4EA2"/>
    <w:rsid w:val="005F502B"/>
    <w:rsid w:val="005F5ED7"/>
    <w:rsid w:val="005F64C4"/>
    <w:rsid w:val="005F6D47"/>
    <w:rsid w:val="005F760A"/>
    <w:rsid w:val="005F7ADD"/>
    <w:rsid w:val="005F7D30"/>
    <w:rsid w:val="005F7E07"/>
    <w:rsid w:val="005F7FC7"/>
    <w:rsid w:val="0060054C"/>
    <w:rsid w:val="0060069C"/>
    <w:rsid w:val="006010B8"/>
    <w:rsid w:val="006013B6"/>
    <w:rsid w:val="0060142C"/>
    <w:rsid w:val="00601732"/>
    <w:rsid w:val="00601824"/>
    <w:rsid w:val="00601E09"/>
    <w:rsid w:val="00601E2C"/>
    <w:rsid w:val="00601E45"/>
    <w:rsid w:val="00602244"/>
    <w:rsid w:val="006025CD"/>
    <w:rsid w:val="006027AE"/>
    <w:rsid w:val="00602D7A"/>
    <w:rsid w:val="006033B0"/>
    <w:rsid w:val="00603775"/>
    <w:rsid w:val="00603943"/>
    <w:rsid w:val="006044E2"/>
    <w:rsid w:val="006045EF"/>
    <w:rsid w:val="00604E68"/>
    <w:rsid w:val="00604EA0"/>
    <w:rsid w:val="00605045"/>
    <w:rsid w:val="00605A7F"/>
    <w:rsid w:val="00605D44"/>
    <w:rsid w:val="00605FEA"/>
    <w:rsid w:val="006062AD"/>
    <w:rsid w:val="0060632E"/>
    <w:rsid w:val="00606D42"/>
    <w:rsid w:val="00607396"/>
    <w:rsid w:val="00607BDE"/>
    <w:rsid w:val="00610B1D"/>
    <w:rsid w:val="006113DF"/>
    <w:rsid w:val="006118F2"/>
    <w:rsid w:val="00611EA8"/>
    <w:rsid w:val="00612261"/>
    <w:rsid w:val="0061273A"/>
    <w:rsid w:val="00612976"/>
    <w:rsid w:val="00612CCC"/>
    <w:rsid w:val="00613623"/>
    <w:rsid w:val="00613811"/>
    <w:rsid w:val="00614099"/>
    <w:rsid w:val="00614346"/>
    <w:rsid w:val="006143AE"/>
    <w:rsid w:val="006144AA"/>
    <w:rsid w:val="00614575"/>
    <w:rsid w:val="00614BA5"/>
    <w:rsid w:val="00615A69"/>
    <w:rsid w:val="00615B70"/>
    <w:rsid w:val="006160AC"/>
    <w:rsid w:val="00616123"/>
    <w:rsid w:val="006163F5"/>
    <w:rsid w:val="00616910"/>
    <w:rsid w:val="00616BE5"/>
    <w:rsid w:val="006171F0"/>
    <w:rsid w:val="00617486"/>
    <w:rsid w:val="006174FF"/>
    <w:rsid w:val="00617EFC"/>
    <w:rsid w:val="00620049"/>
    <w:rsid w:val="0062034F"/>
    <w:rsid w:val="00620722"/>
    <w:rsid w:val="00620CEB"/>
    <w:rsid w:val="0062157B"/>
    <w:rsid w:val="006221AD"/>
    <w:rsid w:val="00622FBE"/>
    <w:rsid w:val="00623D18"/>
    <w:rsid w:val="0062442B"/>
    <w:rsid w:val="006247A3"/>
    <w:rsid w:val="00624CDE"/>
    <w:rsid w:val="006257F5"/>
    <w:rsid w:val="006259AD"/>
    <w:rsid w:val="00626824"/>
    <w:rsid w:val="006268B6"/>
    <w:rsid w:val="00627314"/>
    <w:rsid w:val="006274BD"/>
    <w:rsid w:val="00627524"/>
    <w:rsid w:val="0062772D"/>
    <w:rsid w:val="00627CCF"/>
    <w:rsid w:val="00627D44"/>
    <w:rsid w:val="0063008F"/>
    <w:rsid w:val="00630AD8"/>
    <w:rsid w:val="00630B58"/>
    <w:rsid w:val="00631156"/>
    <w:rsid w:val="00631204"/>
    <w:rsid w:val="00631404"/>
    <w:rsid w:val="006314AF"/>
    <w:rsid w:val="0063160F"/>
    <w:rsid w:val="0063199E"/>
    <w:rsid w:val="006319FF"/>
    <w:rsid w:val="00631A7C"/>
    <w:rsid w:val="00632052"/>
    <w:rsid w:val="00632209"/>
    <w:rsid w:val="00632469"/>
    <w:rsid w:val="0063251A"/>
    <w:rsid w:val="00632D03"/>
    <w:rsid w:val="00632E0F"/>
    <w:rsid w:val="0063338B"/>
    <w:rsid w:val="00633585"/>
    <w:rsid w:val="006344A6"/>
    <w:rsid w:val="006348A5"/>
    <w:rsid w:val="00634CF8"/>
    <w:rsid w:val="00635A98"/>
    <w:rsid w:val="00635D07"/>
    <w:rsid w:val="00636218"/>
    <w:rsid w:val="0063630F"/>
    <w:rsid w:val="006368D6"/>
    <w:rsid w:val="00636B03"/>
    <w:rsid w:val="00636CF3"/>
    <w:rsid w:val="00637443"/>
    <w:rsid w:val="00637682"/>
    <w:rsid w:val="00637821"/>
    <w:rsid w:val="006378D4"/>
    <w:rsid w:val="00637C92"/>
    <w:rsid w:val="006402A4"/>
    <w:rsid w:val="006403C7"/>
    <w:rsid w:val="006404BA"/>
    <w:rsid w:val="00640E5D"/>
    <w:rsid w:val="00640E7E"/>
    <w:rsid w:val="006411B7"/>
    <w:rsid w:val="006413ED"/>
    <w:rsid w:val="0064231F"/>
    <w:rsid w:val="006427A0"/>
    <w:rsid w:val="00642DB6"/>
    <w:rsid w:val="00642ED6"/>
    <w:rsid w:val="00643550"/>
    <w:rsid w:val="00643ACA"/>
    <w:rsid w:val="00643D3B"/>
    <w:rsid w:val="0064425C"/>
    <w:rsid w:val="00644723"/>
    <w:rsid w:val="00644A0E"/>
    <w:rsid w:val="00644BBE"/>
    <w:rsid w:val="00644CE3"/>
    <w:rsid w:val="00645563"/>
    <w:rsid w:val="006458D3"/>
    <w:rsid w:val="0064597F"/>
    <w:rsid w:val="00645ADA"/>
    <w:rsid w:val="00646488"/>
    <w:rsid w:val="0064661C"/>
    <w:rsid w:val="00646EF8"/>
    <w:rsid w:val="00646F38"/>
    <w:rsid w:val="006470EB"/>
    <w:rsid w:val="00647132"/>
    <w:rsid w:val="0064737C"/>
    <w:rsid w:val="006474A2"/>
    <w:rsid w:val="0064759D"/>
    <w:rsid w:val="00647835"/>
    <w:rsid w:val="00647D9A"/>
    <w:rsid w:val="00647FB5"/>
    <w:rsid w:val="00650D62"/>
    <w:rsid w:val="00651A6F"/>
    <w:rsid w:val="00651C2F"/>
    <w:rsid w:val="00651F9E"/>
    <w:rsid w:val="006520E4"/>
    <w:rsid w:val="006521C4"/>
    <w:rsid w:val="00652C30"/>
    <w:rsid w:val="00653967"/>
    <w:rsid w:val="00653A7D"/>
    <w:rsid w:val="00653E77"/>
    <w:rsid w:val="006542BA"/>
    <w:rsid w:val="00654FF4"/>
    <w:rsid w:val="0065579A"/>
    <w:rsid w:val="006557B5"/>
    <w:rsid w:val="006557EB"/>
    <w:rsid w:val="00655819"/>
    <w:rsid w:val="00656040"/>
    <w:rsid w:val="00656073"/>
    <w:rsid w:val="0065611E"/>
    <w:rsid w:val="00656310"/>
    <w:rsid w:val="0065635A"/>
    <w:rsid w:val="006565D1"/>
    <w:rsid w:val="00656A7F"/>
    <w:rsid w:val="00656DFC"/>
    <w:rsid w:val="00656F83"/>
    <w:rsid w:val="0065735D"/>
    <w:rsid w:val="006574CA"/>
    <w:rsid w:val="0065766F"/>
    <w:rsid w:val="00657B71"/>
    <w:rsid w:val="00657F37"/>
    <w:rsid w:val="0066002F"/>
    <w:rsid w:val="00660508"/>
    <w:rsid w:val="00660FBF"/>
    <w:rsid w:val="00661363"/>
    <w:rsid w:val="0066185B"/>
    <w:rsid w:val="006618D8"/>
    <w:rsid w:val="00661CB3"/>
    <w:rsid w:val="006623B7"/>
    <w:rsid w:val="00662527"/>
    <w:rsid w:val="0066271B"/>
    <w:rsid w:val="00662BC4"/>
    <w:rsid w:val="00662BEA"/>
    <w:rsid w:val="00663193"/>
    <w:rsid w:val="006638AC"/>
    <w:rsid w:val="00663EF6"/>
    <w:rsid w:val="00663FA7"/>
    <w:rsid w:val="0066424E"/>
    <w:rsid w:val="006643E9"/>
    <w:rsid w:val="00664A67"/>
    <w:rsid w:val="00664E5D"/>
    <w:rsid w:val="00665741"/>
    <w:rsid w:val="00665A30"/>
    <w:rsid w:val="0066610A"/>
    <w:rsid w:val="006663FF"/>
    <w:rsid w:val="00666B9C"/>
    <w:rsid w:val="00666BB8"/>
    <w:rsid w:val="006674D2"/>
    <w:rsid w:val="006676C0"/>
    <w:rsid w:val="00667E72"/>
    <w:rsid w:val="00670040"/>
    <w:rsid w:val="00670665"/>
    <w:rsid w:val="00670DD4"/>
    <w:rsid w:val="00670EC0"/>
    <w:rsid w:val="0067102B"/>
    <w:rsid w:val="006722FF"/>
    <w:rsid w:val="006725E6"/>
    <w:rsid w:val="00672A31"/>
    <w:rsid w:val="00672F84"/>
    <w:rsid w:val="006731EE"/>
    <w:rsid w:val="006736EE"/>
    <w:rsid w:val="00673788"/>
    <w:rsid w:val="0067407A"/>
    <w:rsid w:val="00674B26"/>
    <w:rsid w:val="00674EB7"/>
    <w:rsid w:val="00674F5F"/>
    <w:rsid w:val="00674F9A"/>
    <w:rsid w:val="006754D6"/>
    <w:rsid w:val="00675802"/>
    <w:rsid w:val="006761EA"/>
    <w:rsid w:val="006765D9"/>
    <w:rsid w:val="00676BC8"/>
    <w:rsid w:val="00676FAD"/>
    <w:rsid w:val="0067762F"/>
    <w:rsid w:val="00677B94"/>
    <w:rsid w:val="00680187"/>
    <w:rsid w:val="006801F3"/>
    <w:rsid w:val="006803AE"/>
    <w:rsid w:val="006808FB"/>
    <w:rsid w:val="00680D3A"/>
    <w:rsid w:val="006812D9"/>
    <w:rsid w:val="00681D0E"/>
    <w:rsid w:val="006820AC"/>
    <w:rsid w:val="0068245A"/>
    <w:rsid w:val="00682F92"/>
    <w:rsid w:val="006832A1"/>
    <w:rsid w:val="00683559"/>
    <w:rsid w:val="006837D7"/>
    <w:rsid w:val="00683BC1"/>
    <w:rsid w:val="00683BDD"/>
    <w:rsid w:val="00683C90"/>
    <w:rsid w:val="00683E85"/>
    <w:rsid w:val="00683EF6"/>
    <w:rsid w:val="00684ABE"/>
    <w:rsid w:val="00685358"/>
    <w:rsid w:val="00685D3E"/>
    <w:rsid w:val="00686359"/>
    <w:rsid w:val="00686865"/>
    <w:rsid w:val="00686A6B"/>
    <w:rsid w:val="00686B06"/>
    <w:rsid w:val="00687276"/>
    <w:rsid w:val="006873EB"/>
    <w:rsid w:val="00687A52"/>
    <w:rsid w:val="00687C28"/>
    <w:rsid w:val="00690E4E"/>
    <w:rsid w:val="006921B0"/>
    <w:rsid w:val="00692A57"/>
    <w:rsid w:val="00692EE7"/>
    <w:rsid w:val="0069354C"/>
    <w:rsid w:val="00693659"/>
    <w:rsid w:val="006938FB"/>
    <w:rsid w:val="0069398B"/>
    <w:rsid w:val="00693C9B"/>
    <w:rsid w:val="00693DE8"/>
    <w:rsid w:val="00693EF7"/>
    <w:rsid w:val="0069430E"/>
    <w:rsid w:val="00694711"/>
    <w:rsid w:val="00694986"/>
    <w:rsid w:val="00694A62"/>
    <w:rsid w:val="00694A95"/>
    <w:rsid w:val="00694CAB"/>
    <w:rsid w:val="006954FC"/>
    <w:rsid w:val="006958E8"/>
    <w:rsid w:val="00695A40"/>
    <w:rsid w:val="00695C8F"/>
    <w:rsid w:val="00695EEB"/>
    <w:rsid w:val="0069634E"/>
    <w:rsid w:val="0069650F"/>
    <w:rsid w:val="00696741"/>
    <w:rsid w:val="00696764"/>
    <w:rsid w:val="0069722A"/>
    <w:rsid w:val="00697B2C"/>
    <w:rsid w:val="00697FE0"/>
    <w:rsid w:val="006A0023"/>
    <w:rsid w:val="006A01C1"/>
    <w:rsid w:val="006A03C7"/>
    <w:rsid w:val="006A0776"/>
    <w:rsid w:val="006A0803"/>
    <w:rsid w:val="006A0E41"/>
    <w:rsid w:val="006A1CD9"/>
    <w:rsid w:val="006A2312"/>
    <w:rsid w:val="006A2C85"/>
    <w:rsid w:val="006A2CF2"/>
    <w:rsid w:val="006A309D"/>
    <w:rsid w:val="006A3351"/>
    <w:rsid w:val="006A33CB"/>
    <w:rsid w:val="006A3463"/>
    <w:rsid w:val="006A38BA"/>
    <w:rsid w:val="006A3BC5"/>
    <w:rsid w:val="006A3DEE"/>
    <w:rsid w:val="006A4D3A"/>
    <w:rsid w:val="006A5005"/>
    <w:rsid w:val="006A50A3"/>
    <w:rsid w:val="006A53A7"/>
    <w:rsid w:val="006A5F7D"/>
    <w:rsid w:val="006A69DF"/>
    <w:rsid w:val="006A6AF9"/>
    <w:rsid w:val="006A6C9E"/>
    <w:rsid w:val="006A6F98"/>
    <w:rsid w:val="006A7CEB"/>
    <w:rsid w:val="006B0299"/>
    <w:rsid w:val="006B0892"/>
    <w:rsid w:val="006B0AC9"/>
    <w:rsid w:val="006B162D"/>
    <w:rsid w:val="006B16D9"/>
    <w:rsid w:val="006B181F"/>
    <w:rsid w:val="006B1B24"/>
    <w:rsid w:val="006B1F0D"/>
    <w:rsid w:val="006B1FA9"/>
    <w:rsid w:val="006B21C9"/>
    <w:rsid w:val="006B3037"/>
    <w:rsid w:val="006B31F2"/>
    <w:rsid w:val="006B3998"/>
    <w:rsid w:val="006B3DA1"/>
    <w:rsid w:val="006B41CF"/>
    <w:rsid w:val="006B4910"/>
    <w:rsid w:val="006B4B9F"/>
    <w:rsid w:val="006B4D37"/>
    <w:rsid w:val="006B4EBB"/>
    <w:rsid w:val="006B55A4"/>
    <w:rsid w:val="006B577A"/>
    <w:rsid w:val="006B5971"/>
    <w:rsid w:val="006B5B92"/>
    <w:rsid w:val="006B657D"/>
    <w:rsid w:val="006B6BB2"/>
    <w:rsid w:val="006B6BF4"/>
    <w:rsid w:val="006B6DDD"/>
    <w:rsid w:val="006B6F0B"/>
    <w:rsid w:val="006B7374"/>
    <w:rsid w:val="006B7AB9"/>
    <w:rsid w:val="006B7BD1"/>
    <w:rsid w:val="006B7C23"/>
    <w:rsid w:val="006B7C31"/>
    <w:rsid w:val="006B7FDB"/>
    <w:rsid w:val="006C01CD"/>
    <w:rsid w:val="006C02F8"/>
    <w:rsid w:val="006C0BFB"/>
    <w:rsid w:val="006C103E"/>
    <w:rsid w:val="006C12EB"/>
    <w:rsid w:val="006C1FA6"/>
    <w:rsid w:val="006C251A"/>
    <w:rsid w:val="006C28B0"/>
    <w:rsid w:val="006C2AA6"/>
    <w:rsid w:val="006C3463"/>
    <w:rsid w:val="006C35A0"/>
    <w:rsid w:val="006C37E9"/>
    <w:rsid w:val="006C3923"/>
    <w:rsid w:val="006C410C"/>
    <w:rsid w:val="006C41B4"/>
    <w:rsid w:val="006C4A1B"/>
    <w:rsid w:val="006C50CC"/>
    <w:rsid w:val="006C53EA"/>
    <w:rsid w:val="006C55F8"/>
    <w:rsid w:val="006C5934"/>
    <w:rsid w:val="006C5935"/>
    <w:rsid w:val="006C6278"/>
    <w:rsid w:val="006C63B3"/>
    <w:rsid w:val="006C6DC4"/>
    <w:rsid w:val="006C74F2"/>
    <w:rsid w:val="006C75E2"/>
    <w:rsid w:val="006C76CD"/>
    <w:rsid w:val="006C77FB"/>
    <w:rsid w:val="006C7999"/>
    <w:rsid w:val="006C7C00"/>
    <w:rsid w:val="006D0967"/>
    <w:rsid w:val="006D0F0B"/>
    <w:rsid w:val="006D0FB6"/>
    <w:rsid w:val="006D1103"/>
    <w:rsid w:val="006D1A66"/>
    <w:rsid w:val="006D1D8E"/>
    <w:rsid w:val="006D2F38"/>
    <w:rsid w:val="006D336D"/>
    <w:rsid w:val="006D3843"/>
    <w:rsid w:val="006D3EBC"/>
    <w:rsid w:val="006D4B11"/>
    <w:rsid w:val="006D5362"/>
    <w:rsid w:val="006D5698"/>
    <w:rsid w:val="006D5A29"/>
    <w:rsid w:val="006D5EDB"/>
    <w:rsid w:val="006D6545"/>
    <w:rsid w:val="006D6786"/>
    <w:rsid w:val="006D6ADB"/>
    <w:rsid w:val="006D6B74"/>
    <w:rsid w:val="006D6F50"/>
    <w:rsid w:val="006D71EE"/>
    <w:rsid w:val="006D75C1"/>
    <w:rsid w:val="006D7612"/>
    <w:rsid w:val="006D7E01"/>
    <w:rsid w:val="006D7F39"/>
    <w:rsid w:val="006E0D95"/>
    <w:rsid w:val="006E14E6"/>
    <w:rsid w:val="006E1605"/>
    <w:rsid w:val="006E1C9A"/>
    <w:rsid w:val="006E1D8D"/>
    <w:rsid w:val="006E2541"/>
    <w:rsid w:val="006E276B"/>
    <w:rsid w:val="006E3BDC"/>
    <w:rsid w:val="006E3E7D"/>
    <w:rsid w:val="006E3FC1"/>
    <w:rsid w:val="006E4188"/>
    <w:rsid w:val="006E4AC3"/>
    <w:rsid w:val="006E5248"/>
    <w:rsid w:val="006E54AD"/>
    <w:rsid w:val="006E6030"/>
    <w:rsid w:val="006E6C5F"/>
    <w:rsid w:val="006E7C15"/>
    <w:rsid w:val="006F067C"/>
    <w:rsid w:val="006F0877"/>
    <w:rsid w:val="006F0D4C"/>
    <w:rsid w:val="006F0F26"/>
    <w:rsid w:val="006F0F42"/>
    <w:rsid w:val="006F1354"/>
    <w:rsid w:val="006F1C31"/>
    <w:rsid w:val="006F1D95"/>
    <w:rsid w:val="006F1EB1"/>
    <w:rsid w:val="006F216B"/>
    <w:rsid w:val="006F2469"/>
    <w:rsid w:val="006F2F51"/>
    <w:rsid w:val="006F2FEB"/>
    <w:rsid w:val="006F34D2"/>
    <w:rsid w:val="006F4971"/>
    <w:rsid w:val="006F4A83"/>
    <w:rsid w:val="006F4F03"/>
    <w:rsid w:val="006F4F24"/>
    <w:rsid w:val="006F5758"/>
    <w:rsid w:val="006F5B45"/>
    <w:rsid w:val="006F614B"/>
    <w:rsid w:val="006F61CC"/>
    <w:rsid w:val="006F6C4D"/>
    <w:rsid w:val="006F6E77"/>
    <w:rsid w:val="006F7655"/>
    <w:rsid w:val="006F77CE"/>
    <w:rsid w:val="006F7FF6"/>
    <w:rsid w:val="0070016B"/>
    <w:rsid w:val="0070068E"/>
    <w:rsid w:val="00700A09"/>
    <w:rsid w:val="00700AD7"/>
    <w:rsid w:val="00700AED"/>
    <w:rsid w:val="007015B7"/>
    <w:rsid w:val="007021FD"/>
    <w:rsid w:val="007022FF"/>
    <w:rsid w:val="007024AF"/>
    <w:rsid w:val="0070303A"/>
    <w:rsid w:val="00703355"/>
    <w:rsid w:val="007033FA"/>
    <w:rsid w:val="00703447"/>
    <w:rsid w:val="0070386A"/>
    <w:rsid w:val="00703A50"/>
    <w:rsid w:val="00704307"/>
    <w:rsid w:val="00705021"/>
    <w:rsid w:val="007051D4"/>
    <w:rsid w:val="007057CC"/>
    <w:rsid w:val="00705C80"/>
    <w:rsid w:val="00705D95"/>
    <w:rsid w:val="007060C2"/>
    <w:rsid w:val="007072AD"/>
    <w:rsid w:val="00707706"/>
    <w:rsid w:val="00707872"/>
    <w:rsid w:val="00707E58"/>
    <w:rsid w:val="00707F0E"/>
    <w:rsid w:val="00710A2B"/>
    <w:rsid w:val="00710A69"/>
    <w:rsid w:val="00710DAC"/>
    <w:rsid w:val="00711273"/>
    <w:rsid w:val="00711360"/>
    <w:rsid w:val="0071174D"/>
    <w:rsid w:val="00711E9F"/>
    <w:rsid w:val="007127D6"/>
    <w:rsid w:val="00712E6D"/>
    <w:rsid w:val="00712EAF"/>
    <w:rsid w:val="0071330B"/>
    <w:rsid w:val="00713A2F"/>
    <w:rsid w:val="007140A2"/>
    <w:rsid w:val="00714380"/>
    <w:rsid w:val="00714F78"/>
    <w:rsid w:val="0071542D"/>
    <w:rsid w:val="007154C8"/>
    <w:rsid w:val="0071552B"/>
    <w:rsid w:val="0071555B"/>
    <w:rsid w:val="0071565C"/>
    <w:rsid w:val="00715683"/>
    <w:rsid w:val="00716711"/>
    <w:rsid w:val="007169D4"/>
    <w:rsid w:val="00716FE3"/>
    <w:rsid w:val="007171E2"/>
    <w:rsid w:val="007176B8"/>
    <w:rsid w:val="00717875"/>
    <w:rsid w:val="00720579"/>
    <w:rsid w:val="00720CE5"/>
    <w:rsid w:val="00720DDE"/>
    <w:rsid w:val="00721202"/>
    <w:rsid w:val="007213D5"/>
    <w:rsid w:val="00722038"/>
    <w:rsid w:val="007223F0"/>
    <w:rsid w:val="00722610"/>
    <w:rsid w:val="0072341B"/>
    <w:rsid w:val="00723AD7"/>
    <w:rsid w:val="00723B2E"/>
    <w:rsid w:val="00723F04"/>
    <w:rsid w:val="0072437D"/>
    <w:rsid w:val="00724907"/>
    <w:rsid w:val="00724C38"/>
    <w:rsid w:val="00724FE8"/>
    <w:rsid w:val="007252FE"/>
    <w:rsid w:val="00725431"/>
    <w:rsid w:val="007255D0"/>
    <w:rsid w:val="00725ED5"/>
    <w:rsid w:val="00726098"/>
    <w:rsid w:val="007262BB"/>
    <w:rsid w:val="0072638E"/>
    <w:rsid w:val="007266DD"/>
    <w:rsid w:val="00726E1E"/>
    <w:rsid w:val="00726E3F"/>
    <w:rsid w:val="0072768F"/>
    <w:rsid w:val="00727962"/>
    <w:rsid w:val="00730129"/>
    <w:rsid w:val="0073022A"/>
    <w:rsid w:val="007307A0"/>
    <w:rsid w:val="00730D0D"/>
    <w:rsid w:val="00730D7E"/>
    <w:rsid w:val="00730D95"/>
    <w:rsid w:val="00730E60"/>
    <w:rsid w:val="007311CB"/>
    <w:rsid w:val="007320CB"/>
    <w:rsid w:val="00732169"/>
    <w:rsid w:val="007326EE"/>
    <w:rsid w:val="0073281B"/>
    <w:rsid w:val="00732B0E"/>
    <w:rsid w:val="007334B0"/>
    <w:rsid w:val="00733925"/>
    <w:rsid w:val="007345C6"/>
    <w:rsid w:val="00735127"/>
    <w:rsid w:val="007353C1"/>
    <w:rsid w:val="00735BDB"/>
    <w:rsid w:val="00736417"/>
    <w:rsid w:val="007367D2"/>
    <w:rsid w:val="00736C08"/>
    <w:rsid w:val="00737354"/>
    <w:rsid w:val="0073790B"/>
    <w:rsid w:val="00737A67"/>
    <w:rsid w:val="00737E72"/>
    <w:rsid w:val="00737E77"/>
    <w:rsid w:val="00741022"/>
    <w:rsid w:val="00741635"/>
    <w:rsid w:val="00741787"/>
    <w:rsid w:val="0074223A"/>
    <w:rsid w:val="00742430"/>
    <w:rsid w:val="007426F3"/>
    <w:rsid w:val="00742B8C"/>
    <w:rsid w:val="007436CF"/>
    <w:rsid w:val="007443BC"/>
    <w:rsid w:val="00744B77"/>
    <w:rsid w:val="00744C36"/>
    <w:rsid w:val="0074552B"/>
    <w:rsid w:val="0074586B"/>
    <w:rsid w:val="007465FC"/>
    <w:rsid w:val="00746638"/>
    <w:rsid w:val="00746B6F"/>
    <w:rsid w:val="00746CE6"/>
    <w:rsid w:val="00746D33"/>
    <w:rsid w:val="00746E6D"/>
    <w:rsid w:val="007473FE"/>
    <w:rsid w:val="00747617"/>
    <w:rsid w:val="00747988"/>
    <w:rsid w:val="00747DE4"/>
    <w:rsid w:val="00747FB1"/>
    <w:rsid w:val="00750506"/>
    <w:rsid w:val="00750D5D"/>
    <w:rsid w:val="007510D8"/>
    <w:rsid w:val="007517F6"/>
    <w:rsid w:val="00751C98"/>
    <w:rsid w:val="00751F1D"/>
    <w:rsid w:val="007521CB"/>
    <w:rsid w:val="00752906"/>
    <w:rsid w:val="007529D9"/>
    <w:rsid w:val="00752D23"/>
    <w:rsid w:val="00752FC9"/>
    <w:rsid w:val="00753507"/>
    <w:rsid w:val="00753B27"/>
    <w:rsid w:val="00753DD8"/>
    <w:rsid w:val="00754160"/>
    <w:rsid w:val="00754874"/>
    <w:rsid w:val="007548E0"/>
    <w:rsid w:val="00754E57"/>
    <w:rsid w:val="007553F6"/>
    <w:rsid w:val="007554F0"/>
    <w:rsid w:val="00755F68"/>
    <w:rsid w:val="00756C60"/>
    <w:rsid w:val="00756F8F"/>
    <w:rsid w:val="0076052C"/>
    <w:rsid w:val="00760673"/>
    <w:rsid w:val="00760ACC"/>
    <w:rsid w:val="00760B90"/>
    <w:rsid w:val="0076150C"/>
    <w:rsid w:val="00761621"/>
    <w:rsid w:val="00761B9F"/>
    <w:rsid w:val="0076227E"/>
    <w:rsid w:val="007625C4"/>
    <w:rsid w:val="00762CF2"/>
    <w:rsid w:val="00763575"/>
    <w:rsid w:val="007640D4"/>
    <w:rsid w:val="0076498B"/>
    <w:rsid w:val="00764E06"/>
    <w:rsid w:val="00765993"/>
    <w:rsid w:val="00765B0E"/>
    <w:rsid w:val="00765FF3"/>
    <w:rsid w:val="007667AD"/>
    <w:rsid w:val="00766B68"/>
    <w:rsid w:val="00766C55"/>
    <w:rsid w:val="00767107"/>
    <w:rsid w:val="0076757E"/>
    <w:rsid w:val="0076771E"/>
    <w:rsid w:val="00767B4C"/>
    <w:rsid w:val="00770280"/>
    <w:rsid w:val="00770D97"/>
    <w:rsid w:val="00770E2C"/>
    <w:rsid w:val="0077102B"/>
    <w:rsid w:val="0077156B"/>
    <w:rsid w:val="00771A8F"/>
    <w:rsid w:val="00771C9C"/>
    <w:rsid w:val="007722A9"/>
    <w:rsid w:val="0077230F"/>
    <w:rsid w:val="00772B09"/>
    <w:rsid w:val="0077372F"/>
    <w:rsid w:val="00773A0B"/>
    <w:rsid w:val="00774973"/>
    <w:rsid w:val="00774B46"/>
    <w:rsid w:val="00774FF3"/>
    <w:rsid w:val="0077500C"/>
    <w:rsid w:val="0077556F"/>
    <w:rsid w:val="00775E37"/>
    <w:rsid w:val="00775E96"/>
    <w:rsid w:val="00775EFE"/>
    <w:rsid w:val="007763ED"/>
    <w:rsid w:val="007764E6"/>
    <w:rsid w:val="00776C4D"/>
    <w:rsid w:val="00777230"/>
    <w:rsid w:val="00777414"/>
    <w:rsid w:val="0077765C"/>
    <w:rsid w:val="007778BD"/>
    <w:rsid w:val="00777C7E"/>
    <w:rsid w:val="0078029C"/>
    <w:rsid w:val="00780386"/>
    <w:rsid w:val="007804CD"/>
    <w:rsid w:val="00780C6D"/>
    <w:rsid w:val="0078135F"/>
    <w:rsid w:val="007818EA"/>
    <w:rsid w:val="00781F7A"/>
    <w:rsid w:val="00781FB3"/>
    <w:rsid w:val="0078263E"/>
    <w:rsid w:val="00782C2B"/>
    <w:rsid w:val="00782EBB"/>
    <w:rsid w:val="0078339A"/>
    <w:rsid w:val="0078359A"/>
    <w:rsid w:val="00784689"/>
    <w:rsid w:val="00784B35"/>
    <w:rsid w:val="00784DC2"/>
    <w:rsid w:val="00785284"/>
    <w:rsid w:val="00785366"/>
    <w:rsid w:val="0078569F"/>
    <w:rsid w:val="00785863"/>
    <w:rsid w:val="0078604A"/>
    <w:rsid w:val="00787CF8"/>
    <w:rsid w:val="00790BB3"/>
    <w:rsid w:val="00790C58"/>
    <w:rsid w:val="0079129A"/>
    <w:rsid w:val="007913DC"/>
    <w:rsid w:val="00791546"/>
    <w:rsid w:val="00791B48"/>
    <w:rsid w:val="00791BB9"/>
    <w:rsid w:val="00791C09"/>
    <w:rsid w:val="00792502"/>
    <w:rsid w:val="00792550"/>
    <w:rsid w:val="007932DA"/>
    <w:rsid w:val="00793509"/>
    <w:rsid w:val="00793636"/>
    <w:rsid w:val="00794EF7"/>
    <w:rsid w:val="0079551C"/>
    <w:rsid w:val="007956D3"/>
    <w:rsid w:val="007958C3"/>
    <w:rsid w:val="00795BEB"/>
    <w:rsid w:val="00795C6D"/>
    <w:rsid w:val="00795CDA"/>
    <w:rsid w:val="007961FA"/>
    <w:rsid w:val="00796957"/>
    <w:rsid w:val="00796F6F"/>
    <w:rsid w:val="00797ED4"/>
    <w:rsid w:val="007A0164"/>
    <w:rsid w:val="007A02B1"/>
    <w:rsid w:val="007A0B9B"/>
    <w:rsid w:val="007A0DA8"/>
    <w:rsid w:val="007A11B2"/>
    <w:rsid w:val="007A20EF"/>
    <w:rsid w:val="007A2721"/>
    <w:rsid w:val="007A2A1B"/>
    <w:rsid w:val="007A2C80"/>
    <w:rsid w:val="007A2F56"/>
    <w:rsid w:val="007A3381"/>
    <w:rsid w:val="007A354E"/>
    <w:rsid w:val="007A3CD1"/>
    <w:rsid w:val="007A4129"/>
    <w:rsid w:val="007A45E2"/>
    <w:rsid w:val="007A4813"/>
    <w:rsid w:val="007A4B44"/>
    <w:rsid w:val="007A4CA2"/>
    <w:rsid w:val="007A4DAA"/>
    <w:rsid w:val="007A5332"/>
    <w:rsid w:val="007A542C"/>
    <w:rsid w:val="007A58AA"/>
    <w:rsid w:val="007A5A1E"/>
    <w:rsid w:val="007A5A8B"/>
    <w:rsid w:val="007A6BF7"/>
    <w:rsid w:val="007A6E23"/>
    <w:rsid w:val="007A75F1"/>
    <w:rsid w:val="007A7BD1"/>
    <w:rsid w:val="007A7F47"/>
    <w:rsid w:val="007B0523"/>
    <w:rsid w:val="007B05EB"/>
    <w:rsid w:val="007B0915"/>
    <w:rsid w:val="007B0C4A"/>
    <w:rsid w:val="007B1490"/>
    <w:rsid w:val="007B1707"/>
    <w:rsid w:val="007B1981"/>
    <w:rsid w:val="007B1B47"/>
    <w:rsid w:val="007B20A9"/>
    <w:rsid w:val="007B24BB"/>
    <w:rsid w:val="007B252C"/>
    <w:rsid w:val="007B25EF"/>
    <w:rsid w:val="007B2B7F"/>
    <w:rsid w:val="007B3CC5"/>
    <w:rsid w:val="007B4370"/>
    <w:rsid w:val="007B537A"/>
    <w:rsid w:val="007B5C8A"/>
    <w:rsid w:val="007B61B3"/>
    <w:rsid w:val="007B6916"/>
    <w:rsid w:val="007B6A1A"/>
    <w:rsid w:val="007B6C29"/>
    <w:rsid w:val="007B754F"/>
    <w:rsid w:val="007B76B5"/>
    <w:rsid w:val="007B76F1"/>
    <w:rsid w:val="007B7743"/>
    <w:rsid w:val="007B79CC"/>
    <w:rsid w:val="007B7D46"/>
    <w:rsid w:val="007B7D5E"/>
    <w:rsid w:val="007C0069"/>
    <w:rsid w:val="007C00C8"/>
    <w:rsid w:val="007C0807"/>
    <w:rsid w:val="007C097C"/>
    <w:rsid w:val="007C0B78"/>
    <w:rsid w:val="007C10B6"/>
    <w:rsid w:val="007C18B4"/>
    <w:rsid w:val="007C192B"/>
    <w:rsid w:val="007C1E0E"/>
    <w:rsid w:val="007C1EBC"/>
    <w:rsid w:val="007C29AF"/>
    <w:rsid w:val="007C31CC"/>
    <w:rsid w:val="007C32A9"/>
    <w:rsid w:val="007C3458"/>
    <w:rsid w:val="007C4244"/>
    <w:rsid w:val="007C4273"/>
    <w:rsid w:val="007C42AD"/>
    <w:rsid w:val="007C4C00"/>
    <w:rsid w:val="007C4D63"/>
    <w:rsid w:val="007C4F24"/>
    <w:rsid w:val="007C591B"/>
    <w:rsid w:val="007C60E5"/>
    <w:rsid w:val="007C6106"/>
    <w:rsid w:val="007C6531"/>
    <w:rsid w:val="007C66B9"/>
    <w:rsid w:val="007C6DAE"/>
    <w:rsid w:val="007C6F6F"/>
    <w:rsid w:val="007C779E"/>
    <w:rsid w:val="007C7EE2"/>
    <w:rsid w:val="007D0169"/>
    <w:rsid w:val="007D06E0"/>
    <w:rsid w:val="007D09CC"/>
    <w:rsid w:val="007D0D15"/>
    <w:rsid w:val="007D0EC8"/>
    <w:rsid w:val="007D0F44"/>
    <w:rsid w:val="007D1621"/>
    <w:rsid w:val="007D17EC"/>
    <w:rsid w:val="007D18CA"/>
    <w:rsid w:val="007D2294"/>
    <w:rsid w:val="007D2FE1"/>
    <w:rsid w:val="007D3198"/>
    <w:rsid w:val="007D3473"/>
    <w:rsid w:val="007D3991"/>
    <w:rsid w:val="007D3C62"/>
    <w:rsid w:val="007D3F1D"/>
    <w:rsid w:val="007D492A"/>
    <w:rsid w:val="007D4D9A"/>
    <w:rsid w:val="007D4E79"/>
    <w:rsid w:val="007D4EAA"/>
    <w:rsid w:val="007D5086"/>
    <w:rsid w:val="007D50B2"/>
    <w:rsid w:val="007D50DC"/>
    <w:rsid w:val="007D5267"/>
    <w:rsid w:val="007D5658"/>
    <w:rsid w:val="007D66C5"/>
    <w:rsid w:val="007D6CD6"/>
    <w:rsid w:val="007D704C"/>
    <w:rsid w:val="007D75C9"/>
    <w:rsid w:val="007E06CC"/>
    <w:rsid w:val="007E06FB"/>
    <w:rsid w:val="007E07F8"/>
    <w:rsid w:val="007E0C7A"/>
    <w:rsid w:val="007E2517"/>
    <w:rsid w:val="007E2718"/>
    <w:rsid w:val="007E2842"/>
    <w:rsid w:val="007E2C09"/>
    <w:rsid w:val="007E2F68"/>
    <w:rsid w:val="007E3051"/>
    <w:rsid w:val="007E380B"/>
    <w:rsid w:val="007E3820"/>
    <w:rsid w:val="007E3F77"/>
    <w:rsid w:val="007E41B0"/>
    <w:rsid w:val="007E4CA9"/>
    <w:rsid w:val="007E56AF"/>
    <w:rsid w:val="007E5BE3"/>
    <w:rsid w:val="007E5C6E"/>
    <w:rsid w:val="007E5FB9"/>
    <w:rsid w:val="007E610C"/>
    <w:rsid w:val="007E64E0"/>
    <w:rsid w:val="007E64EA"/>
    <w:rsid w:val="007E668A"/>
    <w:rsid w:val="007E677D"/>
    <w:rsid w:val="007E6839"/>
    <w:rsid w:val="007E6CF9"/>
    <w:rsid w:val="007E6DC1"/>
    <w:rsid w:val="007E70EE"/>
    <w:rsid w:val="007E710B"/>
    <w:rsid w:val="007E7379"/>
    <w:rsid w:val="007E7699"/>
    <w:rsid w:val="007E790D"/>
    <w:rsid w:val="007F00D7"/>
    <w:rsid w:val="007F00DB"/>
    <w:rsid w:val="007F03FA"/>
    <w:rsid w:val="007F07CE"/>
    <w:rsid w:val="007F08D2"/>
    <w:rsid w:val="007F1769"/>
    <w:rsid w:val="007F1E83"/>
    <w:rsid w:val="007F2041"/>
    <w:rsid w:val="007F3CB8"/>
    <w:rsid w:val="007F40CF"/>
    <w:rsid w:val="007F47EE"/>
    <w:rsid w:val="007F493D"/>
    <w:rsid w:val="007F4F2A"/>
    <w:rsid w:val="007F4FCF"/>
    <w:rsid w:val="007F5CF4"/>
    <w:rsid w:val="007F5E2B"/>
    <w:rsid w:val="007F62CC"/>
    <w:rsid w:val="007F673A"/>
    <w:rsid w:val="007F67C9"/>
    <w:rsid w:val="007F68AE"/>
    <w:rsid w:val="007F70A9"/>
    <w:rsid w:val="007F7159"/>
    <w:rsid w:val="007F76A6"/>
    <w:rsid w:val="007F7928"/>
    <w:rsid w:val="00800184"/>
    <w:rsid w:val="00800C79"/>
    <w:rsid w:val="00800F02"/>
    <w:rsid w:val="00801E69"/>
    <w:rsid w:val="0080241D"/>
    <w:rsid w:val="0080255E"/>
    <w:rsid w:val="008026CF"/>
    <w:rsid w:val="008026F3"/>
    <w:rsid w:val="00802786"/>
    <w:rsid w:val="00802CC0"/>
    <w:rsid w:val="00802EAF"/>
    <w:rsid w:val="008031EE"/>
    <w:rsid w:val="008035DA"/>
    <w:rsid w:val="0080377C"/>
    <w:rsid w:val="00803C06"/>
    <w:rsid w:val="00804301"/>
    <w:rsid w:val="0080439F"/>
    <w:rsid w:val="008044D1"/>
    <w:rsid w:val="0080464F"/>
    <w:rsid w:val="008046AE"/>
    <w:rsid w:val="00804831"/>
    <w:rsid w:val="00804DBE"/>
    <w:rsid w:val="00804FFE"/>
    <w:rsid w:val="00805B8D"/>
    <w:rsid w:val="00805F9F"/>
    <w:rsid w:val="008076FB"/>
    <w:rsid w:val="008079A8"/>
    <w:rsid w:val="008079F4"/>
    <w:rsid w:val="00810064"/>
    <w:rsid w:val="008102BC"/>
    <w:rsid w:val="008102ED"/>
    <w:rsid w:val="00810E39"/>
    <w:rsid w:val="00811051"/>
    <w:rsid w:val="00811231"/>
    <w:rsid w:val="008113D1"/>
    <w:rsid w:val="00811B82"/>
    <w:rsid w:val="00811D65"/>
    <w:rsid w:val="00812121"/>
    <w:rsid w:val="00812659"/>
    <w:rsid w:val="00812A98"/>
    <w:rsid w:val="008135C0"/>
    <w:rsid w:val="00813B36"/>
    <w:rsid w:val="008141CB"/>
    <w:rsid w:val="0081427E"/>
    <w:rsid w:val="00814601"/>
    <w:rsid w:val="008146FF"/>
    <w:rsid w:val="00815A1E"/>
    <w:rsid w:val="00815D6B"/>
    <w:rsid w:val="0081632A"/>
    <w:rsid w:val="00816479"/>
    <w:rsid w:val="008164EE"/>
    <w:rsid w:val="0081659B"/>
    <w:rsid w:val="008169FE"/>
    <w:rsid w:val="00816A5B"/>
    <w:rsid w:val="008179D7"/>
    <w:rsid w:val="00817A51"/>
    <w:rsid w:val="00817A84"/>
    <w:rsid w:val="00817CC1"/>
    <w:rsid w:val="00817E9C"/>
    <w:rsid w:val="00817FF8"/>
    <w:rsid w:val="0082001E"/>
    <w:rsid w:val="008203AD"/>
    <w:rsid w:val="008204CB"/>
    <w:rsid w:val="00820C83"/>
    <w:rsid w:val="0082155E"/>
    <w:rsid w:val="008215BA"/>
    <w:rsid w:val="008218A1"/>
    <w:rsid w:val="00822004"/>
    <w:rsid w:val="00822603"/>
    <w:rsid w:val="00822FA7"/>
    <w:rsid w:val="0082327A"/>
    <w:rsid w:val="008235BC"/>
    <w:rsid w:val="008236F4"/>
    <w:rsid w:val="00823B67"/>
    <w:rsid w:val="00823D13"/>
    <w:rsid w:val="00823F6E"/>
    <w:rsid w:val="0082428E"/>
    <w:rsid w:val="008243C2"/>
    <w:rsid w:val="00824C28"/>
    <w:rsid w:val="00824CCD"/>
    <w:rsid w:val="0082542E"/>
    <w:rsid w:val="00825626"/>
    <w:rsid w:val="0082567E"/>
    <w:rsid w:val="008259E1"/>
    <w:rsid w:val="00825D4C"/>
    <w:rsid w:val="00826586"/>
    <w:rsid w:val="00826903"/>
    <w:rsid w:val="00826D83"/>
    <w:rsid w:val="00826F24"/>
    <w:rsid w:val="00826F4A"/>
    <w:rsid w:val="00827373"/>
    <w:rsid w:val="008276A8"/>
    <w:rsid w:val="00827BBB"/>
    <w:rsid w:val="00830149"/>
    <w:rsid w:val="0083041F"/>
    <w:rsid w:val="00830893"/>
    <w:rsid w:val="00830EA2"/>
    <w:rsid w:val="008310DC"/>
    <w:rsid w:val="00831405"/>
    <w:rsid w:val="00831557"/>
    <w:rsid w:val="00831983"/>
    <w:rsid w:val="00831CD3"/>
    <w:rsid w:val="0083242C"/>
    <w:rsid w:val="008324C8"/>
    <w:rsid w:val="00832743"/>
    <w:rsid w:val="00833164"/>
    <w:rsid w:val="0083384E"/>
    <w:rsid w:val="0083385D"/>
    <w:rsid w:val="008338F6"/>
    <w:rsid w:val="00833BC5"/>
    <w:rsid w:val="00833D50"/>
    <w:rsid w:val="0083428B"/>
    <w:rsid w:val="008349A7"/>
    <w:rsid w:val="00834DE6"/>
    <w:rsid w:val="00835264"/>
    <w:rsid w:val="0083578D"/>
    <w:rsid w:val="008362B1"/>
    <w:rsid w:val="008369E3"/>
    <w:rsid w:val="00836A5F"/>
    <w:rsid w:val="008378C0"/>
    <w:rsid w:val="00837970"/>
    <w:rsid w:val="00837FC1"/>
    <w:rsid w:val="0084084B"/>
    <w:rsid w:val="008409F8"/>
    <w:rsid w:val="00840F32"/>
    <w:rsid w:val="0084157E"/>
    <w:rsid w:val="008418AC"/>
    <w:rsid w:val="00841A75"/>
    <w:rsid w:val="00841EA5"/>
    <w:rsid w:val="0084221F"/>
    <w:rsid w:val="008429AB"/>
    <w:rsid w:val="00842AAB"/>
    <w:rsid w:val="00842C27"/>
    <w:rsid w:val="008431A6"/>
    <w:rsid w:val="008433EB"/>
    <w:rsid w:val="00843792"/>
    <w:rsid w:val="00843901"/>
    <w:rsid w:val="00843D00"/>
    <w:rsid w:val="0084403E"/>
    <w:rsid w:val="0084456A"/>
    <w:rsid w:val="0084456B"/>
    <w:rsid w:val="0084496A"/>
    <w:rsid w:val="00845013"/>
    <w:rsid w:val="0084525F"/>
    <w:rsid w:val="008459BC"/>
    <w:rsid w:val="00845A50"/>
    <w:rsid w:val="00845BCE"/>
    <w:rsid w:val="00845F39"/>
    <w:rsid w:val="00845F7D"/>
    <w:rsid w:val="00846057"/>
    <w:rsid w:val="008461BA"/>
    <w:rsid w:val="00846320"/>
    <w:rsid w:val="00846ED8"/>
    <w:rsid w:val="0084704B"/>
    <w:rsid w:val="00847251"/>
    <w:rsid w:val="008479E5"/>
    <w:rsid w:val="00847A29"/>
    <w:rsid w:val="0085000B"/>
    <w:rsid w:val="00850103"/>
    <w:rsid w:val="00850902"/>
    <w:rsid w:val="00850BE9"/>
    <w:rsid w:val="00851303"/>
    <w:rsid w:val="008518FC"/>
    <w:rsid w:val="00852172"/>
    <w:rsid w:val="008535CE"/>
    <w:rsid w:val="008537AF"/>
    <w:rsid w:val="00854C0F"/>
    <w:rsid w:val="00854F56"/>
    <w:rsid w:val="00855025"/>
    <w:rsid w:val="00855D09"/>
    <w:rsid w:val="00856229"/>
    <w:rsid w:val="0085685B"/>
    <w:rsid w:val="00856C4A"/>
    <w:rsid w:val="00856DB0"/>
    <w:rsid w:val="008570B8"/>
    <w:rsid w:val="0085736D"/>
    <w:rsid w:val="00857557"/>
    <w:rsid w:val="00857973"/>
    <w:rsid w:val="00857E33"/>
    <w:rsid w:val="00857E9D"/>
    <w:rsid w:val="00857FF3"/>
    <w:rsid w:val="008600C7"/>
    <w:rsid w:val="008602CF"/>
    <w:rsid w:val="008606BD"/>
    <w:rsid w:val="00860BCB"/>
    <w:rsid w:val="00860EB9"/>
    <w:rsid w:val="0086103B"/>
    <w:rsid w:val="0086104B"/>
    <w:rsid w:val="0086152D"/>
    <w:rsid w:val="008616E7"/>
    <w:rsid w:val="00861D31"/>
    <w:rsid w:val="00861E1D"/>
    <w:rsid w:val="0086219A"/>
    <w:rsid w:val="008624CD"/>
    <w:rsid w:val="00862911"/>
    <w:rsid w:val="00862D64"/>
    <w:rsid w:val="008630CD"/>
    <w:rsid w:val="00864DE4"/>
    <w:rsid w:val="00865157"/>
    <w:rsid w:val="0086545E"/>
    <w:rsid w:val="008659ED"/>
    <w:rsid w:val="00865BC4"/>
    <w:rsid w:val="00865F95"/>
    <w:rsid w:val="008664BD"/>
    <w:rsid w:val="008664CC"/>
    <w:rsid w:val="008666C9"/>
    <w:rsid w:val="00866777"/>
    <w:rsid w:val="00866AFC"/>
    <w:rsid w:val="00866B24"/>
    <w:rsid w:val="0086730E"/>
    <w:rsid w:val="00867E5E"/>
    <w:rsid w:val="00870218"/>
    <w:rsid w:val="00870A90"/>
    <w:rsid w:val="0087161E"/>
    <w:rsid w:val="00871C6D"/>
    <w:rsid w:val="008721A1"/>
    <w:rsid w:val="008721E4"/>
    <w:rsid w:val="00872308"/>
    <w:rsid w:val="008723DD"/>
    <w:rsid w:val="0087243B"/>
    <w:rsid w:val="00872543"/>
    <w:rsid w:val="008726F2"/>
    <w:rsid w:val="008728AC"/>
    <w:rsid w:val="00872F48"/>
    <w:rsid w:val="00873165"/>
    <w:rsid w:val="008734B8"/>
    <w:rsid w:val="00873800"/>
    <w:rsid w:val="00873AB6"/>
    <w:rsid w:val="0087404F"/>
    <w:rsid w:val="008745DD"/>
    <w:rsid w:val="00874675"/>
    <w:rsid w:val="00875C70"/>
    <w:rsid w:val="00875CC8"/>
    <w:rsid w:val="008760F2"/>
    <w:rsid w:val="00876613"/>
    <w:rsid w:val="00876FA4"/>
    <w:rsid w:val="00877B84"/>
    <w:rsid w:val="00880185"/>
    <w:rsid w:val="00880453"/>
    <w:rsid w:val="00880DF6"/>
    <w:rsid w:val="00881014"/>
    <w:rsid w:val="00881150"/>
    <w:rsid w:val="00881183"/>
    <w:rsid w:val="0088156A"/>
    <w:rsid w:val="0088168C"/>
    <w:rsid w:val="00882B56"/>
    <w:rsid w:val="00882D40"/>
    <w:rsid w:val="0088325B"/>
    <w:rsid w:val="008832B7"/>
    <w:rsid w:val="00883932"/>
    <w:rsid w:val="00883983"/>
    <w:rsid w:val="00883B90"/>
    <w:rsid w:val="00884059"/>
    <w:rsid w:val="00884448"/>
    <w:rsid w:val="008844CD"/>
    <w:rsid w:val="00884C31"/>
    <w:rsid w:val="008853C3"/>
    <w:rsid w:val="00885C1C"/>
    <w:rsid w:val="0088626E"/>
    <w:rsid w:val="0088693D"/>
    <w:rsid w:val="00887820"/>
    <w:rsid w:val="00887C9A"/>
    <w:rsid w:val="00887F32"/>
    <w:rsid w:val="00891105"/>
    <w:rsid w:val="008915C1"/>
    <w:rsid w:val="008923AC"/>
    <w:rsid w:val="008927A7"/>
    <w:rsid w:val="00892F84"/>
    <w:rsid w:val="00893115"/>
    <w:rsid w:val="008932E9"/>
    <w:rsid w:val="0089376D"/>
    <w:rsid w:val="008937AE"/>
    <w:rsid w:val="0089447D"/>
    <w:rsid w:val="008946FC"/>
    <w:rsid w:val="00894DD1"/>
    <w:rsid w:val="00894F60"/>
    <w:rsid w:val="0089563A"/>
    <w:rsid w:val="008958B2"/>
    <w:rsid w:val="0089599F"/>
    <w:rsid w:val="00896218"/>
    <w:rsid w:val="008963D9"/>
    <w:rsid w:val="008964E7"/>
    <w:rsid w:val="00896840"/>
    <w:rsid w:val="00897BFC"/>
    <w:rsid w:val="008A038A"/>
    <w:rsid w:val="008A0B78"/>
    <w:rsid w:val="008A0CA3"/>
    <w:rsid w:val="008A1017"/>
    <w:rsid w:val="008A1A2C"/>
    <w:rsid w:val="008A232C"/>
    <w:rsid w:val="008A26DE"/>
    <w:rsid w:val="008A2BE9"/>
    <w:rsid w:val="008A2BEB"/>
    <w:rsid w:val="008A3581"/>
    <w:rsid w:val="008A3694"/>
    <w:rsid w:val="008A3F56"/>
    <w:rsid w:val="008A40D3"/>
    <w:rsid w:val="008A46F0"/>
    <w:rsid w:val="008A48C5"/>
    <w:rsid w:val="008A4D4B"/>
    <w:rsid w:val="008A4D9A"/>
    <w:rsid w:val="008A4FE2"/>
    <w:rsid w:val="008A5115"/>
    <w:rsid w:val="008A51C3"/>
    <w:rsid w:val="008A5F31"/>
    <w:rsid w:val="008A6775"/>
    <w:rsid w:val="008A6785"/>
    <w:rsid w:val="008A6A1D"/>
    <w:rsid w:val="008A6A53"/>
    <w:rsid w:val="008A74A2"/>
    <w:rsid w:val="008A7C22"/>
    <w:rsid w:val="008A7EFB"/>
    <w:rsid w:val="008B0096"/>
    <w:rsid w:val="008B0208"/>
    <w:rsid w:val="008B02E1"/>
    <w:rsid w:val="008B054E"/>
    <w:rsid w:val="008B06AE"/>
    <w:rsid w:val="008B0A86"/>
    <w:rsid w:val="008B0D7D"/>
    <w:rsid w:val="008B0DA4"/>
    <w:rsid w:val="008B0E05"/>
    <w:rsid w:val="008B142D"/>
    <w:rsid w:val="008B15B0"/>
    <w:rsid w:val="008B15D1"/>
    <w:rsid w:val="008B1694"/>
    <w:rsid w:val="008B196A"/>
    <w:rsid w:val="008B1B32"/>
    <w:rsid w:val="008B2484"/>
    <w:rsid w:val="008B2B9E"/>
    <w:rsid w:val="008B35E2"/>
    <w:rsid w:val="008B38E6"/>
    <w:rsid w:val="008B4905"/>
    <w:rsid w:val="008B499E"/>
    <w:rsid w:val="008B49CD"/>
    <w:rsid w:val="008B58FC"/>
    <w:rsid w:val="008B5964"/>
    <w:rsid w:val="008B5B7B"/>
    <w:rsid w:val="008B62FA"/>
    <w:rsid w:val="008B636D"/>
    <w:rsid w:val="008B6EE7"/>
    <w:rsid w:val="008B7352"/>
    <w:rsid w:val="008B7779"/>
    <w:rsid w:val="008B7A61"/>
    <w:rsid w:val="008B7B49"/>
    <w:rsid w:val="008C00F8"/>
    <w:rsid w:val="008C0427"/>
    <w:rsid w:val="008C0626"/>
    <w:rsid w:val="008C0A25"/>
    <w:rsid w:val="008C0E44"/>
    <w:rsid w:val="008C0F50"/>
    <w:rsid w:val="008C1474"/>
    <w:rsid w:val="008C1688"/>
    <w:rsid w:val="008C16FF"/>
    <w:rsid w:val="008C1C72"/>
    <w:rsid w:val="008C2190"/>
    <w:rsid w:val="008C2669"/>
    <w:rsid w:val="008C2DC5"/>
    <w:rsid w:val="008C3050"/>
    <w:rsid w:val="008C4433"/>
    <w:rsid w:val="008C4529"/>
    <w:rsid w:val="008C452D"/>
    <w:rsid w:val="008C48C5"/>
    <w:rsid w:val="008C4929"/>
    <w:rsid w:val="008C499F"/>
    <w:rsid w:val="008C4C04"/>
    <w:rsid w:val="008C4C43"/>
    <w:rsid w:val="008C5468"/>
    <w:rsid w:val="008C5F26"/>
    <w:rsid w:val="008C6378"/>
    <w:rsid w:val="008C68EE"/>
    <w:rsid w:val="008C6BBF"/>
    <w:rsid w:val="008C73FE"/>
    <w:rsid w:val="008C7BD3"/>
    <w:rsid w:val="008C7D74"/>
    <w:rsid w:val="008D059A"/>
    <w:rsid w:val="008D10DD"/>
    <w:rsid w:val="008D1122"/>
    <w:rsid w:val="008D16A4"/>
    <w:rsid w:val="008D19F4"/>
    <w:rsid w:val="008D1A50"/>
    <w:rsid w:val="008D2518"/>
    <w:rsid w:val="008D2BB8"/>
    <w:rsid w:val="008D2F23"/>
    <w:rsid w:val="008D2F4A"/>
    <w:rsid w:val="008D3144"/>
    <w:rsid w:val="008D3C08"/>
    <w:rsid w:val="008D420D"/>
    <w:rsid w:val="008D4B15"/>
    <w:rsid w:val="008D4F32"/>
    <w:rsid w:val="008D5469"/>
    <w:rsid w:val="008D6420"/>
    <w:rsid w:val="008D65C5"/>
    <w:rsid w:val="008D677B"/>
    <w:rsid w:val="008D696F"/>
    <w:rsid w:val="008D69CC"/>
    <w:rsid w:val="008D6F45"/>
    <w:rsid w:val="008D7395"/>
    <w:rsid w:val="008D73D4"/>
    <w:rsid w:val="008D75AE"/>
    <w:rsid w:val="008D7956"/>
    <w:rsid w:val="008D7966"/>
    <w:rsid w:val="008D7982"/>
    <w:rsid w:val="008D7AC3"/>
    <w:rsid w:val="008D7D92"/>
    <w:rsid w:val="008D7EB8"/>
    <w:rsid w:val="008E013B"/>
    <w:rsid w:val="008E0C09"/>
    <w:rsid w:val="008E153F"/>
    <w:rsid w:val="008E1AC1"/>
    <w:rsid w:val="008E1FFF"/>
    <w:rsid w:val="008E2A74"/>
    <w:rsid w:val="008E2AD3"/>
    <w:rsid w:val="008E3435"/>
    <w:rsid w:val="008E38B7"/>
    <w:rsid w:val="008E3AC6"/>
    <w:rsid w:val="008E3ED7"/>
    <w:rsid w:val="008E407A"/>
    <w:rsid w:val="008E41A7"/>
    <w:rsid w:val="008E465D"/>
    <w:rsid w:val="008E46CD"/>
    <w:rsid w:val="008E495E"/>
    <w:rsid w:val="008E4CA2"/>
    <w:rsid w:val="008E4D92"/>
    <w:rsid w:val="008E50B8"/>
    <w:rsid w:val="008E5344"/>
    <w:rsid w:val="008E5A57"/>
    <w:rsid w:val="008E6352"/>
    <w:rsid w:val="008E6A67"/>
    <w:rsid w:val="008E7124"/>
    <w:rsid w:val="008E755E"/>
    <w:rsid w:val="008E7679"/>
    <w:rsid w:val="008E7A85"/>
    <w:rsid w:val="008E7B7D"/>
    <w:rsid w:val="008E7E4B"/>
    <w:rsid w:val="008E7EF0"/>
    <w:rsid w:val="008F1499"/>
    <w:rsid w:val="008F194C"/>
    <w:rsid w:val="008F1A2E"/>
    <w:rsid w:val="008F1F91"/>
    <w:rsid w:val="008F207F"/>
    <w:rsid w:val="008F2E94"/>
    <w:rsid w:val="008F368A"/>
    <w:rsid w:val="008F3D3D"/>
    <w:rsid w:val="008F3E27"/>
    <w:rsid w:val="008F4208"/>
    <w:rsid w:val="008F4730"/>
    <w:rsid w:val="008F47F8"/>
    <w:rsid w:val="008F50C0"/>
    <w:rsid w:val="008F52F3"/>
    <w:rsid w:val="008F5869"/>
    <w:rsid w:val="008F5D6F"/>
    <w:rsid w:val="008F5F0E"/>
    <w:rsid w:val="008F5F28"/>
    <w:rsid w:val="008F63C8"/>
    <w:rsid w:val="008F6551"/>
    <w:rsid w:val="008F683C"/>
    <w:rsid w:val="008F68CB"/>
    <w:rsid w:val="008F6B6F"/>
    <w:rsid w:val="008F6F28"/>
    <w:rsid w:val="008F7014"/>
    <w:rsid w:val="008F7944"/>
    <w:rsid w:val="008F7ED4"/>
    <w:rsid w:val="00900339"/>
    <w:rsid w:val="00900515"/>
    <w:rsid w:val="00900AE4"/>
    <w:rsid w:val="00900CEF"/>
    <w:rsid w:val="00901176"/>
    <w:rsid w:val="0090180F"/>
    <w:rsid w:val="009018D4"/>
    <w:rsid w:val="00901931"/>
    <w:rsid w:val="0090252A"/>
    <w:rsid w:val="009025D0"/>
    <w:rsid w:val="0090264E"/>
    <w:rsid w:val="00902752"/>
    <w:rsid w:val="00903A77"/>
    <w:rsid w:val="0090418C"/>
    <w:rsid w:val="0090474E"/>
    <w:rsid w:val="00904E2E"/>
    <w:rsid w:val="009050ED"/>
    <w:rsid w:val="00905B49"/>
    <w:rsid w:val="00905BA1"/>
    <w:rsid w:val="00905F69"/>
    <w:rsid w:val="00906072"/>
    <w:rsid w:val="00906166"/>
    <w:rsid w:val="0090643C"/>
    <w:rsid w:val="0090648D"/>
    <w:rsid w:val="00906658"/>
    <w:rsid w:val="009066C2"/>
    <w:rsid w:val="0090713E"/>
    <w:rsid w:val="0090763C"/>
    <w:rsid w:val="00907914"/>
    <w:rsid w:val="00907C0E"/>
    <w:rsid w:val="00907E8E"/>
    <w:rsid w:val="00910035"/>
    <w:rsid w:val="00910694"/>
    <w:rsid w:val="00910F91"/>
    <w:rsid w:val="0091144B"/>
    <w:rsid w:val="00911B96"/>
    <w:rsid w:val="00912368"/>
    <w:rsid w:val="00912484"/>
    <w:rsid w:val="00912656"/>
    <w:rsid w:val="00912673"/>
    <w:rsid w:val="00912907"/>
    <w:rsid w:val="0091304C"/>
    <w:rsid w:val="00913176"/>
    <w:rsid w:val="00913587"/>
    <w:rsid w:val="009135D7"/>
    <w:rsid w:val="0091361C"/>
    <w:rsid w:val="00913806"/>
    <w:rsid w:val="009138C1"/>
    <w:rsid w:val="009149FA"/>
    <w:rsid w:val="00914CFD"/>
    <w:rsid w:val="009153E8"/>
    <w:rsid w:val="00915B8B"/>
    <w:rsid w:val="00915D1A"/>
    <w:rsid w:val="00915E07"/>
    <w:rsid w:val="00915ECE"/>
    <w:rsid w:val="009164DA"/>
    <w:rsid w:val="00916EA9"/>
    <w:rsid w:val="00917215"/>
    <w:rsid w:val="00917507"/>
    <w:rsid w:val="009200EA"/>
    <w:rsid w:val="00920F52"/>
    <w:rsid w:val="009210C0"/>
    <w:rsid w:val="0092114D"/>
    <w:rsid w:val="00921723"/>
    <w:rsid w:val="0092188D"/>
    <w:rsid w:val="00921A7A"/>
    <w:rsid w:val="00921F15"/>
    <w:rsid w:val="009221FE"/>
    <w:rsid w:val="00922218"/>
    <w:rsid w:val="00922A39"/>
    <w:rsid w:val="00923242"/>
    <w:rsid w:val="00923466"/>
    <w:rsid w:val="00923E49"/>
    <w:rsid w:val="009241B9"/>
    <w:rsid w:val="00924430"/>
    <w:rsid w:val="009246AC"/>
    <w:rsid w:val="00924E2B"/>
    <w:rsid w:val="009251E5"/>
    <w:rsid w:val="00925DF0"/>
    <w:rsid w:val="00927256"/>
    <w:rsid w:val="009275A0"/>
    <w:rsid w:val="0092767B"/>
    <w:rsid w:val="0093044D"/>
    <w:rsid w:val="009309E0"/>
    <w:rsid w:val="00931883"/>
    <w:rsid w:val="00931B38"/>
    <w:rsid w:val="00931B7B"/>
    <w:rsid w:val="009320E8"/>
    <w:rsid w:val="009321E0"/>
    <w:rsid w:val="00932956"/>
    <w:rsid w:val="00932D16"/>
    <w:rsid w:val="00932DAF"/>
    <w:rsid w:val="00933526"/>
    <w:rsid w:val="00933E1B"/>
    <w:rsid w:val="00934075"/>
    <w:rsid w:val="009345AD"/>
    <w:rsid w:val="0093466D"/>
    <w:rsid w:val="00934E40"/>
    <w:rsid w:val="00935426"/>
    <w:rsid w:val="00935AC4"/>
    <w:rsid w:val="00935CBB"/>
    <w:rsid w:val="0093632F"/>
    <w:rsid w:val="00936375"/>
    <w:rsid w:val="00936CA9"/>
    <w:rsid w:val="00936F7F"/>
    <w:rsid w:val="009371A0"/>
    <w:rsid w:val="00937825"/>
    <w:rsid w:val="00937FFD"/>
    <w:rsid w:val="009403D2"/>
    <w:rsid w:val="009406A3"/>
    <w:rsid w:val="00940866"/>
    <w:rsid w:val="009418C1"/>
    <w:rsid w:val="00942571"/>
    <w:rsid w:val="00942941"/>
    <w:rsid w:val="00942A3D"/>
    <w:rsid w:val="00942AAC"/>
    <w:rsid w:val="00942D88"/>
    <w:rsid w:val="009434B2"/>
    <w:rsid w:val="0094354D"/>
    <w:rsid w:val="00944060"/>
    <w:rsid w:val="009443F8"/>
    <w:rsid w:val="00944F35"/>
    <w:rsid w:val="00945230"/>
    <w:rsid w:val="00945331"/>
    <w:rsid w:val="00945334"/>
    <w:rsid w:val="00945561"/>
    <w:rsid w:val="00945EE7"/>
    <w:rsid w:val="009460B4"/>
    <w:rsid w:val="00946E62"/>
    <w:rsid w:val="009473F8"/>
    <w:rsid w:val="009478A1"/>
    <w:rsid w:val="0095007B"/>
    <w:rsid w:val="00950210"/>
    <w:rsid w:val="00950A4F"/>
    <w:rsid w:val="00951413"/>
    <w:rsid w:val="0095148D"/>
    <w:rsid w:val="00951FEB"/>
    <w:rsid w:val="009520D5"/>
    <w:rsid w:val="009525C9"/>
    <w:rsid w:val="009525DD"/>
    <w:rsid w:val="009528F7"/>
    <w:rsid w:val="00952B1F"/>
    <w:rsid w:val="0095386B"/>
    <w:rsid w:val="0095391D"/>
    <w:rsid w:val="00953CAD"/>
    <w:rsid w:val="009548CD"/>
    <w:rsid w:val="00954CC8"/>
    <w:rsid w:val="00954F65"/>
    <w:rsid w:val="0095552F"/>
    <w:rsid w:val="00955852"/>
    <w:rsid w:val="00955BE9"/>
    <w:rsid w:val="00955CD6"/>
    <w:rsid w:val="00956382"/>
    <w:rsid w:val="00956389"/>
    <w:rsid w:val="00956AA5"/>
    <w:rsid w:val="00956DC6"/>
    <w:rsid w:val="00956F4F"/>
    <w:rsid w:val="00957047"/>
    <w:rsid w:val="00957F80"/>
    <w:rsid w:val="0096001D"/>
    <w:rsid w:val="0096001F"/>
    <w:rsid w:val="009607B7"/>
    <w:rsid w:val="009614C6"/>
    <w:rsid w:val="00961572"/>
    <w:rsid w:val="009615EF"/>
    <w:rsid w:val="00961604"/>
    <w:rsid w:val="00961CAE"/>
    <w:rsid w:val="00962788"/>
    <w:rsid w:val="00962816"/>
    <w:rsid w:val="00962AD4"/>
    <w:rsid w:val="0096358E"/>
    <w:rsid w:val="009636EE"/>
    <w:rsid w:val="00963B32"/>
    <w:rsid w:val="009644D4"/>
    <w:rsid w:val="00964789"/>
    <w:rsid w:val="009649C2"/>
    <w:rsid w:val="009649F9"/>
    <w:rsid w:val="00964D64"/>
    <w:rsid w:val="00965391"/>
    <w:rsid w:val="009655C2"/>
    <w:rsid w:val="009655E8"/>
    <w:rsid w:val="00965CE3"/>
    <w:rsid w:val="00966011"/>
    <w:rsid w:val="009665FE"/>
    <w:rsid w:val="009666CB"/>
    <w:rsid w:val="00966992"/>
    <w:rsid w:val="00966BA8"/>
    <w:rsid w:val="00966E53"/>
    <w:rsid w:val="00970322"/>
    <w:rsid w:val="0097051C"/>
    <w:rsid w:val="009713C2"/>
    <w:rsid w:val="00971581"/>
    <w:rsid w:val="00971FD5"/>
    <w:rsid w:val="00972830"/>
    <w:rsid w:val="00972937"/>
    <w:rsid w:val="00972EA7"/>
    <w:rsid w:val="00972F2E"/>
    <w:rsid w:val="00973251"/>
    <w:rsid w:val="00973520"/>
    <w:rsid w:val="009737C4"/>
    <w:rsid w:val="009739B5"/>
    <w:rsid w:val="00973D61"/>
    <w:rsid w:val="0097403F"/>
    <w:rsid w:val="00974043"/>
    <w:rsid w:val="009741F1"/>
    <w:rsid w:val="00974453"/>
    <w:rsid w:val="00974521"/>
    <w:rsid w:val="0097477D"/>
    <w:rsid w:val="00974AEF"/>
    <w:rsid w:val="00974BEA"/>
    <w:rsid w:val="00975007"/>
    <w:rsid w:val="0097532E"/>
    <w:rsid w:val="009754C2"/>
    <w:rsid w:val="0097575C"/>
    <w:rsid w:val="00975B50"/>
    <w:rsid w:val="00976305"/>
    <w:rsid w:val="00976443"/>
    <w:rsid w:val="00976827"/>
    <w:rsid w:val="00976EEC"/>
    <w:rsid w:val="00976FD0"/>
    <w:rsid w:val="00977347"/>
    <w:rsid w:val="009775FA"/>
    <w:rsid w:val="009777F7"/>
    <w:rsid w:val="00977A3F"/>
    <w:rsid w:val="00980015"/>
    <w:rsid w:val="00980686"/>
    <w:rsid w:val="00981145"/>
    <w:rsid w:val="009815A0"/>
    <w:rsid w:val="0098197F"/>
    <w:rsid w:val="00981D35"/>
    <w:rsid w:val="00981D5A"/>
    <w:rsid w:val="00981DAA"/>
    <w:rsid w:val="00982574"/>
    <w:rsid w:val="009826F6"/>
    <w:rsid w:val="00982A0F"/>
    <w:rsid w:val="00982CCC"/>
    <w:rsid w:val="00982D50"/>
    <w:rsid w:val="0098345E"/>
    <w:rsid w:val="00983A70"/>
    <w:rsid w:val="00983E2D"/>
    <w:rsid w:val="009840AB"/>
    <w:rsid w:val="00984C81"/>
    <w:rsid w:val="00984FEE"/>
    <w:rsid w:val="00985349"/>
    <w:rsid w:val="00985581"/>
    <w:rsid w:val="0098572B"/>
    <w:rsid w:val="00985895"/>
    <w:rsid w:val="00986D63"/>
    <w:rsid w:val="009871DB"/>
    <w:rsid w:val="00987A1D"/>
    <w:rsid w:val="00987EB5"/>
    <w:rsid w:val="00987FED"/>
    <w:rsid w:val="009900F0"/>
    <w:rsid w:val="0099053F"/>
    <w:rsid w:val="009910D4"/>
    <w:rsid w:val="009913DE"/>
    <w:rsid w:val="00991B88"/>
    <w:rsid w:val="00991DEC"/>
    <w:rsid w:val="00991FD1"/>
    <w:rsid w:val="009925D3"/>
    <w:rsid w:val="009926FF"/>
    <w:rsid w:val="00993690"/>
    <w:rsid w:val="00993821"/>
    <w:rsid w:val="0099417C"/>
    <w:rsid w:val="00995174"/>
    <w:rsid w:val="00995BB7"/>
    <w:rsid w:val="0099600F"/>
    <w:rsid w:val="0099617E"/>
    <w:rsid w:val="00996603"/>
    <w:rsid w:val="00996671"/>
    <w:rsid w:val="00996DFD"/>
    <w:rsid w:val="009973F3"/>
    <w:rsid w:val="009977C7"/>
    <w:rsid w:val="009A03F0"/>
    <w:rsid w:val="009A0B8C"/>
    <w:rsid w:val="009A0E3E"/>
    <w:rsid w:val="009A123D"/>
    <w:rsid w:val="009A1F06"/>
    <w:rsid w:val="009A2326"/>
    <w:rsid w:val="009A25A3"/>
    <w:rsid w:val="009A2656"/>
    <w:rsid w:val="009A2B47"/>
    <w:rsid w:val="009A3406"/>
    <w:rsid w:val="009A392E"/>
    <w:rsid w:val="009A3B1B"/>
    <w:rsid w:val="009A4A1A"/>
    <w:rsid w:val="009A50E2"/>
    <w:rsid w:val="009A5148"/>
    <w:rsid w:val="009A5178"/>
    <w:rsid w:val="009A5F7E"/>
    <w:rsid w:val="009A65C3"/>
    <w:rsid w:val="009A6E22"/>
    <w:rsid w:val="009A733A"/>
    <w:rsid w:val="009A7CFA"/>
    <w:rsid w:val="009B09BE"/>
    <w:rsid w:val="009B0C90"/>
    <w:rsid w:val="009B10B9"/>
    <w:rsid w:val="009B1A30"/>
    <w:rsid w:val="009B1ACA"/>
    <w:rsid w:val="009B1C88"/>
    <w:rsid w:val="009B23BC"/>
    <w:rsid w:val="009B25CE"/>
    <w:rsid w:val="009B2809"/>
    <w:rsid w:val="009B2B47"/>
    <w:rsid w:val="009B31BB"/>
    <w:rsid w:val="009B340D"/>
    <w:rsid w:val="009B3607"/>
    <w:rsid w:val="009B4BD4"/>
    <w:rsid w:val="009B569D"/>
    <w:rsid w:val="009B5EBF"/>
    <w:rsid w:val="009B6022"/>
    <w:rsid w:val="009B6437"/>
    <w:rsid w:val="009B646B"/>
    <w:rsid w:val="009B6B84"/>
    <w:rsid w:val="009B6D06"/>
    <w:rsid w:val="009B6F73"/>
    <w:rsid w:val="009B72A6"/>
    <w:rsid w:val="009B7DC0"/>
    <w:rsid w:val="009C0173"/>
    <w:rsid w:val="009C01B2"/>
    <w:rsid w:val="009C01DA"/>
    <w:rsid w:val="009C0D12"/>
    <w:rsid w:val="009C146A"/>
    <w:rsid w:val="009C2372"/>
    <w:rsid w:val="009C2BF4"/>
    <w:rsid w:val="009C2C9C"/>
    <w:rsid w:val="009C2F59"/>
    <w:rsid w:val="009C34F9"/>
    <w:rsid w:val="009C36A9"/>
    <w:rsid w:val="009C381D"/>
    <w:rsid w:val="009C3902"/>
    <w:rsid w:val="009C436D"/>
    <w:rsid w:val="009C4547"/>
    <w:rsid w:val="009C4593"/>
    <w:rsid w:val="009C4DE8"/>
    <w:rsid w:val="009C512B"/>
    <w:rsid w:val="009C546F"/>
    <w:rsid w:val="009C65E5"/>
    <w:rsid w:val="009C66C4"/>
    <w:rsid w:val="009C6D15"/>
    <w:rsid w:val="009C7128"/>
    <w:rsid w:val="009C7A29"/>
    <w:rsid w:val="009C7DF3"/>
    <w:rsid w:val="009C7E53"/>
    <w:rsid w:val="009D005A"/>
    <w:rsid w:val="009D00A3"/>
    <w:rsid w:val="009D05DC"/>
    <w:rsid w:val="009D0EBD"/>
    <w:rsid w:val="009D15CE"/>
    <w:rsid w:val="009D18AB"/>
    <w:rsid w:val="009D2009"/>
    <w:rsid w:val="009D21E2"/>
    <w:rsid w:val="009D2A3B"/>
    <w:rsid w:val="009D2F6E"/>
    <w:rsid w:val="009D37CC"/>
    <w:rsid w:val="009D38EE"/>
    <w:rsid w:val="009D3D08"/>
    <w:rsid w:val="009D41D1"/>
    <w:rsid w:val="009D46A8"/>
    <w:rsid w:val="009D4C38"/>
    <w:rsid w:val="009D526F"/>
    <w:rsid w:val="009D55EE"/>
    <w:rsid w:val="009D5A83"/>
    <w:rsid w:val="009D5B15"/>
    <w:rsid w:val="009D609F"/>
    <w:rsid w:val="009D63B7"/>
    <w:rsid w:val="009D661F"/>
    <w:rsid w:val="009D7021"/>
    <w:rsid w:val="009D73C5"/>
    <w:rsid w:val="009D759C"/>
    <w:rsid w:val="009D7614"/>
    <w:rsid w:val="009E02B8"/>
    <w:rsid w:val="009E25F9"/>
    <w:rsid w:val="009E27BE"/>
    <w:rsid w:val="009E2863"/>
    <w:rsid w:val="009E2960"/>
    <w:rsid w:val="009E3103"/>
    <w:rsid w:val="009E31AA"/>
    <w:rsid w:val="009E3381"/>
    <w:rsid w:val="009E3A00"/>
    <w:rsid w:val="009E3DC4"/>
    <w:rsid w:val="009E3E62"/>
    <w:rsid w:val="009E400B"/>
    <w:rsid w:val="009E42B0"/>
    <w:rsid w:val="009E460A"/>
    <w:rsid w:val="009E5017"/>
    <w:rsid w:val="009E5364"/>
    <w:rsid w:val="009E5AE9"/>
    <w:rsid w:val="009E5C7D"/>
    <w:rsid w:val="009E62DE"/>
    <w:rsid w:val="009E62E0"/>
    <w:rsid w:val="009E6883"/>
    <w:rsid w:val="009E6CA1"/>
    <w:rsid w:val="009E6D82"/>
    <w:rsid w:val="009E79C4"/>
    <w:rsid w:val="009E7E06"/>
    <w:rsid w:val="009E7E22"/>
    <w:rsid w:val="009F0D6C"/>
    <w:rsid w:val="009F0E3D"/>
    <w:rsid w:val="009F0E8A"/>
    <w:rsid w:val="009F108B"/>
    <w:rsid w:val="009F1539"/>
    <w:rsid w:val="009F1554"/>
    <w:rsid w:val="009F16EA"/>
    <w:rsid w:val="009F32E8"/>
    <w:rsid w:val="009F3948"/>
    <w:rsid w:val="009F3E09"/>
    <w:rsid w:val="009F562B"/>
    <w:rsid w:val="009F5BDC"/>
    <w:rsid w:val="009F5D95"/>
    <w:rsid w:val="009F5EB6"/>
    <w:rsid w:val="009F633D"/>
    <w:rsid w:val="009F6434"/>
    <w:rsid w:val="009F64A0"/>
    <w:rsid w:val="009F6657"/>
    <w:rsid w:val="009F72FC"/>
    <w:rsid w:val="009F7914"/>
    <w:rsid w:val="009F7CD8"/>
    <w:rsid w:val="009F7F18"/>
    <w:rsid w:val="00A00B38"/>
    <w:rsid w:val="00A0107F"/>
    <w:rsid w:val="00A01606"/>
    <w:rsid w:val="00A01C17"/>
    <w:rsid w:val="00A01CB0"/>
    <w:rsid w:val="00A020EA"/>
    <w:rsid w:val="00A022CA"/>
    <w:rsid w:val="00A02654"/>
    <w:rsid w:val="00A02B29"/>
    <w:rsid w:val="00A0320F"/>
    <w:rsid w:val="00A03459"/>
    <w:rsid w:val="00A035C6"/>
    <w:rsid w:val="00A03E50"/>
    <w:rsid w:val="00A04557"/>
    <w:rsid w:val="00A04E91"/>
    <w:rsid w:val="00A05049"/>
    <w:rsid w:val="00A05782"/>
    <w:rsid w:val="00A05C5E"/>
    <w:rsid w:val="00A05D05"/>
    <w:rsid w:val="00A05F76"/>
    <w:rsid w:val="00A06443"/>
    <w:rsid w:val="00A0708F"/>
    <w:rsid w:val="00A07314"/>
    <w:rsid w:val="00A07612"/>
    <w:rsid w:val="00A079B5"/>
    <w:rsid w:val="00A07A50"/>
    <w:rsid w:val="00A07C2E"/>
    <w:rsid w:val="00A100E1"/>
    <w:rsid w:val="00A10189"/>
    <w:rsid w:val="00A102BC"/>
    <w:rsid w:val="00A105A0"/>
    <w:rsid w:val="00A10968"/>
    <w:rsid w:val="00A10D1C"/>
    <w:rsid w:val="00A10D48"/>
    <w:rsid w:val="00A111E6"/>
    <w:rsid w:val="00A11265"/>
    <w:rsid w:val="00A113B4"/>
    <w:rsid w:val="00A11448"/>
    <w:rsid w:val="00A115BB"/>
    <w:rsid w:val="00A119D9"/>
    <w:rsid w:val="00A11D23"/>
    <w:rsid w:val="00A12C53"/>
    <w:rsid w:val="00A148DB"/>
    <w:rsid w:val="00A15091"/>
    <w:rsid w:val="00A17990"/>
    <w:rsid w:val="00A17FCB"/>
    <w:rsid w:val="00A203E0"/>
    <w:rsid w:val="00A20B28"/>
    <w:rsid w:val="00A20E34"/>
    <w:rsid w:val="00A20F43"/>
    <w:rsid w:val="00A2175E"/>
    <w:rsid w:val="00A217FE"/>
    <w:rsid w:val="00A21CF6"/>
    <w:rsid w:val="00A22C22"/>
    <w:rsid w:val="00A2313B"/>
    <w:rsid w:val="00A23EB6"/>
    <w:rsid w:val="00A240BE"/>
    <w:rsid w:val="00A2435C"/>
    <w:rsid w:val="00A25240"/>
    <w:rsid w:val="00A257E0"/>
    <w:rsid w:val="00A26218"/>
    <w:rsid w:val="00A263DD"/>
    <w:rsid w:val="00A2746D"/>
    <w:rsid w:val="00A27629"/>
    <w:rsid w:val="00A27F83"/>
    <w:rsid w:val="00A301A6"/>
    <w:rsid w:val="00A30556"/>
    <w:rsid w:val="00A30C64"/>
    <w:rsid w:val="00A3177A"/>
    <w:rsid w:val="00A31B93"/>
    <w:rsid w:val="00A31FB3"/>
    <w:rsid w:val="00A32269"/>
    <w:rsid w:val="00A329A6"/>
    <w:rsid w:val="00A32FC5"/>
    <w:rsid w:val="00A3302F"/>
    <w:rsid w:val="00A334CE"/>
    <w:rsid w:val="00A336B7"/>
    <w:rsid w:val="00A33818"/>
    <w:rsid w:val="00A338C2"/>
    <w:rsid w:val="00A33B38"/>
    <w:rsid w:val="00A3437E"/>
    <w:rsid w:val="00A34487"/>
    <w:rsid w:val="00A34777"/>
    <w:rsid w:val="00A34882"/>
    <w:rsid w:val="00A36166"/>
    <w:rsid w:val="00A36214"/>
    <w:rsid w:val="00A366FC"/>
    <w:rsid w:val="00A36741"/>
    <w:rsid w:val="00A368E1"/>
    <w:rsid w:val="00A36CB2"/>
    <w:rsid w:val="00A36FF7"/>
    <w:rsid w:val="00A371AB"/>
    <w:rsid w:val="00A37B1F"/>
    <w:rsid w:val="00A37D3D"/>
    <w:rsid w:val="00A400D9"/>
    <w:rsid w:val="00A403E5"/>
    <w:rsid w:val="00A4094C"/>
    <w:rsid w:val="00A40BA0"/>
    <w:rsid w:val="00A410DF"/>
    <w:rsid w:val="00A416B2"/>
    <w:rsid w:val="00A41D87"/>
    <w:rsid w:val="00A41E49"/>
    <w:rsid w:val="00A41F34"/>
    <w:rsid w:val="00A42275"/>
    <w:rsid w:val="00A42ACE"/>
    <w:rsid w:val="00A42EFC"/>
    <w:rsid w:val="00A43093"/>
    <w:rsid w:val="00A439D6"/>
    <w:rsid w:val="00A43B5C"/>
    <w:rsid w:val="00A4408A"/>
    <w:rsid w:val="00A44141"/>
    <w:rsid w:val="00A4437E"/>
    <w:rsid w:val="00A44678"/>
    <w:rsid w:val="00A44DDE"/>
    <w:rsid w:val="00A45117"/>
    <w:rsid w:val="00A451FD"/>
    <w:rsid w:val="00A453B2"/>
    <w:rsid w:val="00A453CA"/>
    <w:rsid w:val="00A45F20"/>
    <w:rsid w:val="00A461E2"/>
    <w:rsid w:val="00A46D9C"/>
    <w:rsid w:val="00A47999"/>
    <w:rsid w:val="00A47AF7"/>
    <w:rsid w:val="00A47CCD"/>
    <w:rsid w:val="00A47F55"/>
    <w:rsid w:val="00A51295"/>
    <w:rsid w:val="00A51437"/>
    <w:rsid w:val="00A51AE2"/>
    <w:rsid w:val="00A52456"/>
    <w:rsid w:val="00A524D3"/>
    <w:rsid w:val="00A526E0"/>
    <w:rsid w:val="00A52CD9"/>
    <w:rsid w:val="00A52D62"/>
    <w:rsid w:val="00A52DD0"/>
    <w:rsid w:val="00A53601"/>
    <w:rsid w:val="00A5395D"/>
    <w:rsid w:val="00A53B10"/>
    <w:rsid w:val="00A53DC3"/>
    <w:rsid w:val="00A542AE"/>
    <w:rsid w:val="00A542D3"/>
    <w:rsid w:val="00A556B8"/>
    <w:rsid w:val="00A55A72"/>
    <w:rsid w:val="00A56490"/>
    <w:rsid w:val="00A56497"/>
    <w:rsid w:val="00A56BC1"/>
    <w:rsid w:val="00A56D4D"/>
    <w:rsid w:val="00A57C8F"/>
    <w:rsid w:val="00A601B2"/>
    <w:rsid w:val="00A60222"/>
    <w:rsid w:val="00A6045E"/>
    <w:rsid w:val="00A60898"/>
    <w:rsid w:val="00A609F3"/>
    <w:rsid w:val="00A60B06"/>
    <w:rsid w:val="00A60E3A"/>
    <w:rsid w:val="00A613C0"/>
    <w:rsid w:val="00A614E0"/>
    <w:rsid w:val="00A623F2"/>
    <w:rsid w:val="00A62AC6"/>
    <w:rsid w:val="00A63150"/>
    <w:rsid w:val="00A634C4"/>
    <w:rsid w:val="00A63D7D"/>
    <w:rsid w:val="00A64327"/>
    <w:rsid w:val="00A64A5D"/>
    <w:rsid w:val="00A64B59"/>
    <w:rsid w:val="00A650CD"/>
    <w:rsid w:val="00A65773"/>
    <w:rsid w:val="00A65857"/>
    <w:rsid w:val="00A65B2D"/>
    <w:rsid w:val="00A65B4E"/>
    <w:rsid w:val="00A66416"/>
    <w:rsid w:val="00A66D50"/>
    <w:rsid w:val="00A66D75"/>
    <w:rsid w:val="00A67001"/>
    <w:rsid w:val="00A679C6"/>
    <w:rsid w:val="00A67D02"/>
    <w:rsid w:val="00A67D80"/>
    <w:rsid w:val="00A70365"/>
    <w:rsid w:val="00A70D5C"/>
    <w:rsid w:val="00A70D6C"/>
    <w:rsid w:val="00A70FDA"/>
    <w:rsid w:val="00A71279"/>
    <w:rsid w:val="00A71471"/>
    <w:rsid w:val="00A71B69"/>
    <w:rsid w:val="00A71F8F"/>
    <w:rsid w:val="00A72164"/>
    <w:rsid w:val="00A7219B"/>
    <w:rsid w:val="00A7269F"/>
    <w:rsid w:val="00A72860"/>
    <w:rsid w:val="00A729D0"/>
    <w:rsid w:val="00A73169"/>
    <w:rsid w:val="00A733C4"/>
    <w:rsid w:val="00A7340F"/>
    <w:rsid w:val="00A7345D"/>
    <w:rsid w:val="00A7375C"/>
    <w:rsid w:val="00A73842"/>
    <w:rsid w:val="00A73CAF"/>
    <w:rsid w:val="00A74015"/>
    <w:rsid w:val="00A7490F"/>
    <w:rsid w:val="00A75D70"/>
    <w:rsid w:val="00A76629"/>
    <w:rsid w:val="00A766C5"/>
    <w:rsid w:val="00A768CE"/>
    <w:rsid w:val="00A769F5"/>
    <w:rsid w:val="00A76E7A"/>
    <w:rsid w:val="00A76F7F"/>
    <w:rsid w:val="00A7766D"/>
    <w:rsid w:val="00A778AC"/>
    <w:rsid w:val="00A779E4"/>
    <w:rsid w:val="00A80FA6"/>
    <w:rsid w:val="00A818A5"/>
    <w:rsid w:val="00A824CF"/>
    <w:rsid w:val="00A8251B"/>
    <w:rsid w:val="00A8257F"/>
    <w:rsid w:val="00A82599"/>
    <w:rsid w:val="00A82B9E"/>
    <w:rsid w:val="00A82C24"/>
    <w:rsid w:val="00A82E3A"/>
    <w:rsid w:val="00A83304"/>
    <w:rsid w:val="00A83324"/>
    <w:rsid w:val="00A835D6"/>
    <w:rsid w:val="00A84672"/>
    <w:rsid w:val="00A84959"/>
    <w:rsid w:val="00A85BD9"/>
    <w:rsid w:val="00A85D55"/>
    <w:rsid w:val="00A86458"/>
    <w:rsid w:val="00A869F8"/>
    <w:rsid w:val="00A86BED"/>
    <w:rsid w:val="00A875A3"/>
    <w:rsid w:val="00A87997"/>
    <w:rsid w:val="00A879CB"/>
    <w:rsid w:val="00A87AB4"/>
    <w:rsid w:val="00A87E60"/>
    <w:rsid w:val="00A90102"/>
    <w:rsid w:val="00A9031E"/>
    <w:rsid w:val="00A906AD"/>
    <w:rsid w:val="00A90794"/>
    <w:rsid w:val="00A908BD"/>
    <w:rsid w:val="00A90B0E"/>
    <w:rsid w:val="00A90C0A"/>
    <w:rsid w:val="00A90D03"/>
    <w:rsid w:val="00A90D90"/>
    <w:rsid w:val="00A90F86"/>
    <w:rsid w:val="00A9168B"/>
    <w:rsid w:val="00A9176F"/>
    <w:rsid w:val="00A91846"/>
    <w:rsid w:val="00A91A0E"/>
    <w:rsid w:val="00A91C88"/>
    <w:rsid w:val="00A92182"/>
    <w:rsid w:val="00A92D9C"/>
    <w:rsid w:val="00A92EAF"/>
    <w:rsid w:val="00A942E9"/>
    <w:rsid w:val="00A95090"/>
    <w:rsid w:val="00A95178"/>
    <w:rsid w:val="00A9539D"/>
    <w:rsid w:val="00A9574A"/>
    <w:rsid w:val="00A96DEF"/>
    <w:rsid w:val="00A971EA"/>
    <w:rsid w:val="00A978E9"/>
    <w:rsid w:val="00A97BF4"/>
    <w:rsid w:val="00A97E31"/>
    <w:rsid w:val="00A97EAC"/>
    <w:rsid w:val="00AA0E88"/>
    <w:rsid w:val="00AA0F0E"/>
    <w:rsid w:val="00AA1204"/>
    <w:rsid w:val="00AA12B1"/>
    <w:rsid w:val="00AA195F"/>
    <w:rsid w:val="00AA1A26"/>
    <w:rsid w:val="00AA39DD"/>
    <w:rsid w:val="00AA3A8E"/>
    <w:rsid w:val="00AA4224"/>
    <w:rsid w:val="00AA42A1"/>
    <w:rsid w:val="00AA4649"/>
    <w:rsid w:val="00AA4A93"/>
    <w:rsid w:val="00AA51A8"/>
    <w:rsid w:val="00AA6664"/>
    <w:rsid w:val="00AA66C9"/>
    <w:rsid w:val="00AA66E8"/>
    <w:rsid w:val="00AA6970"/>
    <w:rsid w:val="00AA6BFF"/>
    <w:rsid w:val="00AA6CD0"/>
    <w:rsid w:val="00AA731B"/>
    <w:rsid w:val="00AA7349"/>
    <w:rsid w:val="00AA7689"/>
    <w:rsid w:val="00AA7A5F"/>
    <w:rsid w:val="00AB09A4"/>
    <w:rsid w:val="00AB117A"/>
    <w:rsid w:val="00AB12F9"/>
    <w:rsid w:val="00AB1948"/>
    <w:rsid w:val="00AB19F8"/>
    <w:rsid w:val="00AB20A9"/>
    <w:rsid w:val="00AB265F"/>
    <w:rsid w:val="00AB298E"/>
    <w:rsid w:val="00AB2A61"/>
    <w:rsid w:val="00AB2EA6"/>
    <w:rsid w:val="00AB308C"/>
    <w:rsid w:val="00AB31F9"/>
    <w:rsid w:val="00AB3361"/>
    <w:rsid w:val="00AB40FA"/>
    <w:rsid w:val="00AB536B"/>
    <w:rsid w:val="00AB549A"/>
    <w:rsid w:val="00AB54CD"/>
    <w:rsid w:val="00AB5745"/>
    <w:rsid w:val="00AB57C0"/>
    <w:rsid w:val="00AB58FC"/>
    <w:rsid w:val="00AB607D"/>
    <w:rsid w:val="00AB60A7"/>
    <w:rsid w:val="00AB628A"/>
    <w:rsid w:val="00AB6731"/>
    <w:rsid w:val="00AB6C76"/>
    <w:rsid w:val="00AB70F1"/>
    <w:rsid w:val="00AB73F8"/>
    <w:rsid w:val="00AB7796"/>
    <w:rsid w:val="00AB7BC8"/>
    <w:rsid w:val="00AC0103"/>
    <w:rsid w:val="00AC13BB"/>
    <w:rsid w:val="00AC13EE"/>
    <w:rsid w:val="00AC2908"/>
    <w:rsid w:val="00AC2ACC"/>
    <w:rsid w:val="00AC2F8C"/>
    <w:rsid w:val="00AC3015"/>
    <w:rsid w:val="00AC34AC"/>
    <w:rsid w:val="00AC3A54"/>
    <w:rsid w:val="00AC3C4F"/>
    <w:rsid w:val="00AC3E6A"/>
    <w:rsid w:val="00AC413A"/>
    <w:rsid w:val="00AC4821"/>
    <w:rsid w:val="00AC4BB0"/>
    <w:rsid w:val="00AC51D6"/>
    <w:rsid w:val="00AC5241"/>
    <w:rsid w:val="00AC559E"/>
    <w:rsid w:val="00AC5828"/>
    <w:rsid w:val="00AC5939"/>
    <w:rsid w:val="00AC6415"/>
    <w:rsid w:val="00AC6E8A"/>
    <w:rsid w:val="00AC72B6"/>
    <w:rsid w:val="00AC7606"/>
    <w:rsid w:val="00AC774F"/>
    <w:rsid w:val="00AD04DC"/>
    <w:rsid w:val="00AD181E"/>
    <w:rsid w:val="00AD1AB8"/>
    <w:rsid w:val="00AD1DA0"/>
    <w:rsid w:val="00AD224B"/>
    <w:rsid w:val="00AD2567"/>
    <w:rsid w:val="00AD3021"/>
    <w:rsid w:val="00AD3559"/>
    <w:rsid w:val="00AD3A3B"/>
    <w:rsid w:val="00AD3A86"/>
    <w:rsid w:val="00AD3AD2"/>
    <w:rsid w:val="00AD4008"/>
    <w:rsid w:val="00AD446E"/>
    <w:rsid w:val="00AD46A6"/>
    <w:rsid w:val="00AD4D8B"/>
    <w:rsid w:val="00AD4DCB"/>
    <w:rsid w:val="00AD5477"/>
    <w:rsid w:val="00AD59D9"/>
    <w:rsid w:val="00AD5BEE"/>
    <w:rsid w:val="00AD5C5F"/>
    <w:rsid w:val="00AD5DAC"/>
    <w:rsid w:val="00AD6391"/>
    <w:rsid w:val="00AD64C1"/>
    <w:rsid w:val="00AD6715"/>
    <w:rsid w:val="00AD6CAD"/>
    <w:rsid w:val="00AD7195"/>
    <w:rsid w:val="00AD73D4"/>
    <w:rsid w:val="00AD75EE"/>
    <w:rsid w:val="00AD76D7"/>
    <w:rsid w:val="00AD7A76"/>
    <w:rsid w:val="00AE0467"/>
    <w:rsid w:val="00AE0831"/>
    <w:rsid w:val="00AE1BBF"/>
    <w:rsid w:val="00AE22C2"/>
    <w:rsid w:val="00AE25FA"/>
    <w:rsid w:val="00AE2DB9"/>
    <w:rsid w:val="00AE3058"/>
    <w:rsid w:val="00AE3894"/>
    <w:rsid w:val="00AE39DF"/>
    <w:rsid w:val="00AE3AD3"/>
    <w:rsid w:val="00AE3F24"/>
    <w:rsid w:val="00AE4459"/>
    <w:rsid w:val="00AE461F"/>
    <w:rsid w:val="00AE48D3"/>
    <w:rsid w:val="00AE551A"/>
    <w:rsid w:val="00AE55FF"/>
    <w:rsid w:val="00AE5A05"/>
    <w:rsid w:val="00AE5A44"/>
    <w:rsid w:val="00AE5CD7"/>
    <w:rsid w:val="00AE5FD0"/>
    <w:rsid w:val="00AE611B"/>
    <w:rsid w:val="00AE63BF"/>
    <w:rsid w:val="00AE63D6"/>
    <w:rsid w:val="00AE7E25"/>
    <w:rsid w:val="00AF01C8"/>
    <w:rsid w:val="00AF1897"/>
    <w:rsid w:val="00AF1D81"/>
    <w:rsid w:val="00AF1E5D"/>
    <w:rsid w:val="00AF23F2"/>
    <w:rsid w:val="00AF31C2"/>
    <w:rsid w:val="00AF4032"/>
    <w:rsid w:val="00AF4987"/>
    <w:rsid w:val="00AF49A0"/>
    <w:rsid w:val="00AF4F04"/>
    <w:rsid w:val="00AF5143"/>
    <w:rsid w:val="00AF555A"/>
    <w:rsid w:val="00AF5753"/>
    <w:rsid w:val="00AF5C1E"/>
    <w:rsid w:val="00AF64DB"/>
    <w:rsid w:val="00AF6DD7"/>
    <w:rsid w:val="00AF709C"/>
    <w:rsid w:val="00AF7FB0"/>
    <w:rsid w:val="00B0036E"/>
    <w:rsid w:val="00B004D0"/>
    <w:rsid w:val="00B00C38"/>
    <w:rsid w:val="00B015C6"/>
    <w:rsid w:val="00B01BD0"/>
    <w:rsid w:val="00B020DC"/>
    <w:rsid w:val="00B0215A"/>
    <w:rsid w:val="00B02C55"/>
    <w:rsid w:val="00B02DD5"/>
    <w:rsid w:val="00B03A4A"/>
    <w:rsid w:val="00B03A94"/>
    <w:rsid w:val="00B03E54"/>
    <w:rsid w:val="00B04CFB"/>
    <w:rsid w:val="00B04FB7"/>
    <w:rsid w:val="00B04FF3"/>
    <w:rsid w:val="00B05006"/>
    <w:rsid w:val="00B05E26"/>
    <w:rsid w:val="00B05E59"/>
    <w:rsid w:val="00B06439"/>
    <w:rsid w:val="00B0687C"/>
    <w:rsid w:val="00B06E2E"/>
    <w:rsid w:val="00B07135"/>
    <w:rsid w:val="00B076F0"/>
    <w:rsid w:val="00B07F7F"/>
    <w:rsid w:val="00B10133"/>
    <w:rsid w:val="00B109EA"/>
    <w:rsid w:val="00B10ACB"/>
    <w:rsid w:val="00B10CD3"/>
    <w:rsid w:val="00B11052"/>
    <w:rsid w:val="00B110F0"/>
    <w:rsid w:val="00B11144"/>
    <w:rsid w:val="00B11652"/>
    <w:rsid w:val="00B11BB0"/>
    <w:rsid w:val="00B11BB2"/>
    <w:rsid w:val="00B11E3B"/>
    <w:rsid w:val="00B11EB5"/>
    <w:rsid w:val="00B11F69"/>
    <w:rsid w:val="00B11F7D"/>
    <w:rsid w:val="00B12168"/>
    <w:rsid w:val="00B12429"/>
    <w:rsid w:val="00B125B5"/>
    <w:rsid w:val="00B12ADA"/>
    <w:rsid w:val="00B12B4E"/>
    <w:rsid w:val="00B12FCE"/>
    <w:rsid w:val="00B1333E"/>
    <w:rsid w:val="00B139AC"/>
    <w:rsid w:val="00B13A2D"/>
    <w:rsid w:val="00B13BD9"/>
    <w:rsid w:val="00B13DBC"/>
    <w:rsid w:val="00B13E4B"/>
    <w:rsid w:val="00B14182"/>
    <w:rsid w:val="00B1445F"/>
    <w:rsid w:val="00B15414"/>
    <w:rsid w:val="00B154A5"/>
    <w:rsid w:val="00B15A16"/>
    <w:rsid w:val="00B15AB0"/>
    <w:rsid w:val="00B15BCD"/>
    <w:rsid w:val="00B16209"/>
    <w:rsid w:val="00B16D65"/>
    <w:rsid w:val="00B17545"/>
    <w:rsid w:val="00B17684"/>
    <w:rsid w:val="00B176B2"/>
    <w:rsid w:val="00B177CA"/>
    <w:rsid w:val="00B17CAC"/>
    <w:rsid w:val="00B17E88"/>
    <w:rsid w:val="00B17FF9"/>
    <w:rsid w:val="00B20494"/>
    <w:rsid w:val="00B205E8"/>
    <w:rsid w:val="00B20910"/>
    <w:rsid w:val="00B212E3"/>
    <w:rsid w:val="00B2146F"/>
    <w:rsid w:val="00B2182F"/>
    <w:rsid w:val="00B21BCA"/>
    <w:rsid w:val="00B21E7C"/>
    <w:rsid w:val="00B22783"/>
    <w:rsid w:val="00B22D8B"/>
    <w:rsid w:val="00B22E02"/>
    <w:rsid w:val="00B23801"/>
    <w:rsid w:val="00B2533F"/>
    <w:rsid w:val="00B253CC"/>
    <w:rsid w:val="00B2550A"/>
    <w:rsid w:val="00B260E9"/>
    <w:rsid w:val="00B26381"/>
    <w:rsid w:val="00B26398"/>
    <w:rsid w:val="00B265FD"/>
    <w:rsid w:val="00B26607"/>
    <w:rsid w:val="00B26915"/>
    <w:rsid w:val="00B2708C"/>
    <w:rsid w:val="00B2716A"/>
    <w:rsid w:val="00B272C9"/>
    <w:rsid w:val="00B273E0"/>
    <w:rsid w:val="00B2778D"/>
    <w:rsid w:val="00B27889"/>
    <w:rsid w:val="00B27893"/>
    <w:rsid w:val="00B27EC3"/>
    <w:rsid w:val="00B30AEB"/>
    <w:rsid w:val="00B31264"/>
    <w:rsid w:val="00B31469"/>
    <w:rsid w:val="00B314CA"/>
    <w:rsid w:val="00B31518"/>
    <w:rsid w:val="00B31BBA"/>
    <w:rsid w:val="00B320A0"/>
    <w:rsid w:val="00B3217B"/>
    <w:rsid w:val="00B323A4"/>
    <w:rsid w:val="00B32FD8"/>
    <w:rsid w:val="00B330A8"/>
    <w:rsid w:val="00B33C1D"/>
    <w:rsid w:val="00B33C59"/>
    <w:rsid w:val="00B34379"/>
    <w:rsid w:val="00B3494A"/>
    <w:rsid w:val="00B34B46"/>
    <w:rsid w:val="00B34DEF"/>
    <w:rsid w:val="00B3514E"/>
    <w:rsid w:val="00B354CF"/>
    <w:rsid w:val="00B35F0C"/>
    <w:rsid w:val="00B35F58"/>
    <w:rsid w:val="00B3639C"/>
    <w:rsid w:val="00B3667A"/>
    <w:rsid w:val="00B36814"/>
    <w:rsid w:val="00B36A26"/>
    <w:rsid w:val="00B37F2B"/>
    <w:rsid w:val="00B4025D"/>
    <w:rsid w:val="00B406D3"/>
    <w:rsid w:val="00B40FA0"/>
    <w:rsid w:val="00B42545"/>
    <w:rsid w:val="00B434E9"/>
    <w:rsid w:val="00B45A17"/>
    <w:rsid w:val="00B4637F"/>
    <w:rsid w:val="00B465C8"/>
    <w:rsid w:val="00B4681C"/>
    <w:rsid w:val="00B46A22"/>
    <w:rsid w:val="00B46C30"/>
    <w:rsid w:val="00B4709C"/>
    <w:rsid w:val="00B47838"/>
    <w:rsid w:val="00B47AAA"/>
    <w:rsid w:val="00B47D22"/>
    <w:rsid w:val="00B507F7"/>
    <w:rsid w:val="00B50B38"/>
    <w:rsid w:val="00B50DC5"/>
    <w:rsid w:val="00B51145"/>
    <w:rsid w:val="00B512F9"/>
    <w:rsid w:val="00B51378"/>
    <w:rsid w:val="00B51E6C"/>
    <w:rsid w:val="00B52056"/>
    <w:rsid w:val="00B52BE8"/>
    <w:rsid w:val="00B52CF1"/>
    <w:rsid w:val="00B531FD"/>
    <w:rsid w:val="00B5332B"/>
    <w:rsid w:val="00B5374D"/>
    <w:rsid w:val="00B53C55"/>
    <w:rsid w:val="00B53E17"/>
    <w:rsid w:val="00B53F24"/>
    <w:rsid w:val="00B53FFF"/>
    <w:rsid w:val="00B54716"/>
    <w:rsid w:val="00B54AC6"/>
    <w:rsid w:val="00B55B78"/>
    <w:rsid w:val="00B55E8B"/>
    <w:rsid w:val="00B56121"/>
    <w:rsid w:val="00B561D8"/>
    <w:rsid w:val="00B56772"/>
    <w:rsid w:val="00B56A49"/>
    <w:rsid w:val="00B56A56"/>
    <w:rsid w:val="00B56B16"/>
    <w:rsid w:val="00B57844"/>
    <w:rsid w:val="00B6029E"/>
    <w:rsid w:val="00B605B0"/>
    <w:rsid w:val="00B605D9"/>
    <w:rsid w:val="00B60CDF"/>
    <w:rsid w:val="00B611F7"/>
    <w:rsid w:val="00B61606"/>
    <w:rsid w:val="00B61985"/>
    <w:rsid w:val="00B61F1C"/>
    <w:rsid w:val="00B62016"/>
    <w:rsid w:val="00B621AA"/>
    <w:rsid w:val="00B62691"/>
    <w:rsid w:val="00B62A19"/>
    <w:rsid w:val="00B634C7"/>
    <w:rsid w:val="00B638BF"/>
    <w:rsid w:val="00B63E0C"/>
    <w:rsid w:val="00B6435B"/>
    <w:rsid w:val="00B647DD"/>
    <w:rsid w:val="00B65201"/>
    <w:rsid w:val="00B65650"/>
    <w:rsid w:val="00B65AEB"/>
    <w:rsid w:val="00B65EC8"/>
    <w:rsid w:val="00B66789"/>
    <w:rsid w:val="00B668B4"/>
    <w:rsid w:val="00B67175"/>
    <w:rsid w:val="00B67642"/>
    <w:rsid w:val="00B6782B"/>
    <w:rsid w:val="00B67AF8"/>
    <w:rsid w:val="00B67DA5"/>
    <w:rsid w:val="00B7002B"/>
    <w:rsid w:val="00B70728"/>
    <w:rsid w:val="00B70B5B"/>
    <w:rsid w:val="00B70DEF"/>
    <w:rsid w:val="00B716D0"/>
    <w:rsid w:val="00B717B8"/>
    <w:rsid w:val="00B71945"/>
    <w:rsid w:val="00B7199D"/>
    <w:rsid w:val="00B71C83"/>
    <w:rsid w:val="00B7292A"/>
    <w:rsid w:val="00B72CE0"/>
    <w:rsid w:val="00B72F1F"/>
    <w:rsid w:val="00B73600"/>
    <w:rsid w:val="00B73BC2"/>
    <w:rsid w:val="00B74277"/>
    <w:rsid w:val="00B74408"/>
    <w:rsid w:val="00B74654"/>
    <w:rsid w:val="00B746AB"/>
    <w:rsid w:val="00B74FBB"/>
    <w:rsid w:val="00B75319"/>
    <w:rsid w:val="00B75A94"/>
    <w:rsid w:val="00B75BAA"/>
    <w:rsid w:val="00B75F1A"/>
    <w:rsid w:val="00B76424"/>
    <w:rsid w:val="00B76B15"/>
    <w:rsid w:val="00B77445"/>
    <w:rsid w:val="00B77471"/>
    <w:rsid w:val="00B8121B"/>
    <w:rsid w:val="00B81226"/>
    <w:rsid w:val="00B815CF"/>
    <w:rsid w:val="00B81747"/>
    <w:rsid w:val="00B818DB"/>
    <w:rsid w:val="00B82CD3"/>
    <w:rsid w:val="00B82D1A"/>
    <w:rsid w:val="00B83A09"/>
    <w:rsid w:val="00B83B7A"/>
    <w:rsid w:val="00B8425F"/>
    <w:rsid w:val="00B84320"/>
    <w:rsid w:val="00B8474B"/>
    <w:rsid w:val="00B84D2E"/>
    <w:rsid w:val="00B85650"/>
    <w:rsid w:val="00B85A08"/>
    <w:rsid w:val="00B8625D"/>
    <w:rsid w:val="00B8646B"/>
    <w:rsid w:val="00B867AE"/>
    <w:rsid w:val="00B86826"/>
    <w:rsid w:val="00B86A33"/>
    <w:rsid w:val="00B86BA7"/>
    <w:rsid w:val="00B86D0C"/>
    <w:rsid w:val="00B86D84"/>
    <w:rsid w:val="00B879FF"/>
    <w:rsid w:val="00B87B1C"/>
    <w:rsid w:val="00B87D53"/>
    <w:rsid w:val="00B911D9"/>
    <w:rsid w:val="00B9162A"/>
    <w:rsid w:val="00B91634"/>
    <w:rsid w:val="00B918EE"/>
    <w:rsid w:val="00B9201B"/>
    <w:rsid w:val="00B92113"/>
    <w:rsid w:val="00B92491"/>
    <w:rsid w:val="00B92D47"/>
    <w:rsid w:val="00B92E45"/>
    <w:rsid w:val="00B92E48"/>
    <w:rsid w:val="00B92E62"/>
    <w:rsid w:val="00B93319"/>
    <w:rsid w:val="00B933D7"/>
    <w:rsid w:val="00B93776"/>
    <w:rsid w:val="00B941A1"/>
    <w:rsid w:val="00B94986"/>
    <w:rsid w:val="00B94D64"/>
    <w:rsid w:val="00B95645"/>
    <w:rsid w:val="00B95676"/>
    <w:rsid w:val="00B956DE"/>
    <w:rsid w:val="00B9571A"/>
    <w:rsid w:val="00B95C25"/>
    <w:rsid w:val="00B95F6E"/>
    <w:rsid w:val="00B96123"/>
    <w:rsid w:val="00B96243"/>
    <w:rsid w:val="00BA03F0"/>
    <w:rsid w:val="00BA0834"/>
    <w:rsid w:val="00BA099C"/>
    <w:rsid w:val="00BA09BB"/>
    <w:rsid w:val="00BA0A98"/>
    <w:rsid w:val="00BA0A9A"/>
    <w:rsid w:val="00BA0B4D"/>
    <w:rsid w:val="00BA0D07"/>
    <w:rsid w:val="00BA0EA3"/>
    <w:rsid w:val="00BA109F"/>
    <w:rsid w:val="00BA1CCC"/>
    <w:rsid w:val="00BA2A49"/>
    <w:rsid w:val="00BA2E27"/>
    <w:rsid w:val="00BA3507"/>
    <w:rsid w:val="00BA3972"/>
    <w:rsid w:val="00BA3A7D"/>
    <w:rsid w:val="00BA3E23"/>
    <w:rsid w:val="00BA4648"/>
    <w:rsid w:val="00BA4C18"/>
    <w:rsid w:val="00BA4D51"/>
    <w:rsid w:val="00BA4EDC"/>
    <w:rsid w:val="00BA52AD"/>
    <w:rsid w:val="00BA5586"/>
    <w:rsid w:val="00BA5661"/>
    <w:rsid w:val="00BA66B8"/>
    <w:rsid w:val="00BA66DA"/>
    <w:rsid w:val="00BA6A31"/>
    <w:rsid w:val="00BA6CDC"/>
    <w:rsid w:val="00BA7081"/>
    <w:rsid w:val="00BA71F2"/>
    <w:rsid w:val="00BA7420"/>
    <w:rsid w:val="00BA77CC"/>
    <w:rsid w:val="00BA7A7F"/>
    <w:rsid w:val="00BB00DA"/>
    <w:rsid w:val="00BB0184"/>
    <w:rsid w:val="00BB020C"/>
    <w:rsid w:val="00BB0D2E"/>
    <w:rsid w:val="00BB1C48"/>
    <w:rsid w:val="00BB22EE"/>
    <w:rsid w:val="00BB28FC"/>
    <w:rsid w:val="00BB2A3B"/>
    <w:rsid w:val="00BB2E3A"/>
    <w:rsid w:val="00BB3691"/>
    <w:rsid w:val="00BB3B09"/>
    <w:rsid w:val="00BB3F10"/>
    <w:rsid w:val="00BB4370"/>
    <w:rsid w:val="00BB4C50"/>
    <w:rsid w:val="00BB4EE2"/>
    <w:rsid w:val="00BB4F8A"/>
    <w:rsid w:val="00BB5CD5"/>
    <w:rsid w:val="00BB6199"/>
    <w:rsid w:val="00BB6285"/>
    <w:rsid w:val="00BB6431"/>
    <w:rsid w:val="00BB6668"/>
    <w:rsid w:val="00BB67DB"/>
    <w:rsid w:val="00BB6A82"/>
    <w:rsid w:val="00BB6C06"/>
    <w:rsid w:val="00BB6E42"/>
    <w:rsid w:val="00BB795B"/>
    <w:rsid w:val="00BB7C9C"/>
    <w:rsid w:val="00BB7EBB"/>
    <w:rsid w:val="00BC0149"/>
    <w:rsid w:val="00BC06C2"/>
    <w:rsid w:val="00BC0B87"/>
    <w:rsid w:val="00BC0D87"/>
    <w:rsid w:val="00BC115E"/>
    <w:rsid w:val="00BC151F"/>
    <w:rsid w:val="00BC18D7"/>
    <w:rsid w:val="00BC1F07"/>
    <w:rsid w:val="00BC21B2"/>
    <w:rsid w:val="00BC248B"/>
    <w:rsid w:val="00BC29A2"/>
    <w:rsid w:val="00BC30E3"/>
    <w:rsid w:val="00BC322A"/>
    <w:rsid w:val="00BC3557"/>
    <w:rsid w:val="00BC365F"/>
    <w:rsid w:val="00BC386D"/>
    <w:rsid w:val="00BC3890"/>
    <w:rsid w:val="00BC49A3"/>
    <w:rsid w:val="00BC4A37"/>
    <w:rsid w:val="00BC586F"/>
    <w:rsid w:val="00BC5AAF"/>
    <w:rsid w:val="00BC5F59"/>
    <w:rsid w:val="00BC5FC6"/>
    <w:rsid w:val="00BC68CF"/>
    <w:rsid w:val="00BC6AE5"/>
    <w:rsid w:val="00BC709D"/>
    <w:rsid w:val="00BC70CB"/>
    <w:rsid w:val="00BC79A6"/>
    <w:rsid w:val="00BC7B63"/>
    <w:rsid w:val="00BD0115"/>
    <w:rsid w:val="00BD0300"/>
    <w:rsid w:val="00BD05BE"/>
    <w:rsid w:val="00BD0817"/>
    <w:rsid w:val="00BD0B14"/>
    <w:rsid w:val="00BD14A0"/>
    <w:rsid w:val="00BD1526"/>
    <w:rsid w:val="00BD162C"/>
    <w:rsid w:val="00BD1900"/>
    <w:rsid w:val="00BD22EB"/>
    <w:rsid w:val="00BD25DF"/>
    <w:rsid w:val="00BD29BA"/>
    <w:rsid w:val="00BD2D6F"/>
    <w:rsid w:val="00BD30FC"/>
    <w:rsid w:val="00BD40C4"/>
    <w:rsid w:val="00BD4734"/>
    <w:rsid w:val="00BD4851"/>
    <w:rsid w:val="00BD4DE4"/>
    <w:rsid w:val="00BD5097"/>
    <w:rsid w:val="00BD5219"/>
    <w:rsid w:val="00BD5367"/>
    <w:rsid w:val="00BD5A48"/>
    <w:rsid w:val="00BD5BF3"/>
    <w:rsid w:val="00BD5C64"/>
    <w:rsid w:val="00BD60BD"/>
    <w:rsid w:val="00BD7061"/>
    <w:rsid w:val="00BD70B8"/>
    <w:rsid w:val="00BD74AC"/>
    <w:rsid w:val="00BD7864"/>
    <w:rsid w:val="00BE0572"/>
    <w:rsid w:val="00BE0573"/>
    <w:rsid w:val="00BE059F"/>
    <w:rsid w:val="00BE0B0C"/>
    <w:rsid w:val="00BE0C40"/>
    <w:rsid w:val="00BE14AF"/>
    <w:rsid w:val="00BE1955"/>
    <w:rsid w:val="00BE1969"/>
    <w:rsid w:val="00BE2015"/>
    <w:rsid w:val="00BE22A6"/>
    <w:rsid w:val="00BE2335"/>
    <w:rsid w:val="00BE254A"/>
    <w:rsid w:val="00BE2968"/>
    <w:rsid w:val="00BE2B7F"/>
    <w:rsid w:val="00BE358E"/>
    <w:rsid w:val="00BE368C"/>
    <w:rsid w:val="00BE39E2"/>
    <w:rsid w:val="00BE3A54"/>
    <w:rsid w:val="00BE4C43"/>
    <w:rsid w:val="00BE5548"/>
    <w:rsid w:val="00BE5708"/>
    <w:rsid w:val="00BE58F6"/>
    <w:rsid w:val="00BE5B18"/>
    <w:rsid w:val="00BE5DD0"/>
    <w:rsid w:val="00BE62B9"/>
    <w:rsid w:val="00BE6917"/>
    <w:rsid w:val="00BE6A0F"/>
    <w:rsid w:val="00BE6A92"/>
    <w:rsid w:val="00BE6ECD"/>
    <w:rsid w:val="00BE767A"/>
    <w:rsid w:val="00BE7850"/>
    <w:rsid w:val="00BE7B52"/>
    <w:rsid w:val="00BE7D42"/>
    <w:rsid w:val="00BF07B3"/>
    <w:rsid w:val="00BF09AF"/>
    <w:rsid w:val="00BF0F79"/>
    <w:rsid w:val="00BF145E"/>
    <w:rsid w:val="00BF1F2C"/>
    <w:rsid w:val="00BF2154"/>
    <w:rsid w:val="00BF2224"/>
    <w:rsid w:val="00BF2403"/>
    <w:rsid w:val="00BF2418"/>
    <w:rsid w:val="00BF2613"/>
    <w:rsid w:val="00BF261E"/>
    <w:rsid w:val="00BF26C7"/>
    <w:rsid w:val="00BF2F24"/>
    <w:rsid w:val="00BF3044"/>
    <w:rsid w:val="00BF3BB7"/>
    <w:rsid w:val="00BF41AD"/>
    <w:rsid w:val="00BF4FCC"/>
    <w:rsid w:val="00BF5409"/>
    <w:rsid w:val="00BF59D6"/>
    <w:rsid w:val="00BF5A17"/>
    <w:rsid w:val="00BF6704"/>
    <w:rsid w:val="00BF6ACF"/>
    <w:rsid w:val="00BF7080"/>
    <w:rsid w:val="00BF7ABE"/>
    <w:rsid w:val="00BF7C2C"/>
    <w:rsid w:val="00C001EF"/>
    <w:rsid w:val="00C00498"/>
    <w:rsid w:val="00C0114E"/>
    <w:rsid w:val="00C011C2"/>
    <w:rsid w:val="00C0128B"/>
    <w:rsid w:val="00C01322"/>
    <w:rsid w:val="00C0180A"/>
    <w:rsid w:val="00C018C7"/>
    <w:rsid w:val="00C0241F"/>
    <w:rsid w:val="00C02A32"/>
    <w:rsid w:val="00C02AAF"/>
    <w:rsid w:val="00C02BA0"/>
    <w:rsid w:val="00C03209"/>
    <w:rsid w:val="00C03711"/>
    <w:rsid w:val="00C03AA1"/>
    <w:rsid w:val="00C03B83"/>
    <w:rsid w:val="00C03C91"/>
    <w:rsid w:val="00C03F3F"/>
    <w:rsid w:val="00C03F4B"/>
    <w:rsid w:val="00C04284"/>
    <w:rsid w:val="00C04C02"/>
    <w:rsid w:val="00C04DDA"/>
    <w:rsid w:val="00C051C1"/>
    <w:rsid w:val="00C058C0"/>
    <w:rsid w:val="00C05E36"/>
    <w:rsid w:val="00C06490"/>
    <w:rsid w:val="00C065BF"/>
    <w:rsid w:val="00C068FA"/>
    <w:rsid w:val="00C06C80"/>
    <w:rsid w:val="00C06DAB"/>
    <w:rsid w:val="00C06FB4"/>
    <w:rsid w:val="00C07163"/>
    <w:rsid w:val="00C074C6"/>
    <w:rsid w:val="00C075C6"/>
    <w:rsid w:val="00C07C32"/>
    <w:rsid w:val="00C07D5F"/>
    <w:rsid w:val="00C07F93"/>
    <w:rsid w:val="00C10912"/>
    <w:rsid w:val="00C10D24"/>
    <w:rsid w:val="00C11708"/>
    <w:rsid w:val="00C11A81"/>
    <w:rsid w:val="00C11B85"/>
    <w:rsid w:val="00C121FB"/>
    <w:rsid w:val="00C12265"/>
    <w:rsid w:val="00C1270A"/>
    <w:rsid w:val="00C1275E"/>
    <w:rsid w:val="00C12857"/>
    <w:rsid w:val="00C1292B"/>
    <w:rsid w:val="00C13642"/>
    <w:rsid w:val="00C1375F"/>
    <w:rsid w:val="00C13BBC"/>
    <w:rsid w:val="00C142B3"/>
    <w:rsid w:val="00C14E97"/>
    <w:rsid w:val="00C152D3"/>
    <w:rsid w:val="00C16013"/>
    <w:rsid w:val="00C16129"/>
    <w:rsid w:val="00C16201"/>
    <w:rsid w:val="00C16CC0"/>
    <w:rsid w:val="00C1777F"/>
    <w:rsid w:val="00C17B48"/>
    <w:rsid w:val="00C17B8A"/>
    <w:rsid w:val="00C17D2D"/>
    <w:rsid w:val="00C20019"/>
    <w:rsid w:val="00C204F8"/>
    <w:rsid w:val="00C20B50"/>
    <w:rsid w:val="00C21AC1"/>
    <w:rsid w:val="00C21C8B"/>
    <w:rsid w:val="00C22111"/>
    <w:rsid w:val="00C229B6"/>
    <w:rsid w:val="00C22DC9"/>
    <w:rsid w:val="00C23372"/>
    <w:rsid w:val="00C236D0"/>
    <w:rsid w:val="00C239AC"/>
    <w:rsid w:val="00C24405"/>
    <w:rsid w:val="00C247C3"/>
    <w:rsid w:val="00C24878"/>
    <w:rsid w:val="00C2487F"/>
    <w:rsid w:val="00C2499F"/>
    <w:rsid w:val="00C25454"/>
    <w:rsid w:val="00C25514"/>
    <w:rsid w:val="00C2598B"/>
    <w:rsid w:val="00C25CBA"/>
    <w:rsid w:val="00C26483"/>
    <w:rsid w:val="00C26BF9"/>
    <w:rsid w:val="00C2759C"/>
    <w:rsid w:val="00C3090A"/>
    <w:rsid w:val="00C31046"/>
    <w:rsid w:val="00C31B66"/>
    <w:rsid w:val="00C31CAC"/>
    <w:rsid w:val="00C31DEC"/>
    <w:rsid w:val="00C3226C"/>
    <w:rsid w:val="00C3284E"/>
    <w:rsid w:val="00C32986"/>
    <w:rsid w:val="00C33056"/>
    <w:rsid w:val="00C33E80"/>
    <w:rsid w:val="00C351AB"/>
    <w:rsid w:val="00C35252"/>
    <w:rsid w:val="00C3528D"/>
    <w:rsid w:val="00C35601"/>
    <w:rsid w:val="00C3577D"/>
    <w:rsid w:val="00C35CFC"/>
    <w:rsid w:val="00C35EDE"/>
    <w:rsid w:val="00C35F33"/>
    <w:rsid w:val="00C36977"/>
    <w:rsid w:val="00C36CF7"/>
    <w:rsid w:val="00C37594"/>
    <w:rsid w:val="00C37931"/>
    <w:rsid w:val="00C4082E"/>
    <w:rsid w:val="00C40D19"/>
    <w:rsid w:val="00C41219"/>
    <w:rsid w:val="00C412B3"/>
    <w:rsid w:val="00C416DF"/>
    <w:rsid w:val="00C4190B"/>
    <w:rsid w:val="00C41ABF"/>
    <w:rsid w:val="00C42C91"/>
    <w:rsid w:val="00C42CD3"/>
    <w:rsid w:val="00C43405"/>
    <w:rsid w:val="00C434CC"/>
    <w:rsid w:val="00C43C4E"/>
    <w:rsid w:val="00C44925"/>
    <w:rsid w:val="00C44A0B"/>
    <w:rsid w:val="00C453FA"/>
    <w:rsid w:val="00C45BA5"/>
    <w:rsid w:val="00C45F84"/>
    <w:rsid w:val="00C4623A"/>
    <w:rsid w:val="00C4629D"/>
    <w:rsid w:val="00C46AB5"/>
    <w:rsid w:val="00C46F34"/>
    <w:rsid w:val="00C47028"/>
    <w:rsid w:val="00C47160"/>
    <w:rsid w:val="00C479B5"/>
    <w:rsid w:val="00C47C27"/>
    <w:rsid w:val="00C47E62"/>
    <w:rsid w:val="00C50190"/>
    <w:rsid w:val="00C50CC5"/>
    <w:rsid w:val="00C50FFF"/>
    <w:rsid w:val="00C5109B"/>
    <w:rsid w:val="00C5145F"/>
    <w:rsid w:val="00C514D5"/>
    <w:rsid w:val="00C5160D"/>
    <w:rsid w:val="00C51BF7"/>
    <w:rsid w:val="00C51D00"/>
    <w:rsid w:val="00C51D0A"/>
    <w:rsid w:val="00C525CC"/>
    <w:rsid w:val="00C52B83"/>
    <w:rsid w:val="00C53D3A"/>
    <w:rsid w:val="00C53D69"/>
    <w:rsid w:val="00C543C6"/>
    <w:rsid w:val="00C5442E"/>
    <w:rsid w:val="00C5480C"/>
    <w:rsid w:val="00C55075"/>
    <w:rsid w:val="00C5523D"/>
    <w:rsid w:val="00C557C1"/>
    <w:rsid w:val="00C55A7B"/>
    <w:rsid w:val="00C56B6F"/>
    <w:rsid w:val="00C5737B"/>
    <w:rsid w:val="00C57587"/>
    <w:rsid w:val="00C6081E"/>
    <w:rsid w:val="00C60BE0"/>
    <w:rsid w:val="00C60F85"/>
    <w:rsid w:val="00C611D2"/>
    <w:rsid w:val="00C61CD3"/>
    <w:rsid w:val="00C620D6"/>
    <w:rsid w:val="00C6225B"/>
    <w:rsid w:val="00C624AC"/>
    <w:rsid w:val="00C626D0"/>
    <w:rsid w:val="00C62789"/>
    <w:rsid w:val="00C62C59"/>
    <w:rsid w:val="00C62CC2"/>
    <w:rsid w:val="00C62D28"/>
    <w:rsid w:val="00C63403"/>
    <w:rsid w:val="00C638AE"/>
    <w:rsid w:val="00C63E35"/>
    <w:rsid w:val="00C64571"/>
    <w:rsid w:val="00C6511A"/>
    <w:rsid w:val="00C65459"/>
    <w:rsid w:val="00C65A1A"/>
    <w:rsid w:val="00C65A9A"/>
    <w:rsid w:val="00C65D2F"/>
    <w:rsid w:val="00C65E3D"/>
    <w:rsid w:val="00C65F47"/>
    <w:rsid w:val="00C66115"/>
    <w:rsid w:val="00C6654F"/>
    <w:rsid w:val="00C66C31"/>
    <w:rsid w:val="00C66C9A"/>
    <w:rsid w:val="00C6749C"/>
    <w:rsid w:val="00C67642"/>
    <w:rsid w:val="00C67DF0"/>
    <w:rsid w:val="00C701C2"/>
    <w:rsid w:val="00C70865"/>
    <w:rsid w:val="00C712C1"/>
    <w:rsid w:val="00C71784"/>
    <w:rsid w:val="00C71A61"/>
    <w:rsid w:val="00C71BB3"/>
    <w:rsid w:val="00C723C5"/>
    <w:rsid w:val="00C72465"/>
    <w:rsid w:val="00C727D1"/>
    <w:rsid w:val="00C7303D"/>
    <w:rsid w:val="00C73471"/>
    <w:rsid w:val="00C74D4F"/>
    <w:rsid w:val="00C755F7"/>
    <w:rsid w:val="00C75988"/>
    <w:rsid w:val="00C7599D"/>
    <w:rsid w:val="00C75BA8"/>
    <w:rsid w:val="00C75CBD"/>
    <w:rsid w:val="00C762EA"/>
    <w:rsid w:val="00C76355"/>
    <w:rsid w:val="00C771AF"/>
    <w:rsid w:val="00C775C0"/>
    <w:rsid w:val="00C7760A"/>
    <w:rsid w:val="00C77A90"/>
    <w:rsid w:val="00C77D4D"/>
    <w:rsid w:val="00C77E88"/>
    <w:rsid w:val="00C80B0B"/>
    <w:rsid w:val="00C80B6C"/>
    <w:rsid w:val="00C81677"/>
    <w:rsid w:val="00C81889"/>
    <w:rsid w:val="00C81F92"/>
    <w:rsid w:val="00C825B3"/>
    <w:rsid w:val="00C82767"/>
    <w:rsid w:val="00C82FA5"/>
    <w:rsid w:val="00C832BB"/>
    <w:rsid w:val="00C83C63"/>
    <w:rsid w:val="00C83EDD"/>
    <w:rsid w:val="00C83F3D"/>
    <w:rsid w:val="00C83F5C"/>
    <w:rsid w:val="00C84265"/>
    <w:rsid w:val="00C8486C"/>
    <w:rsid w:val="00C84E9C"/>
    <w:rsid w:val="00C8507C"/>
    <w:rsid w:val="00C85088"/>
    <w:rsid w:val="00C856F8"/>
    <w:rsid w:val="00C85F31"/>
    <w:rsid w:val="00C86B6E"/>
    <w:rsid w:val="00C872E4"/>
    <w:rsid w:val="00C873A7"/>
    <w:rsid w:val="00C873C7"/>
    <w:rsid w:val="00C87B21"/>
    <w:rsid w:val="00C87C34"/>
    <w:rsid w:val="00C9004C"/>
    <w:rsid w:val="00C909CB"/>
    <w:rsid w:val="00C90E27"/>
    <w:rsid w:val="00C9122E"/>
    <w:rsid w:val="00C9142D"/>
    <w:rsid w:val="00C91499"/>
    <w:rsid w:val="00C91EFD"/>
    <w:rsid w:val="00C92C85"/>
    <w:rsid w:val="00C932AF"/>
    <w:rsid w:val="00C936EE"/>
    <w:rsid w:val="00C936FA"/>
    <w:rsid w:val="00C939C1"/>
    <w:rsid w:val="00C93EAB"/>
    <w:rsid w:val="00C94354"/>
    <w:rsid w:val="00C94B09"/>
    <w:rsid w:val="00C94CA4"/>
    <w:rsid w:val="00C94FFC"/>
    <w:rsid w:val="00C95830"/>
    <w:rsid w:val="00C95B89"/>
    <w:rsid w:val="00C95D76"/>
    <w:rsid w:val="00C960D0"/>
    <w:rsid w:val="00C9617C"/>
    <w:rsid w:val="00C965BB"/>
    <w:rsid w:val="00C96C1A"/>
    <w:rsid w:val="00C96FAB"/>
    <w:rsid w:val="00C972E0"/>
    <w:rsid w:val="00C97953"/>
    <w:rsid w:val="00C97D9A"/>
    <w:rsid w:val="00C97F08"/>
    <w:rsid w:val="00CA0220"/>
    <w:rsid w:val="00CA02EC"/>
    <w:rsid w:val="00CA05BF"/>
    <w:rsid w:val="00CA0A4A"/>
    <w:rsid w:val="00CA0FCE"/>
    <w:rsid w:val="00CA1065"/>
    <w:rsid w:val="00CA2557"/>
    <w:rsid w:val="00CA279E"/>
    <w:rsid w:val="00CA28F6"/>
    <w:rsid w:val="00CA35AA"/>
    <w:rsid w:val="00CA395F"/>
    <w:rsid w:val="00CA39E9"/>
    <w:rsid w:val="00CA3A29"/>
    <w:rsid w:val="00CA3B40"/>
    <w:rsid w:val="00CA4655"/>
    <w:rsid w:val="00CA4E42"/>
    <w:rsid w:val="00CA4E60"/>
    <w:rsid w:val="00CA5124"/>
    <w:rsid w:val="00CA5309"/>
    <w:rsid w:val="00CA53B8"/>
    <w:rsid w:val="00CA5907"/>
    <w:rsid w:val="00CA6903"/>
    <w:rsid w:val="00CA6CB6"/>
    <w:rsid w:val="00CA6EB4"/>
    <w:rsid w:val="00CA7008"/>
    <w:rsid w:val="00CA7773"/>
    <w:rsid w:val="00CA780C"/>
    <w:rsid w:val="00CB0433"/>
    <w:rsid w:val="00CB0835"/>
    <w:rsid w:val="00CB095B"/>
    <w:rsid w:val="00CB0FB4"/>
    <w:rsid w:val="00CB1B5D"/>
    <w:rsid w:val="00CB2868"/>
    <w:rsid w:val="00CB3A09"/>
    <w:rsid w:val="00CB3CD6"/>
    <w:rsid w:val="00CB41C7"/>
    <w:rsid w:val="00CB43CF"/>
    <w:rsid w:val="00CB4508"/>
    <w:rsid w:val="00CB4681"/>
    <w:rsid w:val="00CB4A7A"/>
    <w:rsid w:val="00CB4DF3"/>
    <w:rsid w:val="00CB53F0"/>
    <w:rsid w:val="00CB560B"/>
    <w:rsid w:val="00CB5E56"/>
    <w:rsid w:val="00CB65D4"/>
    <w:rsid w:val="00CB6832"/>
    <w:rsid w:val="00CB6C3F"/>
    <w:rsid w:val="00CB6FD1"/>
    <w:rsid w:val="00CB767B"/>
    <w:rsid w:val="00CB79A3"/>
    <w:rsid w:val="00CB7D0B"/>
    <w:rsid w:val="00CB7E9F"/>
    <w:rsid w:val="00CC0479"/>
    <w:rsid w:val="00CC056B"/>
    <w:rsid w:val="00CC156F"/>
    <w:rsid w:val="00CC1AE6"/>
    <w:rsid w:val="00CC1B77"/>
    <w:rsid w:val="00CC1D32"/>
    <w:rsid w:val="00CC20E2"/>
    <w:rsid w:val="00CC2BBB"/>
    <w:rsid w:val="00CC3728"/>
    <w:rsid w:val="00CC397F"/>
    <w:rsid w:val="00CC39FC"/>
    <w:rsid w:val="00CC3CBF"/>
    <w:rsid w:val="00CC3CC3"/>
    <w:rsid w:val="00CC3EAB"/>
    <w:rsid w:val="00CC3FBD"/>
    <w:rsid w:val="00CC44E0"/>
    <w:rsid w:val="00CC4784"/>
    <w:rsid w:val="00CC560B"/>
    <w:rsid w:val="00CC56E8"/>
    <w:rsid w:val="00CC5C45"/>
    <w:rsid w:val="00CC69F7"/>
    <w:rsid w:val="00CC6E10"/>
    <w:rsid w:val="00CC7013"/>
    <w:rsid w:val="00CC7144"/>
    <w:rsid w:val="00CC71A2"/>
    <w:rsid w:val="00CC7509"/>
    <w:rsid w:val="00CC75BE"/>
    <w:rsid w:val="00CC7E25"/>
    <w:rsid w:val="00CC7EB8"/>
    <w:rsid w:val="00CD0066"/>
    <w:rsid w:val="00CD061B"/>
    <w:rsid w:val="00CD0A36"/>
    <w:rsid w:val="00CD0C60"/>
    <w:rsid w:val="00CD117D"/>
    <w:rsid w:val="00CD12FD"/>
    <w:rsid w:val="00CD1739"/>
    <w:rsid w:val="00CD1897"/>
    <w:rsid w:val="00CD195C"/>
    <w:rsid w:val="00CD19FA"/>
    <w:rsid w:val="00CD1F8C"/>
    <w:rsid w:val="00CD23EA"/>
    <w:rsid w:val="00CD2A08"/>
    <w:rsid w:val="00CD2F04"/>
    <w:rsid w:val="00CD307C"/>
    <w:rsid w:val="00CD3126"/>
    <w:rsid w:val="00CD36B2"/>
    <w:rsid w:val="00CD3CD9"/>
    <w:rsid w:val="00CD3D01"/>
    <w:rsid w:val="00CD3E75"/>
    <w:rsid w:val="00CD5ABD"/>
    <w:rsid w:val="00CD5B91"/>
    <w:rsid w:val="00CD5C0B"/>
    <w:rsid w:val="00CD61DE"/>
    <w:rsid w:val="00CD6ECF"/>
    <w:rsid w:val="00CD6F1A"/>
    <w:rsid w:val="00CD703E"/>
    <w:rsid w:val="00CE028D"/>
    <w:rsid w:val="00CE03F6"/>
    <w:rsid w:val="00CE08AE"/>
    <w:rsid w:val="00CE09A3"/>
    <w:rsid w:val="00CE0DB5"/>
    <w:rsid w:val="00CE0F74"/>
    <w:rsid w:val="00CE1F63"/>
    <w:rsid w:val="00CE2214"/>
    <w:rsid w:val="00CE251A"/>
    <w:rsid w:val="00CE28FD"/>
    <w:rsid w:val="00CE2D8A"/>
    <w:rsid w:val="00CE3064"/>
    <w:rsid w:val="00CE3A4F"/>
    <w:rsid w:val="00CE3EF9"/>
    <w:rsid w:val="00CE43F4"/>
    <w:rsid w:val="00CE491F"/>
    <w:rsid w:val="00CE56D9"/>
    <w:rsid w:val="00CE57C4"/>
    <w:rsid w:val="00CE670F"/>
    <w:rsid w:val="00CE6942"/>
    <w:rsid w:val="00CE6956"/>
    <w:rsid w:val="00CE7EDF"/>
    <w:rsid w:val="00CE7FE5"/>
    <w:rsid w:val="00CF0167"/>
    <w:rsid w:val="00CF0AC7"/>
    <w:rsid w:val="00CF1C42"/>
    <w:rsid w:val="00CF2B89"/>
    <w:rsid w:val="00CF3B6B"/>
    <w:rsid w:val="00CF3CCB"/>
    <w:rsid w:val="00CF3E3F"/>
    <w:rsid w:val="00CF3E4C"/>
    <w:rsid w:val="00CF41AC"/>
    <w:rsid w:val="00CF46AB"/>
    <w:rsid w:val="00CF4BF3"/>
    <w:rsid w:val="00CF4EC3"/>
    <w:rsid w:val="00CF4F48"/>
    <w:rsid w:val="00CF605B"/>
    <w:rsid w:val="00CF62ED"/>
    <w:rsid w:val="00CF6606"/>
    <w:rsid w:val="00CF672C"/>
    <w:rsid w:val="00CF6BF3"/>
    <w:rsid w:val="00CF6CB0"/>
    <w:rsid w:val="00CF6F97"/>
    <w:rsid w:val="00CF70B4"/>
    <w:rsid w:val="00CF72C2"/>
    <w:rsid w:val="00CF759A"/>
    <w:rsid w:val="00CF7F34"/>
    <w:rsid w:val="00D003BE"/>
    <w:rsid w:val="00D00988"/>
    <w:rsid w:val="00D00D6C"/>
    <w:rsid w:val="00D00F3D"/>
    <w:rsid w:val="00D01661"/>
    <w:rsid w:val="00D01C98"/>
    <w:rsid w:val="00D01EF2"/>
    <w:rsid w:val="00D0233A"/>
    <w:rsid w:val="00D02DEF"/>
    <w:rsid w:val="00D0316D"/>
    <w:rsid w:val="00D031A9"/>
    <w:rsid w:val="00D038D4"/>
    <w:rsid w:val="00D04300"/>
    <w:rsid w:val="00D043C0"/>
    <w:rsid w:val="00D04911"/>
    <w:rsid w:val="00D04E1F"/>
    <w:rsid w:val="00D053AE"/>
    <w:rsid w:val="00D06208"/>
    <w:rsid w:val="00D06394"/>
    <w:rsid w:val="00D0656B"/>
    <w:rsid w:val="00D06965"/>
    <w:rsid w:val="00D06B4C"/>
    <w:rsid w:val="00D06BF8"/>
    <w:rsid w:val="00D06EAA"/>
    <w:rsid w:val="00D0721A"/>
    <w:rsid w:val="00D07E90"/>
    <w:rsid w:val="00D10232"/>
    <w:rsid w:val="00D10D3D"/>
    <w:rsid w:val="00D1126D"/>
    <w:rsid w:val="00D11553"/>
    <w:rsid w:val="00D11853"/>
    <w:rsid w:val="00D1196F"/>
    <w:rsid w:val="00D11B60"/>
    <w:rsid w:val="00D11EEB"/>
    <w:rsid w:val="00D126A5"/>
    <w:rsid w:val="00D129A5"/>
    <w:rsid w:val="00D12DFD"/>
    <w:rsid w:val="00D12FBB"/>
    <w:rsid w:val="00D13A97"/>
    <w:rsid w:val="00D13D95"/>
    <w:rsid w:val="00D13E7D"/>
    <w:rsid w:val="00D14C0D"/>
    <w:rsid w:val="00D14FE7"/>
    <w:rsid w:val="00D14FF3"/>
    <w:rsid w:val="00D15376"/>
    <w:rsid w:val="00D158D9"/>
    <w:rsid w:val="00D15CB5"/>
    <w:rsid w:val="00D15E76"/>
    <w:rsid w:val="00D1640C"/>
    <w:rsid w:val="00D16475"/>
    <w:rsid w:val="00D1649A"/>
    <w:rsid w:val="00D1671F"/>
    <w:rsid w:val="00D16CDA"/>
    <w:rsid w:val="00D17005"/>
    <w:rsid w:val="00D17369"/>
    <w:rsid w:val="00D176D9"/>
    <w:rsid w:val="00D2003B"/>
    <w:rsid w:val="00D200CF"/>
    <w:rsid w:val="00D20578"/>
    <w:rsid w:val="00D2061D"/>
    <w:rsid w:val="00D20777"/>
    <w:rsid w:val="00D20914"/>
    <w:rsid w:val="00D210CD"/>
    <w:rsid w:val="00D2148B"/>
    <w:rsid w:val="00D21F71"/>
    <w:rsid w:val="00D21FCC"/>
    <w:rsid w:val="00D2222C"/>
    <w:rsid w:val="00D222D7"/>
    <w:rsid w:val="00D223E5"/>
    <w:rsid w:val="00D2343F"/>
    <w:rsid w:val="00D2374D"/>
    <w:rsid w:val="00D24B78"/>
    <w:rsid w:val="00D2508A"/>
    <w:rsid w:val="00D25F2B"/>
    <w:rsid w:val="00D2647A"/>
    <w:rsid w:val="00D26BF0"/>
    <w:rsid w:val="00D26CC3"/>
    <w:rsid w:val="00D26F0C"/>
    <w:rsid w:val="00D26F1D"/>
    <w:rsid w:val="00D274D2"/>
    <w:rsid w:val="00D27646"/>
    <w:rsid w:val="00D27821"/>
    <w:rsid w:val="00D27A43"/>
    <w:rsid w:val="00D27D13"/>
    <w:rsid w:val="00D3004C"/>
    <w:rsid w:val="00D3021B"/>
    <w:rsid w:val="00D30D67"/>
    <w:rsid w:val="00D30E6A"/>
    <w:rsid w:val="00D313C3"/>
    <w:rsid w:val="00D316CD"/>
    <w:rsid w:val="00D317E9"/>
    <w:rsid w:val="00D31842"/>
    <w:rsid w:val="00D31963"/>
    <w:rsid w:val="00D319BB"/>
    <w:rsid w:val="00D31D79"/>
    <w:rsid w:val="00D32977"/>
    <w:rsid w:val="00D329D8"/>
    <w:rsid w:val="00D32B70"/>
    <w:rsid w:val="00D32B73"/>
    <w:rsid w:val="00D32C36"/>
    <w:rsid w:val="00D32D97"/>
    <w:rsid w:val="00D32E3C"/>
    <w:rsid w:val="00D3346A"/>
    <w:rsid w:val="00D335E1"/>
    <w:rsid w:val="00D33DF7"/>
    <w:rsid w:val="00D33EBA"/>
    <w:rsid w:val="00D33F60"/>
    <w:rsid w:val="00D3418B"/>
    <w:rsid w:val="00D34743"/>
    <w:rsid w:val="00D34EC5"/>
    <w:rsid w:val="00D35355"/>
    <w:rsid w:val="00D35505"/>
    <w:rsid w:val="00D359F2"/>
    <w:rsid w:val="00D3635E"/>
    <w:rsid w:val="00D364D7"/>
    <w:rsid w:val="00D36ED8"/>
    <w:rsid w:val="00D3779C"/>
    <w:rsid w:val="00D378BC"/>
    <w:rsid w:val="00D40045"/>
    <w:rsid w:val="00D40154"/>
    <w:rsid w:val="00D405FC"/>
    <w:rsid w:val="00D4060B"/>
    <w:rsid w:val="00D419F9"/>
    <w:rsid w:val="00D4203E"/>
    <w:rsid w:val="00D422A9"/>
    <w:rsid w:val="00D42F72"/>
    <w:rsid w:val="00D4349C"/>
    <w:rsid w:val="00D43F3F"/>
    <w:rsid w:val="00D44E06"/>
    <w:rsid w:val="00D45099"/>
    <w:rsid w:val="00D45FCA"/>
    <w:rsid w:val="00D46018"/>
    <w:rsid w:val="00D46AC5"/>
    <w:rsid w:val="00D46EB6"/>
    <w:rsid w:val="00D47117"/>
    <w:rsid w:val="00D472AE"/>
    <w:rsid w:val="00D475AC"/>
    <w:rsid w:val="00D47998"/>
    <w:rsid w:val="00D47AB5"/>
    <w:rsid w:val="00D47C10"/>
    <w:rsid w:val="00D47C5F"/>
    <w:rsid w:val="00D5004B"/>
    <w:rsid w:val="00D50281"/>
    <w:rsid w:val="00D50433"/>
    <w:rsid w:val="00D50558"/>
    <w:rsid w:val="00D5075B"/>
    <w:rsid w:val="00D50E7F"/>
    <w:rsid w:val="00D50FF1"/>
    <w:rsid w:val="00D515E7"/>
    <w:rsid w:val="00D51693"/>
    <w:rsid w:val="00D52A85"/>
    <w:rsid w:val="00D5302D"/>
    <w:rsid w:val="00D54054"/>
    <w:rsid w:val="00D54359"/>
    <w:rsid w:val="00D5479E"/>
    <w:rsid w:val="00D558F9"/>
    <w:rsid w:val="00D5592D"/>
    <w:rsid w:val="00D56E0F"/>
    <w:rsid w:val="00D56F53"/>
    <w:rsid w:val="00D56FDA"/>
    <w:rsid w:val="00D571F5"/>
    <w:rsid w:val="00D57446"/>
    <w:rsid w:val="00D57568"/>
    <w:rsid w:val="00D60418"/>
    <w:rsid w:val="00D60487"/>
    <w:rsid w:val="00D6067E"/>
    <w:rsid w:val="00D60ED7"/>
    <w:rsid w:val="00D60FA6"/>
    <w:rsid w:val="00D616BF"/>
    <w:rsid w:val="00D61701"/>
    <w:rsid w:val="00D619F5"/>
    <w:rsid w:val="00D61C04"/>
    <w:rsid w:val="00D61D08"/>
    <w:rsid w:val="00D61E19"/>
    <w:rsid w:val="00D620CE"/>
    <w:rsid w:val="00D6222D"/>
    <w:rsid w:val="00D6224A"/>
    <w:rsid w:val="00D6224B"/>
    <w:rsid w:val="00D622C5"/>
    <w:rsid w:val="00D62586"/>
    <w:rsid w:val="00D62A0B"/>
    <w:rsid w:val="00D62BBA"/>
    <w:rsid w:val="00D630CB"/>
    <w:rsid w:val="00D637E8"/>
    <w:rsid w:val="00D63824"/>
    <w:rsid w:val="00D6388B"/>
    <w:rsid w:val="00D64426"/>
    <w:rsid w:val="00D65064"/>
    <w:rsid w:val="00D65E2D"/>
    <w:rsid w:val="00D6628A"/>
    <w:rsid w:val="00D66452"/>
    <w:rsid w:val="00D6683B"/>
    <w:rsid w:val="00D66925"/>
    <w:rsid w:val="00D67270"/>
    <w:rsid w:val="00D675C5"/>
    <w:rsid w:val="00D70475"/>
    <w:rsid w:val="00D70F60"/>
    <w:rsid w:val="00D713CF"/>
    <w:rsid w:val="00D713E5"/>
    <w:rsid w:val="00D71650"/>
    <w:rsid w:val="00D71862"/>
    <w:rsid w:val="00D71D9E"/>
    <w:rsid w:val="00D729B7"/>
    <w:rsid w:val="00D72C61"/>
    <w:rsid w:val="00D7326C"/>
    <w:rsid w:val="00D73EC7"/>
    <w:rsid w:val="00D74288"/>
    <w:rsid w:val="00D755CC"/>
    <w:rsid w:val="00D758D0"/>
    <w:rsid w:val="00D75C64"/>
    <w:rsid w:val="00D75C77"/>
    <w:rsid w:val="00D75FFA"/>
    <w:rsid w:val="00D761C5"/>
    <w:rsid w:val="00D76274"/>
    <w:rsid w:val="00D766F8"/>
    <w:rsid w:val="00D76998"/>
    <w:rsid w:val="00D77172"/>
    <w:rsid w:val="00D777FA"/>
    <w:rsid w:val="00D77D15"/>
    <w:rsid w:val="00D77DD3"/>
    <w:rsid w:val="00D77DF5"/>
    <w:rsid w:val="00D8108F"/>
    <w:rsid w:val="00D8173C"/>
    <w:rsid w:val="00D81A30"/>
    <w:rsid w:val="00D81F4E"/>
    <w:rsid w:val="00D830C8"/>
    <w:rsid w:val="00D833ED"/>
    <w:rsid w:val="00D834BB"/>
    <w:rsid w:val="00D836D3"/>
    <w:rsid w:val="00D836FB"/>
    <w:rsid w:val="00D83ABE"/>
    <w:rsid w:val="00D84267"/>
    <w:rsid w:val="00D84770"/>
    <w:rsid w:val="00D8494C"/>
    <w:rsid w:val="00D84BCF"/>
    <w:rsid w:val="00D84D2F"/>
    <w:rsid w:val="00D853A4"/>
    <w:rsid w:val="00D857A0"/>
    <w:rsid w:val="00D8766E"/>
    <w:rsid w:val="00D87D5D"/>
    <w:rsid w:val="00D90702"/>
    <w:rsid w:val="00D909A7"/>
    <w:rsid w:val="00D9135E"/>
    <w:rsid w:val="00D91387"/>
    <w:rsid w:val="00D9149B"/>
    <w:rsid w:val="00D9194D"/>
    <w:rsid w:val="00D925BE"/>
    <w:rsid w:val="00D92A32"/>
    <w:rsid w:val="00D92E70"/>
    <w:rsid w:val="00D94351"/>
    <w:rsid w:val="00D94568"/>
    <w:rsid w:val="00D94D09"/>
    <w:rsid w:val="00D94E38"/>
    <w:rsid w:val="00D94E80"/>
    <w:rsid w:val="00D95091"/>
    <w:rsid w:val="00D9550A"/>
    <w:rsid w:val="00D95B65"/>
    <w:rsid w:val="00D95EAB"/>
    <w:rsid w:val="00D96291"/>
    <w:rsid w:val="00D9677F"/>
    <w:rsid w:val="00D97619"/>
    <w:rsid w:val="00D978EA"/>
    <w:rsid w:val="00D979C2"/>
    <w:rsid w:val="00DA016E"/>
    <w:rsid w:val="00DA0245"/>
    <w:rsid w:val="00DA06E4"/>
    <w:rsid w:val="00DA09E5"/>
    <w:rsid w:val="00DA0FAD"/>
    <w:rsid w:val="00DA1321"/>
    <w:rsid w:val="00DA17C8"/>
    <w:rsid w:val="00DA1B18"/>
    <w:rsid w:val="00DA20C3"/>
    <w:rsid w:val="00DA2CF7"/>
    <w:rsid w:val="00DA2E2D"/>
    <w:rsid w:val="00DA2F29"/>
    <w:rsid w:val="00DA30AC"/>
    <w:rsid w:val="00DA3242"/>
    <w:rsid w:val="00DA33D1"/>
    <w:rsid w:val="00DA3F5C"/>
    <w:rsid w:val="00DA456F"/>
    <w:rsid w:val="00DA46E9"/>
    <w:rsid w:val="00DA4A86"/>
    <w:rsid w:val="00DA4AF0"/>
    <w:rsid w:val="00DA53A7"/>
    <w:rsid w:val="00DA6197"/>
    <w:rsid w:val="00DA68D1"/>
    <w:rsid w:val="00DA6ADF"/>
    <w:rsid w:val="00DA6F09"/>
    <w:rsid w:val="00DA713B"/>
    <w:rsid w:val="00DA725E"/>
    <w:rsid w:val="00DA7CBF"/>
    <w:rsid w:val="00DA7D03"/>
    <w:rsid w:val="00DB05AF"/>
    <w:rsid w:val="00DB081A"/>
    <w:rsid w:val="00DB0C04"/>
    <w:rsid w:val="00DB0F7F"/>
    <w:rsid w:val="00DB1391"/>
    <w:rsid w:val="00DB1931"/>
    <w:rsid w:val="00DB1C7F"/>
    <w:rsid w:val="00DB1CC6"/>
    <w:rsid w:val="00DB3325"/>
    <w:rsid w:val="00DB33BE"/>
    <w:rsid w:val="00DB385E"/>
    <w:rsid w:val="00DB43DC"/>
    <w:rsid w:val="00DB4DF6"/>
    <w:rsid w:val="00DB4E22"/>
    <w:rsid w:val="00DB547E"/>
    <w:rsid w:val="00DB5B52"/>
    <w:rsid w:val="00DB63A1"/>
    <w:rsid w:val="00DB6530"/>
    <w:rsid w:val="00DB66D1"/>
    <w:rsid w:val="00DB67CC"/>
    <w:rsid w:val="00DB6B31"/>
    <w:rsid w:val="00DB707E"/>
    <w:rsid w:val="00DB7380"/>
    <w:rsid w:val="00DB783D"/>
    <w:rsid w:val="00DB7EE8"/>
    <w:rsid w:val="00DC04A2"/>
    <w:rsid w:val="00DC0E01"/>
    <w:rsid w:val="00DC0FD5"/>
    <w:rsid w:val="00DC10D6"/>
    <w:rsid w:val="00DC1797"/>
    <w:rsid w:val="00DC21F0"/>
    <w:rsid w:val="00DC2A02"/>
    <w:rsid w:val="00DC2AF4"/>
    <w:rsid w:val="00DC2B4E"/>
    <w:rsid w:val="00DC2BC3"/>
    <w:rsid w:val="00DC3016"/>
    <w:rsid w:val="00DC321F"/>
    <w:rsid w:val="00DC3450"/>
    <w:rsid w:val="00DC403F"/>
    <w:rsid w:val="00DC41B1"/>
    <w:rsid w:val="00DC4BF4"/>
    <w:rsid w:val="00DC4E44"/>
    <w:rsid w:val="00DC5C44"/>
    <w:rsid w:val="00DC5EFD"/>
    <w:rsid w:val="00DC6377"/>
    <w:rsid w:val="00DC64C5"/>
    <w:rsid w:val="00DC6505"/>
    <w:rsid w:val="00DC6867"/>
    <w:rsid w:val="00DC6D3C"/>
    <w:rsid w:val="00DC727F"/>
    <w:rsid w:val="00DC7A60"/>
    <w:rsid w:val="00DC7A81"/>
    <w:rsid w:val="00DC7DB0"/>
    <w:rsid w:val="00DC7F96"/>
    <w:rsid w:val="00DD045A"/>
    <w:rsid w:val="00DD0522"/>
    <w:rsid w:val="00DD06EF"/>
    <w:rsid w:val="00DD0908"/>
    <w:rsid w:val="00DD0ED1"/>
    <w:rsid w:val="00DD1479"/>
    <w:rsid w:val="00DD243D"/>
    <w:rsid w:val="00DD2545"/>
    <w:rsid w:val="00DD2664"/>
    <w:rsid w:val="00DD27BA"/>
    <w:rsid w:val="00DD2841"/>
    <w:rsid w:val="00DD2FFD"/>
    <w:rsid w:val="00DD3264"/>
    <w:rsid w:val="00DD374B"/>
    <w:rsid w:val="00DD396D"/>
    <w:rsid w:val="00DD398D"/>
    <w:rsid w:val="00DD3FB6"/>
    <w:rsid w:val="00DD4682"/>
    <w:rsid w:val="00DD476E"/>
    <w:rsid w:val="00DD4A5E"/>
    <w:rsid w:val="00DD4EDA"/>
    <w:rsid w:val="00DD572B"/>
    <w:rsid w:val="00DD5782"/>
    <w:rsid w:val="00DD5810"/>
    <w:rsid w:val="00DD64D2"/>
    <w:rsid w:val="00DD6887"/>
    <w:rsid w:val="00DD6FA5"/>
    <w:rsid w:val="00DD704C"/>
    <w:rsid w:val="00DD715A"/>
    <w:rsid w:val="00DD71BB"/>
    <w:rsid w:val="00DD7D05"/>
    <w:rsid w:val="00DD7EB1"/>
    <w:rsid w:val="00DE0569"/>
    <w:rsid w:val="00DE0900"/>
    <w:rsid w:val="00DE0D57"/>
    <w:rsid w:val="00DE1085"/>
    <w:rsid w:val="00DE1771"/>
    <w:rsid w:val="00DE2044"/>
    <w:rsid w:val="00DE205B"/>
    <w:rsid w:val="00DE228E"/>
    <w:rsid w:val="00DE229C"/>
    <w:rsid w:val="00DE238A"/>
    <w:rsid w:val="00DE258D"/>
    <w:rsid w:val="00DE25A7"/>
    <w:rsid w:val="00DE2F1C"/>
    <w:rsid w:val="00DE2F3B"/>
    <w:rsid w:val="00DE3061"/>
    <w:rsid w:val="00DE3CFF"/>
    <w:rsid w:val="00DE3EE7"/>
    <w:rsid w:val="00DE41D6"/>
    <w:rsid w:val="00DE42BB"/>
    <w:rsid w:val="00DE43D1"/>
    <w:rsid w:val="00DE4AF1"/>
    <w:rsid w:val="00DE4B7C"/>
    <w:rsid w:val="00DE5080"/>
    <w:rsid w:val="00DE52E8"/>
    <w:rsid w:val="00DE5305"/>
    <w:rsid w:val="00DE5659"/>
    <w:rsid w:val="00DE58EC"/>
    <w:rsid w:val="00DE5A0A"/>
    <w:rsid w:val="00DE6359"/>
    <w:rsid w:val="00DE79A1"/>
    <w:rsid w:val="00DF02CC"/>
    <w:rsid w:val="00DF0A17"/>
    <w:rsid w:val="00DF1417"/>
    <w:rsid w:val="00DF25DB"/>
    <w:rsid w:val="00DF2E09"/>
    <w:rsid w:val="00DF3138"/>
    <w:rsid w:val="00DF3192"/>
    <w:rsid w:val="00DF3B05"/>
    <w:rsid w:val="00DF41BD"/>
    <w:rsid w:val="00DF44B9"/>
    <w:rsid w:val="00DF477D"/>
    <w:rsid w:val="00DF50C2"/>
    <w:rsid w:val="00DF6683"/>
    <w:rsid w:val="00DF68B6"/>
    <w:rsid w:val="00DF69CC"/>
    <w:rsid w:val="00DF6D4F"/>
    <w:rsid w:val="00DF74BD"/>
    <w:rsid w:val="00DF74E5"/>
    <w:rsid w:val="00DF75B3"/>
    <w:rsid w:val="00DF75C3"/>
    <w:rsid w:val="00DF7893"/>
    <w:rsid w:val="00DF7B98"/>
    <w:rsid w:val="00E000E0"/>
    <w:rsid w:val="00E002C3"/>
    <w:rsid w:val="00E007A2"/>
    <w:rsid w:val="00E00F87"/>
    <w:rsid w:val="00E015F5"/>
    <w:rsid w:val="00E01873"/>
    <w:rsid w:val="00E01A32"/>
    <w:rsid w:val="00E02292"/>
    <w:rsid w:val="00E02769"/>
    <w:rsid w:val="00E02BCB"/>
    <w:rsid w:val="00E030BA"/>
    <w:rsid w:val="00E03753"/>
    <w:rsid w:val="00E038A6"/>
    <w:rsid w:val="00E03B43"/>
    <w:rsid w:val="00E04D4A"/>
    <w:rsid w:val="00E050FD"/>
    <w:rsid w:val="00E05204"/>
    <w:rsid w:val="00E05FC7"/>
    <w:rsid w:val="00E06007"/>
    <w:rsid w:val="00E06044"/>
    <w:rsid w:val="00E06728"/>
    <w:rsid w:val="00E069BF"/>
    <w:rsid w:val="00E06B0A"/>
    <w:rsid w:val="00E06BF9"/>
    <w:rsid w:val="00E071D4"/>
    <w:rsid w:val="00E0733F"/>
    <w:rsid w:val="00E0775E"/>
    <w:rsid w:val="00E07BA9"/>
    <w:rsid w:val="00E07E61"/>
    <w:rsid w:val="00E105A6"/>
    <w:rsid w:val="00E10C8E"/>
    <w:rsid w:val="00E10EC9"/>
    <w:rsid w:val="00E10F41"/>
    <w:rsid w:val="00E12407"/>
    <w:rsid w:val="00E1260F"/>
    <w:rsid w:val="00E12717"/>
    <w:rsid w:val="00E12CAF"/>
    <w:rsid w:val="00E13209"/>
    <w:rsid w:val="00E13573"/>
    <w:rsid w:val="00E13641"/>
    <w:rsid w:val="00E137A2"/>
    <w:rsid w:val="00E13CBF"/>
    <w:rsid w:val="00E13CD3"/>
    <w:rsid w:val="00E13D22"/>
    <w:rsid w:val="00E140A9"/>
    <w:rsid w:val="00E143EE"/>
    <w:rsid w:val="00E1607F"/>
    <w:rsid w:val="00E16BD9"/>
    <w:rsid w:val="00E17191"/>
    <w:rsid w:val="00E173FB"/>
    <w:rsid w:val="00E20205"/>
    <w:rsid w:val="00E20588"/>
    <w:rsid w:val="00E20AB7"/>
    <w:rsid w:val="00E20BE4"/>
    <w:rsid w:val="00E20EE6"/>
    <w:rsid w:val="00E212D0"/>
    <w:rsid w:val="00E21680"/>
    <w:rsid w:val="00E216D7"/>
    <w:rsid w:val="00E22777"/>
    <w:rsid w:val="00E229A4"/>
    <w:rsid w:val="00E2325A"/>
    <w:rsid w:val="00E23A30"/>
    <w:rsid w:val="00E23FE3"/>
    <w:rsid w:val="00E24026"/>
    <w:rsid w:val="00E24365"/>
    <w:rsid w:val="00E24E11"/>
    <w:rsid w:val="00E25023"/>
    <w:rsid w:val="00E250B9"/>
    <w:rsid w:val="00E250EF"/>
    <w:rsid w:val="00E2529B"/>
    <w:rsid w:val="00E25662"/>
    <w:rsid w:val="00E25855"/>
    <w:rsid w:val="00E25BBF"/>
    <w:rsid w:val="00E25CF7"/>
    <w:rsid w:val="00E26461"/>
    <w:rsid w:val="00E26C98"/>
    <w:rsid w:val="00E27D12"/>
    <w:rsid w:val="00E30927"/>
    <w:rsid w:val="00E309BA"/>
    <w:rsid w:val="00E30B3D"/>
    <w:rsid w:val="00E30C2C"/>
    <w:rsid w:val="00E310CC"/>
    <w:rsid w:val="00E31DAC"/>
    <w:rsid w:val="00E32E1A"/>
    <w:rsid w:val="00E32FC9"/>
    <w:rsid w:val="00E33A59"/>
    <w:rsid w:val="00E33CEE"/>
    <w:rsid w:val="00E34B0D"/>
    <w:rsid w:val="00E35005"/>
    <w:rsid w:val="00E35B86"/>
    <w:rsid w:val="00E36302"/>
    <w:rsid w:val="00E36DC4"/>
    <w:rsid w:val="00E36F1D"/>
    <w:rsid w:val="00E37434"/>
    <w:rsid w:val="00E37EEF"/>
    <w:rsid w:val="00E37F05"/>
    <w:rsid w:val="00E4042F"/>
    <w:rsid w:val="00E40E13"/>
    <w:rsid w:val="00E40F62"/>
    <w:rsid w:val="00E411C0"/>
    <w:rsid w:val="00E41BD2"/>
    <w:rsid w:val="00E41E56"/>
    <w:rsid w:val="00E42050"/>
    <w:rsid w:val="00E42196"/>
    <w:rsid w:val="00E427B6"/>
    <w:rsid w:val="00E42954"/>
    <w:rsid w:val="00E42C96"/>
    <w:rsid w:val="00E42DFB"/>
    <w:rsid w:val="00E42FF5"/>
    <w:rsid w:val="00E43935"/>
    <w:rsid w:val="00E43A4B"/>
    <w:rsid w:val="00E43B1A"/>
    <w:rsid w:val="00E43D1A"/>
    <w:rsid w:val="00E44582"/>
    <w:rsid w:val="00E44A8C"/>
    <w:rsid w:val="00E44AA9"/>
    <w:rsid w:val="00E44AAA"/>
    <w:rsid w:val="00E44E21"/>
    <w:rsid w:val="00E46211"/>
    <w:rsid w:val="00E466E4"/>
    <w:rsid w:val="00E467E9"/>
    <w:rsid w:val="00E46AE1"/>
    <w:rsid w:val="00E46DF7"/>
    <w:rsid w:val="00E47C26"/>
    <w:rsid w:val="00E47D39"/>
    <w:rsid w:val="00E50096"/>
    <w:rsid w:val="00E507CA"/>
    <w:rsid w:val="00E50A0F"/>
    <w:rsid w:val="00E50CA2"/>
    <w:rsid w:val="00E50E82"/>
    <w:rsid w:val="00E51FBE"/>
    <w:rsid w:val="00E52334"/>
    <w:rsid w:val="00E52894"/>
    <w:rsid w:val="00E5292A"/>
    <w:rsid w:val="00E52A5E"/>
    <w:rsid w:val="00E52AB9"/>
    <w:rsid w:val="00E52D54"/>
    <w:rsid w:val="00E532A5"/>
    <w:rsid w:val="00E53B5A"/>
    <w:rsid w:val="00E54B0A"/>
    <w:rsid w:val="00E54CDB"/>
    <w:rsid w:val="00E551A9"/>
    <w:rsid w:val="00E55462"/>
    <w:rsid w:val="00E56261"/>
    <w:rsid w:val="00E56312"/>
    <w:rsid w:val="00E564ED"/>
    <w:rsid w:val="00E568EB"/>
    <w:rsid w:val="00E56FF1"/>
    <w:rsid w:val="00E57887"/>
    <w:rsid w:val="00E57E89"/>
    <w:rsid w:val="00E60CB1"/>
    <w:rsid w:val="00E60E62"/>
    <w:rsid w:val="00E6173B"/>
    <w:rsid w:val="00E61E8E"/>
    <w:rsid w:val="00E6238D"/>
    <w:rsid w:val="00E626F4"/>
    <w:rsid w:val="00E62AA0"/>
    <w:rsid w:val="00E62C9C"/>
    <w:rsid w:val="00E62E70"/>
    <w:rsid w:val="00E62FB3"/>
    <w:rsid w:val="00E62FB4"/>
    <w:rsid w:val="00E632D8"/>
    <w:rsid w:val="00E6334A"/>
    <w:rsid w:val="00E63CD4"/>
    <w:rsid w:val="00E63D28"/>
    <w:rsid w:val="00E6406A"/>
    <w:rsid w:val="00E645C9"/>
    <w:rsid w:val="00E6480D"/>
    <w:rsid w:val="00E64AA3"/>
    <w:rsid w:val="00E64EE4"/>
    <w:rsid w:val="00E65870"/>
    <w:rsid w:val="00E65B20"/>
    <w:rsid w:val="00E65C98"/>
    <w:rsid w:val="00E663DE"/>
    <w:rsid w:val="00E667BD"/>
    <w:rsid w:val="00E66C1E"/>
    <w:rsid w:val="00E66D82"/>
    <w:rsid w:val="00E66E8F"/>
    <w:rsid w:val="00E66FBD"/>
    <w:rsid w:val="00E67518"/>
    <w:rsid w:val="00E67C4D"/>
    <w:rsid w:val="00E67F5D"/>
    <w:rsid w:val="00E703F7"/>
    <w:rsid w:val="00E7049F"/>
    <w:rsid w:val="00E705E2"/>
    <w:rsid w:val="00E70C94"/>
    <w:rsid w:val="00E70D1B"/>
    <w:rsid w:val="00E70F02"/>
    <w:rsid w:val="00E71577"/>
    <w:rsid w:val="00E71A4F"/>
    <w:rsid w:val="00E71C50"/>
    <w:rsid w:val="00E71CF6"/>
    <w:rsid w:val="00E71F18"/>
    <w:rsid w:val="00E725F2"/>
    <w:rsid w:val="00E72653"/>
    <w:rsid w:val="00E727ED"/>
    <w:rsid w:val="00E72C5D"/>
    <w:rsid w:val="00E72CDE"/>
    <w:rsid w:val="00E72EF1"/>
    <w:rsid w:val="00E731C1"/>
    <w:rsid w:val="00E731D5"/>
    <w:rsid w:val="00E7322B"/>
    <w:rsid w:val="00E732EA"/>
    <w:rsid w:val="00E73BF9"/>
    <w:rsid w:val="00E74AA6"/>
    <w:rsid w:val="00E7502E"/>
    <w:rsid w:val="00E7597D"/>
    <w:rsid w:val="00E759BA"/>
    <w:rsid w:val="00E76156"/>
    <w:rsid w:val="00E76174"/>
    <w:rsid w:val="00E768CD"/>
    <w:rsid w:val="00E76B97"/>
    <w:rsid w:val="00E77119"/>
    <w:rsid w:val="00E77560"/>
    <w:rsid w:val="00E7764C"/>
    <w:rsid w:val="00E8074D"/>
    <w:rsid w:val="00E808CE"/>
    <w:rsid w:val="00E808D5"/>
    <w:rsid w:val="00E80FD2"/>
    <w:rsid w:val="00E81B9B"/>
    <w:rsid w:val="00E81C76"/>
    <w:rsid w:val="00E82052"/>
    <w:rsid w:val="00E83288"/>
    <w:rsid w:val="00E838F8"/>
    <w:rsid w:val="00E84257"/>
    <w:rsid w:val="00E84D20"/>
    <w:rsid w:val="00E84E39"/>
    <w:rsid w:val="00E850D8"/>
    <w:rsid w:val="00E856CB"/>
    <w:rsid w:val="00E85933"/>
    <w:rsid w:val="00E86B53"/>
    <w:rsid w:val="00E87452"/>
    <w:rsid w:val="00E87FB5"/>
    <w:rsid w:val="00E907DD"/>
    <w:rsid w:val="00E90B66"/>
    <w:rsid w:val="00E90F3B"/>
    <w:rsid w:val="00E9111D"/>
    <w:rsid w:val="00E9168D"/>
    <w:rsid w:val="00E9193D"/>
    <w:rsid w:val="00E91CAA"/>
    <w:rsid w:val="00E91D2A"/>
    <w:rsid w:val="00E922F5"/>
    <w:rsid w:val="00E923BA"/>
    <w:rsid w:val="00E9275A"/>
    <w:rsid w:val="00E92838"/>
    <w:rsid w:val="00E92885"/>
    <w:rsid w:val="00E92C4D"/>
    <w:rsid w:val="00E92C79"/>
    <w:rsid w:val="00E93E4D"/>
    <w:rsid w:val="00E94665"/>
    <w:rsid w:val="00E949E0"/>
    <w:rsid w:val="00E94B68"/>
    <w:rsid w:val="00E94F3D"/>
    <w:rsid w:val="00E950F8"/>
    <w:rsid w:val="00E95DC4"/>
    <w:rsid w:val="00E9606D"/>
    <w:rsid w:val="00E96115"/>
    <w:rsid w:val="00E96393"/>
    <w:rsid w:val="00E96852"/>
    <w:rsid w:val="00E96F9E"/>
    <w:rsid w:val="00E96FA8"/>
    <w:rsid w:val="00E96FCD"/>
    <w:rsid w:val="00E9706A"/>
    <w:rsid w:val="00E972D6"/>
    <w:rsid w:val="00E9738A"/>
    <w:rsid w:val="00E973E2"/>
    <w:rsid w:val="00E974E3"/>
    <w:rsid w:val="00E97A48"/>
    <w:rsid w:val="00E97F16"/>
    <w:rsid w:val="00E97FA6"/>
    <w:rsid w:val="00E97FEF"/>
    <w:rsid w:val="00EA0269"/>
    <w:rsid w:val="00EA03B5"/>
    <w:rsid w:val="00EA0BB1"/>
    <w:rsid w:val="00EA0BB6"/>
    <w:rsid w:val="00EA115D"/>
    <w:rsid w:val="00EA119C"/>
    <w:rsid w:val="00EA17FC"/>
    <w:rsid w:val="00EA1BD6"/>
    <w:rsid w:val="00EA1CB1"/>
    <w:rsid w:val="00EA20FE"/>
    <w:rsid w:val="00EA2597"/>
    <w:rsid w:val="00EA2DF2"/>
    <w:rsid w:val="00EA3571"/>
    <w:rsid w:val="00EA36D9"/>
    <w:rsid w:val="00EA409F"/>
    <w:rsid w:val="00EA471E"/>
    <w:rsid w:val="00EA474B"/>
    <w:rsid w:val="00EA4CAD"/>
    <w:rsid w:val="00EA4F70"/>
    <w:rsid w:val="00EA535E"/>
    <w:rsid w:val="00EA58E4"/>
    <w:rsid w:val="00EA5CE9"/>
    <w:rsid w:val="00EA6716"/>
    <w:rsid w:val="00EA674B"/>
    <w:rsid w:val="00EA6850"/>
    <w:rsid w:val="00EA6A6C"/>
    <w:rsid w:val="00EA714F"/>
    <w:rsid w:val="00EB06AC"/>
    <w:rsid w:val="00EB0BBC"/>
    <w:rsid w:val="00EB0C39"/>
    <w:rsid w:val="00EB1053"/>
    <w:rsid w:val="00EB128F"/>
    <w:rsid w:val="00EB16EE"/>
    <w:rsid w:val="00EB1828"/>
    <w:rsid w:val="00EB194C"/>
    <w:rsid w:val="00EB234C"/>
    <w:rsid w:val="00EB2382"/>
    <w:rsid w:val="00EB2C35"/>
    <w:rsid w:val="00EB3137"/>
    <w:rsid w:val="00EB3A1B"/>
    <w:rsid w:val="00EB401C"/>
    <w:rsid w:val="00EB4BE1"/>
    <w:rsid w:val="00EB4E78"/>
    <w:rsid w:val="00EB4FA3"/>
    <w:rsid w:val="00EB513F"/>
    <w:rsid w:val="00EB5466"/>
    <w:rsid w:val="00EB564B"/>
    <w:rsid w:val="00EB5D14"/>
    <w:rsid w:val="00EB5E98"/>
    <w:rsid w:val="00EB661B"/>
    <w:rsid w:val="00EB6992"/>
    <w:rsid w:val="00EB6CCA"/>
    <w:rsid w:val="00EB7258"/>
    <w:rsid w:val="00EB7684"/>
    <w:rsid w:val="00EB7AD2"/>
    <w:rsid w:val="00EB7B0C"/>
    <w:rsid w:val="00EC03B5"/>
    <w:rsid w:val="00EC085A"/>
    <w:rsid w:val="00EC0901"/>
    <w:rsid w:val="00EC0B9A"/>
    <w:rsid w:val="00EC1A5D"/>
    <w:rsid w:val="00EC1ADE"/>
    <w:rsid w:val="00EC20BF"/>
    <w:rsid w:val="00EC211E"/>
    <w:rsid w:val="00EC2722"/>
    <w:rsid w:val="00EC276D"/>
    <w:rsid w:val="00EC2786"/>
    <w:rsid w:val="00EC35EE"/>
    <w:rsid w:val="00EC4BA7"/>
    <w:rsid w:val="00EC4CD8"/>
    <w:rsid w:val="00EC4E20"/>
    <w:rsid w:val="00EC4FA3"/>
    <w:rsid w:val="00EC6010"/>
    <w:rsid w:val="00EC6452"/>
    <w:rsid w:val="00EC6AE8"/>
    <w:rsid w:val="00EC6CDA"/>
    <w:rsid w:val="00EC6FB0"/>
    <w:rsid w:val="00EC7241"/>
    <w:rsid w:val="00EC7305"/>
    <w:rsid w:val="00EC7B36"/>
    <w:rsid w:val="00EC7E11"/>
    <w:rsid w:val="00ED0281"/>
    <w:rsid w:val="00ED0582"/>
    <w:rsid w:val="00ED12DA"/>
    <w:rsid w:val="00ED16CA"/>
    <w:rsid w:val="00ED175C"/>
    <w:rsid w:val="00ED2437"/>
    <w:rsid w:val="00ED294B"/>
    <w:rsid w:val="00ED2B31"/>
    <w:rsid w:val="00ED2B75"/>
    <w:rsid w:val="00ED3311"/>
    <w:rsid w:val="00ED3758"/>
    <w:rsid w:val="00ED39DA"/>
    <w:rsid w:val="00ED3C72"/>
    <w:rsid w:val="00ED446B"/>
    <w:rsid w:val="00ED5158"/>
    <w:rsid w:val="00ED57BE"/>
    <w:rsid w:val="00ED5B0B"/>
    <w:rsid w:val="00ED5CD3"/>
    <w:rsid w:val="00ED5F6D"/>
    <w:rsid w:val="00ED6072"/>
    <w:rsid w:val="00ED60CF"/>
    <w:rsid w:val="00ED6B38"/>
    <w:rsid w:val="00ED79B9"/>
    <w:rsid w:val="00ED79BD"/>
    <w:rsid w:val="00ED7C5D"/>
    <w:rsid w:val="00EE0CA8"/>
    <w:rsid w:val="00EE102B"/>
    <w:rsid w:val="00EE1043"/>
    <w:rsid w:val="00EE151C"/>
    <w:rsid w:val="00EE166C"/>
    <w:rsid w:val="00EE16CF"/>
    <w:rsid w:val="00EE2230"/>
    <w:rsid w:val="00EE246B"/>
    <w:rsid w:val="00EE2A24"/>
    <w:rsid w:val="00EE2BC6"/>
    <w:rsid w:val="00EE363D"/>
    <w:rsid w:val="00EE4C3E"/>
    <w:rsid w:val="00EE4DE0"/>
    <w:rsid w:val="00EE5515"/>
    <w:rsid w:val="00EE5E10"/>
    <w:rsid w:val="00EE5FB6"/>
    <w:rsid w:val="00EE6115"/>
    <w:rsid w:val="00EE64FE"/>
    <w:rsid w:val="00EE6B38"/>
    <w:rsid w:val="00EE6DF0"/>
    <w:rsid w:val="00EE7038"/>
    <w:rsid w:val="00EE7272"/>
    <w:rsid w:val="00EE7DE2"/>
    <w:rsid w:val="00EE7F4F"/>
    <w:rsid w:val="00EF06C7"/>
    <w:rsid w:val="00EF085B"/>
    <w:rsid w:val="00EF08EC"/>
    <w:rsid w:val="00EF1ECF"/>
    <w:rsid w:val="00EF2313"/>
    <w:rsid w:val="00EF2830"/>
    <w:rsid w:val="00EF2B07"/>
    <w:rsid w:val="00EF2E9A"/>
    <w:rsid w:val="00EF348B"/>
    <w:rsid w:val="00EF36DA"/>
    <w:rsid w:val="00EF3B44"/>
    <w:rsid w:val="00EF3D39"/>
    <w:rsid w:val="00EF4243"/>
    <w:rsid w:val="00EF44A2"/>
    <w:rsid w:val="00EF45CB"/>
    <w:rsid w:val="00EF49BB"/>
    <w:rsid w:val="00EF50F9"/>
    <w:rsid w:val="00EF5171"/>
    <w:rsid w:val="00EF51D6"/>
    <w:rsid w:val="00EF5B1A"/>
    <w:rsid w:val="00EF5D22"/>
    <w:rsid w:val="00EF5F36"/>
    <w:rsid w:val="00EF623A"/>
    <w:rsid w:val="00EF62F1"/>
    <w:rsid w:val="00EF6553"/>
    <w:rsid w:val="00EF6E57"/>
    <w:rsid w:val="00EF7174"/>
    <w:rsid w:val="00EF7473"/>
    <w:rsid w:val="00EF76E6"/>
    <w:rsid w:val="00EF77E4"/>
    <w:rsid w:val="00EF7955"/>
    <w:rsid w:val="00EF7A58"/>
    <w:rsid w:val="00F003D4"/>
    <w:rsid w:val="00F0081A"/>
    <w:rsid w:val="00F00902"/>
    <w:rsid w:val="00F00CDB"/>
    <w:rsid w:val="00F0123E"/>
    <w:rsid w:val="00F01E3E"/>
    <w:rsid w:val="00F01FF4"/>
    <w:rsid w:val="00F02434"/>
    <w:rsid w:val="00F02AE0"/>
    <w:rsid w:val="00F02BFC"/>
    <w:rsid w:val="00F02CAB"/>
    <w:rsid w:val="00F02D8A"/>
    <w:rsid w:val="00F03895"/>
    <w:rsid w:val="00F03979"/>
    <w:rsid w:val="00F03FA6"/>
    <w:rsid w:val="00F0491F"/>
    <w:rsid w:val="00F05159"/>
    <w:rsid w:val="00F056EF"/>
    <w:rsid w:val="00F05B9D"/>
    <w:rsid w:val="00F05BA7"/>
    <w:rsid w:val="00F065B3"/>
    <w:rsid w:val="00F066E0"/>
    <w:rsid w:val="00F068AA"/>
    <w:rsid w:val="00F06E92"/>
    <w:rsid w:val="00F07E24"/>
    <w:rsid w:val="00F10E7A"/>
    <w:rsid w:val="00F10E98"/>
    <w:rsid w:val="00F10F90"/>
    <w:rsid w:val="00F116A1"/>
    <w:rsid w:val="00F122B7"/>
    <w:rsid w:val="00F127E9"/>
    <w:rsid w:val="00F128EE"/>
    <w:rsid w:val="00F12968"/>
    <w:rsid w:val="00F129DF"/>
    <w:rsid w:val="00F12BCF"/>
    <w:rsid w:val="00F12D64"/>
    <w:rsid w:val="00F12E88"/>
    <w:rsid w:val="00F13170"/>
    <w:rsid w:val="00F13179"/>
    <w:rsid w:val="00F13FFD"/>
    <w:rsid w:val="00F1510C"/>
    <w:rsid w:val="00F157D3"/>
    <w:rsid w:val="00F15938"/>
    <w:rsid w:val="00F15C5D"/>
    <w:rsid w:val="00F16242"/>
    <w:rsid w:val="00F168FF"/>
    <w:rsid w:val="00F16C20"/>
    <w:rsid w:val="00F17715"/>
    <w:rsid w:val="00F17E25"/>
    <w:rsid w:val="00F20080"/>
    <w:rsid w:val="00F202D4"/>
    <w:rsid w:val="00F2091E"/>
    <w:rsid w:val="00F2102C"/>
    <w:rsid w:val="00F218A0"/>
    <w:rsid w:val="00F2196A"/>
    <w:rsid w:val="00F21BB2"/>
    <w:rsid w:val="00F21E9D"/>
    <w:rsid w:val="00F21EED"/>
    <w:rsid w:val="00F229CA"/>
    <w:rsid w:val="00F22C87"/>
    <w:rsid w:val="00F23428"/>
    <w:rsid w:val="00F23650"/>
    <w:rsid w:val="00F239AA"/>
    <w:rsid w:val="00F23CDB"/>
    <w:rsid w:val="00F2426E"/>
    <w:rsid w:val="00F245A4"/>
    <w:rsid w:val="00F24648"/>
    <w:rsid w:val="00F246A5"/>
    <w:rsid w:val="00F249B5"/>
    <w:rsid w:val="00F24A49"/>
    <w:rsid w:val="00F24AD0"/>
    <w:rsid w:val="00F24C0F"/>
    <w:rsid w:val="00F24DAA"/>
    <w:rsid w:val="00F24FB4"/>
    <w:rsid w:val="00F257BF"/>
    <w:rsid w:val="00F25FBE"/>
    <w:rsid w:val="00F26459"/>
    <w:rsid w:val="00F266A6"/>
    <w:rsid w:val="00F26C77"/>
    <w:rsid w:val="00F2772E"/>
    <w:rsid w:val="00F27C2B"/>
    <w:rsid w:val="00F27FB9"/>
    <w:rsid w:val="00F3020B"/>
    <w:rsid w:val="00F30D2B"/>
    <w:rsid w:val="00F3166F"/>
    <w:rsid w:val="00F32E5D"/>
    <w:rsid w:val="00F33FEA"/>
    <w:rsid w:val="00F341B1"/>
    <w:rsid w:val="00F342B0"/>
    <w:rsid w:val="00F3433E"/>
    <w:rsid w:val="00F34650"/>
    <w:rsid w:val="00F34E14"/>
    <w:rsid w:val="00F35271"/>
    <w:rsid w:val="00F35C9A"/>
    <w:rsid w:val="00F35D1E"/>
    <w:rsid w:val="00F35E2C"/>
    <w:rsid w:val="00F36266"/>
    <w:rsid w:val="00F363E1"/>
    <w:rsid w:val="00F3691C"/>
    <w:rsid w:val="00F36B73"/>
    <w:rsid w:val="00F372FF"/>
    <w:rsid w:val="00F37B9D"/>
    <w:rsid w:val="00F404B6"/>
    <w:rsid w:val="00F405F6"/>
    <w:rsid w:val="00F40758"/>
    <w:rsid w:val="00F40960"/>
    <w:rsid w:val="00F40B00"/>
    <w:rsid w:val="00F410D7"/>
    <w:rsid w:val="00F41164"/>
    <w:rsid w:val="00F41351"/>
    <w:rsid w:val="00F41764"/>
    <w:rsid w:val="00F41ACB"/>
    <w:rsid w:val="00F427E4"/>
    <w:rsid w:val="00F42960"/>
    <w:rsid w:val="00F42AD1"/>
    <w:rsid w:val="00F42B80"/>
    <w:rsid w:val="00F42C3F"/>
    <w:rsid w:val="00F43B5F"/>
    <w:rsid w:val="00F43CC3"/>
    <w:rsid w:val="00F446DD"/>
    <w:rsid w:val="00F46850"/>
    <w:rsid w:val="00F46B4D"/>
    <w:rsid w:val="00F46D2E"/>
    <w:rsid w:val="00F47C79"/>
    <w:rsid w:val="00F500E9"/>
    <w:rsid w:val="00F5026B"/>
    <w:rsid w:val="00F50523"/>
    <w:rsid w:val="00F50561"/>
    <w:rsid w:val="00F507C4"/>
    <w:rsid w:val="00F51023"/>
    <w:rsid w:val="00F51844"/>
    <w:rsid w:val="00F51D5E"/>
    <w:rsid w:val="00F52016"/>
    <w:rsid w:val="00F520ED"/>
    <w:rsid w:val="00F52292"/>
    <w:rsid w:val="00F5241A"/>
    <w:rsid w:val="00F52962"/>
    <w:rsid w:val="00F52DAE"/>
    <w:rsid w:val="00F530F5"/>
    <w:rsid w:val="00F5360B"/>
    <w:rsid w:val="00F53B35"/>
    <w:rsid w:val="00F54862"/>
    <w:rsid w:val="00F54AC0"/>
    <w:rsid w:val="00F54F86"/>
    <w:rsid w:val="00F55339"/>
    <w:rsid w:val="00F5581F"/>
    <w:rsid w:val="00F5599E"/>
    <w:rsid w:val="00F55BCA"/>
    <w:rsid w:val="00F55ECA"/>
    <w:rsid w:val="00F55ECC"/>
    <w:rsid w:val="00F55F2D"/>
    <w:rsid w:val="00F56361"/>
    <w:rsid w:val="00F56615"/>
    <w:rsid w:val="00F57215"/>
    <w:rsid w:val="00F57754"/>
    <w:rsid w:val="00F57B8B"/>
    <w:rsid w:val="00F57BDF"/>
    <w:rsid w:val="00F600C4"/>
    <w:rsid w:val="00F600F3"/>
    <w:rsid w:val="00F60491"/>
    <w:rsid w:val="00F60496"/>
    <w:rsid w:val="00F609F3"/>
    <w:rsid w:val="00F60C5D"/>
    <w:rsid w:val="00F60E41"/>
    <w:rsid w:val="00F60FBA"/>
    <w:rsid w:val="00F610BA"/>
    <w:rsid w:val="00F6143B"/>
    <w:rsid w:val="00F61601"/>
    <w:rsid w:val="00F61A91"/>
    <w:rsid w:val="00F61B1C"/>
    <w:rsid w:val="00F61BF6"/>
    <w:rsid w:val="00F62429"/>
    <w:rsid w:val="00F62942"/>
    <w:rsid w:val="00F62D7F"/>
    <w:rsid w:val="00F62EFE"/>
    <w:rsid w:val="00F6310C"/>
    <w:rsid w:val="00F6313C"/>
    <w:rsid w:val="00F63273"/>
    <w:rsid w:val="00F638D3"/>
    <w:rsid w:val="00F63D6D"/>
    <w:rsid w:val="00F6454B"/>
    <w:rsid w:val="00F64948"/>
    <w:rsid w:val="00F65062"/>
    <w:rsid w:val="00F6523A"/>
    <w:rsid w:val="00F655AC"/>
    <w:rsid w:val="00F6561E"/>
    <w:rsid w:val="00F65884"/>
    <w:rsid w:val="00F65A62"/>
    <w:rsid w:val="00F661B7"/>
    <w:rsid w:val="00F66233"/>
    <w:rsid w:val="00F6707C"/>
    <w:rsid w:val="00F67497"/>
    <w:rsid w:val="00F6763C"/>
    <w:rsid w:val="00F7034A"/>
    <w:rsid w:val="00F70430"/>
    <w:rsid w:val="00F705BC"/>
    <w:rsid w:val="00F71032"/>
    <w:rsid w:val="00F71851"/>
    <w:rsid w:val="00F71B28"/>
    <w:rsid w:val="00F72676"/>
    <w:rsid w:val="00F72799"/>
    <w:rsid w:val="00F72833"/>
    <w:rsid w:val="00F72A31"/>
    <w:rsid w:val="00F72F3A"/>
    <w:rsid w:val="00F7351E"/>
    <w:rsid w:val="00F7384D"/>
    <w:rsid w:val="00F73B29"/>
    <w:rsid w:val="00F73DF0"/>
    <w:rsid w:val="00F73E2E"/>
    <w:rsid w:val="00F7423E"/>
    <w:rsid w:val="00F74402"/>
    <w:rsid w:val="00F7470F"/>
    <w:rsid w:val="00F7519A"/>
    <w:rsid w:val="00F76A22"/>
    <w:rsid w:val="00F76B33"/>
    <w:rsid w:val="00F76CC9"/>
    <w:rsid w:val="00F76D95"/>
    <w:rsid w:val="00F77F56"/>
    <w:rsid w:val="00F77F86"/>
    <w:rsid w:val="00F80027"/>
    <w:rsid w:val="00F80427"/>
    <w:rsid w:val="00F806FD"/>
    <w:rsid w:val="00F808E3"/>
    <w:rsid w:val="00F809D2"/>
    <w:rsid w:val="00F81758"/>
    <w:rsid w:val="00F81999"/>
    <w:rsid w:val="00F81C85"/>
    <w:rsid w:val="00F820BC"/>
    <w:rsid w:val="00F82424"/>
    <w:rsid w:val="00F827AC"/>
    <w:rsid w:val="00F828E9"/>
    <w:rsid w:val="00F82A92"/>
    <w:rsid w:val="00F82CA3"/>
    <w:rsid w:val="00F83082"/>
    <w:rsid w:val="00F83088"/>
    <w:rsid w:val="00F83F06"/>
    <w:rsid w:val="00F841FA"/>
    <w:rsid w:val="00F843A3"/>
    <w:rsid w:val="00F84920"/>
    <w:rsid w:val="00F84A39"/>
    <w:rsid w:val="00F850C3"/>
    <w:rsid w:val="00F854AE"/>
    <w:rsid w:val="00F85DCC"/>
    <w:rsid w:val="00F86CA9"/>
    <w:rsid w:val="00F86D70"/>
    <w:rsid w:val="00F86F27"/>
    <w:rsid w:val="00F86F65"/>
    <w:rsid w:val="00F873C5"/>
    <w:rsid w:val="00F874CF"/>
    <w:rsid w:val="00F8762D"/>
    <w:rsid w:val="00F87708"/>
    <w:rsid w:val="00F903B4"/>
    <w:rsid w:val="00F90755"/>
    <w:rsid w:val="00F90BEF"/>
    <w:rsid w:val="00F90F29"/>
    <w:rsid w:val="00F90F9B"/>
    <w:rsid w:val="00F919CA"/>
    <w:rsid w:val="00F91C72"/>
    <w:rsid w:val="00F91FDE"/>
    <w:rsid w:val="00F92CD6"/>
    <w:rsid w:val="00F92CF5"/>
    <w:rsid w:val="00F92D5A"/>
    <w:rsid w:val="00F92DAC"/>
    <w:rsid w:val="00F92F26"/>
    <w:rsid w:val="00F93266"/>
    <w:rsid w:val="00F93969"/>
    <w:rsid w:val="00F93C07"/>
    <w:rsid w:val="00F93F1A"/>
    <w:rsid w:val="00F94390"/>
    <w:rsid w:val="00F946F2"/>
    <w:rsid w:val="00F94770"/>
    <w:rsid w:val="00F947F1"/>
    <w:rsid w:val="00F94A55"/>
    <w:rsid w:val="00F95E62"/>
    <w:rsid w:val="00F95F21"/>
    <w:rsid w:val="00F96750"/>
    <w:rsid w:val="00F96A86"/>
    <w:rsid w:val="00F96AD4"/>
    <w:rsid w:val="00F96D27"/>
    <w:rsid w:val="00F96FB4"/>
    <w:rsid w:val="00F971FF"/>
    <w:rsid w:val="00F976D9"/>
    <w:rsid w:val="00F9781B"/>
    <w:rsid w:val="00F97AAC"/>
    <w:rsid w:val="00FA0170"/>
    <w:rsid w:val="00FA017C"/>
    <w:rsid w:val="00FA05F8"/>
    <w:rsid w:val="00FA0978"/>
    <w:rsid w:val="00FA0FAC"/>
    <w:rsid w:val="00FA0FB0"/>
    <w:rsid w:val="00FA15C3"/>
    <w:rsid w:val="00FA15E7"/>
    <w:rsid w:val="00FA1BF7"/>
    <w:rsid w:val="00FA1E05"/>
    <w:rsid w:val="00FA1FB7"/>
    <w:rsid w:val="00FA20E9"/>
    <w:rsid w:val="00FA27B4"/>
    <w:rsid w:val="00FA280C"/>
    <w:rsid w:val="00FA2873"/>
    <w:rsid w:val="00FA2A19"/>
    <w:rsid w:val="00FA358F"/>
    <w:rsid w:val="00FA3827"/>
    <w:rsid w:val="00FA44B7"/>
    <w:rsid w:val="00FA520F"/>
    <w:rsid w:val="00FA5744"/>
    <w:rsid w:val="00FA61AC"/>
    <w:rsid w:val="00FA6634"/>
    <w:rsid w:val="00FA670B"/>
    <w:rsid w:val="00FA6ABA"/>
    <w:rsid w:val="00FA6BAA"/>
    <w:rsid w:val="00FA6E9C"/>
    <w:rsid w:val="00FA7837"/>
    <w:rsid w:val="00FA7C13"/>
    <w:rsid w:val="00FB0E46"/>
    <w:rsid w:val="00FB10BA"/>
    <w:rsid w:val="00FB1D8B"/>
    <w:rsid w:val="00FB2182"/>
    <w:rsid w:val="00FB2656"/>
    <w:rsid w:val="00FB2998"/>
    <w:rsid w:val="00FB3295"/>
    <w:rsid w:val="00FB336C"/>
    <w:rsid w:val="00FB33E0"/>
    <w:rsid w:val="00FB36DE"/>
    <w:rsid w:val="00FB3D47"/>
    <w:rsid w:val="00FB40D8"/>
    <w:rsid w:val="00FB4694"/>
    <w:rsid w:val="00FB46D2"/>
    <w:rsid w:val="00FB471E"/>
    <w:rsid w:val="00FB4D04"/>
    <w:rsid w:val="00FB55A9"/>
    <w:rsid w:val="00FB5737"/>
    <w:rsid w:val="00FB633E"/>
    <w:rsid w:val="00FB6C17"/>
    <w:rsid w:val="00FB71C1"/>
    <w:rsid w:val="00FB7891"/>
    <w:rsid w:val="00FB7E6C"/>
    <w:rsid w:val="00FC0374"/>
    <w:rsid w:val="00FC042B"/>
    <w:rsid w:val="00FC0C63"/>
    <w:rsid w:val="00FC18B9"/>
    <w:rsid w:val="00FC1A18"/>
    <w:rsid w:val="00FC1BE9"/>
    <w:rsid w:val="00FC1D71"/>
    <w:rsid w:val="00FC211D"/>
    <w:rsid w:val="00FC241C"/>
    <w:rsid w:val="00FC2A4F"/>
    <w:rsid w:val="00FC2A66"/>
    <w:rsid w:val="00FC3150"/>
    <w:rsid w:val="00FC44C0"/>
    <w:rsid w:val="00FC4572"/>
    <w:rsid w:val="00FC4FAE"/>
    <w:rsid w:val="00FC50E2"/>
    <w:rsid w:val="00FC5557"/>
    <w:rsid w:val="00FC58D6"/>
    <w:rsid w:val="00FC5947"/>
    <w:rsid w:val="00FC62D0"/>
    <w:rsid w:val="00FC6362"/>
    <w:rsid w:val="00FC6930"/>
    <w:rsid w:val="00FC69D3"/>
    <w:rsid w:val="00FC6EFB"/>
    <w:rsid w:val="00FC710D"/>
    <w:rsid w:val="00FC7239"/>
    <w:rsid w:val="00FC72D2"/>
    <w:rsid w:val="00FC74AA"/>
    <w:rsid w:val="00FC7BEE"/>
    <w:rsid w:val="00FD023F"/>
    <w:rsid w:val="00FD028F"/>
    <w:rsid w:val="00FD07D8"/>
    <w:rsid w:val="00FD08B9"/>
    <w:rsid w:val="00FD154C"/>
    <w:rsid w:val="00FD16F0"/>
    <w:rsid w:val="00FD18FC"/>
    <w:rsid w:val="00FD1BE7"/>
    <w:rsid w:val="00FD21F4"/>
    <w:rsid w:val="00FD246A"/>
    <w:rsid w:val="00FD24CA"/>
    <w:rsid w:val="00FD27D9"/>
    <w:rsid w:val="00FD2BB6"/>
    <w:rsid w:val="00FD3276"/>
    <w:rsid w:val="00FD34C9"/>
    <w:rsid w:val="00FD3A1B"/>
    <w:rsid w:val="00FD3E03"/>
    <w:rsid w:val="00FD403B"/>
    <w:rsid w:val="00FD4343"/>
    <w:rsid w:val="00FD43CB"/>
    <w:rsid w:val="00FD4410"/>
    <w:rsid w:val="00FD4541"/>
    <w:rsid w:val="00FD4888"/>
    <w:rsid w:val="00FD5395"/>
    <w:rsid w:val="00FD5C8F"/>
    <w:rsid w:val="00FD5CA7"/>
    <w:rsid w:val="00FD60F2"/>
    <w:rsid w:val="00FD687C"/>
    <w:rsid w:val="00FD7020"/>
    <w:rsid w:val="00FD72CF"/>
    <w:rsid w:val="00FD776F"/>
    <w:rsid w:val="00FE0133"/>
    <w:rsid w:val="00FE01E9"/>
    <w:rsid w:val="00FE08FE"/>
    <w:rsid w:val="00FE0B35"/>
    <w:rsid w:val="00FE0EDA"/>
    <w:rsid w:val="00FE1239"/>
    <w:rsid w:val="00FE174A"/>
    <w:rsid w:val="00FE19B1"/>
    <w:rsid w:val="00FE1F6E"/>
    <w:rsid w:val="00FE238A"/>
    <w:rsid w:val="00FE25D1"/>
    <w:rsid w:val="00FE27FD"/>
    <w:rsid w:val="00FE28D4"/>
    <w:rsid w:val="00FE29D9"/>
    <w:rsid w:val="00FE2C49"/>
    <w:rsid w:val="00FE3885"/>
    <w:rsid w:val="00FE44A9"/>
    <w:rsid w:val="00FE48BA"/>
    <w:rsid w:val="00FE4DC5"/>
    <w:rsid w:val="00FE51B4"/>
    <w:rsid w:val="00FE5343"/>
    <w:rsid w:val="00FE6195"/>
    <w:rsid w:val="00FE6219"/>
    <w:rsid w:val="00FE623F"/>
    <w:rsid w:val="00FE6529"/>
    <w:rsid w:val="00FE6728"/>
    <w:rsid w:val="00FE6A10"/>
    <w:rsid w:val="00FE6C87"/>
    <w:rsid w:val="00FE6DA0"/>
    <w:rsid w:val="00FE7903"/>
    <w:rsid w:val="00FE79BA"/>
    <w:rsid w:val="00FE7A7F"/>
    <w:rsid w:val="00FE7BD7"/>
    <w:rsid w:val="00FF03AA"/>
    <w:rsid w:val="00FF215D"/>
    <w:rsid w:val="00FF21E3"/>
    <w:rsid w:val="00FF2316"/>
    <w:rsid w:val="00FF24BE"/>
    <w:rsid w:val="00FF3A09"/>
    <w:rsid w:val="00FF3DA2"/>
    <w:rsid w:val="00FF3E21"/>
    <w:rsid w:val="00FF4411"/>
    <w:rsid w:val="00FF4501"/>
    <w:rsid w:val="00FF4815"/>
    <w:rsid w:val="00FF4CFD"/>
    <w:rsid w:val="00FF4EF2"/>
    <w:rsid w:val="00FF5ECE"/>
    <w:rsid w:val="00FF5F4E"/>
    <w:rsid w:val="00FF61CF"/>
    <w:rsid w:val="00FF62AA"/>
    <w:rsid w:val="00FF64A3"/>
    <w:rsid w:val="00FF6B93"/>
    <w:rsid w:val="00FF6CB5"/>
    <w:rsid w:val="00FF7235"/>
    <w:rsid w:val="00FF7309"/>
    <w:rsid w:val="00FF731A"/>
    <w:rsid w:val="00FF7B32"/>
    <w:rsid w:val="4B9A8CB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strokecolor="white">
      <v:fill color="white"/>
      <v:stroke color="white"/>
      <o:colormru v:ext="edit" colors="#eaeaea,#ddd,#b2b2b2"/>
    </o:shapedefaults>
    <o:shapelayout v:ext="edit">
      <o:idmap v:ext="edit" data="2"/>
    </o:shapelayout>
  </w:shapeDefaults>
  <w:decimalSymbol w:val="."/>
  <w:listSeparator w:val=","/>
  <w14:docId w14:val="30F1287D"/>
  <w15:chartTrackingRefBased/>
  <w15:docId w15:val="{57DCCD16-7E4B-48DF-B015-22EE61C3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7F7"/>
    <w:pPr>
      <w:tabs>
        <w:tab w:val="left" w:pos="567"/>
      </w:tabs>
      <w:spacing w:line="260" w:lineRule="exact"/>
    </w:pPr>
    <w:rPr>
      <w:sz w:val="22"/>
      <w:lang w:val="pl-PL"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basedOn w:val="Normal"/>
    <w:link w:val="CommentTextChar1"/>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semiHidden/>
    <w:rPr>
      <w:rFonts w:ascii="Tahoma" w:hAnsi="Tahoma" w:cs="Tahoma"/>
      <w:sz w:val="16"/>
      <w:szCs w:val="16"/>
    </w:rPr>
  </w:style>
  <w:style w:type="paragraph" w:customStyle="1" w:styleId="Default">
    <w:name w:val="Default"/>
    <w:rsid w:val="00B5374D"/>
    <w:pPr>
      <w:autoSpaceDE w:val="0"/>
      <w:autoSpaceDN w:val="0"/>
      <w:adjustRightInd w:val="0"/>
    </w:pPr>
    <w:rPr>
      <w:rFonts w:eastAsia="MS Mincho"/>
      <w:color w:val="000000"/>
      <w:sz w:val="24"/>
      <w:szCs w:val="24"/>
      <w:lang w:val="en-US" w:eastAsia="ja-JP"/>
    </w:rPr>
  </w:style>
  <w:style w:type="paragraph" w:styleId="CommentSubject">
    <w:name w:val="annotation subject"/>
    <w:basedOn w:val="CommentText"/>
    <w:next w:val="CommentText"/>
    <w:link w:val="CommentSubjectChar"/>
    <w:semiHidden/>
    <w:rPr>
      <w:b/>
      <w:bCs/>
    </w:rPr>
  </w:style>
  <w:style w:type="paragraph" w:customStyle="1" w:styleId="Para0s">
    <w:name w:val="Para:0:s"/>
    <w:basedOn w:val="Normal"/>
    <w:rsid w:val="00746E6D"/>
    <w:pPr>
      <w:tabs>
        <w:tab w:val="clear" w:pos="567"/>
      </w:tabs>
      <w:spacing w:after="220" w:line="240" w:lineRule="auto"/>
    </w:pPr>
    <w:rPr>
      <w:rFonts w:ascii="Helvetica" w:hAnsi="Helvetica"/>
      <w:lang w:val="en-US"/>
    </w:rPr>
  </w:style>
  <w:style w:type="paragraph" w:customStyle="1" w:styleId="Table120">
    <w:name w:val="Table12:0"/>
    <w:basedOn w:val="Para0s"/>
    <w:rsid w:val="00746E6D"/>
    <w:pPr>
      <w:keepNext/>
      <w:spacing w:before="80" w:after="80"/>
    </w:pPr>
    <w:rPr>
      <w:rFonts w:ascii="Times New Roman" w:hAnsi="Times New Roman"/>
      <w:sz w:val="24"/>
      <w:lang w:eastAsia="de-DE"/>
    </w:rPr>
  </w:style>
  <w:style w:type="paragraph" w:customStyle="1" w:styleId="Xspace40">
    <w:name w:val="Xspace4:0"/>
    <w:basedOn w:val="Normal"/>
    <w:rsid w:val="00746E6D"/>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rsid w:val="001F7AC3"/>
    <w:pPr>
      <w:tabs>
        <w:tab w:val="clear" w:pos="567"/>
        <w:tab w:val="left" w:pos="11174"/>
        <w:tab w:val="left" w:pos="15142"/>
      </w:tabs>
      <w:suppressAutoHyphens/>
      <w:spacing w:before="120" w:after="240" w:line="240" w:lineRule="auto"/>
    </w:pPr>
    <w:rPr>
      <w:rFonts w:ascii="Arial" w:hAnsi="Arial"/>
      <w:sz w:val="20"/>
      <w:lang w:val="en-US" w:eastAsia="de-DE"/>
    </w:rPr>
  </w:style>
  <w:style w:type="character" w:customStyle="1" w:styleId="GlobalBayerBodyTextChar">
    <w:name w:val="Global Bayer Body Text Char"/>
    <w:link w:val="GlobalBayerBodyText"/>
    <w:rsid w:val="001F7AC3"/>
    <w:rPr>
      <w:rFonts w:ascii="Arial" w:hAnsi="Arial"/>
      <w:lang w:val="en-US" w:eastAsia="de-DE" w:bidi="ar-SA"/>
    </w:rPr>
  </w:style>
  <w:style w:type="paragraph" w:customStyle="1" w:styleId="BayerBodyTextFull">
    <w:name w:val="Bayer Body Text Full"/>
    <w:basedOn w:val="Normal"/>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al"/>
    <w:rsid w:val="00A778AC"/>
    <w:pPr>
      <w:tabs>
        <w:tab w:val="clear" w:pos="567"/>
      </w:tabs>
      <w:spacing w:after="220" w:line="240" w:lineRule="auto"/>
    </w:pPr>
    <w:rPr>
      <w:b/>
      <w:lang w:val="en-US" w:eastAsia="de-DE"/>
    </w:rPr>
  </w:style>
  <w:style w:type="paragraph" w:styleId="EndnoteText">
    <w:name w:val="endnote text"/>
    <w:basedOn w:val="Normal"/>
    <w:link w:val="EndnoteTextChar"/>
    <w:semiHidden/>
    <w:rsid w:val="00F02CAB"/>
    <w:pPr>
      <w:tabs>
        <w:tab w:val="clear" w:pos="567"/>
      </w:tabs>
      <w:spacing w:line="240" w:lineRule="auto"/>
    </w:pPr>
    <w:rPr>
      <w:sz w:val="20"/>
      <w:lang w:val="en-US"/>
    </w:rPr>
  </w:style>
  <w:style w:type="character" w:styleId="EndnoteReference">
    <w:name w:val="endnote reference"/>
    <w:semiHidden/>
    <w:rsid w:val="00F02CAB"/>
    <w:rPr>
      <w:vertAlign w:val="superscript"/>
    </w:rPr>
  </w:style>
  <w:style w:type="table" w:styleId="TableGrid">
    <w:name w:val="Table Grid"/>
    <w:basedOn w:val="TableNormal"/>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446DD"/>
    <w:pPr>
      <w:spacing w:before="120" w:after="120" w:line="280" w:lineRule="atLeast"/>
    </w:pPr>
    <w:rPr>
      <w:sz w:val="24"/>
      <w:lang w:val="en-US" w:eastAsia="en-US"/>
    </w:rPr>
  </w:style>
  <w:style w:type="character" w:customStyle="1" w:styleId="C-BodyTextChar">
    <w:name w:val="C-Body Text Char"/>
    <w:link w:val="C-BodyText"/>
    <w:rsid w:val="00F446DD"/>
    <w:rPr>
      <w:sz w:val="24"/>
      <w:lang w:val="en-US" w:eastAsia="en-US" w:bidi="ar-SA"/>
    </w:rPr>
  </w:style>
  <w:style w:type="paragraph" w:customStyle="1" w:styleId="C-TableHeader">
    <w:name w:val="C-Table Header"/>
    <w:next w:val="C-TableText"/>
    <w:rsid w:val="00F903B4"/>
    <w:pPr>
      <w:keepNext/>
      <w:spacing w:before="60" w:after="60"/>
    </w:pPr>
    <w:rPr>
      <w:b/>
      <w:sz w:val="22"/>
      <w:lang w:val="en-US" w:eastAsia="en-US"/>
    </w:rPr>
  </w:style>
  <w:style w:type="paragraph" w:customStyle="1" w:styleId="C-TableText">
    <w:name w:val="C-Table Text"/>
    <w:rsid w:val="00F903B4"/>
    <w:pPr>
      <w:spacing w:before="60" w:after="60"/>
    </w:pPr>
    <w:rPr>
      <w:sz w:val="22"/>
      <w:lang w:val="en-US" w:eastAsia="en-US"/>
    </w:rPr>
  </w:style>
  <w:style w:type="table" w:customStyle="1" w:styleId="C-Table">
    <w:name w:val="C-Table"/>
    <w:basedOn w:val="TableNormal"/>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BayerTRDASectionHeading3">
    <w:name w:val="Bayer TRD_A_Section Heading 3"/>
    <w:basedOn w:val="Normal"/>
    <w:next w:val="BayerBodyTextFull"/>
    <w:semiHidden/>
    <w:rsid w:val="001320CB"/>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rsid w:val="00311E08"/>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rsid w:val="005A0E77"/>
    <w:pPr>
      <w:tabs>
        <w:tab w:val="clear" w:pos="567"/>
      </w:tabs>
      <w:spacing w:line="240" w:lineRule="auto"/>
      <w:jc w:val="center"/>
      <w:outlineLvl w:val="0"/>
    </w:pPr>
    <w:rPr>
      <w:b/>
      <w:noProof/>
      <w:szCs w:val="22"/>
    </w:rPr>
  </w:style>
  <w:style w:type="paragraph" w:customStyle="1" w:styleId="Revision1">
    <w:name w:val="Revision1"/>
    <w:hidden/>
    <w:uiPriority w:val="99"/>
    <w:semiHidden/>
    <w:rsid w:val="00553CEA"/>
    <w:rPr>
      <w:sz w:val="22"/>
      <w:lang w:val="en-GB" w:eastAsia="en-US"/>
    </w:rPr>
  </w:style>
  <w:style w:type="paragraph" w:customStyle="1" w:styleId="TitleA0">
    <w:name w:val="Title A"/>
    <w:basedOn w:val="Normal"/>
    <w:qFormat/>
    <w:rsid w:val="00311E08"/>
    <w:pPr>
      <w:tabs>
        <w:tab w:val="clear" w:pos="567"/>
      </w:tabs>
      <w:spacing w:line="240" w:lineRule="auto"/>
      <w:jc w:val="center"/>
      <w:outlineLvl w:val="0"/>
    </w:pPr>
    <w:rPr>
      <w:rFonts w:eastAsia="Calibri"/>
      <w:b/>
      <w:szCs w:val="22"/>
      <w:lang w:val="de-DE"/>
    </w:rPr>
  </w:style>
  <w:style w:type="character" w:customStyle="1" w:styleId="CommentTextChar1">
    <w:name w:val="Comment Text Char1"/>
    <w:link w:val="CommentText"/>
    <w:rsid w:val="00B26381"/>
    <w:rPr>
      <w:lang w:val="en-GB"/>
    </w:rPr>
  </w:style>
  <w:style w:type="character" w:customStyle="1" w:styleId="BayerBodyTextFullZchn">
    <w:name w:val="Bayer Body Text Full Zchn"/>
    <w:link w:val="BayerBodyTextFull"/>
    <w:rsid w:val="00B76B15"/>
    <w:rPr>
      <w:sz w:val="24"/>
    </w:rPr>
  </w:style>
  <w:style w:type="character" w:customStyle="1" w:styleId="CommentTextChar">
    <w:name w:val="Comment Text Char"/>
    <w:semiHidden/>
    <w:locked/>
    <w:rsid w:val="00451F7C"/>
    <w:rPr>
      <w:rFonts w:cs="Times New Roman"/>
      <w:lang w:val="en-GB" w:eastAsia="x-none"/>
    </w:rPr>
  </w:style>
  <w:style w:type="paragraph" w:customStyle="1" w:styleId="berarbeitung1">
    <w:name w:val="Überarbeitung1"/>
    <w:hidden/>
    <w:uiPriority w:val="99"/>
    <w:semiHidden/>
    <w:rsid w:val="00EF62F1"/>
    <w:rPr>
      <w:sz w:val="22"/>
      <w:lang w:val="en-GB" w:eastAsia="en-US"/>
    </w:rPr>
  </w:style>
  <w:style w:type="paragraph" w:customStyle="1" w:styleId="Listenabsatz1">
    <w:name w:val="Listenabsatz1"/>
    <w:basedOn w:val="Normal"/>
    <w:uiPriority w:val="34"/>
    <w:qFormat/>
    <w:rsid w:val="00F850C3"/>
    <w:pPr>
      <w:ind w:left="708"/>
    </w:pPr>
  </w:style>
  <w:style w:type="paragraph" w:customStyle="1" w:styleId="BodytextAgency">
    <w:name w:val="Body text (Agency)"/>
    <w:basedOn w:val="Normal"/>
    <w:link w:val="BodytextAgencyCar"/>
    <w:qFormat/>
    <w:rsid w:val="00D74288"/>
    <w:pPr>
      <w:tabs>
        <w:tab w:val="clear" w:pos="567"/>
      </w:tabs>
      <w:spacing w:after="140" w:line="280" w:lineRule="atLeast"/>
    </w:pPr>
    <w:rPr>
      <w:rFonts w:ascii="Verdana" w:eastAsia="Verdana" w:hAnsi="Verdana"/>
      <w:sz w:val="18"/>
      <w:szCs w:val="18"/>
      <w:lang w:eastAsia="en-GB"/>
    </w:rPr>
  </w:style>
  <w:style w:type="character" w:customStyle="1" w:styleId="BodytextAgencyCar">
    <w:name w:val="Body text (Agency) Car"/>
    <w:link w:val="BodytextAgency"/>
    <w:rsid w:val="00D74288"/>
    <w:rPr>
      <w:rFonts w:ascii="Verdana" w:eastAsia="Verdana" w:hAnsi="Verdana" w:cs="Verdana"/>
      <w:sz w:val="18"/>
      <w:szCs w:val="18"/>
      <w:lang w:val="en-GB" w:eastAsia="en-GB"/>
    </w:rPr>
  </w:style>
  <w:style w:type="paragraph" w:customStyle="1" w:styleId="NormalAgency">
    <w:name w:val="Normal (Agency)"/>
    <w:link w:val="NormalAgencyChar"/>
    <w:rsid w:val="00D74288"/>
    <w:rPr>
      <w:rFonts w:ascii="Verdana" w:eastAsia="Verdana" w:hAnsi="Verdana"/>
      <w:sz w:val="18"/>
      <w:szCs w:val="18"/>
      <w:lang w:val="en-GB" w:eastAsia="en-GB"/>
    </w:rPr>
  </w:style>
  <w:style w:type="character" w:customStyle="1" w:styleId="NormalAgencyChar">
    <w:name w:val="Normal (Agency) Char"/>
    <w:link w:val="NormalAgency"/>
    <w:rsid w:val="00D74288"/>
    <w:rPr>
      <w:rFonts w:ascii="Verdana" w:eastAsia="Verdana" w:hAnsi="Verdana"/>
      <w:sz w:val="18"/>
      <w:szCs w:val="18"/>
      <w:lang w:val="en-GB" w:eastAsia="en-GB" w:bidi="ar-SA"/>
    </w:rPr>
  </w:style>
  <w:style w:type="paragraph" w:customStyle="1" w:styleId="Revision2">
    <w:name w:val="Revision2"/>
    <w:hidden/>
    <w:uiPriority w:val="99"/>
    <w:semiHidden/>
    <w:rsid w:val="00AE5A44"/>
    <w:rPr>
      <w:sz w:val="22"/>
      <w:lang w:val="en-GB" w:eastAsia="en-US"/>
    </w:rPr>
  </w:style>
  <w:style w:type="paragraph" w:styleId="TableofFigures">
    <w:name w:val="table of figures"/>
    <w:basedOn w:val="Normal"/>
    <w:next w:val="Normal"/>
    <w:rsid w:val="003B391B"/>
    <w:pPr>
      <w:tabs>
        <w:tab w:val="clear" w:pos="567"/>
      </w:tabs>
    </w:pPr>
  </w:style>
  <w:style w:type="paragraph" w:styleId="Salutation">
    <w:name w:val="Salutation"/>
    <w:basedOn w:val="Normal"/>
    <w:next w:val="Normal"/>
    <w:link w:val="SalutationChar"/>
    <w:rsid w:val="003B391B"/>
  </w:style>
  <w:style w:type="character" w:customStyle="1" w:styleId="SalutationChar">
    <w:name w:val="Salutation Char"/>
    <w:link w:val="Salutation"/>
    <w:rsid w:val="003B391B"/>
    <w:rPr>
      <w:sz w:val="22"/>
      <w:lang w:val="en-GB" w:eastAsia="en-US"/>
    </w:rPr>
  </w:style>
  <w:style w:type="paragraph" w:styleId="ListBullet">
    <w:name w:val="List Bullet"/>
    <w:basedOn w:val="Normal"/>
    <w:rsid w:val="003B391B"/>
    <w:pPr>
      <w:numPr>
        <w:numId w:val="14"/>
      </w:numPr>
      <w:contextualSpacing/>
    </w:pPr>
  </w:style>
  <w:style w:type="paragraph" w:styleId="ListBullet2">
    <w:name w:val="List Bullet 2"/>
    <w:basedOn w:val="Normal"/>
    <w:rsid w:val="003B391B"/>
    <w:pPr>
      <w:numPr>
        <w:numId w:val="15"/>
      </w:numPr>
      <w:contextualSpacing/>
    </w:pPr>
  </w:style>
  <w:style w:type="paragraph" w:styleId="ListBullet3">
    <w:name w:val="List Bullet 3"/>
    <w:basedOn w:val="Normal"/>
    <w:rsid w:val="003B391B"/>
    <w:pPr>
      <w:numPr>
        <w:numId w:val="16"/>
      </w:numPr>
      <w:contextualSpacing/>
    </w:pPr>
  </w:style>
  <w:style w:type="paragraph" w:styleId="ListBullet4">
    <w:name w:val="List Bullet 4"/>
    <w:basedOn w:val="Normal"/>
    <w:rsid w:val="003B391B"/>
    <w:pPr>
      <w:numPr>
        <w:numId w:val="17"/>
      </w:numPr>
      <w:contextualSpacing/>
    </w:pPr>
  </w:style>
  <w:style w:type="paragraph" w:styleId="ListBullet5">
    <w:name w:val="List Bullet 5"/>
    <w:basedOn w:val="Normal"/>
    <w:rsid w:val="003B391B"/>
    <w:pPr>
      <w:numPr>
        <w:numId w:val="18"/>
      </w:numPr>
      <w:contextualSpacing/>
    </w:pPr>
  </w:style>
  <w:style w:type="paragraph" w:styleId="Caption">
    <w:name w:val="caption"/>
    <w:aliases w:val="Bayer Caption"/>
    <w:basedOn w:val="Normal"/>
    <w:next w:val="Normal"/>
    <w:link w:val="CaptionChar"/>
    <w:qFormat/>
    <w:rsid w:val="003B391B"/>
    <w:rPr>
      <w:b/>
      <w:bCs/>
      <w:sz w:val="20"/>
    </w:rPr>
  </w:style>
  <w:style w:type="paragraph" w:styleId="BlockText">
    <w:name w:val="Block Text"/>
    <w:basedOn w:val="Normal"/>
    <w:rsid w:val="003B391B"/>
    <w:pPr>
      <w:spacing w:after="120"/>
      <w:ind w:left="1440" w:right="1440"/>
    </w:pPr>
  </w:style>
  <w:style w:type="paragraph" w:styleId="Date">
    <w:name w:val="Date"/>
    <w:basedOn w:val="Normal"/>
    <w:next w:val="Normal"/>
    <w:link w:val="DateChar"/>
    <w:rsid w:val="003B391B"/>
  </w:style>
  <w:style w:type="character" w:customStyle="1" w:styleId="DateChar">
    <w:name w:val="Date Char"/>
    <w:link w:val="Date"/>
    <w:rsid w:val="003B391B"/>
    <w:rPr>
      <w:sz w:val="22"/>
      <w:lang w:val="en-GB" w:eastAsia="en-US"/>
    </w:rPr>
  </w:style>
  <w:style w:type="paragraph" w:styleId="E-mailSignature">
    <w:name w:val="E-mail Signature"/>
    <w:basedOn w:val="Normal"/>
    <w:link w:val="E-mailSignatureChar"/>
    <w:rsid w:val="003B391B"/>
  </w:style>
  <w:style w:type="character" w:customStyle="1" w:styleId="E-mailSignatureChar">
    <w:name w:val="E-mail Signature Char"/>
    <w:link w:val="E-mailSignature"/>
    <w:rsid w:val="003B391B"/>
    <w:rPr>
      <w:sz w:val="22"/>
      <w:lang w:val="en-GB" w:eastAsia="en-US"/>
    </w:rPr>
  </w:style>
  <w:style w:type="paragraph" w:styleId="NoteHeading">
    <w:name w:val="Note Heading"/>
    <w:basedOn w:val="Normal"/>
    <w:next w:val="Normal"/>
    <w:link w:val="NoteHeadingChar"/>
    <w:rsid w:val="003B391B"/>
  </w:style>
  <w:style w:type="character" w:customStyle="1" w:styleId="NoteHeadingChar">
    <w:name w:val="Note Heading Char"/>
    <w:link w:val="NoteHeading"/>
    <w:rsid w:val="003B391B"/>
    <w:rPr>
      <w:sz w:val="22"/>
      <w:lang w:val="en-GB" w:eastAsia="en-US"/>
    </w:rPr>
  </w:style>
  <w:style w:type="paragraph" w:styleId="FootnoteText">
    <w:name w:val="footnote text"/>
    <w:basedOn w:val="Normal"/>
    <w:link w:val="FootnoteTextChar"/>
    <w:rsid w:val="003B391B"/>
    <w:rPr>
      <w:sz w:val="20"/>
    </w:rPr>
  </w:style>
  <w:style w:type="character" w:customStyle="1" w:styleId="FootnoteTextChar">
    <w:name w:val="Footnote Text Char"/>
    <w:link w:val="FootnoteText"/>
    <w:rsid w:val="003B391B"/>
    <w:rPr>
      <w:lang w:val="en-GB" w:eastAsia="en-US"/>
    </w:rPr>
  </w:style>
  <w:style w:type="paragraph" w:styleId="Closing">
    <w:name w:val="Closing"/>
    <w:basedOn w:val="Normal"/>
    <w:link w:val="ClosingChar"/>
    <w:rsid w:val="003B391B"/>
    <w:pPr>
      <w:ind w:left="4252"/>
    </w:pPr>
  </w:style>
  <w:style w:type="character" w:customStyle="1" w:styleId="ClosingChar">
    <w:name w:val="Closing Char"/>
    <w:link w:val="Closing"/>
    <w:rsid w:val="003B391B"/>
    <w:rPr>
      <w:sz w:val="22"/>
      <w:lang w:val="en-GB" w:eastAsia="en-US"/>
    </w:rPr>
  </w:style>
  <w:style w:type="paragraph" w:styleId="HTMLAddress">
    <w:name w:val="HTML Address"/>
    <w:basedOn w:val="Normal"/>
    <w:link w:val="HTMLAddressChar"/>
    <w:rsid w:val="003B391B"/>
    <w:rPr>
      <w:i/>
      <w:iCs/>
    </w:rPr>
  </w:style>
  <w:style w:type="character" w:customStyle="1" w:styleId="HTMLAddressChar">
    <w:name w:val="HTML Address Char"/>
    <w:link w:val="HTMLAddress"/>
    <w:rsid w:val="003B391B"/>
    <w:rPr>
      <w:i/>
      <w:iCs/>
      <w:sz w:val="22"/>
      <w:lang w:val="en-GB" w:eastAsia="en-US"/>
    </w:rPr>
  </w:style>
  <w:style w:type="paragraph" w:styleId="HTMLPreformatted">
    <w:name w:val="HTML Preformatted"/>
    <w:basedOn w:val="Normal"/>
    <w:link w:val="HTMLPreformattedChar"/>
    <w:uiPriority w:val="99"/>
    <w:rsid w:val="003B391B"/>
    <w:rPr>
      <w:rFonts w:ascii="Courier New" w:hAnsi="Courier New"/>
      <w:sz w:val="20"/>
    </w:rPr>
  </w:style>
  <w:style w:type="character" w:customStyle="1" w:styleId="HTMLPreformattedChar">
    <w:name w:val="HTML Preformatted Char"/>
    <w:link w:val="HTMLPreformatted"/>
    <w:uiPriority w:val="99"/>
    <w:rsid w:val="003B391B"/>
    <w:rPr>
      <w:rFonts w:ascii="Courier New" w:hAnsi="Courier New" w:cs="Courier New"/>
      <w:lang w:val="en-GB" w:eastAsia="en-US"/>
    </w:rPr>
  </w:style>
  <w:style w:type="paragraph" w:styleId="Index1">
    <w:name w:val="index 1"/>
    <w:basedOn w:val="Normal"/>
    <w:next w:val="Normal"/>
    <w:autoRedefine/>
    <w:rsid w:val="003B391B"/>
    <w:pPr>
      <w:tabs>
        <w:tab w:val="clear" w:pos="567"/>
      </w:tabs>
      <w:ind w:left="220" w:hanging="220"/>
    </w:pPr>
  </w:style>
  <w:style w:type="paragraph" w:styleId="Index2">
    <w:name w:val="index 2"/>
    <w:basedOn w:val="Normal"/>
    <w:next w:val="Normal"/>
    <w:autoRedefine/>
    <w:rsid w:val="003B391B"/>
    <w:pPr>
      <w:tabs>
        <w:tab w:val="clear" w:pos="567"/>
      </w:tabs>
      <w:ind w:left="440" w:hanging="220"/>
    </w:pPr>
  </w:style>
  <w:style w:type="paragraph" w:styleId="Index3">
    <w:name w:val="index 3"/>
    <w:basedOn w:val="Normal"/>
    <w:next w:val="Normal"/>
    <w:autoRedefine/>
    <w:rsid w:val="003B391B"/>
    <w:pPr>
      <w:tabs>
        <w:tab w:val="clear" w:pos="567"/>
      </w:tabs>
      <w:ind w:left="660" w:hanging="220"/>
    </w:pPr>
  </w:style>
  <w:style w:type="paragraph" w:styleId="Index4">
    <w:name w:val="index 4"/>
    <w:basedOn w:val="Normal"/>
    <w:next w:val="Normal"/>
    <w:autoRedefine/>
    <w:rsid w:val="003B391B"/>
    <w:pPr>
      <w:tabs>
        <w:tab w:val="clear" w:pos="567"/>
      </w:tabs>
      <w:ind w:left="880" w:hanging="220"/>
    </w:pPr>
  </w:style>
  <w:style w:type="paragraph" w:styleId="Index5">
    <w:name w:val="index 5"/>
    <w:basedOn w:val="Normal"/>
    <w:next w:val="Normal"/>
    <w:autoRedefine/>
    <w:rsid w:val="003B391B"/>
    <w:pPr>
      <w:tabs>
        <w:tab w:val="clear" w:pos="567"/>
      </w:tabs>
      <w:ind w:left="1100" w:hanging="220"/>
    </w:pPr>
  </w:style>
  <w:style w:type="paragraph" w:styleId="Index6">
    <w:name w:val="index 6"/>
    <w:basedOn w:val="Normal"/>
    <w:next w:val="Normal"/>
    <w:autoRedefine/>
    <w:rsid w:val="003B391B"/>
    <w:pPr>
      <w:tabs>
        <w:tab w:val="clear" w:pos="567"/>
      </w:tabs>
      <w:ind w:left="1320" w:hanging="220"/>
    </w:pPr>
  </w:style>
  <w:style w:type="paragraph" w:styleId="Index7">
    <w:name w:val="index 7"/>
    <w:basedOn w:val="Normal"/>
    <w:next w:val="Normal"/>
    <w:autoRedefine/>
    <w:rsid w:val="003B391B"/>
    <w:pPr>
      <w:tabs>
        <w:tab w:val="clear" w:pos="567"/>
      </w:tabs>
      <w:ind w:left="1540" w:hanging="220"/>
    </w:pPr>
  </w:style>
  <w:style w:type="paragraph" w:styleId="Index8">
    <w:name w:val="index 8"/>
    <w:basedOn w:val="Normal"/>
    <w:next w:val="Normal"/>
    <w:autoRedefine/>
    <w:rsid w:val="003B391B"/>
    <w:pPr>
      <w:tabs>
        <w:tab w:val="clear" w:pos="567"/>
      </w:tabs>
      <w:ind w:left="1760" w:hanging="220"/>
    </w:pPr>
  </w:style>
  <w:style w:type="paragraph" w:styleId="Index9">
    <w:name w:val="index 9"/>
    <w:basedOn w:val="Normal"/>
    <w:next w:val="Normal"/>
    <w:autoRedefine/>
    <w:rsid w:val="003B391B"/>
    <w:pPr>
      <w:tabs>
        <w:tab w:val="clear" w:pos="567"/>
      </w:tabs>
      <w:ind w:left="1980" w:hanging="220"/>
    </w:pPr>
  </w:style>
  <w:style w:type="paragraph" w:styleId="IndexHeading">
    <w:name w:val="index heading"/>
    <w:basedOn w:val="Normal"/>
    <w:next w:val="Index1"/>
    <w:rsid w:val="003B391B"/>
    <w:rPr>
      <w:rFonts w:ascii="Cambria" w:hAnsi="Cambria"/>
      <w:b/>
      <w:bCs/>
    </w:rPr>
  </w:style>
  <w:style w:type="paragraph" w:customStyle="1" w:styleId="TOCHeading1">
    <w:name w:val="TOC Heading1"/>
    <w:basedOn w:val="Heading1"/>
    <w:next w:val="Normal"/>
    <w:uiPriority w:val="39"/>
    <w:qFormat/>
    <w:rsid w:val="003B391B"/>
    <w:pPr>
      <w:keepNext/>
      <w:spacing w:after="60"/>
      <w:ind w:left="0" w:firstLine="0"/>
      <w:outlineLvl w:val="9"/>
    </w:pPr>
    <w:rPr>
      <w:rFonts w:ascii="Cambria" w:hAnsi="Cambria"/>
      <w:bCs/>
      <w:caps w:val="0"/>
      <w:kern w:val="32"/>
      <w:sz w:val="32"/>
      <w:szCs w:val="32"/>
      <w:lang w:val="en-GB"/>
    </w:rPr>
  </w:style>
  <w:style w:type="paragraph" w:customStyle="1" w:styleId="IntenseQuote1">
    <w:name w:val="Intense Quote1"/>
    <w:basedOn w:val="Normal"/>
    <w:next w:val="Normal"/>
    <w:link w:val="IntenseQuoteChar"/>
    <w:uiPriority w:val="30"/>
    <w:qFormat/>
    <w:rsid w:val="003B391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3B391B"/>
    <w:rPr>
      <w:b/>
      <w:bCs/>
      <w:i/>
      <w:iCs/>
      <w:color w:val="4F81BD"/>
      <w:sz w:val="22"/>
      <w:lang w:val="en-GB" w:eastAsia="en-US"/>
    </w:rPr>
  </w:style>
  <w:style w:type="paragraph" w:customStyle="1" w:styleId="NoSpacing1">
    <w:name w:val="No Spacing1"/>
    <w:uiPriority w:val="1"/>
    <w:qFormat/>
    <w:rsid w:val="003B391B"/>
    <w:pPr>
      <w:tabs>
        <w:tab w:val="left" w:pos="567"/>
      </w:tabs>
    </w:pPr>
    <w:rPr>
      <w:sz w:val="22"/>
      <w:lang w:val="en-GB" w:eastAsia="en-US"/>
    </w:rPr>
  </w:style>
  <w:style w:type="paragraph" w:styleId="List">
    <w:name w:val="List"/>
    <w:basedOn w:val="Normal"/>
    <w:rsid w:val="003B391B"/>
    <w:pPr>
      <w:ind w:left="283" w:hanging="283"/>
      <w:contextualSpacing/>
    </w:pPr>
  </w:style>
  <w:style w:type="paragraph" w:styleId="List2">
    <w:name w:val="List 2"/>
    <w:basedOn w:val="Normal"/>
    <w:rsid w:val="003B391B"/>
    <w:pPr>
      <w:ind w:left="566" w:hanging="283"/>
      <w:contextualSpacing/>
    </w:pPr>
  </w:style>
  <w:style w:type="paragraph" w:styleId="List3">
    <w:name w:val="List 3"/>
    <w:basedOn w:val="Normal"/>
    <w:rsid w:val="003B391B"/>
    <w:pPr>
      <w:ind w:left="849" w:hanging="283"/>
      <w:contextualSpacing/>
    </w:pPr>
  </w:style>
  <w:style w:type="paragraph" w:styleId="List4">
    <w:name w:val="List 4"/>
    <w:basedOn w:val="Normal"/>
    <w:rsid w:val="003B391B"/>
    <w:pPr>
      <w:ind w:left="1132" w:hanging="283"/>
      <w:contextualSpacing/>
    </w:pPr>
  </w:style>
  <w:style w:type="paragraph" w:styleId="List5">
    <w:name w:val="List 5"/>
    <w:basedOn w:val="Normal"/>
    <w:rsid w:val="003B391B"/>
    <w:pPr>
      <w:ind w:left="1415" w:hanging="283"/>
      <w:contextualSpacing/>
    </w:pPr>
  </w:style>
  <w:style w:type="paragraph" w:customStyle="1" w:styleId="ListParagraph1">
    <w:name w:val="List Paragraph1"/>
    <w:basedOn w:val="Normal"/>
    <w:uiPriority w:val="34"/>
    <w:qFormat/>
    <w:rsid w:val="003B391B"/>
    <w:pPr>
      <w:ind w:left="708"/>
    </w:pPr>
  </w:style>
  <w:style w:type="paragraph" w:styleId="ListContinue">
    <w:name w:val="List Continue"/>
    <w:basedOn w:val="Normal"/>
    <w:rsid w:val="003B391B"/>
    <w:pPr>
      <w:spacing w:after="120"/>
      <w:ind w:left="283"/>
      <w:contextualSpacing/>
    </w:pPr>
  </w:style>
  <w:style w:type="paragraph" w:styleId="ListContinue2">
    <w:name w:val="List Continue 2"/>
    <w:basedOn w:val="Normal"/>
    <w:rsid w:val="003B391B"/>
    <w:pPr>
      <w:spacing w:after="120"/>
      <w:ind w:left="566"/>
      <w:contextualSpacing/>
    </w:pPr>
  </w:style>
  <w:style w:type="paragraph" w:styleId="ListContinue3">
    <w:name w:val="List Continue 3"/>
    <w:basedOn w:val="Normal"/>
    <w:rsid w:val="003B391B"/>
    <w:pPr>
      <w:spacing w:after="120"/>
      <w:ind w:left="849"/>
      <w:contextualSpacing/>
    </w:pPr>
  </w:style>
  <w:style w:type="paragraph" w:styleId="ListContinue4">
    <w:name w:val="List Continue 4"/>
    <w:basedOn w:val="Normal"/>
    <w:rsid w:val="003B391B"/>
    <w:pPr>
      <w:spacing w:after="120"/>
      <w:ind w:left="1132"/>
      <w:contextualSpacing/>
    </w:pPr>
  </w:style>
  <w:style w:type="paragraph" w:styleId="ListContinue5">
    <w:name w:val="List Continue 5"/>
    <w:basedOn w:val="Normal"/>
    <w:rsid w:val="003B391B"/>
    <w:pPr>
      <w:spacing w:after="120"/>
      <w:ind w:left="1415"/>
      <w:contextualSpacing/>
    </w:pPr>
  </w:style>
  <w:style w:type="paragraph" w:styleId="ListNumber">
    <w:name w:val="List Number"/>
    <w:basedOn w:val="Normal"/>
    <w:rsid w:val="003B391B"/>
    <w:pPr>
      <w:contextualSpacing/>
    </w:pPr>
  </w:style>
  <w:style w:type="paragraph" w:styleId="ListNumber2">
    <w:name w:val="List Number 2"/>
    <w:basedOn w:val="Normal"/>
    <w:rsid w:val="003B391B"/>
    <w:pPr>
      <w:numPr>
        <w:numId w:val="20"/>
      </w:numPr>
      <w:contextualSpacing/>
    </w:pPr>
  </w:style>
  <w:style w:type="paragraph" w:styleId="ListNumber3">
    <w:name w:val="List Number 3"/>
    <w:basedOn w:val="Normal"/>
    <w:rsid w:val="003B391B"/>
    <w:pPr>
      <w:numPr>
        <w:numId w:val="21"/>
      </w:numPr>
      <w:contextualSpacing/>
    </w:pPr>
  </w:style>
  <w:style w:type="paragraph" w:styleId="ListNumber4">
    <w:name w:val="List Number 4"/>
    <w:basedOn w:val="Normal"/>
    <w:rsid w:val="003B391B"/>
    <w:pPr>
      <w:numPr>
        <w:numId w:val="22"/>
      </w:numPr>
      <w:contextualSpacing/>
    </w:pPr>
  </w:style>
  <w:style w:type="paragraph" w:styleId="ListNumber5">
    <w:name w:val="List Number 5"/>
    <w:basedOn w:val="Normal"/>
    <w:rsid w:val="003B391B"/>
    <w:pPr>
      <w:numPr>
        <w:numId w:val="23"/>
      </w:numPr>
      <w:contextualSpacing/>
    </w:pPr>
  </w:style>
  <w:style w:type="paragraph" w:customStyle="1" w:styleId="Bibliography1">
    <w:name w:val="Bibliography1"/>
    <w:basedOn w:val="Normal"/>
    <w:next w:val="Normal"/>
    <w:uiPriority w:val="37"/>
    <w:semiHidden/>
    <w:unhideWhenUsed/>
    <w:rsid w:val="003B391B"/>
  </w:style>
  <w:style w:type="paragraph" w:styleId="MacroText">
    <w:name w:val="macro"/>
    <w:link w:val="MacroTextChar"/>
    <w:rsid w:val="003B391B"/>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sid w:val="003B391B"/>
    <w:rPr>
      <w:rFonts w:ascii="Courier New" w:hAnsi="Courier New" w:cs="Courier New"/>
      <w:lang w:val="en-GB" w:eastAsia="en-US" w:bidi="ar-SA"/>
    </w:rPr>
  </w:style>
  <w:style w:type="paragraph" w:styleId="MessageHeader">
    <w:name w:val="Message Header"/>
    <w:basedOn w:val="Normal"/>
    <w:link w:val="MessageHeaderChar"/>
    <w:rsid w:val="003B391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3B391B"/>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3B391B"/>
    <w:rPr>
      <w:rFonts w:ascii="Courier New" w:hAnsi="Courier New"/>
      <w:sz w:val="20"/>
    </w:rPr>
  </w:style>
  <w:style w:type="character" w:customStyle="1" w:styleId="PlainTextChar">
    <w:name w:val="Plain Text Char"/>
    <w:link w:val="PlainText"/>
    <w:rsid w:val="003B391B"/>
    <w:rPr>
      <w:rFonts w:ascii="Courier New" w:hAnsi="Courier New" w:cs="Courier New"/>
      <w:lang w:val="en-GB" w:eastAsia="en-US"/>
    </w:rPr>
  </w:style>
  <w:style w:type="paragraph" w:styleId="TableofAuthorities">
    <w:name w:val="table of authorities"/>
    <w:basedOn w:val="Normal"/>
    <w:next w:val="Normal"/>
    <w:rsid w:val="003B391B"/>
    <w:pPr>
      <w:tabs>
        <w:tab w:val="clear" w:pos="567"/>
      </w:tabs>
      <w:ind w:left="220" w:hanging="220"/>
    </w:pPr>
  </w:style>
  <w:style w:type="paragraph" w:styleId="TOAHeading">
    <w:name w:val="toa heading"/>
    <w:basedOn w:val="Normal"/>
    <w:next w:val="Normal"/>
    <w:rsid w:val="003B391B"/>
    <w:pPr>
      <w:spacing w:before="120"/>
    </w:pPr>
    <w:rPr>
      <w:rFonts w:ascii="Cambria" w:hAnsi="Cambria"/>
      <w:b/>
      <w:bCs/>
      <w:sz w:val="24"/>
      <w:szCs w:val="24"/>
    </w:rPr>
  </w:style>
  <w:style w:type="paragraph" w:styleId="NormalIndent">
    <w:name w:val="Normal Indent"/>
    <w:basedOn w:val="Normal"/>
    <w:rsid w:val="003B391B"/>
    <w:pPr>
      <w:ind w:left="708"/>
    </w:pPr>
  </w:style>
  <w:style w:type="paragraph" w:styleId="BodyTextFirstIndent">
    <w:name w:val="Body Text First Indent"/>
    <w:basedOn w:val="BodyText"/>
    <w:link w:val="BodyTextFirstIndentChar"/>
    <w:rsid w:val="003B391B"/>
    <w:pPr>
      <w:tabs>
        <w:tab w:val="left" w:pos="567"/>
      </w:tabs>
      <w:spacing w:after="120" w:line="260" w:lineRule="exact"/>
      <w:ind w:firstLine="210"/>
    </w:pPr>
    <w:rPr>
      <w:i w:val="0"/>
    </w:rPr>
  </w:style>
  <w:style w:type="character" w:customStyle="1" w:styleId="BodyTextChar">
    <w:name w:val="Body Text Char"/>
    <w:link w:val="BodyText"/>
    <w:rsid w:val="003B391B"/>
    <w:rPr>
      <w:i/>
      <w:color w:val="008000"/>
      <w:sz w:val="22"/>
      <w:lang w:val="en-GB" w:eastAsia="en-US"/>
    </w:rPr>
  </w:style>
  <w:style w:type="character" w:customStyle="1" w:styleId="BodyTextFirstIndentChar">
    <w:name w:val="Body Text First Indent Char"/>
    <w:link w:val="BodyTextFirstIndent"/>
    <w:rsid w:val="003B391B"/>
    <w:rPr>
      <w:i w:val="0"/>
      <w:color w:val="008000"/>
      <w:sz w:val="22"/>
      <w:lang w:val="en-GB" w:eastAsia="en-US"/>
    </w:rPr>
  </w:style>
  <w:style w:type="paragraph" w:styleId="BodyTextFirstIndent2">
    <w:name w:val="Body Text First Indent 2"/>
    <w:basedOn w:val="BodyTextIndent"/>
    <w:link w:val="BodyTextFirstIndent2Char"/>
    <w:rsid w:val="003B391B"/>
    <w:pPr>
      <w:tabs>
        <w:tab w:val="left" w:pos="567"/>
      </w:tabs>
      <w:autoSpaceDE/>
      <w:autoSpaceDN/>
      <w:adjustRightInd/>
      <w:spacing w:after="120" w:line="260" w:lineRule="exact"/>
      <w:ind w:left="283" w:firstLine="210"/>
      <w:jc w:val="left"/>
    </w:pPr>
    <w:rPr>
      <w:lang w:eastAsia="en-US"/>
    </w:rPr>
  </w:style>
  <w:style w:type="character" w:customStyle="1" w:styleId="BodyTextIndentChar">
    <w:name w:val="Body Text Indent Char"/>
    <w:link w:val="BodyTextIndent"/>
    <w:rsid w:val="003B391B"/>
    <w:rPr>
      <w:sz w:val="22"/>
      <w:szCs w:val="22"/>
      <w:lang w:val="en-GB" w:eastAsia="en-GB"/>
    </w:rPr>
  </w:style>
  <w:style w:type="character" w:customStyle="1" w:styleId="BodyTextFirstIndent2Char">
    <w:name w:val="Body Text First Indent 2 Char"/>
    <w:link w:val="BodyTextFirstIndent2"/>
    <w:rsid w:val="003B391B"/>
    <w:rPr>
      <w:sz w:val="22"/>
      <w:szCs w:val="22"/>
      <w:lang w:val="en-GB" w:eastAsia="en-US"/>
    </w:rPr>
  </w:style>
  <w:style w:type="paragraph" w:styleId="Title">
    <w:name w:val="Title"/>
    <w:basedOn w:val="Normal"/>
    <w:next w:val="Normal"/>
    <w:link w:val="TitleChar"/>
    <w:qFormat/>
    <w:rsid w:val="003B391B"/>
    <w:pPr>
      <w:spacing w:before="240" w:after="60"/>
      <w:jc w:val="center"/>
      <w:outlineLvl w:val="0"/>
    </w:pPr>
    <w:rPr>
      <w:rFonts w:ascii="Cambria" w:hAnsi="Cambria"/>
      <w:b/>
      <w:bCs/>
      <w:kern w:val="28"/>
      <w:sz w:val="32"/>
      <w:szCs w:val="32"/>
    </w:rPr>
  </w:style>
  <w:style w:type="character" w:customStyle="1" w:styleId="TitleChar">
    <w:name w:val="Title Char"/>
    <w:link w:val="Title"/>
    <w:rsid w:val="003B391B"/>
    <w:rPr>
      <w:rFonts w:ascii="Cambria" w:eastAsia="Times New Roman" w:hAnsi="Cambria" w:cs="Times New Roman"/>
      <w:b/>
      <w:bCs/>
      <w:kern w:val="28"/>
      <w:sz w:val="32"/>
      <w:szCs w:val="32"/>
      <w:lang w:val="en-GB" w:eastAsia="en-US"/>
    </w:rPr>
  </w:style>
  <w:style w:type="paragraph" w:styleId="EnvelopeReturn">
    <w:name w:val="envelope return"/>
    <w:basedOn w:val="Normal"/>
    <w:rsid w:val="003B391B"/>
    <w:rPr>
      <w:rFonts w:ascii="Cambria" w:hAnsi="Cambria"/>
      <w:sz w:val="20"/>
    </w:rPr>
  </w:style>
  <w:style w:type="paragraph" w:styleId="EnvelopeAddress">
    <w:name w:val="envelope address"/>
    <w:basedOn w:val="Normal"/>
    <w:rsid w:val="003B391B"/>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3B391B"/>
    <w:pPr>
      <w:ind w:left="4252"/>
    </w:pPr>
  </w:style>
  <w:style w:type="character" w:customStyle="1" w:styleId="SignatureChar">
    <w:name w:val="Signature Char"/>
    <w:link w:val="Signature"/>
    <w:rsid w:val="003B391B"/>
    <w:rPr>
      <w:sz w:val="22"/>
      <w:lang w:val="en-GB" w:eastAsia="en-US"/>
    </w:rPr>
  </w:style>
  <w:style w:type="paragraph" w:styleId="Subtitle">
    <w:name w:val="Subtitle"/>
    <w:basedOn w:val="Normal"/>
    <w:next w:val="Normal"/>
    <w:link w:val="SubtitleChar"/>
    <w:qFormat/>
    <w:rsid w:val="003B391B"/>
    <w:pPr>
      <w:spacing w:after="60"/>
      <w:jc w:val="center"/>
      <w:outlineLvl w:val="1"/>
    </w:pPr>
    <w:rPr>
      <w:rFonts w:ascii="Cambria" w:hAnsi="Cambria"/>
      <w:sz w:val="24"/>
      <w:szCs w:val="24"/>
    </w:rPr>
  </w:style>
  <w:style w:type="character" w:customStyle="1" w:styleId="SubtitleChar">
    <w:name w:val="Subtitle Char"/>
    <w:link w:val="Subtitle"/>
    <w:rsid w:val="003B391B"/>
    <w:rPr>
      <w:rFonts w:ascii="Cambria" w:eastAsia="Times New Roman" w:hAnsi="Cambria" w:cs="Times New Roman"/>
      <w:sz w:val="24"/>
      <w:szCs w:val="24"/>
      <w:lang w:val="en-GB" w:eastAsia="en-US"/>
    </w:rPr>
  </w:style>
  <w:style w:type="paragraph" w:styleId="TOC1">
    <w:name w:val="toc 1"/>
    <w:basedOn w:val="Normal"/>
    <w:next w:val="Normal"/>
    <w:autoRedefine/>
    <w:rsid w:val="003B391B"/>
    <w:pPr>
      <w:tabs>
        <w:tab w:val="clear" w:pos="567"/>
      </w:tabs>
    </w:pPr>
  </w:style>
  <w:style w:type="paragraph" w:styleId="TOC2">
    <w:name w:val="toc 2"/>
    <w:basedOn w:val="Normal"/>
    <w:next w:val="Normal"/>
    <w:autoRedefine/>
    <w:rsid w:val="003B391B"/>
    <w:pPr>
      <w:tabs>
        <w:tab w:val="clear" w:pos="567"/>
      </w:tabs>
      <w:ind w:left="220"/>
    </w:pPr>
  </w:style>
  <w:style w:type="paragraph" w:styleId="TOC3">
    <w:name w:val="toc 3"/>
    <w:basedOn w:val="Normal"/>
    <w:next w:val="Normal"/>
    <w:autoRedefine/>
    <w:rsid w:val="003B391B"/>
    <w:pPr>
      <w:tabs>
        <w:tab w:val="clear" w:pos="567"/>
      </w:tabs>
      <w:ind w:left="440"/>
    </w:pPr>
  </w:style>
  <w:style w:type="paragraph" w:styleId="TOC4">
    <w:name w:val="toc 4"/>
    <w:basedOn w:val="Normal"/>
    <w:next w:val="Normal"/>
    <w:autoRedefine/>
    <w:rsid w:val="003B391B"/>
    <w:pPr>
      <w:tabs>
        <w:tab w:val="clear" w:pos="567"/>
      </w:tabs>
      <w:ind w:left="660"/>
    </w:pPr>
  </w:style>
  <w:style w:type="paragraph" w:styleId="TOC5">
    <w:name w:val="toc 5"/>
    <w:basedOn w:val="Normal"/>
    <w:next w:val="Normal"/>
    <w:autoRedefine/>
    <w:rsid w:val="003B391B"/>
    <w:pPr>
      <w:tabs>
        <w:tab w:val="clear" w:pos="567"/>
      </w:tabs>
      <w:ind w:left="880"/>
    </w:pPr>
  </w:style>
  <w:style w:type="paragraph" w:styleId="TOC6">
    <w:name w:val="toc 6"/>
    <w:basedOn w:val="Normal"/>
    <w:next w:val="Normal"/>
    <w:autoRedefine/>
    <w:rsid w:val="003B391B"/>
    <w:pPr>
      <w:tabs>
        <w:tab w:val="clear" w:pos="567"/>
      </w:tabs>
      <w:ind w:left="1100"/>
    </w:pPr>
  </w:style>
  <w:style w:type="paragraph" w:styleId="TOC7">
    <w:name w:val="toc 7"/>
    <w:basedOn w:val="Normal"/>
    <w:next w:val="Normal"/>
    <w:autoRedefine/>
    <w:rsid w:val="003B391B"/>
    <w:pPr>
      <w:tabs>
        <w:tab w:val="clear" w:pos="567"/>
      </w:tabs>
      <w:ind w:left="1320"/>
    </w:pPr>
  </w:style>
  <w:style w:type="paragraph" w:styleId="TOC8">
    <w:name w:val="toc 8"/>
    <w:basedOn w:val="Normal"/>
    <w:next w:val="Normal"/>
    <w:autoRedefine/>
    <w:rsid w:val="003B391B"/>
    <w:pPr>
      <w:tabs>
        <w:tab w:val="clear" w:pos="567"/>
      </w:tabs>
      <w:ind w:left="1540"/>
    </w:pPr>
  </w:style>
  <w:style w:type="paragraph" w:styleId="TOC9">
    <w:name w:val="toc 9"/>
    <w:basedOn w:val="Normal"/>
    <w:next w:val="Normal"/>
    <w:autoRedefine/>
    <w:rsid w:val="003B391B"/>
    <w:pPr>
      <w:tabs>
        <w:tab w:val="clear" w:pos="567"/>
      </w:tabs>
      <w:ind w:left="1760"/>
    </w:pPr>
  </w:style>
  <w:style w:type="paragraph" w:customStyle="1" w:styleId="Quote1">
    <w:name w:val="Quote1"/>
    <w:basedOn w:val="Normal"/>
    <w:next w:val="Normal"/>
    <w:link w:val="QuoteChar"/>
    <w:uiPriority w:val="29"/>
    <w:qFormat/>
    <w:rsid w:val="003B391B"/>
    <w:rPr>
      <w:i/>
      <w:iCs/>
      <w:color w:val="000000"/>
    </w:rPr>
  </w:style>
  <w:style w:type="character" w:customStyle="1" w:styleId="QuoteChar">
    <w:name w:val="Quote Char"/>
    <w:link w:val="Quote1"/>
    <w:uiPriority w:val="29"/>
    <w:rsid w:val="003B391B"/>
    <w:rPr>
      <w:i/>
      <w:iCs/>
      <w:color w:val="000000"/>
      <w:sz w:val="22"/>
      <w:lang w:val="en-GB" w:eastAsia="en-US"/>
    </w:rPr>
  </w:style>
  <w:style w:type="character" w:customStyle="1" w:styleId="majpac">
    <w:name w:val="majpac"/>
    <w:semiHidden/>
    <w:rsid w:val="00C57587"/>
    <w:rPr>
      <w:rFonts w:ascii="Arial" w:hAnsi="Arial" w:cs="Arial"/>
      <w:b w:val="0"/>
      <w:bCs w:val="0"/>
      <w:i w:val="0"/>
      <w:iCs w:val="0"/>
      <w:strike w:val="0"/>
      <w:color w:val="000080"/>
      <w:sz w:val="20"/>
      <w:szCs w:val="20"/>
      <w:u w:val="none"/>
    </w:rPr>
  </w:style>
  <w:style w:type="paragraph" w:customStyle="1" w:styleId="ListParagraph2">
    <w:name w:val="List Paragraph2"/>
    <w:basedOn w:val="Normal"/>
    <w:uiPriority w:val="34"/>
    <w:qFormat/>
    <w:rsid w:val="004A2F1D"/>
    <w:pPr>
      <w:tabs>
        <w:tab w:val="clear" w:pos="567"/>
      </w:tabs>
      <w:spacing w:line="240" w:lineRule="auto"/>
      <w:ind w:left="720"/>
    </w:pPr>
    <w:rPr>
      <w:rFonts w:ascii="Calibri" w:eastAsia="Calibri" w:hAnsi="Calibri"/>
      <w:szCs w:val="22"/>
    </w:rPr>
  </w:style>
  <w:style w:type="character" w:customStyle="1" w:styleId="hps">
    <w:name w:val="hps"/>
    <w:rsid w:val="00D1671F"/>
  </w:style>
  <w:style w:type="character" w:styleId="Emphasis">
    <w:name w:val="Emphasis"/>
    <w:uiPriority w:val="20"/>
    <w:qFormat/>
    <w:rsid w:val="009A0B8C"/>
    <w:rPr>
      <w:b/>
      <w:bCs/>
      <w:i w:val="0"/>
      <w:iCs w:val="0"/>
    </w:rPr>
  </w:style>
  <w:style w:type="paragraph" w:customStyle="1" w:styleId="berarbeitung2">
    <w:name w:val="Überarbeitung2"/>
    <w:hidden/>
    <w:uiPriority w:val="99"/>
    <w:semiHidden/>
    <w:rsid w:val="0063338B"/>
    <w:rPr>
      <w:sz w:val="22"/>
      <w:lang w:val="en-GB" w:eastAsia="en-US"/>
    </w:rPr>
  </w:style>
  <w:style w:type="character" w:customStyle="1" w:styleId="CaptionChar">
    <w:name w:val="Caption Char"/>
    <w:aliases w:val="Bayer Caption Char"/>
    <w:link w:val="Caption"/>
    <w:rsid w:val="00E250EF"/>
    <w:rPr>
      <w:b/>
      <w:bCs/>
      <w:lang w:val="en-GB" w:eastAsia="en-US"/>
    </w:rPr>
  </w:style>
  <w:style w:type="paragraph" w:customStyle="1" w:styleId="Listenabsatz2">
    <w:name w:val="Listenabsatz2"/>
    <w:basedOn w:val="Normal"/>
    <w:uiPriority w:val="34"/>
    <w:qFormat/>
    <w:rsid w:val="00E250EF"/>
    <w:pPr>
      <w:tabs>
        <w:tab w:val="clear" w:pos="567"/>
      </w:tabs>
      <w:spacing w:line="240" w:lineRule="auto"/>
      <w:ind w:left="720"/>
      <w:contextualSpacing/>
    </w:pPr>
    <w:rPr>
      <w:sz w:val="24"/>
      <w:szCs w:val="24"/>
      <w:lang w:val="en-US"/>
    </w:rPr>
  </w:style>
  <w:style w:type="paragraph" w:customStyle="1" w:styleId="C-TableFootnote">
    <w:name w:val="C-Table Footnote"/>
    <w:next w:val="C-BodyText"/>
    <w:rsid w:val="00921723"/>
    <w:pPr>
      <w:tabs>
        <w:tab w:val="left" w:pos="144"/>
      </w:tabs>
      <w:ind w:left="144" w:hanging="144"/>
    </w:pPr>
    <w:rPr>
      <w:rFonts w:cs="Arial"/>
      <w:lang w:val="en-US" w:eastAsia="en-US"/>
    </w:rPr>
  </w:style>
  <w:style w:type="paragraph" w:customStyle="1" w:styleId="Poprawka1">
    <w:name w:val="Poprawka1"/>
    <w:hidden/>
    <w:uiPriority w:val="99"/>
    <w:semiHidden/>
    <w:rsid w:val="00F76CC9"/>
    <w:rPr>
      <w:sz w:val="22"/>
      <w:lang w:val="en-GB" w:eastAsia="en-US"/>
    </w:rPr>
  </w:style>
  <w:style w:type="paragraph" w:customStyle="1" w:styleId="DraftingNotesAgency">
    <w:name w:val="Drafting Notes (Agency)"/>
    <w:basedOn w:val="Normal"/>
    <w:next w:val="BodytextAgency"/>
    <w:link w:val="DraftingNotesAgencyChar"/>
    <w:rsid w:val="00DD2841"/>
    <w:pPr>
      <w:tabs>
        <w:tab w:val="clear" w:pos="567"/>
      </w:tabs>
      <w:spacing w:after="140" w:line="280" w:lineRule="atLeast"/>
    </w:pPr>
    <w:rPr>
      <w:rFonts w:ascii="Courier New" w:eastAsia="SimSun" w:hAnsi="Courier New"/>
      <w:i/>
      <w:color w:val="339966"/>
      <w:sz w:val="18"/>
      <w:lang w:val="x-none" w:eastAsia="x-none"/>
    </w:rPr>
  </w:style>
  <w:style w:type="paragraph" w:customStyle="1" w:styleId="No-numheading3Agency">
    <w:name w:val="No-num heading 3 (Agency)"/>
    <w:basedOn w:val="Normal"/>
    <w:next w:val="BodytextAgency"/>
    <w:link w:val="No-numheading3AgencyChar"/>
    <w:uiPriority w:val="99"/>
    <w:rsid w:val="00DD2841"/>
    <w:pPr>
      <w:keepNext/>
      <w:tabs>
        <w:tab w:val="clear" w:pos="567"/>
      </w:tabs>
      <w:spacing w:before="280" w:after="220" w:line="240" w:lineRule="auto"/>
      <w:outlineLvl w:val="2"/>
    </w:pPr>
    <w:rPr>
      <w:rFonts w:ascii="Verdana" w:eastAsia="SimSun" w:hAnsi="Verdana"/>
      <w:b/>
      <w:kern w:val="32"/>
      <w:lang w:val="x-none" w:eastAsia="x-none"/>
    </w:rPr>
  </w:style>
  <w:style w:type="character" w:customStyle="1" w:styleId="DraftingNotesAgencyChar">
    <w:name w:val="Drafting Notes (Agency) Char"/>
    <w:link w:val="DraftingNotesAgency"/>
    <w:locked/>
    <w:rsid w:val="00DD2841"/>
    <w:rPr>
      <w:rFonts w:ascii="Courier New" w:eastAsia="SimSun" w:hAnsi="Courier New"/>
      <w:i/>
      <w:color w:val="339966"/>
      <w:sz w:val="18"/>
    </w:rPr>
  </w:style>
  <w:style w:type="character" w:customStyle="1" w:styleId="BodytextAgencyChar">
    <w:name w:val="Body text (Agency) Char"/>
    <w:locked/>
    <w:rsid w:val="00DD2841"/>
    <w:rPr>
      <w:rFonts w:ascii="Verdana" w:hAnsi="Verdana"/>
      <w:sz w:val="18"/>
      <w:szCs w:val="20"/>
    </w:rPr>
  </w:style>
  <w:style w:type="character" w:customStyle="1" w:styleId="No-numheading3AgencyChar">
    <w:name w:val="No-num heading 3 (Agency) Char"/>
    <w:link w:val="No-numheading3Agency"/>
    <w:uiPriority w:val="99"/>
    <w:locked/>
    <w:rsid w:val="00DD2841"/>
    <w:rPr>
      <w:rFonts w:ascii="Verdana" w:eastAsia="SimSun" w:hAnsi="Verdana"/>
      <w:b/>
      <w:kern w:val="32"/>
      <w:sz w:val="22"/>
    </w:rPr>
  </w:style>
  <w:style w:type="paragraph" w:styleId="Bibliography">
    <w:name w:val="Bibliography"/>
    <w:basedOn w:val="Normal"/>
    <w:next w:val="Normal"/>
    <w:uiPriority w:val="37"/>
    <w:semiHidden/>
    <w:unhideWhenUsed/>
    <w:rsid w:val="00B02DD5"/>
  </w:style>
  <w:style w:type="paragraph" w:styleId="IntenseQuote">
    <w:name w:val="Intense Quote"/>
    <w:basedOn w:val="Normal"/>
    <w:next w:val="Normal"/>
    <w:link w:val="IntenseQuoteChar1"/>
    <w:uiPriority w:val="30"/>
    <w:qFormat/>
    <w:rsid w:val="00B02DD5"/>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B02DD5"/>
    <w:rPr>
      <w:b/>
      <w:bCs/>
      <w:i/>
      <w:iCs/>
      <w:color w:val="4F81BD"/>
      <w:sz w:val="22"/>
      <w:lang w:val="pl-PL" w:eastAsia="en-US"/>
    </w:rPr>
  </w:style>
  <w:style w:type="paragraph" w:styleId="ListParagraph">
    <w:name w:val="List Paragraph"/>
    <w:basedOn w:val="Normal"/>
    <w:uiPriority w:val="34"/>
    <w:qFormat/>
    <w:rsid w:val="00B02DD5"/>
    <w:pPr>
      <w:ind w:left="708"/>
    </w:pPr>
  </w:style>
  <w:style w:type="paragraph" w:styleId="NoSpacing">
    <w:name w:val="No Spacing"/>
    <w:uiPriority w:val="1"/>
    <w:qFormat/>
    <w:rsid w:val="00B02DD5"/>
    <w:pPr>
      <w:tabs>
        <w:tab w:val="left" w:pos="567"/>
      </w:tabs>
    </w:pPr>
    <w:rPr>
      <w:sz w:val="22"/>
      <w:lang w:val="pl-PL" w:eastAsia="en-US"/>
    </w:rPr>
  </w:style>
  <w:style w:type="paragraph" w:styleId="Quote">
    <w:name w:val="Quote"/>
    <w:basedOn w:val="Normal"/>
    <w:next w:val="Normal"/>
    <w:link w:val="QuoteChar1"/>
    <w:uiPriority w:val="29"/>
    <w:qFormat/>
    <w:rsid w:val="00B02DD5"/>
    <w:rPr>
      <w:i/>
      <w:iCs/>
      <w:color w:val="000000"/>
    </w:rPr>
  </w:style>
  <w:style w:type="character" w:customStyle="1" w:styleId="QuoteChar1">
    <w:name w:val="Quote Char1"/>
    <w:link w:val="Quote"/>
    <w:uiPriority w:val="29"/>
    <w:rsid w:val="00B02DD5"/>
    <w:rPr>
      <w:i/>
      <w:iCs/>
      <w:color w:val="000000"/>
      <w:sz w:val="22"/>
      <w:lang w:val="pl-PL" w:eastAsia="en-US"/>
    </w:rPr>
  </w:style>
  <w:style w:type="paragraph" w:styleId="TOCHeading">
    <w:name w:val="TOC Heading"/>
    <w:basedOn w:val="Heading1"/>
    <w:next w:val="Normal"/>
    <w:uiPriority w:val="39"/>
    <w:semiHidden/>
    <w:unhideWhenUsed/>
    <w:qFormat/>
    <w:rsid w:val="00B02DD5"/>
    <w:pPr>
      <w:keepNext/>
      <w:spacing w:after="60"/>
      <w:ind w:left="0" w:firstLine="0"/>
      <w:outlineLvl w:val="9"/>
    </w:pPr>
    <w:rPr>
      <w:rFonts w:ascii="Cambria" w:hAnsi="Cambria"/>
      <w:bCs/>
      <w:caps w:val="0"/>
      <w:kern w:val="32"/>
      <w:sz w:val="32"/>
      <w:szCs w:val="32"/>
      <w:lang w:val="pl-PL"/>
    </w:rPr>
  </w:style>
  <w:style w:type="paragraph" w:styleId="Revision">
    <w:name w:val="Revision"/>
    <w:hidden/>
    <w:uiPriority w:val="99"/>
    <w:semiHidden/>
    <w:rsid w:val="00386B42"/>
    <w:rPr>
      <w:sz w:val="22"/>
      <w:lang w:val="pl-PL" w:eastAsia="en-US"/>
    </w:rPr>
  </w:style>
  <w:style w:type="paragraph" w:customStyle="1" w:styleId="Paragraph">
    <w:name w:val="Paragraph"/>
    <w:rsid w:val="008203AD"/>
    <w:pPr>
      <w:numPr>
        <w:ilvl w:val="9"/>
      </w:numPr>
      <w:suppressAutoHyphens/>
      <w:spacing w:before="85" w:line="253" w:lineRule="atLeast"/>
    </w:pPr>
    <w:rPr>
      <w:color w:val="000000"/>
      <w:sz w:val="22"/>
      <w:szCs w:val="22"/>
      <w:lang w:val="pl-PL" w:eastAsia="en-US"/>
    </w:rPr>
  </w:style>
  <w:style w:type="paragraph" w:customStyle="1" w:styleId="HeadingOther">
    <w:name w:val="HeadingOther"/>
    <w:basedOn w:val="Normal"/>
    <w:rsid w:val="00AE551A"/>
    <w:pPr>
      <w:keepNext/>
      <w:tabs>
        <w:tab w:val="clear" w:pos="567"/>
      </w:tabs>
      <w:suppressAutoHyphens/>
      <w:spacing w:before="85" w:line="253" w:lineRule="atLeast"/>
    </w:pPr>
    <w:rPr>
      <w:b/>
      <w:bCs/>
      <w:color w:val="000000"/>
      <w:szCs w:val="22"/>
    </w:rPr>
  </w:style>
  <w:style w:type="character" w:customStyle="1" w:styleId="Superscript">
    <w:name w:val="Superscript"/>
    <w:rsid w:val="00AE551A"/>
    <w:rPr>
      <w:vertAlign w:val="superscript"/>
    </w:rPr>
  </w:style>
  <w:style w:type="paragraph" w:customStyle="1" w:styleId="TableCellLeftFirst">
    <w:name w:val="TableCellLeftFirst"/>
    <w:basedOn w:val="Normal"/>
    <w:rsid w:val="00AE551A"/>
    <w:pPr>
      <w:tabs>
        <w:tab w:val="clear" w:pos="567"/>
      </w:tabs>
      <w:suppressAutoHyphens/>
      <w:spacing w:before="85" w:line="253" w:lineRule="atLeast"/>
    </w:pPr>
    <w:rPr>
      <w:color w:val="000000"/>
      <w:szCs w:val="22"/>
    </w:rPr>
  </w:style>
  <w:style w:type="character" w:customStyle="1" w:styleId="BoldItalic">
    <w:name w:val="BoldItalic"/>
    <w:rsid w:val="00AE551A"/>
    <w:rPr>
      <w:b/>
      <w:bCs/>
      <w:i/>
      <w:iCs/>
    </w:rPr>
  </w:style>
  <w:style w:type="character" w:customStyle="1" w:styleId="Heading1Char">
    <w:name w:val="Heading 1 Char"/>
    <w:link w:val="Heading1"/>
    <w:rsid w:val="00454D05"/>
    <w:rPr>
      <w:b/>
      <w:caps/>
      <w:sz w:val="26"/>
      <w:lang w:val="en-US" w:eastAsia="en-US"/>
    </w:rPr>
  </w:style>
  <w:style w:type="character" w:customStyle="1" w:styleId="Heading2Char">
    <w:name w:val="Heading 2 Char"/>
    <w:link w:val="Heading2"/>
    <w:rsid w:val="00454D05"/>
    <w:rPr>
      <w:rFonts w:ascii="Helvetica" w:hAnsi="Helvetica"/>
      <w:b/>
      <w:i/>
      <w:sz w:val="24"/>
      <w:lang w:val="pl-PL" w:eastAsia="en-US"/>
    </w:rPr>
  </w:style>
  <w:style w:type="character" w:customStyle="1" w:styleId="Heading3Char">
    <w:name w:val="Heading 3 Char"/>
    <w:link w:val="Heading3"/>
    <w:rsid w:val="00454D05"/>
    <w:rPr>
      <w:b/>
      <w:kern w:val="28"/>
      <w:sz w:val="24"/>
      <w:lang w:val="en-US" w:eastAsia="en-US"/>
    </w:rPr>
  </w:style>
  <w:style w:type="character" w:customStyle="1" w:styleId="Heading4Char">
    <w:name w:val="Heading 4 Char"/>
    <w:link w:val="Heading4"/>
    <w:rsid w:val="00454D05"/>
    <w:rPr>
      <w:b/>
      <w:noProof/>
      <w:sz w:val="22"/>
      <w:lang w:val="pl-PL" w:eastAsia="en-US"/>
    </w:rPr>
  </w:style>
  <w:style w:type="character" w:customStyle="1" w:styleId="Heading5Char">
    <w:name w:val="Heading 5 Char"/>
    <w:link w:val="Heading5"/>
    <w:rsid w:val="00454D05"/>
    <w:rPr>
      <w:noProof/>
      <w:sz w:val="22"/>
      <w:lang w:val="pl-PL" w:eastAsia="en-US"/>
    </w:rPr>
  </w:style>
  <w:style w:type="character" w:customStyle="1" w:styleId="Heading6Char">
    <w:name w:val="Heading 6 Char"/>
    <w:link w:val="Heading6"/>
    <w:rsid w:val="00454D05"/>
    <w:rPr>
      <w:i/>
      <w:sz w:val="22"/>
      <w:lang w:val="pl-PL" w:eastAsia="en-US"/>
    </w:rPr>
  </w:style>
  <w:style w:type="character" w:customStyle="1" w:styleId="Heading7Char">
    <w:name w:val="Heading 7 Char"/>
    <w:link w:val="Heading7"/>
    <w:rsid w:val="00454D05"/>
    <w:rPr>
      <w:i/>
      <w:sz w:val="22"/>
      <w:lang w:val="pl-PL" w:eastAsia="en-US"/>
    </w:rPr>
  </w:style>
  <w:style w:type="character" w:customStyle="1" w:styleId="Heading8Char">
    <w:name w:val="Heading 8 Char"/>
    <w:link w:val="Heading8"/>
    <w:rsid w:val="00454D05"/>
    <w:rPr>
      <w:b/>
      <w:i/>
      <w:sz w:val="22"/>
      <w:lang w:val="pl-PL" w:eastAsia="en-US"/>
    </w:rPr>
  </w:style>
  <w:style w:type="character" w:customStyle="1" w:styleId="Heading9Char">
    <w:name w:val="Heading 9 Char"/>
    <w:link w:val="Heading9"/>
    <w:rsid w:val="00454D05"/>
    <w:rPr>
      <w:b/>
      <w:i/>
      <w:sz w:val="22"/>
      <w:lang w:val="pl-PL" w:eastAsia="en-US"/>
    </w:rPr>
  </w:style>
  <w:style w:type="character" w:customStyle="1" w:styleId="HeaderChar">
    <w:name w:val="Header Char"/>
    <w:link w:val="Header"/>
    <w:rsid w:val="00454D05"/>
    <w:rPr>
      <w:rFonts w:ascii="Helvetica" w:hAnsi="Helvetica"/>
      <w:lang w:val="pl-PL" w:eastAsia="en-US"/>
    </w:rPr>
  </w:style>
  <w:style w:type="character" w:customStyle="1" w:styleId="FooterChar">
    <w:name w:val="Footer Char"/>
    <w:link w:val="Footer"/>
    <w:rsid w:val="00454D05"/>
    <w:rPr>
      <w:rFonts w:ascii="Helvetica" w:hAnsi="Helvetica"/>
      <w:sz w:val="16"/>
      <w:lang w:val="pl-PL" w:eastAsia="en-US"/>
    </w:rPr>
  </w:style>
  <w:style w:type="character" w:customStyle="1" w:styleId="BodyText3Char">
    <w:name w:val="Body Text 3 Char"/>
    <w:link w:val="BodyText3"/>
    <w:rsid w:val="00454D05"/>
    <w:rPr>
      <w:color w:val="0000FF"/>
      <w:sz w:val="22"/>
      <w:szCs w:val="22"/>
      <w:lang w:val="pl-PL" w:eastAsia="en-GB"/>
    </w:rPr>
  </w:style>
  <w:style w:type="character" w:customStyle="1" w:styleId="BodyTextIndent2Char">
    <w:name w:val="Body Text Indent 2 Char"/>
    <w:link w:val="BodyTextIndent2"/>
    <w:rsid w:val="00454D05"/>
    <w:rPr>
      <w:b/>
      <w:bCs/>
      <w:color w:val="0000FF"/>
      <w:sz w:val="22"/>
      <w:szCs w:val="22"/>
      <w:lang w:val="pl-PL" w:eastAsia="en-US"/>
    </w:rPr>
  </w:style>
  <w:style w:type="character" w:customStyle="1" w:styleId="BodyText2Char">
    <w:name w:val="Body Text 2 Char"/>
    <w:link w:val="BodyText2"/>
    <w:rsid w:val="00454D05"/>
    <w:rPr>
      <w:b/>
      <w:bCs/>
      <w:color w:val="0000FF"/>
      <w:sz w:val="22"/>
      <w:szCs w:val="22"/>
      <w:u w:val="single"/>
      <w:lang w:val="pl-PL" w:eastAsia="en-US"/>
    </w:rPr>
  </w:style>
  <w:style w:type="character" w:customStyle="1" w:styleId="DocumentMapChar">
    <w:name w:val="Document Map Char"/>
    <w:link w:val="DocumentMap"/>
    <w:semiHidden/>
    <w:rsid w:val="00454D05"/>
    <w:rPr>
      <w:rFonts w:ascii="Tahoma" w:hAnsi="Tahoma" w:cs="Tahoma"/>
      <w:sz w:val="22"/>
      <w:shd w:val="clear" w:color="auto" w:fill="000080"/>
      <w:lang w:val="pl-PL" w:eastAsia="en-US"/>
    </w:rPr>
  </w:style>
  <w:style w:type="character" w:customStyle="1" w:styleId="BodyTextIndent3Char">
    <w:name w:val="Body Text Indent 3 Char"/>
    <w:link w:val="BodyTextIndent3"/>
    <w:rsid w:val="00454D05"/>
    <w:rPr>
      <w:sz w:val="22"/>
      <w:szCs w:val="21"/>
      <w:lang w:val="pl-PL" w:eastAsia="en-US"/>
    </w:rPr>
  </w:style>
  <w:style w:type="character" w:customStyle="1" w:styleId="BalloonTextChar">
    <w:name w:val="Balloon Text Char"/>
    <w:link w:val="BalloonText"/>
    <w:semiHidden/>
    <w:rsid w:val="00454D05"/>
    <w:rPr>
      <w:rFonts w:ascii="Tahoma" w:hAnsi="Tahoma" w:cs="Tahoma"/>
      <w:sz w:val="16"/>
      <w:szCs w:val="16"/>
      <w:lang w:val="pl-PL" w:eastAsia="en-US"/>
    </w:rPr>
  </w:style>
  <w:style w:type="character" w:customStyle="1" w:styleId="CommentSubjectChar">
    <w:name w:val="Comment Subject Char"/>
    <w:link w:val="CommentSubject"/>
    <w:semiHidden/>
    <w:rsid w:val="00454D05"/>
    <w:rPr>
      <w:b/>
      <w:bCs/>
      <w:lang w:val="pl-PL" w:eastAsia="x-none"/>
    </w:rPr>
  </w:style>
  <w:style w:type="character" w:customStyle="1" w:styleId="EndnoteTextChar">
    <w:name w:val="Endnote Text Char"/>
    <w:link w:val="EndnoteText"/>
    <w:semiHidden/>
    <w:rsid w:val="00454D05"/>
    <w:rPr>
      <w:lang w:val="en-US" w:eastAsia="en-US"/>
    </w:rPr>
  </w:style>
  <w:style w:type="character" w:customStyle="1" w:styleId="y2iqfc">
    <w:name w:val="y2iqfc"/>
    <w:basedOn w:val="DefaultParagraphFont"/>
    <w:rsid w:val="0002715A"/>
  </w:style>
  <w:style w:type="character" w:customStyle="1" w:styleId="cf01">
    <w:name w:val="cf01"/>
    <w:basedOn w:val="DefaultParagraphFont"/>
    <w:rsid w:val="007307A0"/>
    <w:rPr>
      <w:rFonts w:ascii="Segoe UI" w:hAnsi="Segoe UI" w:cs="Segoe UI" w:hint="default"/>
      <w:sz w:val="18"/>
      <w:szCs w:val="18"/>
    </w:rPr>
  </w:style>
  <w:style w:type="character" w:customStyle="1" w:styleId="cf11">
    <w:name w:val="cf11"/>
    <w:basedOn w:val="DefaultParagraphFont"/>
    <w:rsid w:val="00AB3361"/>
    <w:rPr>
      <w:rFonts w:ascii="Segoe UI" w:hAnsi="Segoe UI" w:cs="Segoe UI" w:hint="default"/>
      <w:i/>
      <w:iCs/>
      <w:sz w:val="18"/>
      <w:szCs w:val="18"/>
    </w:rPr>
  </w:style>
  <w:style w:type="table" w:customStyle="1" w:styleId="TableGrid1">
    <w:name w:val="Table Grid1"/>
    <w:basedOn w:val="TableNormal"/>
    <w:next w:val="TableGrid"/>
    <w:rsid w:val="00014BEA"/>
    <w:rPr>
      <w:rFonts w:eastAsia="SimSun"/>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24550"/>
  </w:style>
  <w:style w:type="character" w:styleId="UnresolvedMention">
    <w:name w:val="Unresolved Mention"/>
    <w:basedOn w:val="DefaultParagraphFont"/>
    <w:uiPriority w:val="99"/>
    <w:semiHidden/>
    <w:unhideWhenUsed/>
    <w:rsid w:val="004B6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123">
      <w:bodyDiv w:val="1"/>
      <w:marLeft w:val="0"/>
      <w:marRight w:val="0"/>
      <w:marTop w:val="0"/>
      <w:marBottom w:val="0"/>
      <w:divBdr>
        <w:top w:val="none" w:sz="0" w:space="0" w:color="auto"/>
        <w:left w:val="none" w:sz="0" w:space="0" w:color="auto"/>
        <w:bottom w:val="none" w:sz="0" w:space="0" w:color="auto"/>
        <w:right w:val="none" w:sz="0" w:space="0" w:color="auto"/>
      </w:divBdr>
    </w:div>
    <w:div w:id="3939456">
      <w:bodyDiv w:val="1"/>
      <w:marLeft w:val="0"/>
      <w:marRight w:val="0"/>
      <w:marTop w:val="0"/>
      <w:marBottom w:val="0"/>
      <w:divBdr>
        <w:top w:val="none" w:sz="0" w:space="0" w:color="auto"/>
        <w:left w:val="none" w:sz="0" w:space="0" w:color="auto"/>
        <w:bottom w:val="none" w:sz="0" w:space="0" w:color="auto"/>
        <w:right w:val="none" w:sz="0" w:space="0" w:color="auto"/>
      </w:divBdr>
    </w:div>
    <w:div w:id="205530224">
      <w:bodyDiv w:val="1"/>
      <w:marLeft w:val="0"/>
      <w:marRight w:val="0"/>
      <w:marTop w:val="0"/>
      <w:marBottom w:val="0"/>
      <w:divBdr>
        <w:top w:val="none" w:sz="0" w:space="0" w:color="auto"/>
        <w:left w:val="none" w:sz="0" w:space="0" w:color="auto"/>
        <w:bottom w:val="none" w:sz="0" w:space="0" w:color="auto"/>
        <w:right w:val="none" w:sz="0" w:space="0" w:color="auto"/>
      </w:divBdr>
    </w:div>
    <w:div w:id="207493388">
      <w:bodyDiv w:val="1"/>
      <w:marLeft w:val="0"/>
      <w:marRight w:val="0"/>
      <w:marTop w:val="0"/>
      <w:marBottom w:val="0"/>
      <w:divBdr>
        <w:top w:val="none" w:sz="0" w:space="0" w:color="auto"/>
        <w:left w:val="none" w:sz="0" w:space="0" w:color="auto"/>
        <w:bottom w:val="none" w:sz="0" w:space="0" w:color="auto"/>
        <w:right w:val="none" w:sz="0" w:space="0" w:color="auto"/>
      </w:divBdr>
    </w:div>
    <w:div w:id="210457907">
      <w:bodyDiv w:val="1"/>
      <w:marLeft w:val="0"/>
      <w:marRight w:val="0"/>
      <w:marTop w:val="0"/>
      <w:marBottom w:val="0"/>
      <w:divBdr>
        <w:top w:val="none" w:sz="0" w:space="0" w:color="auto"/>
        <w:left w:val="none" w:sz="0" w:space="0" w:color="auto"/>
        <w:bottom w:val="none" w:sz="0" w:space="0" w:color="auto"/>
        <w:right w:val="none" w:sz="0" w:space="0" w:color="auto"/>
      </w:divBdr>
    </w:div>
    <w:div w:id="223372609">
      <w:bodyDiv w:val="1"/>
      <w:marLeft w:val="0"/>
      <w:marRight w:val="0"/>
      <w:marTop w:val="0"/>
      <w:marBottom w:val="0"/>
      <w:divBdr>
        <w:top w:val="none" w:sz="0" w:space="0" w:color="auto"/>
        <w:left w:val="none" w:sz="0" w:space="0" w:color="auto"/>
        <w:bottom w:val="none" w:sz="0" w:space="0" w:color="auto"/>
        <w:right w:val="none" w:sz="0" w:space="0" w:color="auto"/>
      </w:divBdr>
      <w:divsChild>
        <w:div w:id="2033458972">
          <w:marLeft w:val="979"/>
          <w:marRight w:val="0"/>
          <w:marTop w:val="120"/>
          <w:marBottom w:val="0"/>
          <w:divBdr>
            <w:top w:val="none" w:sz="0" w:space="0" w:color="auto"/>
            <w:left w:val="none" w:sz="0" w:space="0" w:color="auto"/>
            <w:bottom w:val="none" w:sz="0" w:space="0" w:color="auto"/>
            <w:right w:val="none" w:sz="0" w:space="0" w:color="auto"/>
          </w:divBdr>
        </w:div>
      </w:divsChild>
    </w:div>
    <w:div w:id="237591854">
      <w:bodyDiv w:val="1"/>
      <w:marLeft w:val="0"/>
      <w:marRight w:val="0"/>
      <w:marTop w:val="0"/>
      <w:marBottom w:val="0"/>
      <w:divBdr>
        <w:top w:val="none" w:sz="0" w:space="0" w:color="auto"/>
        <w:left w:val="none" w:sz="0" w:space="0" w:color="auto"/>
        <w:bottom w:val="none" w:sz="0" w:space="0" w:color="auto"/>
        <w:right w:val="none" w:sz="0" w:space="0" w:color="auto"/>
      </w:divBdr>
    </w:div>
    <w:div w:id="251817110">
      <w:bodyDiv w:val="1"/>
      <w:marLeft w:val="0"/>
      <w:marRight w:val="0"/>
      <w:marTop w:val="0"/>
      <w:marBottom w:val="0"/>
      <w:divBdr>
        <w:top w:val="none" w:sz="0" w:space="0" w:color="auto"/>
        <w:left w:val="none" w:sz="0" w:space="0" w:color="auto"/>
        <w:bottom w:val="none" w:sz="0" w:space="0" w:color="auto"/>
        <w:right w:val="none" w:sz="0" w:space="0" w:color="auto"/>
      </w:divBdr>
    </w:div>
    <w:div w:id="256596630">
      <w:bodyDiv w:val="1"/>
      <w:marLeft w:val="0"/>
      <w:marRight w:val="0"/>
      <w:marTop w:val="0"/>
      <w:marBottom w:val="0"/>
      <w:divBdr>
        <w:top w:val="none" w:sz="0" w:space="0" w:color="auto"/>
        <w:left w:val="none" w:sz="0" w:space="0" w:color="auto"/>
        <w:bottom w:val="none" w:sz="0" w:space="0" w:color="auto"/>
        <w:right w:val="none" w:sz="0" w:space="0" w:color="auto"/>
      </w:divBdr>
    </w:div>
    <w:div w:id="273445721">
      <w:bodyDiv w:val="1"/>
      <w:marLeft w:val="0"/>
      <w:marRight w:val="0"/>
      <w:marTop w:val="0"/>
      <w:marBottom w:val="0"/>
      <w:divBdr>
        <w:top w:val="none" w:sz="0" w:space="0" w:color="auto"/>
        <w:left w:val="none" w:sz="0" w:space="0" w:color="auto"/>
        <w:bottom w:val="none" w:sz="0" w:space="0" w:color="auto"/>
        <w:right w:val="none" w:sz="0" w:space="0" w:color="auto"/>
      </w:divBdr>
    </w:div>
    <w:div w:id="312371195">
      <w:bodyDiv w:val="1"/>
      <w:marLeft w:val="0"/>
      <w:marRight w:val="0"/>
      <w:marTop w:val="0"/>
      <w:marBottom w:val="0"/>
      <w:divBdr>
        <w:top w:val="none" w:sz="0" w:space="0" w:color="auto"/>
        <w:left w:val="none" w:sz="0" w:space="0" w:color="auto"/>
        <w:bottom w:val="none" w:sz="0" w:space="0" w:color="auto"/>
        <w:right w:val="none" w:sz="0" w:space="0" w:color="auto"/>
      </w:divBdr>
    </w:div>
    <w:div w:id="346685610">
      <w:bodyDiv w:val="1"/>
      <w:marLeft w:val="0"/>
      <w:marRight w:val="0"/>
      <w:marTop w:val="0"/>
      <w:marBottom w:val="0"/>
      <w:divBdr>
        <w:top w:val="none" w:sz="0" w:space="0" w:color="auto"/>
        <w:left w:val="none" w:sz="0" w:space="0" w:color="auto"/>
        <w:bottom w:val="none" w:sz="0" w:space="0" w:color="auto"/>
        <w:right w:val="none" w:sz="0" w:space="0" w:color="auto"/>
      </w:divBdr>
    </w:div>
    <w:div w:id="351029668">
      <w:bodyDiv w:val="1"/>
      <w:marLeft w:val="0"/>
      <w:marRight w:val="0"/>
      <w:marTop w:val="0"/>
      <w:marBottom w:val="0"/>
      <w:divBdr>
        <w:top w:val="none" w:sz="0" w:space="0" w:color="auto"/>
        <w:left w:val="none" w:sz="0" w:space="0" w:color="auto"/>
        <w:bottom w:val="none" w:sz="0" w:space="0" w:color="auto"/>
        <w:right w:val="none" w:sz="0" w:space="0" w:color="auto"/>
      </w:divBdr>
    </w:div>
    <w:div w:id="361781899">
      <w:bodyDiv w:val="1"/>
      <w:marLeft w:val="0"/>
      <w:marRight w:val="0"/>
      <w:marTop w:val="0"/>
      <w:marBottom w:val="0"/>
      <w:divBdr>
        <w:top w:val="none" w:sz="0" w:space="0" w:color="auto"/>
        <w:left w:val="none" w:sz="0" w:space="0" w:color="auto"/>
        <w:bottom w:val="none" w:sz="0" w:space="0" w:color="auto"/>
        <w:right w:val="none" w:sz="0" w:space="0" w:color="auto"/>
      </w:divBdr>
    </w:div>
    <w:div w:id="368335037">
      <w:bodyDiv w:val="1"/>
      <w:marLeft w:val="0"/>
      <w:marRight w:val="0"/>
      <w:marTop w:val="0"/>
      <w:marBottom w:val="0"/>
      <w:divBdr>
        <w:top w:val="none" w:sz="0" w:space="0" w:color="auto"/>
        <w:left w:val="none" w:sz="0" w:space="0" w:color="auto"/>
        <w:bottom w:val="none" w:sz="0" w:space="0" w:color="auto"/>
        <w:right w:val="none" w:sz="0" w:space="0" w:color="auto"/>
      </w:divBdr>
    </w:div>
    <w:div w:id="397942913">
      <w:bodyDiv w:val="1"/>
      <w:marLeft w:val="0"/>
      <w:marRight w:val="0"/>
      <w:marTop w:val="0"/>
      <w:marBottom w:val="0"/>
      <w:divBdr>
        <w:top w:val="none" w:sz="0" w:space="0" w:color="auto"/>
        <w:left w:val="none" w:sz="0" w:space="0" w:color="auto"/>
        <w:bottom w:val="none" w:sz="0" w:space="0" w:color="auto"/>
        <w:right w:val="none" w:sz="0" w:space="0" w:color="auto"/>
      </w:divBdr>
    </w:div>
    <w:div w:id="398939334">
      <w:bodyDiv w:val="1"/>
      <w:marLeft w:val="0"/>
      <w:marRight w:val="0"/>
      <w:marTop w:val="0"/>
      <w:marBottom w:val="0"/>
      <w:divBdr>
        <w:top w:val="none" w:sz="0" w:space="0" w:color="auto"/>
        <w:left w:val="none" w:sz="0" w:space="0" w:color="auto"/>
        <w:bottom w:val="none" w:sz="0" w:space="0" w:color="auto"/>
        <w:right w:val="none" w:sz="0" w:space="0" w:color="auto"/>
      </w:divBdr>
    </w:div>
    <w:div w:id="406154277">
      <w:bodyDiv w:val="1"/>
      <w:marLeft w:val="0"/>
      <w:marRight w:val="0"/>
      <w:marTop w:val="0"/>
      <w:marBottom w:val="0"/>
      <w:divBdr>
        <w:top w:val="none" w:sz="0" w:space="0" w:color="auto"/>
        <w:left w:val="none" w:sz="0" w:space="0" w:color="auto"/>
        <w:bottom w:val="none" w:sz="0" w:space="0" w:color="auto"/>
        <w:right w:val="none" w:sz="0" w:space="0" w:color="auto"/>
      </w:divBdr>
    </w:div>
    <w:div w:id="454715435">
      <w:bodyDiv w:val="1"/>
      <w:marLeft w:val="0"/>
      <w:marRight w:val="0"/>
      <w:marTop w:val="0"/>
      <w:marBottom w:val="0"/>
      <w:divBdr>
        <w:top w:val="none" w:sz="0" w:space="0" w:color="auto"/>
        <w:left w:val="none" w:sz="0" w:space="0" w:color="auto"/>
        <w:bottom w:val="none" w:sz="0" w:space="0" w:color="auto"/>
        <w:right w:val="none" w:sz="0" w:space="0" w:color="auto"/>
      </w:divBdr>
    </w:div>
    <w:div w:id="457796153">
      <w:bodyDiv w:val="1"/>
      <w:marLeft w:val="0"/>
      <w:marRight w:val="0"/>
      <w:marTop w:val="0"/>
      <w:marBottom w:val="0"/>
      <w:divBdr>
        <w:top w:val="none" w:sz="0" w:space="0" w:color="auto"/>
        <w:left w:val="none" w:sz="0" w:space="0" w:color="auto"/>
        <w:bottom w:val="none" w:sz="0" w:space="0" w:color="auto"/>
        <w:right w:val="none" w:sz="0" w:space="0" w:color="auto"/>
      </w:divBdr>
    </w:div>
    <w:div w:id="471099813">
      <w:bodyDiv w:val="1"/>
      <w:marLeft w:val="0"/>
      <w:marRight w:val="0"/>
      <w:marTop w:val="0"/>
      <w:marBottom w:val="0"/>
      <w:divBdr>
        <w:top w:val="none" w:sz="0" w:space="0" w:color="auto"/>
        <w:left w:val="none" w:sz="0" w:space="0" w:color="auto"/>
        <w:bottom w:val="none" w:sz="0" w:space="0" w:color="auto"/>
        <w:right w:val="none" w:sz="0" w:space="0" w:color="auto"/>
      </w:divBdr>
    </w:div>
    <w:div w:id="485168489">
      <w:bodyDiv w:val="1"/>
      <w:marLeft w:val="0"/>
      <w:marRight w:val="0"/>
      <w:marTop w:val="0"/>
      <w:marBottom w:val="0"/>
      <w:divBdr>
        <w:top w:val="none" w:sz="0" w:space="0" w:color="auto"/>
        <w:left w:val="none" w:sz="0" w:space="0" w:color="auto"/>
        <w:bottom w:val="none" w:sz="0" w:space="0" w:color="auto"/>
        <w:right w:val="none" w:sz="0" w:space="0" w:color="auto"/>
      </w:divBdr>
    </w:div>
    <w:div w:id="492524195">
      <w:bodyDiv w:val="1"/>
      <w:marLeft w:val="0"/>
      <w:marRight w:val="0"/>
      <w:marTop w:val="0"/>
      <w:marBottom w:val="0"/>
      <w:divBdr>
        <w:top w:val="none" w:sz="0" w:space="0" w:color="auto"/>
        <w:left w:val="none" w:sz="0" w:space="0" w:color="auto"/>
        <w:bottom w:val="none" w:sz="0" w:space="0" w:color="auto"/>
        <w:right w:val="none" w:sz="0" w:space="0" w:color="auto"/>
      </w:divBdr>
    </w:div>
    <w:div w:id="501967264">
      <w:bodyDiv w:val="1"/>
      <w:marLeft w:val="0"/>
      <w:marRight w:val="0"/>
      <w:marTop w:val="0"/>
      <w:marBottom w:val="0"/>
      <w:divBdr>
        <w:top w:val="none" w:sz="0" w:space="0" w:color="auto"/>
        <w:left w:val="none" w:sz="0" w:space="0" w:color="auto"/>
        <w:bottom w:val="none" w:sz="0" w:space="0" w:color="auto"/>
        <w:right w:val="none" w:sz="0" w:space="0" w:color="auto"/>
      </w:divBdr>
    </w:div>
    <w:div w:id="513691051">
      <w:bodyDiv w:val="1"/>
      <w:marLeft w:val="0"/>
      <w:marRight w:val="0"/>
      <w:marTop w:val="0"/>
      <w:marBottom w:val="0"/>
      <w:divBdr>
        <w:top w:val="none" w:sz="0" w:space="0" w:color="auto"/>
        <w:left w:val="none" w:sz="0" w:space="0" w:color="auto"/>
        <w:bottom w:val="none" w:sz="0" w:space="0" w:color="auto"/>
        <w:right w:val="none" w:sz="0" w:space="0" w:color="auto"/>
      </w:divBdr>
    </w:div>
    <w:div w:id="526214699">
      <w:bodyDiv w:val="1"/>
      <w:marLeft w:val="0"/>
      <w:marRight w:val="0"/>
      <w:marTop w:val="0"/>
      <w:marBottom w:val="0"/>
      <w:divBdr>
        <w:top w:val="none" w:sz="0" w:space="0" w:color="auto"/>
        <w:left w:val="none" w:sz="0" w:space="0" w:color="auto"/>
        <w:bottom w:val="none" w:sz="0" w:space="0" w:color="auto"/>
        <w:right w:val="none" w:sz="0" w:space="0" w:color="auto"/>
      </w:divBdr>
    </w:div>
    <w:div w:id="649217589">
      <w:bodyDiv w:val="1"/>
      <w:marLeft w:val="0"/>
      <w:marRight w:val="0"/>
      <w:marTop w:val="0"/>
      <w:marBottom w:val="0"/>
      <w:divBdr>
        <w:top w:val="none" w:sz="0" w:space="0" w:color="auto"/>
        <w:left w:val="none" w:sz="0" w:space="0" w:color="auto"/>
        <w:bottom w:val="none" w:sz="0" w:space="0" w:color="auto"/>
        <w:right w:val="none" w:sz="0" w:space="0" w:color="auto"/>
      </w:divBdr>
    </w:div>
    <w:div w:id="699205016">
      <w:bodyDiv w:val="1"/>
      <w:marLeft w:val="0"/>
      <w:marRight w:val="0"/>
      <w:marTop w:val="0"/>
      <w:marBottom w:val="0"/>
      <w:divBdr>
        <w:top w:val="none" w:sz="0" w:space="0" w:color="auto"/>
        <w:left w:val="none" w:sz="0" w:space="0" w:color="auto"/>
        <w:bottom w:val="none" w:sz="0" w:space="0" w:color="auto"/>
        <w:right w:val="none" w:sz="0" w:space="0" w:color="auto"/>
      </w:divBdr>
    </w:div>
    <w:div w:id="753092079">
      <w:bodyDiv w:val="1"/>
      <w:marLeft w:val="0"/>
      <w:marRight w:val="0"/>
      <w:marTop w:val="0"/>
      <w:marBottom w:val="0"/>
      <w:divBdr>
        <w:top w:val="none" w:sz="0" w:space="0" w:color="auto"/>
        <w:left w:val="none" w:sz="0" w:space="0" w:color="auto"/>
        <w:bottom w:val="none" w:sz="0" w:space="0" w:color="auto"/>
        <w:right w:val="none" w:sz="0" w:space="0" w:color="auto"/>
      </w:divBdr>
    </w:div>
    <w:div w:id="856194598">
      <w:bodyDiv w:val="1"/>
      <w:marLeft w:val="0"/>
      <w:marRight w:val="0"/>
      <w:marTop w:val="0"/>
      <w:marBottom w:val="0"/>
      <w:divBdr>
        <w:top w:val="none" w:sz="0" w:space="0" w:color="auto"/>
        <w:left w:val="none" w:sz="0" w:space="0" w:color="auto"/>
        <w:bottom w:val="none" w:sz="0" w:space="0" w:color="auto"/>
        <w:right w:val="none" w:sz="0" w:space="0" w:color="auto"/>
      </w:divBdr>
    </w:div>
    <w:div w:id="859005235">
      <w:bodyDiv w:val="1"/>
      <w:marLeft w:val="0"/>
      <w:marRight w:val="0"/>
      <w:marTop w:val="0"/>
      <w:marBottom w:val="0"/>
      <w:divBdr>
        <w:top w:val="none" w:sz="0" w:space="0" w:color="auto"/>
        <w:left w:val="none" w:sz="0" w:space="0" w:color="auto"/>
        <w:bottom w:val="none" w:sz="0" w:space="0" w:color="auto"/>
        <w:right w:val="none" w:sz="0" w:space="0" w:color="auto"/>
      </w:divBdr>
    </w:div>
    <w:div w:id="880870807">
      <w:bodyDiv w:val="1"/>
      <w:marLeft w:val="0"/>
      <w:marRight w:val="0"/>
      <w:marTop w:val="0"/>
      <w:marBottom w:val="0"/>
      <w:divBdr>
        <w:top w:val="none" w:sz="0" w:space="0" w:color="auto"/>
        <w:left w:val="none" w:sz="0" w:space="0" w:color="auto"/>
        <w:bottom w:val="none" w:sz="0" w:space="0" w:color="auto"/>
        <w:right w:val="none" w:sz="0" w:space="0" w:color="auto"/>
      </w:divBdr>
    </w:div>
    <w:div w:id="881286961">
      <w:bodyDiv w:val="1"/>
      <w:marLeft w:val="0"/>
      <w:marRight w:val="0"/>
      <w:marTop w:val="0"/>
      <w:marBottom w:val="0"/>
      <w:divBdr>
        <w:top w:val="none" w:sz="0" w:space="0" w:color="auto"/>
        <w:left w:val="none" w:sz="0" w:space="0" w:color="auto"/>
        <w:bottom w:val="none" w:sz="0" w:space="0" w:color="auto"/>
        <w:right w:val="none" w:sz="0" w:space="0" w:color="auto"/>
      </w:divBdr>
    </w:div>
    <w:div w:id="889995960">
      <w:bodyDiv w:val="1"/>
      <w:marLeft w:val="0"/>
      <w:marRight w:val="0"/>
      <w:marTop w:val="0"/>
      <w:marBottom w:val="0"/>
      <w:divBdr>
        <w:top w:val="none" w:sz="0" w:space="0" w:color="auto"/>
        <w:left w:val="none" w:sz="0" w:space="0" w:color="auto"/>
        <w:bottom w:val="none" w:sz="0" w:space="0" w:color="auto"/>
        <w:right w:val="none" w:sz="0" w:space="0" w:color="auto"/>
      </w:divBdr>
    </w:div>
    <w:div w:id="935287807">
      <w:bodyDiv w:val="1"/>
      <w:marLeft w:val="0"/>
      <w:marRight w:val="0"/>
      <w:marTop w:val="0"/>
      <w:marBottom w:val="0"/>
      <w:divBdr>
        <w:top w:val="none" w:sz="0" w:space="0" w:color="auto"/>
        <w:left w:val="none" w:sz="0" w:space="0" w:color="auto"/>
        <w:bottom w:val="none" w:sz="0" w:space="0" w:color="auto"/>
        <w:right w:val="none" w:sz="0" w:space="0" w:color="auto"/>
      </w:divBdr>
      <w:divsChild>
        <w:div w:id="418333722">
          <w:marLeft w:val="0"/>
          <w:marRight w:val="0"/>
          <w:marTop w:val="0"/>
          <w:marBottom w:val="0"/>
          <w:divBdr>
            <w:top w:val="none" w:sz="0" w:space="0" w:color="auto"/>
            <w:left w:val="none" w:sz="0" w:space="0" w:color="auto"/>
            <w:bottom w:val="none" w:sz="0" w:space="0" w:color="auto"/>
            <w:right w:val="none" w:sz="0" w:space="0" w:color="auto"/>
          </w:divBdr>
          <w:divsChild>
            <w:div w:id="1061711847">
              <w:marLeft w:val="0"/>
              <w:marRight w:val="0"/>
              <w:marTop w:val="0"/>
              <w:marBottom w:val="0"/>
              <w:divBdr>
                <w:top w:val="none" w:sz="0" w:space="0" w:color="auto"/>
                <w:left w:val="none" w:sz="0" w:space="0" w:color="auto"/>
                <w:bottom w:val="none" w:sz="0" w:space="0" w:color="auto"/>
                <w:right w:val="none" w:sz="0" w:space="0" w:color="auto"/>
              </w:divBdr>
              <w:divsChild>
                <w:div w:id="1351369471">
                  <w:marLeft w:val="0"/>
                  <w:marRight w:val="0"/>
                  <w:marTop w:val="0"/>
                  <w:marBottom w:val="0"/>
                  <w:divBdr>
                    <w:top w:val="none" w:sz="0" w:space="0" w:color="auto"/>
                    <w:left w:val="none" w:sz="0" w:space="0" w:color="auto"/>
                    <w:bottom w:val="none" w:sz="0" w:space="0" w:color="auto"/>
                    <w:right w:val="none" w:sz="0" w:space="0" w:color="auto"/>
                  </w:divBdr>
                  <w:divsChild>
                    <w:div w:id="92093046">
                      <w:marLeft w:val="0"/>
                      <w:marRight w:val="0"/>
                      <w:marTop w:val="0"/>
                      <w:marBottom w:val="0"/>
                      <w:divBdr>
                        <w:top w:val="none" w:sz="0" w:space="0" w:color="auto"/>
                        <w:left w:val="none" w:sz="0" w:space="0" w:color="auto"/>
                        <w:bottom w:val="none" w:sz="0" w:space="0" w:color="auto"/>
                        <w:right w:val="none" w:sz="0" w:space="0" w:color="auto"/>
                      </w:divBdr>
                      <w:divsChild>
                        <w:div w:id="2013683539">
                          <w:marLeft w:val="0"/>
                          <w:marRight w:val="0"/>
                          <w:marTop w:val="0"/>
                          <w:marBottom w:val="0"/>
                          <w:divBdr>
                            <w:top w:val="none" w:sz="0" w:space="0" w:color="auto"/>
                            <w:left w:val="none" w:sz="0" w:space="0" w:color="auto"/>
                            <w:bottom w:val="none" w:sz="0" w:space="0" w:color="auto"/>
                            <w:right w:val="none" w:sz="0" w:space="0" w:color="auto"/>
                          </w:divBdr>
                          <w:divsChild>
                            <w:div w:id="1518425117">
                              <w:marLeft w:val="0"/>
                              <w:marRight w:val="0"/>
                              <w:marTop w:val="0"/>
                              <w:marBottom w:val="0"/>
                              <w:divBdr>
                                <w:top w:val="none" w:sz="0" w:space="0" w:color="auto"/>
                                <w:left w:val="none" w:sz="0" w:space="0" w:color="auto"/>
                                <w:bottom w:val="none" w:sz="0" w:space="0" w:color="auto"/>
                                <w:right w:val="none" w:sz="0" w:space="0" w:color="auto"/>
                              </w:divBdr>
                              <w:divsChild>
                                <w:div w:id="117114666">
                                  <w:marLeft w:val="0"/>
                                  <w:marRight w:val="0"/>
                                  <w:marTop w:val="0"/>
                                  <w:marBottom w:val="0"/>
                                  <w:divBdr>
                                    <w:top w:val="none" w:sz="0" w:space="0" w:color="auto"/>
                                    <w:left w:val="none" w:sz="0" w:space="0" w:color="auto"/>
                                    <w:bottom w:val="none" w:sz="0" w:space="0" w:color="auto"/>
                                    <w:right w:val="none" w:sz="0" w:space="0" w:color="auto"/>
                                  </w:divBdr>
                                  <w:divsChild>
                                    <w:div w:id="405539931">
                                      <w:marLeft w:val="0"/>
                                      <w:marRight w:val="60"/>
                                      <w:marTop w:val="0"/>
                                      <w:marBottom w:val="0"/>
                                      <w:divBdr>
                                        <w:top w:val="none" w:sz="0" w:space="0" w:color="auto"/>
                                        <w:left w:val="none" w:sz="0" w:space="0" w:color="auto"/>
                                        <w:bottom w:val="none" w:sz="0" w:space="0" w:color="auto"/>
                                        <w:right w:val="none" w:sz="0" w:space="0" w:color="auto"/>
                                      </w:divBdr>
                                      <w:divsChild>
                                        <w:div w:id="854732833">
                                          <w:marLeft w:val="0"/>
                                          <w:marRight w:val="0"/>
                                          <w:marTop w:val="0"/>
                                          <w:marBottom w:val="0"/>
                                          <w:divBdr>
                                            <w:top w:val="none" w:sz="0" w:space="0" w:color="auto"/>
                                            <w:left w:val="none" w:sz="0" w:space="0" w:color="auto"/>
                                            <w:bottom w:val="none" w:sz="0" w:space="0" w:color="auto"/>
                                            <w:right w:val="none" w:sz="0" w:space="0" w:color="auto"/>
                                          </w:divBdr>
                                        </w:div>
                                        <w:div w:id="1260794384">
                                          <w:marLeft w:val="0"/>
                                          <w:marRight w:val="0"/>
                                          <w:marTop w:val="180"/>
                                          <w:marBottom w:val="0"/>
                                          <w:divBdr>
                                            <w:top w:val="none" w:sz="0" w:space="0" w:color="auto"/>
                                            <w:left w:val="none" w:sz="0" w:space="0" w:color="auto"/>
                                            <w:bottom w:val="none" w:sz="0" w:space="0" w:color="auto"/>
                                            <w:right w:val="none" w:sz="0" w:space="0" w:color="auto"/>
                                          </w:divBdr>
                                        </w:div>
                                        <w:div w:id="1760642462">
                                          <w:marLeft w:val="0"/>
                                          <w:marRight w:val="0"/>
                                          <w:marTop w:val="0"/>
                                          <w:marBottom w:val="0"/>
                                          <w:divBdr>
                                            <w:top w:val="single" w:sz="6" w:space="12" w:color="999999"/>
                                            <w:left w:val="single" w:sz="6" w:space="12" w:color="999999"/>
                                            <w:bottom w:val="single" w:sz="6" w:space="12" w:color="999999"/>
                                            <w:right w:val="single" w:sz="6" w:space="12" w:color="999999"/>
                                          </w:divBdr>
                                          <w:divsChild>
                                            <w:div w:id="675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04884">
                                  <w:marLeft w:val="0"/>
                                  <w:marRight w:val="0"/>
                                  <w:marTop w:val="0"/>
                                  <w:marBottom w:val="0"/>
                                  <w:divBdr>
                                    <w:top w:val="none" w:sz="0" w:space="0" w:color="auto"/>
                                    <w:left w:val="none" w:sz="0" w:space="0" w:color="auto"/>
                                    <w:bottom w:val="none" w:sz="0" w:space="0" w:color="auto"/>
                                    <w:right w:val="none" w:sz="0" w:space="0" w:color="auto"/>
                                  </w:divBdr>
                                  <w:divsChild>
                                    <w:div w:id="528878919">
                                      <w:marLeft w:val="60"/>
                                      <w:marRight w:val="0"/>
                                      <w:marTop w:val="0"/>
                                      <w:marBottom w:val="0"/>
                                      <w:divBdr>
                                        <w:top w:val="none" w:sz="0" w:space="0" w:color="auto"/>
                                        <w:left w:val="none" w:sz="0" w:space="0" w:color="auto"/>
                                        <w:bottom w:val="none" w:sz="0" w:space="0" w:color="auto"/>
                                        <w:right w:val="none" w:sz="0" w:space="0" w:color="auto"/>
                                      </w:divBdr>
                                      <w:divsChild>
                                        <w:div w:id="1890993314">
                                          <w:marLeft w:val="0"/>
                                          <w:marRight w:val="0"/>
                                          <w:marTop w:val="0"/>
                                          <w:marBottom w:val="0"/>
                                          <w:divBdr>
                                            <w:top w:val="none" w:sz="0" w:space="0" w:color="auto"/>
                                            <w:left w:val="none" w:sz="0" w:space="0" w:color="auto"/>
                                            <w:bottom w:val="none" w:sz="0" w:space="0" w:color="auto"/>
                                            <w:right w:val="none" w:sz="0" w:space="0" w:color="auto"/>
                                          </w:divBdr>
                                          <w:divsChild>
                                            <w:div w:id="1685090471">
                                              <w:marLeft w:val="0"/>
                                              <w:marRight w:val="0"/>
                                              <w:marTop w:val="0"/>
                                              <w:marBottom w:val="120"/>
                                              <w:divBdr>
                                                <w:top w:val="single" w:sz="6" w:space="0" w:color="F5F5F5"/>
                                                <w:left w:val="single" w:sz="6" w:space="0" w:color="F5F5F5"/>
                                                <w:bottom w:val="single" w:sz="6" w:space="0" w:color="F5F5F5"/>
                                                <w:right w:val="single" w:sz="6" w:space="0" w:color="F5F5F5"/>
                                              </w:divBdr>
                                              <w:divsChild>
                                                <w:div w:id="1314793901">
                                                  <w:marLeft w:val="0"/>
                                                  <w:marRight w:val="0"/>
                                                  <w:marTop w:val="0"/>
                                                  <w:marBottom w:val="0"/>
                                                  <w:divBdr>
                                                    <w:top w:val="none" w:sz="0" w:space="0" w:color="auto"/>
                                                    <w:left w:val="none" w:sz="0" w:space="0" w:color="auto"/>
                                                    <w:bottom w:val="none" w:sz="0" w:space="0" w:color="auto"/>
                                                    <w:right w:val="none" w:sz="0" w:space="0" w:color="auto"/>
                                                  </w:divBdr>
                                                  <w:divsChild>
                                                    <w:div w:id="1866597315">
                                                      <w:marLeft w:val="0"/>
                                                      <w:marRight w:val="0"/>
                                                      <w:marTop w:val="0"/>
                                                      <w:marBottom w:val="0"/>
                                                      <w:divBdr>
                                                        <w:top w:val="none" w:sz="0" w:space="0" w:color="auto"/>
                                                        <w:left w:val="none" w:sz="0" w:space="0" w:color="auto"/>
                                                        <w:bottom w:val="none" w:sz="0" w:space="0" w:color="auto"/>
                                                        <w:right w:val="none" w:sz="0" w:space="0" w:color="auto"/>
                                                      </w:divBdr>
                                                      <w:divsChild>
                                                        <w:div w:id="16309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6864738">
      <w:bodyDiv w:val="1"/>
      <w:marLeft w:val="0"/>
      <w:marRight w:val="0"/>
      <w:marTop w:val="0"/>
      <w:marBottom w:val="0"/>
      <w:divBdr>
        <w:top w:val="none" w:sz="0" w:space="0" w:color="auto"/>
        <w:left w:val="none" w:sz="0" w:space="0" w:color="auto"/>
        <w:bottom w:val="none" w:sz="0" w:space="0" w:color="auto"/>
        <w:right w:val="none" w:sz="0" w:space="0" w:color="auto"/>
      </w:divBdr>
    </w:div>
    <w:div w:id="1040284727">
      <w:bodyDiv w:val="1"/>
      <w:marLeft w:val="0"/>
      <w:marRight w:val="0"/>
      <w:marTop w:val="0"/>
      <w:marBottom w:val="0"/>
      <w:divBdr>
        <w:top w:val="none" w:sz="0" w:space="0" w:color="auto"/>
        <w:left w:val="none" w:sz="0" w:space="0" w:color="auto"/>
        <w:bottom w:val="none" w:sz="0" w:space="0" w:color="auto"/>
        <w:right w:val="none" w:sz="0" w:space="0" w:color="auto"/>
      </w:divBdr>
    </w:div>
    <w:div w:id="1063868260">
      <w:bodyDiv w:val="1"/>
      <w:marLeft w:val="0"/>
      <w:marRight w:val="0"/>
      <w:marTop w:val="0"/>
      <w:marBottom w:val="0"/>
      <w:divBdr>
        <w:top w:val="none" w:sz="0" w:space="0" w:color="auto"/>
        <w:left w:val="none" w:sz="0" w:space="0" w:color="auto"/>
        <w:bottom w:val="none" w:sz="0" w:space="0" w:color="auto"/>
        <w:right w:val="none" w:sz="0" w:space="0" w:color="auto"/>
      </w:divBdr>
    </w:div>
    <w:div w:id="1069693372">
      <w:bodyDiv w:val="1"/>
      <w:marLeft w:val="0"/>
      <w:marRight w:val="0"/>
      <w:marTop w:val="0"/>
      <w:marBottom w:val="0"/>
      <w:divBdr>
        <w:top w:val="none" w:sz="0" w:space="0" w:color="auto"/>
        <w:left w:val="none" w:sz="0" w:space="0" w:color="auto"/>
        <w:bottom w:val="none" w:sz="0" w:space="0" w:color="auto"/>
        <w:right w:val="none" w:sz="0" w:space="0" w:color="auto"/>
      </w:divBdr>
    </w:div>
    <w:div w:id="1230072272">
      <w:bodyDiv w:val="1"/>
      <w:marLeft w:val="0"/>
      <w:marRight w:val="0"/>
      <w:marTop w:val="0"/>
      <w:marBottom w:val="0"/>
      <w:divBdr>
        <w:top w:val="none" w:sz="0" w:space="0" w:color="auto"/>
        <w:left w:val="none" w:sz="0" w:space="0" w:color="auto"/>
        <w:bottom w:val="none" w:sz="0" w:space="0" w:color="auto"/>
        <w:right w:val="none" w:sz="0" w:space="0" w:color="auto"/>
      </w:divBdr>
    </w:div>
    <w:div w:id="1244147570">
      <w:bodyDiv w:val="1"/>
      <w:marLeft w:val="0"/>
      <w:marRight w:val="0"/>
      <w:marTop w:val="0"/>
      <w:marBottom w:val="0"/>
      <w:divBdr>
        <w:top w:val="none" w:sz="0" w:space="0" w:color="auto"/>
        <w:left w:val="none" w:sz="0" w:space="0" w:color="auto"/>
        <w:bottom w:val="none" w:sz="0" w:space="0" w:color="auto"/>
        <w:right w:val="none" w:sz="0" w:space="0" w:color="auto"/>
      </w:divBdr>
    </w:div>
    <w:div w:id="1275748872">
      <w:bodyDiv w:val="1"/>
      <w:marLeft w:val="0"/>
      <w:marRight w:val="0"/>
      <w:marTop w:val="0"/>
      <w:marBottom w:val="0"/>
      <w:divBdr>
        <w:top w:val="none" w:sz="0" w:space="0" w:color="auto"/>
        <w:left w:val="none" w:sz="0" w:space="0" w:color="auto"/>
        <w:bottom w:val="none" w:sz="0" w:space="0" w:color="auto"/>
        <w:right w:val="none" w:sz="0" w:space="0" w:color="auto"/>
      </w:divBdr>
    </w:div>
    <w:div w:id="1417944974">
      <w:bodyDiv w:val="1"/>
      <w:marLeft w:val="0"/>
      <w:marRight w:val="0"/>
      <w:marTop w:val="0"/>
      <w:marBottom w:val="0"/>
      <w:divBdr>
        <w:top w:val="none" w:sz="0" w:space="0" w:color="auto"/>
        <w:left w:val="none" w:sz="0" w:space="0" w:color="auto"/>
        <w:bottom w:val="none" w:sz="0" w:space="0" w:color="auto"/>
        <w:right w:val="none" w:sz="0" w:space="0" w:color="auto"/>
      </w:divBdr>
    </w:div>
    <w:div w:id="1439180930">
      <w:bodyDiv w:val="1"/>
      <w:marLeft w:val="0"/>
      <w:marRight w:val="0"/>
      <w:marTop w:val="0"/>
      <w:marBottom w:val="0"/>
      <w:divBdr>
        <w:top w:val="none" w:sz="0" w:space="0" w:color="auto"/>
        <w:left w:val="none" w:sz="0" w:space="0" w:color="auto"/>
        <w:bottom w:val="none" w:sz="0" w:space="0" w:color="auto"/>
        <w:right w:val="none" w:sz="0" w:space="0" w:color="auto"/>
      </w:divBdr>
    </w:div>
    <w:div w:id="1488282024">
      <w:bodyDiv w:val="1"/>
      <w:marLeft w:val="0"/>
      <w:marRight w:val="0"/>
      <w:marTop w:val="0"/>
      <w:marBottom w:val="0"/>
      <w:divBdr>
        <w:top w:val="none" w:sz="0" w:space="0" w:color="auto"/>
        <w:left w:val="none" w:sz="0" w:space="0" w:color="auto"/>
        <w:bottom w:val="none" w:sz="0" w:space="0" w:color="auto"/>
        <w:right w:val="none" w:sz="0" w:space="0" w:color="auto"/>
      </w:divBdr>
    </w:div>
    <w:div w:id="1494879717">
      <w:bodyDiv w:val="1"/>
      <w:marLeft w:val="0"/>
      <w:marRight w:val="0"/>
      <w:marTop w:val="0"/>
      <w:marBottom w:val="0"/>
      <w:divBdr>
        <w:top w:val="none" w:sz="0" w:space="0" w:color="auto"/>
        <w:left w:val="none" w:sz="0" w:space="0" w:color="auto"/>
        <w:bottom w:val="none" w:sz="0" w:space="0" w:color="auto"/>
        <w:right w:val="none" w:sz="0" w:space="0" w:color="auto"/>
      </w:divBdr>
    </w:div>
    <w:div w:id="1508405700">
      <w:bodyDiv w:val="1"/>
      <w:marLeft w:val="0"/>
      <w:marRight w:val="0"/>
      <w:marTop w:val="0"/>
      <w:marBottom w:val="0"/>
      <w:divBdr>
        <w:top w:val="none" w:sz="0" w:space="0" w:color="auto"/>
        <w:left w:val="none" w:sz="0" w:space="0" w:color="auto"/>
        <w:bottom w:val="none" w:sz="0" w:space="0" w:color="auto"/>
        <w:right w:val="none" w:sz="0" w:space="0" w:color="auto"/>
      </w:divBdr>
    </w:div>
    <w:div w:id="1522204818">
      <w:bodyDiv w:val="1"/>
      <w:marLeft w:val="0"/>
      <w:marRight w:val="0"/>
      <w:marTop w:val="0"/>
      <w:marBottom w:val="0"/>
      <w:divBdr>
        <w:top w:val="none" w:sz="0" w:space="0" w:color="auto"/>
        <w:left w:val="none" w:sz="0" w:space="0" w:color="auto"/>
        <w:bottom w:val="none" w:sz="0" w:space="0" w:color="auto"/>
        <w:right w:val="none" w:sz="0" w:space="0" w:color="auto"/>
      </w:divBdr>
    </w:div>
    <w:div w:id="1550067494">
      <w:bodyDiv w:val="1"/>
      <w:marLeft w:val="0"/>
      <w:marRight w:val="0"/>
      <w:marTop w:val="0"/>
      <w:marBottom w:val="0"/>
      <w:divBdr>
        <w:top w:val="none" w:sz="0" w:space="0" w:color="auto"/>
        <w:left w:val="none" w:sz="0" w:space="0" w:color="auto"/>
        <w:bottom w:val="none" w:sz="0" w:space="0" w:color="auto"/>
        <w:right w:val="none" w:sz="0" w:space="0" w:color="auto"/>
      </w:divBdr>
    </w:div>
    <w:div w:id="1558397353">
      <w:bodyDiv w:val="1"/>
      <w:marLeft w:val="0"/>
      <w:marRight w:val="0"/>
      <w:marTop w:val="0"/>
      <w:marBottom w:val="0"/>
      <w:divBdr>
        <w:top w:val="none" w:sz="0" w:space="0" w:color="auto"/>
        <w:left w:val="none" w:sz="0" w:space="0" w:color="auto"/>
        <w:bottom w:val="none" w:sz="0" w:space="0" w:color="auto"/>
        <w:right w:val="none" w:sz="0" w:space="0" w:color="auto"/>
      </w:divBdr>
    </w:div>
    <w:div w:id="1602495174">
      <w:bodyDiv w:val="1"/>
      <w:marLeft w:val="0"/>
      <w:marRight w:val="0"/>
      <w:marTop w:val="0"/>
      <w:marBottom w:val="0"/>
      <w:divBdr>
        <w:top w:val="none" w:sz="0" w:space="0" w:color="auto"/>
        <w:left w:val="none" w:sz="0" w:space="0" w:color="auto"/>
        <w:bottom w:val="none" w:sz="0" w:space="0" w:color="auto"/>
        <w:right w:val="none" w:sz="0" w:space="0" w:color="auto"/>
      </w:divBdr>
    </w:div>
    <w:div w:id="1610115751">
      <w:bodyDiv w:val="1"/>
      <w:marLeft w:val="0"/>
      <w:marRight w:val="0"/>
      <w:marTop w:val="0"/>
      <w:marBottom w:val="0"/>
      <w:divBdr>
        <w:top w:val="none" w:sz="0" w:space="0" w:color="auto"/>
        <w:left w:val="none" w:sz="0" w:space="0" w:color="auto"/>
        <w:bottom w:val="none" w:sz="0" w:space="0" w:color="auto"/>
        <w:right w:val="none" w:sz="0" w:space="0" w:color="auto"/>
      </w:divBdr>
    </w:div>
    <w:div w:id="1638101911">
      <w:bodyDiv w:val="1"/>
      <w:marLeft w:val="0"/>
      <w:marRight w:val="0"/>
      <w:marTop w:val="0"/>
      <w:marBottom w:val="0"/>
      <w:divBdr>
        <w:top w:val="none" w:sz="0" w:space="0" w:color="auto"/>
        <w:left w:val="none" w:sz="0" w:space="0" w:color="auto"/>
        <w:bottom w:val="none" w:sz="0" w:space="0" w:color="auto"/>
        <w:right w:val="none" w:sz="0" w:space="0" w:color="auto"/>
      </w:divBdr>
    </w:div>
    <w:div w:id="1673489812">
      <w:bodyDiv w:val="1"/>
      <w:marLeft w:val="0"/>
      <w:marRight w:val="0"/>
      <w:marTop w:val="0"/>
      <w:marBottom w:val="0"/>
      <w:divBdr>
        <w:top w:val="none" w:sz="0" w:space="0" w:color="auto"/>
        <w:left w:val="none" w:sz="0" w:space="0" w:color="auto"/>
        <w:bottom w:val="none" w:sz="0" w:space="0" w:color="auto"/>
        <w:right w:val="none" w:sz="0" w:space="0" w:color="auto"/>
      </w:divBdr>
    </w:div>
    <w:div w:id="1725328153">
      <w:bodyDiv w:val="1"/>
      <w:marLeft w:val="0"/>
      <w:marRight w:val="0"/>
      <w:marTop w:val="0"/>
      <w:marBottom w:val="0"/>
      <w:divBdr>
        <w:top w:val="none" w:sz="0" w:space="0" w:color="auto"/>
        <w:left w:val="none" w:sz="0" w:space="0" w:color="auto"/>
        <w:bottom w:val="none" w:sz="0" w:space="0" w:color="auto"/>
        <w:right w:val="none" w:sz="0" w:space="0" w:color="auto"/>
      </w:divBdr>
    </w:div>
    <w:div w:id="1734234447">
      <w:bodyDiv w:val="1"/>
      <w:marLeft w:val="0"/>
      <w:marRight w:val="0"/>
      <w:marTop w:val="0"/>
      <w:marBottom w:val="0"/>
      <w:divBdr>
        <w:top w:val="none" w:sz="0" w:space="0" w:color="auto"/>
        <w:left w:val="none" w:sz="0" w:space="0" w:color="auto"/>
        <w:bottom w:val="none" w:sz="0" w:space="0" w:color="auto"/>
        <w:right w:val="none" w:sz="0" w:space="0" w:color="auto"/>
      </w:divBdr>
    </w:div>
    <w:div w:id="1778674213">
      <w:bodyDiv w:val="1"/>
      <w:marLeft w:val="0"/>
      <w:marRight w:val="0"/>
      <w:marTop w:val="0"/>
      <w:marBottom w:val="0"/>
      <w:divBdr>
        <w:top w:val="none" w:sz="0" w:space="0" w:color="auto"/>
        <w:left w:val="none" w:sz="0" w:space="0" w:color="auto"/>
        <w:bottom w:val="none" w:sz="0" w:space="0" w:color="auto"/>
        <w:right w:val="none" w:sz="0" w:space="0" w:color="auto"/>
      </w:divBdr>
    </w:div>
    <w:div w:id="1830830431">
      <w:bodyDiv w:val="1"/>
      <w:marLeft w:val="0"/>
      <w:marRight w:val="0"/>
      <w:marTop w:val="0"/>
      <w:marBottom w:val="0"/>
      <w:divBdr>
        <w:top w:val="none" w:sz="0" w:space="0" w:color="auto"/>
        <w:left w:val="none" w:sz="0" w:space="0" w:color="auto"/>
        <w:bottom w:val="none" w:sz="0" w:space="0" w:color="auto"/>
        <w:right w:val="none" w:sz="0" w:space="0" w:color="auto"/>
      </w:divBdr>
    </w:div>
    <w:div w:id="1979801879">
      <w:bodyDiv w:val="1"/>
      <w:marLeft w:val="0"/>
      <w:marRight w:val="0"/>
      <w:marTop w:val="0"/>
      <w:marBottom w:val="0"/>
      <w:divBdr>
        <w:top w:val="none" w:sz="0" w:space="0" w:color="auto"/>
        <w:left w:val="none" w:sz="0" w:space="0" w:color="auto"/>
        <w:bottom w:val="none" w:sz="0" w:space="0" w:color="auto"/>
        <w:right w:val="none" w:sz="0" w:space="0" w:color="auto"/>
      </w:divBdr>
      <w:divsChild>
        <w:div w:id="1035428627">
          <w:marLeft w:val="0"/>
          <w:marRight w:val="0"/>
          <w:marTop w:val="0"/>
          <w:marBottom w:val="0"/>
          <w:divBdr>
            <w:top w:val="none" w:sz="0" w:space="0" w:color="auto"/>
            <w:left w:val="none" w:sz="0" w:space="0" w:color="auto"/>
            <w:bottom w:val="none" w:sz="0" w:space="0" w:color="auto"/>
            <w:right w:val="none" w:sz="0" w:space="0" w:color="auto"/>
          </w:divBdr>
          <w:divsChild>
            <w:div w:id="1498572946">
              <w:marLeft w:val="0"/>
              <w:marRight w:val="0"/>
              <w:marTop w:val="0"/>
              <w:marBottom w:val="0"/>
              <w:divBdr>
                <w:top w:val="none" w:sz="0" w:space="0" w:color="auto"/>
                <w:left w:val="none" w:sz="0" w:space="0" w:color="auto"/>
                <w:bottom w:val="none" w:sz="0" w:space="0" w:color="auto"/>
                <w:right w:val="none" w:sz="0" w:space="0" w:color="auto"/>
              </w:divBdr>
              <w:divsChild>
                <w:div w:id="252856861">
                  <w:marLeft w:val="0"/>
                  <w:marRight w:val="0"/>
                  <w:marTop w:val="0"/>
                  <w:marBottom w:val="0"/>
                  <w:divBdr>
                    <w:top w:val="none" w:sz="0" w:space="0" w:color="auto"/>
                    <w:left w:val="none" w:sz="0" w:space="0" w:color="auto"/>
                    <w:bottom w:val="none" w:sz="0" w:space="0" w:color="auto"/>
                    <w:right w:val="none" w:sz="0" w:space="0" w:color="auto"/>
                  </w:divBdr>
                  <w:divsChild>
                    <w:div w:id="895551632">
                      <w:marLeft w:val="0"/>
                      <w:marRight w:val="0"/>
                      <w:marTop w:val="0"/>
                      <w:marBottom w:val="0"/>
                      <w:divBdr>
                        <w:top w:val="none" w:sz="0" w:space="0" w:color="auto"/>
                        <w:left w:val="none" w:sz="0" w:space="0" w:color="auto"/>
                        <w:bottom w:val="none" w:sz="0" w:space="0" w:color="auto"/>
                        <w:right w:val="none" w:sz="0" w:space="0" w:color="auto"/>
                      </w:divBdr>
                      <w:divsChild>
                        <w:div w:id="59333406">
                          <w:marLeft w:val="0"/>
                          <w:marRight w:val="0"/>
                          <w:marTop w:val="0"/>
                          <w:marBottom w:val="0"/>
                          <w:divBdr>
                            <w:top w:val="none" w:sz="0" w:space="0" w:color="auto"/>
                            <w:left w:val="none" w:sz="0" w:space="0" w:color="auto"/>
                            <w:bottom w:val="none" w:sz="0" w:space="0" w:color="auto"/>
                            <w:right w:val="none" w:sz="0" w:space="0" w:color="auto"/>
                          </w:divBdr>
                          <w:divsChild>
                            <w:div w:id="256015879">
                              <w:marLeft w:val="0"/>
                              <w:marRight w:val="0"/>
                              <w:marTop w:val="0"/>
                              <w:marBottom w:val="0"/>
                              <w:divBdr>
                                <w:top w:val="none" w:sz="0" w:space="0" w:color="auto"/>
                                <w:left w:val="none" w:sz="0" w:space="0" w:color="auto"/>
                                <w:bottom w:val="none" w:sz="0" w:space="0" w:color="auto"/>
                                <w:right w:val="none" w:sz="0" w:space="0" w:color="auto"/>
                              </w:divBdr>
                              <w:divsChild>
                                <w:div w:id="658536440">
                                  <w:marLeft w:val="0"/>
                                  <w:marRight w:val="0"/>
                                  <w:marTop w:val="0"/>
                                  <w:marBottom w:val="0"/>
                                  <w:divBdr>
                                    <w:top w:val="none" w:sz="0" w:space="0" w:color="auto"/>
                                    <w:left w:val="none" w:sz="0" w:space="0" w:color="auto"/>
                                    <w:bottom w:val="none" w:sz="0" w:space="0" w:color="auto"/>
                                    <w:right w:val="none" w:sz="0" w:space="0" w:color="auto"/>
                                  </w:divBdr>
                                  <w:divsChild>
                                    <w:div w:id="913709476">
                                      <w:marLeft w:val="60"/>
                                      <w:marRight w:val="0"/>
                                      <w:marTop w:val="0"/>
                                      <w:marBottom w:val="0"/>
                                      <w:divBdr>
                                        <w:top w:val="none" w:sz="0" w:space="0" w:color="auto"/>
                                        <w:left w:val="none" w:sz="0" w:space="0" w:color="auto"/>
                                        <w:bottom w:val="none" w:sz="0" w:space="0" w:color="auto"/>
                                        <w:right w:val="none" w:sz="0" w:space="0" w:color="auto"/>
                                      </w:divBdr>
                                      <w:divsChild>
                                        <w:div w:id="869956962">
                                          <w:marLeft w:val="0"/>
                                          <w:marRight w:val="0"/>
                                          <w:marTop w:val="0"/>
                                          <w:marBottom w:val="0"/>
                                          <w:divBdr>
                                            <w:top w:val="none" w:sz="0" w:space="0" w:color="auto"/>
                                            <w:left w:val="none" w:sz="0" w:space="0" w:color="auto"/>
                                            <w:bottom w:val="none" w:sz="0" w:space="0" w:color="auto"/>
                                            <w:right w:val="none" w:sz="0" w:space="0" w:color="auto"/>
                                          </w:divBdr>
                                          <w:divsChild>
                                            <w:div w:id="1294868597">
                                              <w:marLeft w:val="0"/>
                                              <w:marRight w:val="0"/>
                                              <w:marTop w:val="0"/>
                                              <w:marBottom w:val="120"/>
                                              <w:divBdr>
                                                <w:top w:val="single" w:sz="6" w:space="0" w:color="F5F5F5"/>
                                                <w:left w:val="single" w:sz="6" w:space="0" w:color="F5F5F5"/>
                                                <w:bottom w:val="single" w:sz="6" w:space="0" w:color="F5F5F5"/>
                                                <w:right w:val="single" w:sz="6" w:space="0" w:color="F5F5F5"/>
                                              </w:divBdr>
                                              <w:divsChild>
                                                <w:div w:id="829714649">
                                                  <w:marLeft w:val="0"/>
                                                  <w:marRight w:val="0"/>
                                                  <w:marTop w:val="0"/>
                                                  <w:marBottom w:val="0"/>
                                                  <w:divBdr>
                                                    <w:top w:val="none" w:sz="0" w:space="0" w:color="auto"/>
                                                    <w:left w:val="none" w:sz="0" w:space="0" w:color="auto"/>
                                                    <w:bottom w:val="none" w:sz="0" w:space="0" w:color="auto"/>
                                                    <w:right w:val="none" w:sz="0" w:space="0" w:color="auto"/>
                                                  </w:divBdr>
                                                  <w:divsChild>
                                                    <w:div w:id="17273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2444654">
      <w:bodyDiv w:val="1"/>
      <w:marLeft w:val="0"/>
      <w:marRight w:val="0"/>
      <w:marTop w:val="0"/>
      <w:marBottom w:val="0"/>
      <w:divBdr>
        <w:top w:val="none" w:sz="0" w:space="0" w:color="auto"/>
        <w:left w:val="none" w:sz="0" w:space="0" w:color="auto"/>
        <w:bottom w:val="none" w:sz="0" w:space="0" w:color="auto"/>
        <w:right w:val="none" w:sz="0" w:space="0" w:color="auto"/>
      </w:divBdr>
    </w:div>
    <w:div w:id="2030641058">
      <w:bodyDiv w:val="1"/>
      <w:marLeft w:val="0"/>
      <w:marRight w:val="0"/>
      <w:marTop w:val="0"/>
      <w:marBottom w:val="0"/>
      <w:divBdr>
        <w:top w:val="none" w:sz="0" w:space="0" w:color="auto"/>
        <w:left w:val="none" w:sz="0" w:space="0" w:color="auto"/>
        <w:bottom w:val="none" w:sz="0" w:space="0" w:color="auto"/>
        <w:right w:val="none" w:sz="0" w:space="0" w:color="auto"/>
      </w:divBdr>
    </w:div>
    <w:div w:id="2070762024">
      <w:bodyDiv w:val="1"/>
      <w:marLeft w:val="0"/>
      <w:marRight w:val="0"/>
      <w:marTop w:val="0"/>
      <w:marBottom w:val="0"/>
      <w:divBdr>
        <w:top w:val="none" w:sz="0" w:space="0" w:color="auto"/>
        <w:left w:val="none" w:sz="0" w:space="0" w:color="auto"/>
        <w:bottom w:val="none" w:sz="0" w:space="0" w:color="auto"/>
        <w:right w:val="none" w:sz="0" w:space="0" w:color="auto"/>
      </w:divBdr>
    </w:div>
    <w:div w:id="2073380441">
      <w:bodyDiv w:val="1"/>
      <w:marLeft w:val="0"/>
      <w:marRight w:val="0"/>
      <w:marTop w:val="0"/>
      <w:marBottom w:val="0"/>
      <w:divBdr>
        <w:top w:val="none" w:sz="0" w:space="0" w:color="auto"/>
        <w:left w:val="none" w:sz="0" w:space="0" w:color="auto"/>
        <w:bottom w:val="none" w:sz="0" w:space="0" w:color="auto"/>
        <w:right w:val="none" w:sz="0" w:space="0" w:color="auto"/>
      </w:divBdr>
    </w:div>
    <w:div w:id="2075397003">
      <w:bodyDiv w:val="1"/>
      <w:marLeft w:val="0"/>
      <w:marRight w:val="0"/>
      <w:marTop w:val="0"/>
      <w:marBottom w:val="0"/>
      <w:divBdr>
        <w:top w:val="none" w:sz="0" w:space="0" w:color="auto"/>
        <w:left w:val="none" w:sz="0" w:space="0" w:color="auto"/>
        <w:bottom w:val="none" w:sz="0" w:space="0" w:color="auto"/>
        <w:right w:val="none" w:sz="0" w:space="0" w:color="auto"/>
      </w:divBdr>
    </w:div>
    <w:div w:id="209204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jpeg"/><Relationship Id="rId42" Type="http://schemas.openxmlformats.org/officeDocument/2006/relationships/oleObject" Target="embeddings/oleObject4.bin"/><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hyperlink" Target="https://www.pi.bayer.com/eylea1" TargetMode="External"/><Relationship Id="rId84" Type="http://schemas.openxmlformats.org/officeDocument/2006/relationships/oleObject" Target="embeddings/oleObject7.bin"/><Relationship Id="rId89" Type="http://schemas.openxmlformats.org/officeDocument/2006/relationships/hyperlink" Target="https://www.ema.europa.eu."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image" Target="media/image11.png"/><Relationship Id="rId37" Type="http://schemas.openxmlformats.org/officeDocument/2006/relationships/oleObject" Target="embeddings/oleObject3.bin"/><Relationship Id="rId53" Type="http://schemas.openxmlformats.org/officeDocument/2006/relationships/image" Target="media/image28.jpeg"/><Relationship Id="rId58" Type="http://schemas.openxmlformats.org/officeDocument/2006/relationships/image" Target="media/image33.png"/><Relationship Id="rId74" Type="http://schemas.openxmlformats.org/officeDocument/2006/relationships/hyperlink" Target="https://www.pi.bayer.com/eylea1" TargetMode="External"/><Relationship Id="rId79" Type="http://schemas.openxmlformats.org/officeDocument/2006/relationships/hyperlink" Target="https://www.ema.europa.eu." TargetMode="External"/><Relationship Id="rId5" Type="http://schemas.openxmlformats.org/officeDocument/2006/relationships/customXml" Target="../customXml/item5.xml"/><Relationship Id="rId90" Type="http://schemas.openxmlformats.org/officeDocument/2006/relationships/hyperlink" Target="https://www.pi.bayer.com/eylea3" TargetMode="External"/><Relationship Id="rId95" Type="http://schemas.openxmlformats.org/officeDocument/2006/relationships/theme" Target="theme/theme1.xml"/><Relationship Id="rId22" Type="http://schemas.openxmlformats.org/officeDocument/2006/relationships/image" Target="media/image5.png"/><Relationship Id="rId27" Type="http://schemas.openxmlformats.org/officeDocument/2006/relationships/oleObject" Target="embeddings/oleObject1.bin"/><Relationship Id="rId43" Type="http://schemas.openxmlformats.org/officeDocument/2006/relationships/hyperlink" Target="https://www.ema.europa.eu." TargetMode="External"/><Relationship Id="rId48" Type="http://schemas.openxmlformats.org/officeDocument/2006/relationships/image" Target="media/image23.png"/><Relationship Id="rId64" Type="http://schemas.openxmlformats.org/officeDocument/2006/relationships/image" Target="media/image39.png"/><Relationship Id="rId69" Type="http://schemas.openxmlformats.org/officeDocument/2006/relationships/hyperlink" Target="https://www.pi.bayer.com/eylea2" TargetMode="External"/><Relationship Id="rId8" Type="http://schemas.openxmlformats.org/officeDocument/2006/relationships/settings" Target="settings.xml"/><Relationship Id="rId51" Type="http://schemas.openxmlformats.org/officeDocument/2006/relationships/image" Target="media/image26.png"/><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hyperlink" Target="https://www.pi.bayer.com/eylea1" TargetMode="External"/><Relationship Id="rId85" Type="http://schemas.openxmlformats.org/officeDocument/2006/relationships/image" Target="media/image43.png"/><Relationship Id="rId93" Type="http://schemas.openxmlformats.org/officeDocument/2006/relationships/hyperlink" Target="https://www.pi.bayer.com/eylea8" TargetMode="Externa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png"/><Relationship Id="rId25" Type="http://schemas.openxmlformats.org/officeDocument/2006/relationships/image" Target="media/image8.jpeg"/><Relationship Id="rId33" Type="http://schemas.openxmlformats.org/officeDocument/2006/relationships/image" Target="media/image12.emf"/><Relationship Id="rId38" Type="http://schemas.openxmlformats.org/officeDocument/2006/relationships/image" Target="media/image16.emf"/><Relationship Id="rId46" Type="http://schemas.openxmlformats.org/officeDocument/2006/relationships/image" Target="media/image21.png"/><Relationship Id="rId59" Type="http://schemas.openxmlformats.org/officeDocument/2006/relationships/image" Target="media/image34.jpeg"/><Relationship Id="rId67" Type="http://schemas.openxmlformats.org/officeDocument/2006/relationships/hyperlink" Target="https://www.ema.europa.eu." TargetMode="External"/><Relationship Id="rId20" Type="http://schemas.openxmlformats.org/officeDocument/2006/relationships/footer" Target="footer4.xml"/><Relationship Id="rId41" Type="http://schemas.openxmlformats.org/officeDocument/2006/relationships/image" Target="media/image19.png"/><Relationship Id="rId54" Type="http://schemas.openxmlformats.org/officeDocument/2006/relationships/image" Target="media/image29.jpeg"/><Relationship Id="rId62" Type="http://schemas.openxmlformats.org/officeDocument/2006/relationships/image" Target="media/image37.png"/><Relationship Id="rId70" Type="http://schemas.openxmlformats.org/officeDocument/2006/relationships/hyperlink" Target="https://www.pi.bayer.com/eylea3" TargetMode="External"/><Relationship Id="rId75" Type="http://schemas.openxmlformats.org/officeDocument/2006/relationships/image" Target="media/image42.jpeg"/><Relationship Id="rId83" Type="http://schemas.openxmlformats.org/officeDocument/2006/relationships/hyperlink" Target="https://www.pi.bayer.com/eylea2" TargetMode="External"/><Relationship Id="rId88" Type="http://schemas.openxmlformats.org/officeDocument/2006/relationships/hyperlink" Target="http://www.ema.europa.eu/docs/en_GB/document_library/Template_or_form/2013/03/WC500139752.doc" TargetMode="External"/><Relationship Id="rId91"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footnotes" Target="footnotes.xml"/><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hyperlink" Target="https://www.ema.europa.eu." TargetMode="External"/><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hyperlink" Target="http://www.ema.europa.eu/docs/en_GB/document_library/Template_or_form/2013/03/WC500139752.doc" TargetMode="External"/><Relationship Id="rId86" Type="http://schemas.openxmlformats.org/officeDocument/2006/relationships/image" Target="media/image44.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image" Target="media/image17.png"/><Relationship Id="rId34" Type="http://schemas.openxmlformats.org/officeDocument/2006/relationships/image" Target="media/image13.emf"/><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oleObject" Target="embeddings/oleObject5.bin"/><Relationship Id="rId7" Type="http://schemas.openxmlformats.org/officeDocument/2006/relationships/styles" Target="styles.xml"/><Relationship Id="rId71" Type="http://schemas.openxmlformats.org/officeDocument/2006/relationships/hyperlink" Target="https://www.pi.bayer.com/eylea4" TargetMode="External"/><Relationship Id="rId92" Type="http://schemas.openxmlformats.org/officeDocument/2006/relationships/hyperlink" Target="https://www.ema.europa.eu." TargetMode="External"/><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image" Target="media/image7.jpeg"/><Relationship Id="rId40" Type="http://schemas.openxmlformats.org/officeDocument/2006/relationships/image" Target="media/image18.png"/><Relationship Id="rId45" Type="http://schemas.openxmlformats.org/officeDocument/2006/relationships/image" Target="media/image20.png"/><Relationship Id="rId66" Type="http://schemas.openxmlformats.org/officeDocument/2006/relationships/image" Target="media/image41.jpeg"/><Relationship Id="rId87" Type="http://schemas.openxmlformats.org/officeDocument/2006/relationships/oleObject" Target="embeddings/oleObject8.bin"/><Relationship Id="rId61" Type="http://schemas.openxmlformats.org/officeDocument/2006/relationships/image" Target="media/image36.png"/><Relationship Id="rId82" Type="http://schemas.openxmlformats.org/officeDocument/2006/relationships/hyperlink" Target="https://www.ema.europa.eu." TargetMode="External"/><Relationship Id="rId19" Type="http://schemas.openxmlformats.org/officeDocument/2006/relationships/footer" Target="footer3.xml"/><Relationship Id="rId14" Type="http://schemas.openxmlformats.org/officeDocument/2006/relationships/image" Target="media/image1.png"/><Relationship Id="rId30" Type="http://schemas.openxmlformats.org/officeDocument/2006/relationships/hyperlink" Target="https://www.ema.europa.eu." TargetMode="External"/><Relationship Id="rId35" Type="http://schemas.openxmlformats.org/officeDocument/2006/relationships/image" Target="media/image14.png"/><Relationship Id="rId56" Type="http://schemas.openxmlformats.org/officeDocument/2006/relationships/image" Target="media/image31.jpeg"/><Relationship Id="rId77" Type="http://schemas.openxmlformats.org/officeDocument/2006/relationships/oleObject" Target="embeddings/oleObject6.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Value>3</Value>
    </TaxCatchAll>
    <SharedWithUsers xmlns="a034c160-bfb7-45f5-8632-2eb7e0508071">
      <UserInfo>
        <DisplayName>Izabela Turlińska</DisplayName>
        <AccountId>105</AccountId>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EMADOC-1700519818-2966840</_dlc_DocId>
    <_dlc_DocIdUrl xmlns="a034c160-bfb7-45f5-8632-2eb7e0508071">
      <Url>https://euema.sharepoint.com/sites/CRM/_layouts/15/DocIdRedir.aspx?ID=EMADOC-1700519818-2966840</Url>
      <Description>EMADOC-1700519818-2966840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660A6-28C1-47FE-830D-5BF09F5135A5}">
  <ds:schemaRefs>
    <ds:schemaRef ds:uri="http://schemas.openxmlformats.org/officeDocument/2006/bibliography"/>
  </ds:schemaRefs>
</ds:datastoreItem>
</file>

<file path=customXml/itemProps2.xml><?xml version="1.0" encoding="utf-8"?>
<ds:datastoreItem xmlns:ds="http://schemas.openxmlformats.org/officeDocument/2006/customXml" ds:itemID="{855F0AA7-A6F3-4716-A36F-AB616FB3CD15}"/>
</file>

<file path=customXml/itemProps3.xml><?xml version="1.0" encoding="utf-8"?>
<ds:datastoreItem xmlns:ds="http://schemas.openxmlformats.org/officeDocument/2006/customXml" ds:itemID="{FEB45208-1058-4470-AE2A-49862F4EF8C5}">
  <ds:schemaRefs>
    <ds:schemaRef ds:uri="http://schemas.microsoft.com/office/2006/metadata/properties"/>
    <ds:schemaRef ds:uri="http://schemas.microsoft.com/office/infopath/2007/PartnerControls"/>
    <ds:schemaRef ds:uri="http://schemas.microsoft.com/sharepoint/v3"/>
    <ds:schemaRef ds:uri="1a4d292e-883c-434b-96e3-060cfff16c86"/>
    <ds:schemaRef ds:uri="f754d41b-893c-4d54-a0bb-b59c4aa27429"/>
  </ds:schemaRefs>
</ds:datastoreItem>
</file>

<file path=customXml/itemProps4.xml><?xml version="1.0" encoding="utf-8"?>
<ds:datastoreItem xmlns:ds="http://schemas.openxmlformats.org/officeDocument/2006/customXml" ds:itemID="{BF4F584C-A809-4395-ACEB-61FCC6084AC6}">
  <ds:schemaRefs>
    <ds:schemaRef ds:uri="http://schemas.microsoft.com/sharepoint/v3/contenttype/forms"/>
  </ds:schemaRefs>
</ds:datastoreItem>
</file>

<file path=customXml/itemProps5.xml><?xml version="1.0" encoding="utf-8"?>
<ds:datastoreItem xmlns:ds="http://schemas.openxmlformats.org/officeDocument/2006/customXml" ds:itemID="{E65C2914-A9F9-4EC1-90F1-85EFC5C9A313}"/>
</file>

<file path=docProps/app.xml><?xml version="1.0" encoding="utf-8"?>
<Properties xmlns="http://schemas.openxmlformats.org/officeDocument/2006/extended-properties" xmlns:vt="http://schemas.openxmlformats.org/officeDocument/2006/docPropsVTypes">
  <Template>Normal.dotm</Template>
  <TotalTime>264</TotalTime>
  <Pages>1</Pages>
  <Words>50977</Words>
  <Characters>318707</Characters>
  <Application>Microsoft Office Word</Application>
  <DocSecurity>0</DocSecurity>
  <Lines>9640</Lines>
  <Paragraphs>4539</Paragraphs>
  <ScaleCrop>false</ScaleCrop>
  <Manager/>
  <Company>Bayer</Company>
  <LinksUpToDate>false</LinksUpToDate>
  <CharactersWithSpaces>366171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187</cp:revision>
  <cp:lastPrinted>2015-01-26T04:06:00Z</cp:lastPrinted>
  <dcterms:created xsi:type="dcterms:W3CDTF">2025-08-25T23:36:00Z</dcterms:created>
  <dcterms:modified xsi:type="dcterms:W3CDTF">2026-01-08T22:37:00Z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DataClassBayerRetention">
    <vt:lpwstr>3;#Review|b0ec2a8b-cf08-4112-9763-11cd34e9002b</vt:lpwstr>
  </property>
  <property fmtid="{D5CDD505-2E9C-101B-9397-08002B2CF9AE}" pid="39" name="TaxCatchAll">
    <vt:lpwstr>2;#Review|b0ec2a8b-cf08-4112-9763-11cd34e9002b</vt:lpwstr>
  </property>
  <property fmtid="{D5CDD505-2E9C-101B-9397-08002B2CF9AE}" pid="40" name="_dlc_ExpireDate">
    <vt:lpwstr>2020-11-19T12:08:39Z</vt:lpwstr>
  </property>
  <property fmtid="{D5CDD505-2E9C-101B-9397-08002B2CF9AE}" pid="41" name="gbbd9102adcd43839cd73b51972a464c">
    <vt:lpwstr>Review|b0ec2a8b-cf08-4112-9763-11cd34e9002b</vt:lpwstr>
  </property>
  <property fmtid="{D5CDD505-2E9C-101B-9397-08002B2CF9AE}" pid="42" name="ContentTypeId">
    <vt:lpwstr>0x0101000DA6AD19014FF648A49316945EE786F90200176DED4FF78CD74995F64A0F46B59E48</vt:lpwstr>
  </property>
  <property fmtid="{D5CDD505-2E9C-101B-9397-08002B2CF9AE}" pid="43" name="MSIP_Label_7f850223-87a8-40c3-9eb2-432606efca2a_Enabled">
    <vt:lpwstr>true</vt:lpwstr>
  </property>
  <property fmtid="{D5CDD505-2E9C-101B-9397-08002B2CF9AE}" pid="44" name="MSIP_Label_7f850223-87a8-40c3-9eb2-432606efca2a_SetDate">
    <vt:lpwstr>2022-02-14T13:58:57Z</vt:lpwstr>
  </property>
  <property fmtid="{D5CDD505-2E9C-101B-9397-08002B2CF9AE}" pid="45" name="MSIP_Label_7f850223-87a8-40c3-9eb2-432606efca2a_Method">
    <vt:lpwstr>Standard</vt:lpwstr>
  </property>
  <property fmtid="{D5CDD505-2E9C-101B-9397-08002B2CF9AE}" pid="46" name="MSIP_Label_7f850223-87a8-40c3-9eb2-432606efca2a_Name">
    <vt:lpwstr>7f850223-87a8-40c3-9eb2-432606efca2a</vt:lpwstr>
  </property>
  <property fmtid="{D5CDD505-2E9C-101B-9397-08002B2CF9AE}" pid="47" name="MSIP_Label_7f850223-87a8-40c3-9eb2-432606efca2a_SiteId">
    <vt:lpwstr>fcb2b37b-5da0-466b-9b83-0014b67a7c78</vt:lpwstr>
  </property>
  <property fmtid="{D5CDD505-2E9C-101B-9397-08002B2CF9AE}" pid="48" name="MSIP_Label_7f850223-87a8-40c3-9eb2-432606efca2a_ContentBits">
    <vt:lpwstr>0</vt:lpwstr>
  </property>
  <property fmtid="{D5CDD505-2E9C-101B-9397-08002B2CF9AE}" pid="49" name="_dlc_policyId">
    <vt:lpwstr>0x0101|-2126682137</vt:lpwstr>
  </property>
  <property fmtid="{D5CDD505-2E9C-101B-9397-08002B2CF9AE}" pid="50" name="ItemRetentionFormula">
    <vt:lpwstr>&lt;formula id="Bayer SharePoint Retention Policy 2.1" /&gt;</vt:lpwstr>
  </property>
  <property fmtid="{D5CDD505-2E9C-101B-9397-08002B2CF9AE}" pid="51" name="43b072f0-0f82-4aac-be1e-8abeffc32f66">
    <vt:bool>false</vt:bool>
  </property>
  <property fmtid="{D5CDD505-2E9C-101B-9397-08002B2CF9AE}" pid="52" name="_dlc_DocIdItemGuid">
    <vt:lpwstr>da9504f1-455d-4bc2-a402-e7b21b054f91</vt:lpwstr>
  </property>
</Properties>
</file>