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770A7" w14:textId="77777777" w:rsidR="005F54BC" w:rsidRPr="005F54BC" w:rsidRDefault="005F54BC" w:rsidP="005F54BC">
      <w:pPr>
        <w:widowControl w:val="0"/>
        <w:pBdr>
          <w:top w:val="single" w:sz="4" w:space="1" w:color="auto"/>
          <w:left w:val="single" w:sz="4" w:space="4" w:color="auto"/>
          <w:bottom w:val="single" w:sz="4" w:space="1" w:color="auto"/>
          <w:right w:val="single" w:sz="4" w:space="4" w:color="auto"/>
        </w:pBdr>
        <w:rPr>
          <w:sz w:val="22"/>
          <w:szCs w:val="22"/>
        </w:rPr>
      </w:pPr>
      <w:r w:rsidRPr="005F54BC">
        <w:rPr>
          <w:sz w:val="22"/>
          <w:szCs w:val="22"/>
        </w:rPr>
        <w:t>Niniejszy dokument to zatwierdzone druki informacyjne produktu leczniczego Ferriprox z wyróżnionymi zmianami wprowadzonymi od czasu poprzedniej procedury, mającymi wpływ na druki informacyjne EMEA/H/C/000236/IB/0158.</w:t>
      </w:r>
    </w:p>
    <w:p w14:paraId="5759A6FC" w14:textId="77777777" w:rsidR="005F54BC" w:rsidRPr="005F54BC" w:rsidRDefault="005F54BC" w:rsidP="005F54BC">
      <w:pPr>
        <w:widowControl w:val="0"/>
        <w:pBdr>
          <w:top w:val="single" w:sz="4" w:space="1" w:color="auto"/>
          <w:left w:val="single" w:sz="4" w:space="4" w:color="auto"/>
          <w:bottom w:val="single" w:sz="4" w:space="1" w:color="auto"/>
          <w:right w:val="single" w:sz="4" w:space="4" w:color="auto"/>
        </w:pBdr>
        <w:rPr>
          <w:sz w:val="22"/>
          <w:szCs w:val="22"/>
        </w:rPr>
      </w:pPr>
    </w:p>
    <w:p w14:paraId="42863F34" w14:textId="2567F62D" w:rsidR="00D32931" w:rsidRPr="005F54BC" w:rsidRDefault="005F54BC" w:rsidP="005F54BC">
      <w:pPr>
        <w:widowControl w:val="0"/>
        <w:pBdr>
          <w:top w:val="single" w:sz="4" w:space="1" w:color="auto"/>
          <w:left w:val="single" w:sz="4" w:space="4" w:color="auto"/>
          <w:bottom w:val="single" w:sz="4" w:space="1" w:color="auto"/>
          <w:right w:val="single" w:sz="4" w:space="4" w:color="auto"/>
        </w:pBdr>
        <w:rPr>
          <w:sz w:val="22"/>
          <w:szCs w:val="22"/>
        </w:rPr>
      </w:pPr>
      <w:r w:rsidRPr="005F54BC">
        <w:rPr>
          <w:sz w:val="22"/>
          <w:szCs w:val="22"/>
        </w:rPr>
        <w:t>Więcej informacji znajduje się na stronie internetowej Europejskiej Agencji Leków: https://www.ema.europa.eu/en/medicines/human/EPAR/Ferriprox</w:t>
      </w:r>
    </w:p>
    <w:p w14:paraId="333391FF" w14:textId="77777777" w:rsidR="00D32931" w:rsidRPr="00EF57E6" w:rsidRDefault="00D32931">
      <w:pPr>
        <w:tabs>
          <w:tab w:val="left" w:pos="567"/>
        </w:tabs>
        <w:ind w:left="709" w:hanging="709"/>
        <w:jc w:val="center"/>
        <w:rPr>
          <w:bCs/>
          <w:sz w:val="22"/>
          <w:szCs w:val="22"/>
          <w:lang w:val="pl-PL"/>
        </w:rPr>
      </w:pPr>
    </w:p>
    <w:p w14:paraId="5C74B0E3" w14:textId="77777777" w:rsidR="00D32931" w:rsidRPr="00EF57E6" w:rsidRDefault="00D32931">
      <w:pPr>
        <w:tabs>
          <w:tab w:val="left" w:pos="567"/>
        </w:tabs>
        <w:ind w:left="709" w:hanging="709"/>
        <w:jc w:val="center"/>
        <w:rPr>
          <w:bCs/>
          <w:sz w:val="22"/>
          <w:szCs w:val="22"/>
          <w:lang w:val="pl-PL"/>
        </w:rPr>
      </w:pPr>
    </w:p>
    <w:p w14:paraId="03B2D8B9" w14:textId="77777777" w:rsidR="00D32931" w:rsidRPr="00EF57E6" w:rsidRDefault="00D32931">
      <w:pPr>
        <w:tabs>
          <w:tab w:val="left" w:pos="567"/>
        </w:tabs>
        <w:ind w:left="709" w:hanging="709"/>
        <w:jc w:val="center"/>
        <w:rPr>
          <w:bCs/>
          <w:sz w:val="22"/>
          <w:szCs w:val="22"/>
          <w:lang w:val="pl-PL"/>
        </w:rPr>
      </w:pPr>
    </w:p>
    <w:p w14:paraId="7F30E607" w14:textId="77777777" w:rsidR="00D32931" w:rsidRPr="00EF57E6" w:rsidRDefault="00D32931">
      <w:pPr>
        <w:tabs>
          <w:tab w:val="left" w:pos="567"/>
        </w:tabs>
        <w:ind w:left="709" w:hanging="709"/>
        <w:jc w:val="center"/>
        <w:rPr>
          <w:bCs/>
          <w:sz w:val="22"/>
          <w:szCs w:val="22"/>
          <w:lang w:val="pl-PL"/>
        </w:rPr>
      </w:pPr>
    </w:p>
    <w:p w14:paraId="11F59CEC" w14:textId="77777777" w:rsidR="00D32931" w:rsidRPr="00EF57E6" w:rsidRDefault="00D32931">
      <w:pPr>
        <w:tabs>
          <w:tab w:val="left" w:pos="567"/>
        </w:tabs>
        <w:ind w:left="709" w:hanging="709"/>
        <w:jc w:val="center"/>
        <w:rPr>
          <w:bCs/>
          <w:sz w:val="22"/>
          <w:szCs w:val="22"/>
          <w:lang w:val="pl-PL"/>
        </w:rPr>
      </w:pPr>
    </w:p>
    <w:p w14:paraId="1691BF50" w14:textId="77777777" w:rsidR="00D32931" w:rsidRPr="00EF57E6" w:rsidRDefault="00D32931">
      <w:pPr>
        <w:tabs>
          <w:tab w:val="left" w:pos="567"/>
        </w:tabs>
        <w:ind w:left="709" w:hanging="709"/>
        <w:jc w:val="center"/>
        <w:rPr>
          <w:bCs/>
          <w:sz w:val="22"/>
          <w:szCs w:val="22"/>
          <w:lang w:val="pl-PL"/>
        </w:rPr>
      </w:pPr>
    </w:p>
    <w:p w14:paraId="70650EAA" w14:textId="77777777" w:rsidR="00D32931" w:rsidRPr="00EF57E6" w:rsidRDefault="00D32931">
      <w:pPr>
        <w:tabs>
          <w:tab w:val="left" w:pos="567"/>
        </w:tabs>
        <w:ind w:left="709" w:hanging="709"/>
        <w:jc w:val="center"/>
        <w:rPr>
          <w:bCs/>
          <w:sz w:val="22"/>
          <w:szCs w:val="22"/>
          <w:lang w:val="pl-PL"/>
        </w:rPr>
      </w:pPr>
    </w:p>
    <w:p w14:paraId="6FF08F35" w14:textId="77777777" w:rsidR="00D32931" w:rsidRPr="00EF57E6" w:rsidRDefault="00D32931">
      <w:pPr>
        <w:tabs>
          <w:tab w:val="left" w:pos="567"/>
        </w:tabs>
        <w:ind w:left="709" w:hanging="709"/>
        <w:jc w:val="center"/>
        <w:rPr>
          <w:bCs/>
          <w:sz w:val="22"/>
          <w:szCs w:val="22"/>
          <w:lang w:val="pl-PL"/>
        </w:rPr>
      </w:pPr>
    </w:p>
    <w:p w14:paraId="7AB2E367" w14:textId="77777777" w:rsidR="00D32931" w:rsidRPr="00EF57E6" w:rsidRDefault="00D32931">
      <w:pPr>
        <w:tabs>
          <w:tab w:val="left" w:pos="567"/>
        </w:tabs>
        <w:ind w:left="709" w:hanging="709"/>
        <w:jc w:val="center"/>
        <w:rPr>
          <w:bCs/>
          <w:sz w:val="22"/>
          <w:szCs w:val="22"/>
          <w:lang w:val="pl-PL"/>
        </w:rPr>
      </w:pPr>
    </w:p>
    <w:p w14:paraId="3BCAF010" w14:textId="77777777" w:rsidR="00D32931" w:rsidRPr="00EF57E6" w:rsidRDefault="00D32931">
      <w:pPr>
        <w:tabs>
          <w:tab w:val="left" w:pos="567"/>
        </w:tabs>
        <w:ind w:left="709" w:hanging="709"/>
        <w:jc w:val="center"/>
        <w:rPr>
          <w:bCs/>
          <w:sz w:val="22"/>
          <w:szCs w:val="22"/>
          <w:lang w:val="pl-PL"/>
        </w:rPr>
      </w:pPr>
    </w:p>
    <w:p w14:paraId="73686336" w14:textId="77777777" w:rsidR="00D32931" w:rsidRPr="00EF57E6" w:rsidRDefault="00D32931">
      <w:pPr>
        <w:tabs>
          <w:tab w:val="left" w:pos="567"/>
        </w:tabs>
        <w:ind w:left="709" w:hanging="709"/>
        <w:jc w:val="center"/>
        <w:rPr>
          <w:bCs/>
          <w:sz w:val="22"/>
          <w:szCs w:val="22"/>
          <w:lang w:val="pl-PL"/>
        </w:rPr>
      </w:pPr>
    </w:p>
    <w:p w14:paraId="06B300D0" w14:textId="77777777" w:rsidR="00D32931" w:rsidRPr="00EF57E6" w:rsidRDefault="00D32931">
      <w:pPr>
        <w:tabs>
          <w:tab w:val="left" w:pos="567"/>
        </w:tabs>
        <w:ind w:left="709" w:hanging="709"/>
        <w:jc w:val="center"/>
        <w:rPr>
          <w:bCs/>
          <w:sz w:val="22"/>
          <w:szCs w:val="22"/>
          <w:lang w:val="pl-PL"/>
        </w:rPr>
      </w:pPr>
    </w:p>
    <w:p w14:paraId="1C32D826" w14:textId="77777777" w:rsidR="00D32931" w:rsidRPr="00EF57E6" w:rsidRDefault="00D32931">
      <w:pPr>
        <w:tabs>
          <w:tab w:val="left" w:pos="567"/>
        </w:tabs>
        <w:ind w:left="709" w:hanging="709"/>
        <w:jc w:val="center"/>
        <w:rPr>
          <w:bCs/>
          <w:sz w:val="22"/>
          <w:szCs w:val="22"/>
          <w:lang w:val="pl-PL"/>
        </w:rPr>
      </w:pPr>
    </w:p>
    <w:p w14:paraId="659AE033" w14:textId="77777777" w:rsidR="00D32931" w:rsidRPr="00EF57E6" w:rsidRDefault="00D32931">
      <w:pPr>
        <w:tabs>
          <w:tab w:val="left" w:pos="567"/>
        </w:tabs>
        <w:ind w:left="709" w:hanging="709"/>
        <w:jc w:val="center"/>
        <w:rPr>
          <w:bCs/>
          <w:sz w:val="22"/>
          <w:szCs w:val="22"/>
          <w:lang w:val="pl-PL"/>
        </w:rPr>
      </w:pPr>
    </w:p>
    <w:p w14:paraId="0197FFCA" w14:textId="77777777" w:rsidR="00D32931" w:rsidRPr="00EF57E6" w:rsidRDefault="00D32931">
      <w:pPr>
        <w:tabs>
          <w:tab w:val="left" w:pos="567"/>
        </w:tabs>
        <w:ind w:left="709" w:hanging="709"/>
        <w:jc w:val="center"/>
        <w:rPr>
          <w:bCs/>
          <w:sz w:val="22"/>
          <w:szCs w:val="22"/>
          <w:lang w:val="pl-PL"/>
        </w:rPr>
      </w:pPr>
    </w:p>
    <w:p w14:paraId="3F3C9424" w14:textId="77777777" w:rsidR="00D32931" w:rsidRPr="00EF57E6" w:rsidRDefault="00D32931">
      <w:pPr>
        <w:tabs>
          <w:tab w:val="left" w:pos="567"/>
        </w:tabs>
        <w:ind w:left="709" w:hanging="709"/>
        <w:jc w:val="center"/>
        <w:rPr>
          <w:bCs/>
          <w:sz w:val="22"/>
          <w:szCs w:val="22"/>
          <w:lang w:val="pl-PL"/>
        </w:rPr>
      </w:pPr>
    </w:p>
    <w:p w14:paraId="120C05EB" w14:textId="77777777" w:rsidR="00D32931" w:rsidRPr="00EF57E6" w:rsidRDefault="00D32931">
      <w:pPr>
        <w:tabs>
          <w:tab w:val="left" w:pos="567"/>
        </w:tabs>
        <w:ind w:left="709" w:hanging="709"/>
        <w:jc w:val="center"/>
        <w:rPr>
          <w:bCs/>
          <w:sz w:val="22"/>
          <w:szCs w:val="22"/>
          <w:lang w:val="pl-PL"/>
        </w:rPr>
      </w:pPr>
    </w:p>
    <w:p w14:paraId="724BC955" w14:textId="77777777" w:rsidR="00D32931" w:rsidRPr="00EF57E6" w:rsidRDefault="00D32931">
      <w:pPr>
        <w:tabs>
          <w:tab w:val="left" w:pos="567"/>
        </w:tabs>
        <w:ind w:left="709" w:hanging="709"/>
        <w:jc w:val="center"/>
        <w:rPr>
          <w:bCs/>
          <w:sz w:val="22"/>
          <w:szCs w:val="22"/>
          <w:lang w:val="pl-PL"/>
        </w:rPr>
      </w:pPr>
    </w:p>
    <w:p w14:paraId="6077AE39" w14:textId="77777777" w:rsidR="00D32931" w:rsidRPr="00EF57E6" w:rsidRDefault="00D32931">
      <w:pPr>
        <w:tabs>
          <w:tab w:val="left" w:pos="567"/>
        </w:tabs>
        <w:ind w:left="709" w:hanging="709"/>
        <w:jc w:val="center"/>
        <w:rPr>
          <w:bCs/>
          <w:sz w:val="22"/>
          <w:szCs w:val="22"/>
          <w:lang w:val="pl-PL"/>
        </w:rPr>
      </w:pPr>
    </w:p>
    <w:p w14:paraId="6A63B3B8" w14:textId="77777777" w:rsidR="00D32931" w:rsidRPr="00EF57E6" w:rsidRDefault="00D32931">
      <w:pPr>
        <w:tabs>
          <w:tab w:val="left" w:pos="567"/>
        </w:tabs>
        <w:ind w:left="709" w:hanging="709"/>
        <w:jc w:val="center"/>
        <w:rPr>
          <w:bCs/>
          <w:sz w:val="22"/>
          <w:szCs w:val="22"/>
          <w:lang w:val="pl-PL"/>
        </w:rPr>
      </w:pPr>
    </w:p>
    <w:p w14:paraId="0DF29315" w14:textId="77777777" w:rsidR="00D32931" w:rsidRPr="00EF57E6" w:rsidRDefault="00D32931">
      <w:pPr>
        <w:tabs>
          <w:tab w:val="left" w:pos="567"/>
        </w:tabs>
        <w:ind w:left="709" w:hanging="709"/>
        <w:jc w:val="center"/>
        <w:rPr>
          <w:bCs/>
          <w:sz w:val="22"/>
          <w:szCs w:val="22"/>
          <w:lang w:val="pl-PL"/>
        </w:rPr>
      </w:pPr>
    </w:p>
    <w:p w14:paraId="2E013C0F" w14:textId="77777777" w:rsidR="00D32931" w:rsidRPr="00EF57E6" w:rsidRDefault="00D32931">
      <w:pPr>
        <w:tabs>
          <w:tab w:val="left" w:pos="567"/>
        </w:tabs>
        <w:ind w:left="709" w:hanging="709"/>
        <w:jc w:val="center"/>
        <w:rPr>
          <w:bCs/>
          <w:sz w:val="22"/>
          <w:szCs w:val="22"/>
          <w:lang w:val="pl-PL"/>
        </w:rPr>
      </w:pPr>
    </w:p>
    <w:p w14:paraId="0069E478" w14:textId="77777777" w:rsidR="00D32931" w:rsidRPr="00EF57E6" w:rsidRDefault="00285BBF">
      <w:pPr>
        <w:tabs>
          <w:tab w:val="left" w:pos="567"/>
        </w:tabs>
        <w:ind w:left="709" w:hanging="709"/>
        <w:jc w:val="center"/>
        <w:rPr>
          <w:b/>
          <w:sz w:val="22"/>
          <w:szCs w:val="22"/>
          <w:lang w:val="pl-PL"/>
        </w:rPr>
      </w:pPr>
      <w:r w:rsidRPr="00EF57E6">
        <w:rPr>
          <w:b/>
          <w:sz w:val="22"/>
          <w:szCs w:val="22"/>
          <w:lang w:val="pl-PL"/>
        </w:rPr>
        <w:t>ANEKS I</w:t>
      </w:r>
    </w:p>
    <w:p w14:paraId="796E7AF9" w14:textId="77777777" w:rsidR="00D32931" w:rsidRPr="00EF57E6" w:rsidRDefault="00D32931">
      <w:pPr>
        <w:tabs>
          <w:tab w:val="left" w:pos="567"/>
        </w:tabs>
        <w:ind w:left="709" w:hanging="709"/>
        <w:jc w:val="center"/>
        <w:rPr>
          <w:sz w:val="22"/>
          <w:szCs w:val="22"/>
          <w:lang w:val="pl-PL"/>
        </w:rPr>
      </w:pPr>
    </w:p>
    <w:p w14:paraId="1E70A92F" w14:textId="77777777" w:rsidR="00D32931" w:rsidRPr="00EF57E6" w:rsidRDefault="00285BBF" w:rsidP="00526C1A">
      <w:pPr>
        <w:pStyle w:val="TitleA"/>
        <w:rPr>
          <w:lang w:eastAsia="en-US"/>
        </w:rPr>
      </w:pPr>
      <w:r w:rsidRPr="00EF57E6">
        <w:rPr>
          <w:lang w:eastAsia="en-US"/>
        </w:rPr>
        <w:t>CHARAKTERYSTYKA PRODUKTU LECZNICZEGO</w:t>
      </w:r>
    </w:p>
    <w:p w14:paraId="63172233" w14:textId="77777777" w:rsidR="00D32931" w:rsidRPr="00EF57E6" w:rsidRDefault="00285BBF">
      <w:pPr>
        <w:keepNext/>
        <w:tabs>
          <w:tab w:val="left" w:pos="567"/>
        </w:tabs>
        <w:rPr>
          <w:b/>
          <w:caps/>
          <w:sz w:val="22"/>
          <w:szCs w:val="22"/>
          <w:lang w:val="pl-PL"/>
        </w:rPr>
      </w:pPr>
      <w:r w:rsidRPr="00EF57E6">
        <w:rPr>
          <w:sz w:val="22"/>
          <w:szCs w:val="22"/>
          <w:lang w:val="pl-PL"/>
        </w:rPr>
        <w:br w:type="page"/>
      </w:r>
      <w:r w:rsidRPr="00EF57E6">
        <w:rPr>
          <w:b/>
          <w:caps/>
          <w:sz w:val="22"/>
          <w:szCs w:val="22"/>
          <w:lang w:val="pl-PL"/>
        </w:rPr>
        <w:lastRenderedPageBreak/>
        <w:t>1.</w:t>
      </w:r>
      <w:r w:rsidRPr="00EF57E6">
        <w:rPr>
          <w:b/>
          <w:caps/>
          <w:sz w:val="22"/>
          <w:szCs w:val="22"/>
          <w:lang w:val="pl-PL"/>
        </w:rPr>
        <w:tab/>
        <w:t>NAZWA PRODUKTU LECZNICZEGO</w:t>
      </w:r>
    </w:p>
    <w:p w14:paraId="0987EC3A" w14:textId="77777777" w:rsidR="00D32931" w:rsidRPr="00EF57E6" w:rsidRDefault="00D32931">
      <w:pPr>
        <w:keepNext/>
        <w:tabs>
          <w:tab w:val="left" w:pos="567"/>
        </w:tabs>
        <w:rPr>
          <w:sz w:val="22"/>
          <w:szCs w:val="22"/>
          <w:lang w:val="pl-PL"/>
        </w:rPr>
      </w:pPr>
    </w:p>
    <w:p w14:paraId="3E7E1D8D" w14:textId="77777777" w:rsidR="00D32931" w:rsidRPr="00EF57E6" w:rsidRDefault="00285BBF">
      <w:pPr>
        <w:tabs>
          <w:tab w:val="left" w:pos="567"/>
        </w:tabs>
        <w:rPr>
          <w:sz w:val="22"/>
          <w:szCs w:val="22"/>
          <w:lang w:val="pl-PL"/>
        </w:rPr>
      </w:pPr>
      <w:r w:rsidRPr="00EF57E6">
        <w:rPr>
          <w:sz w:val="22"/>
          <w:szCs w:val="22"/>
          <w:lang w:val="pl-PL"/>
        </w:rPr>
        <w:t>Ferriprox 500 mg tabletki powlekane</w:t>
      </w:r>
    </w:p>
    <w:p w14:paraId="074071B5" w14:textId="77777777" w:rsidR="00D32931" w:rsidRPr="00EF57E6" w:rsidRDefault="00285BBF">
      <w:pPr>
        <w:tabs>
          <w:tab w:val="left" w:pos="567"/>
        </w:tabs>
        <w:rPr>
          <w:sz w:val="22"/>
          <w:szCs w:val="22"/>
          <w:lang w:val="pl-PL"/>
        </w:rPr>
      </w:pPr>
      <w:r w:rsidRPr="00EF57E6">
        <w:rPr>
          <w:sz w:val="22"/>
          <w:szCs w:val="22"/>
          <w:lang w:val="pl-PL"/>
        </w:rPr>
        <w:t>Ferriprox 1 000 mg tabletki powlekane</w:t>
      </w:r>
    </w:p>
    <w:p w14:paraId="4E56EB2B" w14:textId="77777777" w:rsidR="00D32931" w:rsidRPr="00EF57E6" w:rsidRDefault="00D32931">
      <w:pPr>
        <w:tabs>
          <w:tab w:val="left" w:pos="567"/>
        </w:tabs>
        <w:rPr>
          <w:bCs/>
          <w:sz w:val="22"/>
          <w:szCs w:val="22"/>
          <w:lang w:val="pl-PL"/>
        </w:rPr>
      </w:pPr>
    </w:p>
    <w:p w14:paraId="7788B639" w14:textId="77777777" w:rsidR="00D32931" w:rsidRPr="00EF57E6" w:rsidRDefault="00D32931">
      <w:pPr>
        <w:tabs>
          <w:tab w:val="left" w:pos="567"/>
        </w:tabs>
        <w:rPr>
          <w:bCs/>
          <w:sz w:val="22"/>
          <w:szCs w:val="22"/>
          <w:lang w:val="pl-PL"/>
        </w:rPr>
      </w:pPr>
    </w:p>
    <w:p w14:paraId="52C38E3C" w14:textId="77777777" w:rsidR="00D32931" w:rsidRPr="00EF57E6" w:rsidRDefault="00285BBF">
      <w:pPr>
        <w:keepNext/>
        <w:tabs>
          <w:tab w:val="left" w:pos="567"/>
        </w:tabs>
        <w:rPr>
          <w:b/>
          <w:sz w:val="22"/>
          <w:szCs w:val="22"/>
          <w:lang w:val="pl-PL"/>
        </w:rPr>
      </w:pPr>
      <w:r w:rsidRPr="00EF57E6">
        <w:rPr>
          <w:b/>
          <w:caps/>
          <w:sz w:val="22"/>
          <w:szCs w:val="22"/>
          <w:lang w:val="pl-PL"/>
        </w:rPr>
        <w:t>2.</w:t>
      </w:r>
      <w:r w:rsidRPr="00EF57E6">
        <w:rPr>
          <w:sz w:val="22"/>
          <w:szCs w:val="22"/>
          <w:lang w:val="pl-PL"/>
        </w:rPr>
        <w:tab/>
      </w:r>
      <w:r w:rsidRPr="00EF57E6">
        <w:rPr>
          <w:b/>
          <w:sz w:val="22"/>
          <w:szCs w:val="22"/>
          <w:lang w:val="pl-PL"/>
        </w:rPr>
        <w:t>SKŁAD JAKOŚCIOWY I ILOŚCIOWY</w:t>
      </w:r>
    </w:p>
    <w:p w14:paraId="3334726F" w14:textId="77777777" w:rsidR="00D32931" w:rsidRPr="00EF57E6" w:rsidRDefault="00D32931">
      <w:pPr>
        <w:keepNext/>
        <w:tabs>
          <w:tab w:val="left" w:pos="567"/>
        </w:tabs>
        <w:rPr>
          <w:sz w:val="22"/>
          <w:szCs w:val="22"/>
          <w:lang w:val="pl-PL"/>
        </w:rPr>
      </w:pPr>
    </w:p>
    <w:p w14:paraId="7E16CF9B"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500 mg tabletki powlekane</w:t>
      </w:r>
    </w:p>
    <w:p w14:paraId="4C2771DB" w14:textId="77777777" w:rsidR="00D32931" w:rsidRPr="00EF57E6" w:rsidRDefault="00D32931">
      <w:pPr>
        <w:keepNext/>
        <w:tabs>
          <w:tab w:val="left" w:pos="567"/>
        </w:tabs>
        <w:rPr>
          <w:sz w:val="22"/>
          <w:szCs w:val="22"/>
          <w:lang w:val="pl-PL"/>
        </w:rPr>
      </w:pPr>
    </w:p>
    <w:p w14:paraId="2047C4D7" w14:textId="77777777" w:rsidR="00D32931" w:rsidRPr="00EF57E6" w:rsidRDefault="00285BBF">
      <w:pPr>
        <w:tabs>
          <w:tab w:val="left" w:pos="567"/>
        </w:tabs>
        <w:rPr>
          <w:sz w:val="22"/>
          <w:szCs w:val="22"/>
          <w:lang w:val="pl-PL"/>
        </w:rPr>
      </w:pPr>
      <w:r w:rsidRPr="00EF57E6">
        <w:rPr>
          <w:sz w:val="22"/>
          <w:szCs w:val="22"/>
          <w:lang w:val="pl-PL"/>
        </w:rPr>
        <w:t>Każda tabletka zawiera 500 mg deferypronu.</w:t>
      </w:r>
    </w:p>
    <w:p w14:paraId="7C571D41" w14:textId="77777777" w:rsidR="00D32931" w:rsidRPr="00EF57E6" w:rsidRDefault="00D32931">
      <w:pPr>
        <w:tabs>
          <w:tab w:val="left" w:pos="567"/>
        </w:tabs>
        <w:rPr>
          <w:sz w:val="22"/>
          <w:szCs w:val="22"/>
          <w:lang w:val="pl-PL"/>
        </w:rPr>
      </w:pPr>
    </w:p>
    <w:p w14:paraId="350A4CD0"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1 000 mg tabletki powlekane</w:t>
      </w:r>
    </w:p>
    <w:p w14:paraId="67318753" w14:textId="77777777" w:rsidR="00D32931" w:rsidRPr="00EF57E6" w:rsidRDefault="00D32931">
      <w:pPr>
        <w:keepNext/>
        <w:tabs>
          <w:tab w:val="left" w:pos="567"/>
        </w:tabs>
        <w:rPr>
          <w:sz w:val="22"/>
          <w:szCs w:val="22"/>
          <w:lang w:val="pl-PL"/>
        </w:rPr>
      </w:pPr>
    </w:p>
    <w:p w14:paraId="72216B18" w14:textId="77777777" w:rsidR="00D32931" w:rsidRPr="00EF57E6" w:rsidRDefault="00285BBF">
      <w:pPr>
        <w:tabs>
          <w:tab w:val="left" w:pos="567"/>
        </w:tabs>
        <w:rPr>
          <w:sz w:val="22"/>
          <w:szCs w:val="22"/>
          <w:lang w:val="pl-PL"/>
        </w:rPr>
      </w:pPr>
      <w:r w:rsidRPr="00EF57E6">
        <w:rPr>
          <w:sz w:val="22"/>
          <w:szCs w:val="22"/>
          <w:lang w:val="pl-PL"/>
        </w:rPr>
        <w:t>Każda tabletka zawiera 1 000 mg deferypronu.</w:t>
      </w:r>
    </w:p>
    <w:p w14:paraId="07165FCC" w14:textId="77777777" w:rsidR="00D32931" w:rsidRPr="00EF57E6" w:rsidRDefault="00D32931">
      <w:pPr>
        <w:tabs>
          <w:tab w:val="left" w:pos="567"/>
        </w:tabs>
        <w:rPr>
          <w:sz w:val="22"/>
          <w:szCs w:val="22"/>
          <w:lang w:val="pl-PL"/>
        </w:rPr>
      </w:pPr>
    </w:p>
    <w:p w14:paraId="0065D421" w14:textId="04D4F8DB" w:rsidR="00D32931" w:rsidRPr="00EF57E6" w:rsidRDefault="00285BBF">
      <w:pPr>
        <w:tabs>
          <w:tab w:val="left" w:pos="567"/>
        </w:tabs>
        <w:rPr>
          <w:sz w:val="22"/>
          <w:szCs w:val="22"/>
          <w:lang w:val="pl-PL"/>
        </w:rPr>
      </w:pPr>
      <w:r w:rsidRPr="00EF57E6">
        <w:rPr>
          <w:sz w:val="22"/>
          <w:szCs w:val="22"/>
          <w:lang w:val="pl-PL"/>
        </w:rPr>
        <w:t>Pełny wykaz substancji pomocniczych, patrz punkt</w:t>
      </w:r>
      <w:r w:rsidR="00526C1A" w:rsidRPr="00EF57E6">
        <w:rPr>
          <w:sz w:val="22"/>
          <w:szCs w:val="22"/>
          <w:lang w:val="pl-PL"/>
        </w:rPr>
        <w:t> </w:t>
      </w:r>
      <w:r w:rsidRPr="00EF57E6">
        <w:rPr>
          <w:sz w:val="22"/>
          <w:szCs w:val="22"/>
          <w:lang w:val="pl-PL"/>
        </w:rPr>
        <w:t>6.1.</w:t>
      </w:r>
    </w:p>
    <w:p w14:paraId="5D87A03F" w14:textId="77777777" w:rsidR="00D32931" w:rsidRPr="00EF57E6" w:rsidRDefault="00D32931">
      <w:pPr>
        <w:tabs>
          <w:tab w:val="left" w:pos="567"/>
        </w:tabs>
        <w:rPr>
          <w:bCs/>
          <w:caps/>
          <w:sz w:val="22"/>
          <w:szCs w:val="22"/>
          <w:lang w:val="pl-PL"/>
        </w:rPr>
      </w:pPr>
    </w:p>
    <w:p w14:paraId="371B7BD0" w14:textId="77777777" w:rsidR="00D32931" w:rsidRPr="00EF57E6" w:rsidRDefault="00D32931">
      <w:pPr>
        <w:tabs>
          <w:tab w:val="left" w:pos="567"/>
        </w:tabs>
        <w:rPr>
          <w:bCs/>
          <w:caps/>
          <w:sz w:val="22"/>
          <w:szCs w:val="22"/>
          <w:lang w:val="pl-PL"/>
        </w:rPr>
      </w:pPr>
    </w:p>
    <w:p w14:paraId="3469A425" w14:textId="77777777" w:rsidR="00D32931" w:rsidRPr="00EF57E6" w:rsidRDefault="00285BBF">
      <w:pPr>
        <w:keepNext/>
        <w:tabs>
          <w:tab w:val="left" w:pos="567"/>
        </w:tabs>
        <w:rPr>
          <w:b/>
          <w:caps/>
          <w:sz w:val="22"/>
          <w:szCs w:val="22"/>
          <w:lang w:val="pl-PL"/>
        </w:rPr>
      </w:pPr>
      <w:r w:rsidRPr="00EF57E6">
        <w:rPr>
          <w:b/>
          <w:caps/>
          <w:sz w:val="22"/>
          <w:szCs w:val="22"/>
          <w:lang w:val="pl-PL"/>
        </w:rPr>
        <w:t>3.</w:t>
      </w:r>
      <w:r w:rsidRPr="00EF57E6">
        <w:rPr>
          <w:sz w:val="22"/>
          <w:szCs w:val="22"/>
          <w:lang w:val="pl-PL"/>
        </w:rPr>
        <w:tab/>
      </w:r>
      <w:r w:rsidRPr="00EF57E6">
        <w:rPr>
          <w:b/>
          <w:sz w:val="22"/>
          <w:szCs w:val="22"/>
          <w:lang w:val="pl-PL"/>
        </w:rPr>
        <w:t>POSTAĆ FARMACEUTYCZNA</w:t>
      </w:r>
    </w:p>
    <w:p w14:paraId="53CAE127" w14:textId="77777777" w:rsidR="00D32931" w:rsidRPr="00EF57E6" w:rsidRDefault="00D32931">
      <w:pPr>
        <w:keepNext/>
        <w:tabs>
          <w:tab w:val="left" w:pos="567"/>
        </w:tabs>
        <w:rPr>
          <w:sz w:val="22"/>
          <w:szCs w:val="22"/>
          <w:lang w:val="pl-PL"/>
        </w:rPr>
      </w:pPr>
    </w:p>
    <w:p w14:paraId="292C7A79" w14:textId="77777777" w:rsidR="00D32931" w:rsidRPr="00EF57E6" w:rsidRDefault="00285BBF">
      <w:pPr>
        <w:tabs>
          <w:tab w:val="left" w:pos="567"/>
        </w:tabs>
        <w:rPr>
          <w:bCs/>
          <w:sz w:val="22"/>
          <w:szCs w:val="22"/>
          <w:lang w:val="pl-PL"/>
        </w:rPr>
      </w:pPr>
      <w:r w:rsidRPr="00EF57E6">
        <w:rPr>
          <w:sz w:val="22"/>
          <w:szCs w:val="22"/>
          <w:lang w:val="pl-PL"/>
        </w:rPr>
        <w:t>Tabletki powlekane</w:t>
      </w:r>
    </w:p>
    <w:p w14:paraId="2A633D9D" w14:textId="77777777" w:rsidR="00D32931" w:rsidRPr="00EF57E6" w:rsidRDefault="00D32931">
      <w:pPr>
        <w:tabs>
          <w:tab w:val="left" w:pos="567"/>
        </w:tabs>
        <w:rPr>
          <w:sz w:val="22"/>
          <w:szCs w:val="22"/>
          <w:lang w:val="pl-PL"/>
        </w:rPr>
      </w:pPr>
    </w:p>
    <w:p w14:paraId="3C3F78B7"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500 mg tabletki powlekane</w:t>
      </w:r>
    </w:p>
    <w:p w14:paraId="6A06E5A9" w14:textId="77777777" w:rsidR="00D32931" w:rsidRPr="00EF57E6" w:rsidRDefault="00D32931">
      <w:pPr>
        <w:pStyle w:val="BodyText"/>
        <w:keepNext/>
        <w:tabs>
          <w:tab w:val="left" w:pos="567"/>
        </w:tabs>
        <w:spacing w:line="240" w:lineRule="auto"/>
        <w:jc w:val="left"/>
        <w:rPr>
          <w:szCs w:val="22"/>
          <w:lang w:val="pl-PL"/>
        </w:rPr>
      </w:pPr>
    </w:p>
    <w:p w14:paraId="25A574CA" w14:textId="77777777" w:rsidR="00D32931" w:rsidRPr="00EF57E6" w:rsidRDefault="00285BBF">
      <w:pPr>
        <w:pStyle w:val="BodyText"/>
        <w:tabs>
          <w:tab w:val="left" w:pos="567"/>
        </w:tabs>
        <w:spacing w:line="240" w:lineRule="auto"/>
        <w:jc w:val="left"/>
        <w:rPr>
          <w:szCs w:val="22"/>
          <w:lang w:val="pl-PL"/>
        </w:rPr>
      </w:pPr>
      <w:r w:rsidRPr="00EF57E6">
        <w:rPr>
          <w:szCs w:val="22"/>
          <w:lang w:val="pl-PL"/>
        </w:rPr>
        <w:t>Biała lub prawie biała tabletka w kształcie kapsułki, powlekana, z oznakowaniem „APO”, linią podziału, „500” po jednej stronie, gładka po drugiej. Wymiary tabletki to 7,1 mm x 17,5 mm x 6,8 mm. Tabletka ma rowek ułatwiający dzielenie. Tabletkę można podzielić na równe dawki.</w:t>
      </w:r>
    </w:p>
    <w:p w14:paraId="577E2E8A" w14:textId="77777777" w:rsidR="00D32931" w:rsidRPr="00EF57E6" w:rsidRDefault="00D32931">
      <w:pPr>
        <w:tabs>
          <w:tab w:val="left" w:pos="567"/>
        </w:tabs>
        <w:rPr>
          <w:bCs/>
          <w:sz w:val="22"/>
          <w:szCs w:val="22"/>
          <w:lang w:val="pl-PL"/>
        </w:rPr>
      </w:pPr>
    </w:p>
    <w:p w14:paraId="1ECC5713"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1 000 mg tabletki powlekane</w:t>
      </w:r>
    </w:p>
    <w:p w14:paraId="20353FCF" w14:textId="77777777" w:rsidR="00D32931" w:rsidRPr="00EF57E6" w:rsidRDefault="00D32931">
      <w:pPr>
        <w:pStyle w:val="BodyText"/>
        <w:keepNext/>
        <w:tabs>
          <w:tab w:val="left" w:pos="567"/>
        </w:tabs>
        <w:spacing w:line="240" w:lineRule="auto"/>
        <w:jc w:val="left"/>
        <w:rPr>
          <w:szCs w:val="22"/>
          <w:lang w:val="pl-PL"/>
        </w:rPr>
      </w:pPr>
    </w:p>
    <w:p w14:paraId="35DD9BC0" w14:textId="77777777" w:rsidR="00D32931" w:rsidRPr="00EF57E6" w:rsidRDefault="00285BBF">
      <w:pPr>
        <w:pStyle w:val="BodyText"/>
        <w:tabs>
          <w:tab w:val="left" w:pos="567"/>
        </w:tabs>
        <w:spacing w:line="240" w:lineRule="auto"/>
        <w:jc w:val="left"/>
        <w:rPr>
          <w:szCs w:val="22"/>
          <w:lang w:val="pl-PL"/>
        </w:rPr>
      </w:pPr>
      <w:r w:rsidRPr="00EF57E6">
        <w:rPr>
          <w:szCs w:val="22"/>
          <w:lang w:val="pl-PL"/>
        </w:rPr>
        <w:t>Biała lub prawie biała tabletka w kształcie kapsułki, powlekana, z oznakowaniem „APO”, linią podziału, „1000” po jednej stronie, gładka po drugiej. Wymiary tabletki to 7,9 mm x 19,1 mm x 7 mm. Tabletka ma rowek ułatwiający dzielenie. Tabletkę można podzielić na równe dawki.</w:t>
      </w:r>
    </w:p>
    <w:p w14:paraId="11ACED65" w14:textId="77777777" w:rsidR="00D32931" w:rsidRPr="00EF57E6" w:rsidRDefault="00D32931">
      <w:pPr>
        <w:tabs>
          <w:tab w:val="left" w:pos="567"/>
        </w:tabs>
        <w:rPr>
          <w:bCs/>
          <w:sz w:val="22"/>
          <w:szCs w:val="22"/>
          <w:lang w:val="pl-PL"/>
        </w:rPr>
      </w:pPr>
    </w:p>
    <w:p w14:paraId="321BEA99" w14:textId="77777777" w:rsidR="00D32931" w:rsidRPr="00EF57E6" w:rsidRDefault="00D32931">
      <w:pPr>
        <w:tabs>
          <w:tab w:val="left" w:pos="567"/>
        </w:tabs>
        <w:rPr>
          <w:bCs/>
          <w:sz w:val="22"/>
          <w:szCs w:val="22"/>
          <w:lang w:val="pl-PL"/>
        </w:rPr>
      </w:pPr>
    </w:p>
    <w:p w14:paraId="7403BE2E" w14:textId="77777777" w:rsidR="00D32931" w:rsidRPr="00EF57E6" w:rsidRDefault="00285BBF">
      <w:pPr>
        <w:keepNext/>
        <w:tabs>
          <w:tab w:val="left" w:pos="567"/>
        </w:tabs>
        <w:rPr>
          <w:b/>
          <w:caps/>
          <w:sz w:val="22"/>
          <w:szCs w:val="22"/>
          <w:lang w:val="pl-PL"/>
        </w:rPr>
      </w:pPr>
      <w:r w:rsidRPr="00EF57E6">
        <w:rPr>
          <w:b/>
          <w:caps/>
          <w:sz w:val="22"/>
          <w:szCs w:val="22"/>
          <w:lang w:val="pl-PL"/>
        </w:rPr>
        <w:t>4.</w:t>
      </w:r>
      <w:r w:rsidRPr="00EF57E6">
        <w:rPr>
          <w:sz w:val="22"/>
          <w:szCs w:val="22"/>
          <w:lang w:val="pl-PL"/>
        </w:rPr>
        <w:tab/>
      </w:r>
      <w:r w:rsidRPr="00EF57E6">
        <w:rPr>
          <w:b/>
          <w:sz w:val="22"/>
          <w:szCs w:val="22"/>
          <w:lang w:val="pl-PL"/>
        </w:rPr>
        <w:t>SZCZEGÓŁOWE DANE KLINICZNE</w:t>
      </w:r>
    </w:p>
    <w:p w14:paraId="4EA3D94E" w14:textId="77777777" w:rsidR="00D32931" w:rsidRPr="00EF57E6" w:rsidRDefault="00D32931">
      <w:pPr>
        <w:keepNext/>
        <w:tabs>
          <w:tab w:val="left" w:pos="567"/>
        </w:tabs>
        <w:rPr>
          <w:sz w:val="22"/>
          <w:szCs w:val="22"/>
          <w:lang w:val="pl-PL"/>
        </w:rPr>
      </w:pPr>
    </w:p>
    <w:p w14:paraId="7ED46311" w14:textId="77777777" w:rsidR="00D32931" w:rsidRPr="00EF57E6" w:rsidRDefault="00285BBF">
      <w:pPr>
        <w:keepNext/>
        <w:tabs>
          <w:tab w:val="left" w:pos="567"/>
        </w:tabs>
        <w:rPr>
          <w:b/>
          <w:sz w:val="22"/>
          <w:szCs w:val="22"/>
          <w:lang w:val="pl-PL"/>
        </w:rPr>
      </w:pPr>
      <w:r w:rsidRPr="00EF57E6">
        <w:rPr>
          <w:b/>
          <w:sz w:val="22"/>
          <w:szCs w:val="22"/>
          <w:lang w:val="pl-PL"/>
        </w:rPr>
        <w:t>4.1</w:t>
      </w:r>
      <w:r w:rsidRPr="00EF57E6">
        <w:rPr>
          <w:b/>
          <w:sz w:val="22"/>
          <w:szCs w:val="22"/>
          <w:lang w:val="pl-PL"/>
        </w:rPr>
        <w:tab/>
        <w:t>Wskazania do stosowania</w:t>
      </w:r>
    </w:p>
    <w:p w14:paraId="34E98C4C" w14:textId="77777777" w:rsidR="00D32931" w:rsidRPr="00EF57E6" w:rsidRDefault="00D32931">
      <w:pPr>
        <w:keepNext/>
        <w:tabs>
          <w:tab w:val="left" w:pos="567"/>
        </w:tabs>
        <w:rPr>
          <w:sz w:val="22"/>
          <w:szCs w:val="22"/>
          <w:lang w:val="pl-PL"/>
        </w:rPr>
      </w:pPr>
    </w:p>
    <w:p w14:paraId="7EB802AB" w14:textId="77777777" w:rsidR="00D32931" w:rsidRPr="00EF57E6" w:rsidRDefault="00285BBF">
      <w:pPr>
        <w:tabs>
          <w:tab w:val="left" w:pos="567"/>
        </w:tabs>
        <w:rPr>
          <w:sz w:val="22"/>
          <w:szCs w:val="22"/>
          <w:lang w:val="pl-PL"/>
        </w:rPr>
      </w:pPr>
      <w:r w:rsidRPr="00EF57E6">
        <w:rPr>
          <w:sz w:val="22"/>
          <w:szCs w:val="22"/>
          <w:lang w:val="pl-PL"/>
        </w:rPr>
        <w:t>Monoterapię lekiem Ferriprox stosuje się w leczeniu nadmiaru żelaza u pacjentów z talasemią typu major, u których obecne leczenie środkami chelatującymi jest niewystarczające lub istnieją ku niemu przeciwwskazania.</w:t>
      </w:r>
    </w:p>
    <w:p w14:paraId="744B49C3" w14:textId="77777777" w:rsidR="00D32931" w:rsidRPr="00EF57E6" w:rsidRDefault="00D32931">
      <w:pPr>
        <w:tabs>
          <w:tab w:val="left" w:pos="567"/>
        </w:tabs>
        <w:rPr>
          <w:sz w:val="22"/>
          <w:szCs w:val="22"/>
          <w:lang w:val="pl-PL"/>
        </w:rPr>
      </w:pPr>
    </w:p>
    <w:p w14:paraId="0759B08F" w14:textId="77777777" w:rsidR="00D32931" w:rsidRPr="00EF57E6" w:rsidRDefault="00285BBF">
      <w:pPr>
        <w:tabs>
          <w:tab w:val="left" w:pos="567"/>
        </w:tabs>
        <w:rPr>
          <w:sz w:val="22"/>
          <w:szCs w:val="22"/>
          <w:lang w:val="pl-PL"/>
        </w:rPr>
      </w:pPr>
      <w:r w:rsidRPr="00EF57E6">
        <w:rPr>
          <w:sz w:val="22"/>
          <w:szCs w:val="22"/>
          <w:lang w:val="pl-PL"/>
        </w:rPr>
        <w:t>Ferriprox łącznie z innym środkiem chelatującym (patrz punkt 4.4) stosuje się u pacjentów z talasemią typu major, u których monoterapia innym środkiem chelatującym żelazo jest nieskuteczna lub gdy zapobieganie zagrażającym życiu skutkom przeładowania żelazem (głównie przeładowania mięśnia sercowego) lub ich leczenie uzasadnia szybką lub intensywną korektę (patrz punkt 4.2).</w:t>
      </w:r>
    </w:p>
    <w:p w14:paraId="16D71506" w14:textId="77777777" w:rsidR="00D32931" w:rsidRPr="00EF57E6" w:rsidRDefault="00D32931">
      <w:pPr>
        <w:tabs>
          <w:tab w:val="left" w:pos="567"/>
        </w:tabs>
        <w:rPr>
          <w:sz w:val="22"/>
          <w:szCs w:val="22"/>
          <w:lang w:val="pl-PL"/>
        </w:rPr>
      </w:pPr>
    </w:p>
    <w:p w14:paraId="544E4E10" w14:textId="77777777" w:rsidR="00D32931" w:rsidRPr="00EF57E6" w:rsidRDefault="00285BBF">
      <w:pPr>
        <w:keepNext/>
        <w:tabs>
          <w:tab w:val="left" w:pos="567"/>
        </w:tabs>
        <w:rPr>
          <w:b/>
          <w:sz w:val="22"/>
          <w:szCs w:val="22"/>
          <w:lang w:val="pl-PL"/>
        </w:rPr>
      </w:pPr>
      <w:r w:rsidRPr="00EF57E6">
        <w:rPr>
          <w:b/>
          <w:sz w:val="22"/>
          <w:szCs w:val="22"/>
          <w:lang w:val="pl-PL"/>
        </w:rPr>
        <w:t>4.2</w:t>
      </w:r>
      <w:r w:rsidRPr="00EF57E6">
        <w:rPr>
          <w:b/>
          <w:sz w:val="22"/>
          <w:szCs w:val="22"/>
          <w:lang w:val="pl-PL"/>
        </w:rPr>
        <w:tab/>
        <w:t>Dawkowanie i sposób podawania</w:t>
      </w:r>
    </w:p>
    <w:p w14:paraId="5B158F35" w14:textId="77777777" w:rsidR="00D32931" w:rsidRPr="00EF57E6" w:rsidRDefault="00D32931">
      <w:pPr>
        <w:keepNext/>
        <w:tabs>
          <w:tab w:val="left" w:pos="567"/>
        </w:tabs>
        <w:rPr>
          <w:sz w:val="22"/>
          <w:szCs w:val="22"/>
          <w:lang w:val="pl-PL"/>
        </w:rPr>
      </w:pPr>
    </w:p>
    <w:p w14:paraId="6523C476" w14:textId="77777777" w:rsidR="00D32931" w:rsidRPr="00EF57E6" w:rsidRDefault="00285BBF">
      <w:pPr>
        <w:tabs>
          <w:tab w:val="left" w:pos="567"/>
        </w:tabs>
        <w:rPr>
          <w:sz w:val="22"/>
          <w:szCs w:val="22"/>
          <w:lang w:val="pl-PL"/>
        </w:rPr>
      </w:pPr>
      <w:r w:rsidRPr="00EF57E6">
        <w:rPr>
          <w:sz w:val="22"/>
          <w:szCs w:val="22"/>
          <w:lang w:val="pl-PL"/>
        </w:rPr>
        <w:t>Podawanie deferypronu powinno być rozpoczęte i kontynuowane przez lekarza mającego doświadczenie w leczeniu pacjentów z talasemią.</w:t>
      </w:r>
    </w:p>
    <w:p w14:paraId="2834C566" w14:textId="77777777" w:rsidR="00D32931" w:rsidRPr="00EF57E6" w:rsidRDefault="00D32931">
      <w:pPr>
        <w:tabs>
          <w:tab w:val="left" w:pos="567"/>
        </w:tabs>
        <w:rPr>
          <w:sz w:val="22"/>
          <w:szCs w:val="22"/>
          <w:lang w:val="pl-PL"/>
        </w:rPr>
      </w:pPr>
    </w:p>
    <w:p w14:paraId="0B85AE6D" w14:textId="77777777" w:rsidR="00D32931" w:rsidRPr="00EF57E6" w:rsidRDefault="00285BBF">
      <w:pPr>
        <w:keepNext/>
        <w:tabs>
          <w:tab w:val="left" w:pos="567"/>
        </w:tabs>
        <w:rPr>
          <w:sz w:val="22"/>
          <w:szCs w:val="22"/>
          <w:u w:val="single"/>
          <w:lang w:val="pl-PL"/>
        </w:rPr>
      </w:pPr>
      <w:r w:rsidRPr="00EF57E6">
        <w:rPr>
          <w:sz w:val="22"/>
          <w:u w:val="single"/>
          <w:lang w:val="pl-PL"/>
        </w:rPr>
        <w:lastRenderedPageBreak/>
        <w:t>Dawkowanie</w:t>
      </w:r>
    </w:p>
    <w:p w14:paraId="2281534E" w14:textId="77777777" w:rsidR="00D32931" w:rsidRPr="00EF57E6" w:rsidRDefault="00D32931">
      <w:pPr>
        <w:keepNext/>
        <w:tabs>
          <w:tab w:val="left" w:pos="567"/>
        </w:tabs>
        <w:rPr>
          <w:sz w:val="22"/>
          <w:szCs w:val="22"/>
          <w:lang w:val="pl-PL"/>
        </w:rPr>
      </w:pPr>
    </w:p>
    <w:p w14:paraId="5665AAA8" w14:textId="77777777" w:rsidR="00D32931" w:rsidRPr="00EF57E6" w:rsidRDefault="00285BBF">
      <w:pPr>
        <w:tabs>
          <w:tab w:val="left" w:pos="567"/>
        </w:tabs>
        <w:rPr>
          <w:sz w:val="22"/>
          <w:szCs w:val="22"/>
          <w:lang w:val="pl-PL"/>
        </w:rPr>
      </w:pPr>
      <w:r w:rsidRPr="00EF57E6">
        <w:rPr>
          <w:sz w:val="22"/>
          <w:szCs w:val="22"/>
          <w:lang w:val="pl-PL"/>
        </w:rPr>
        <w:t xml:space="preserve">Deferypron zazwyczaj podaje się po 25 mg/kg masy ciała, doustnie, trzy razy na dobę, łącznie 75 mg/kg masy ciała na dobę. Dawkę na kilogram masy ciała oblicza się z dokładnością do 250 mg (z dokładnością odnoszącą się do zawartości deferypronu w połowie tabletki). Tabele przedstawione poniżej zawierają zalecane dawki dla masy ciała co </w:t>
      </w:r>
      <w:smartTag w:uri="urn:schemas-microsoft-com:office:smarttags" w:element="metricconverter">
        <w:smartTagPr>
          <w:attr w:name="ProductID" w:val="10ﾠkilogram￳w"/>
        </w:smartTagPr>
        <w:r w:rsidRPr="00EF57E6">
          <w:rPr>
            <w:sz w:val="22"/>
            <w:szCs w:val="22"/>
            <w:lang w:val="pl-PL"/>
          </w:rPr>
          <w:t>10 kilogramów</w:t>
        </w:r>
      </w:smartTag>
      <w:r w:rsidRPr="00EF57E6">
        <w:rPr>
          <w:sz w:val="22"/>
          <w:szCs w:val="22"/>
          <w:lang w:val="pl-PL"/>
        </w:rPr>
        <w:t>.</w:t>
      </w:r>
    </w:p>
    <w:p w14:paraId="1550C846" w14:textId="77777777" w:rsidR="00D32931" w:rsidRPr="00EF57E6" w:rsidRDefault="00D32931">
      <w:pPr>
        <w:tabs>
          <w:tab w:val="left" w:pos="567"/>
        </w:tabs>
        <w:rPr>
          <w:sz w:val="22"/>
          <w:szCs w:val="22"/>
          <w:lang w:val="pl-PL"/>
        </w:rPr>
      </w:pPr>
    </w:p>
    <w:p w14:paraId="571FE5B8" w14:textId="77777777" w:rsidR="00D32931" w:rsidRPr="00EF57E6" w:rsidRDefault="00285BBF" w:rsidP="00526C1A">
      <w:pPr>
        <w:tabs>
          <w:tab w:val="left" w:pos="567"/>
        </w:tabs>
        <w:rPr>
          <w:sz w:val="22"/>
          <w:szCs w:val="22"/>
          <w:lang w:val="pl-PL"/>
        </w:rPr>
      </w:pPr>
      <w:r w:rsidRPr="00EF57E6">
        <w:rPr>
          <w:sz w:val="22"/>
          <w:szCs w:val="22"/>
          <w:lang w:val="pl-PL"/>
        </w:rPr>
        <w:t xml:space="preserve">Aby uzyskać dawkę około 75 mg/kg mc./dobę należy użyć liczby tabletek podanej w tabelach na masę ciała pacjenta. Zestawiono przykładowe wartości dla masy ciała co </w:t>
      </w:r>
      <w:smartTag w:uri="urn:schemas-microsoft-com:office:smarttags" w:element="metricconverter">
        <w:smartTagPr>
          <w:attr w:name="ProductID" w:val="10ﾠkg"/>
        </w:smartTagPr>
        <w:r w:rsidRPr="00EF57E6">
          <w:rPr>
            <w:sz w:val="22"/>
            <w:szCs w:val="22"/>
            <w:lang w:val="pl-PL"/>
          </w:rPr>
          <w:t>10 kg</w:t>
        </w:r>
      </w:smartTag>
      <w:r w:rsidRPr="00EF57E6">
        <w:rPr>
          <w:sz w:val="22"/>
          <w:szCs w:val="22"/>
          <w:lang w:val="pl-PL"/>
        </w:rPr>
        <w:t>.</w:t>
      </w:r>
    </w:p>
    <w:p w14:paraId="7DBC97D6" w14:textId="77777777" w:rsidR="00D32931" w:rsidRPr="00EF57E6" w:rsidRDefault="00D32931">
      <w:pPr>
        <w:tabs>
          <w:tab w:val="left" w:pos="567"/>
        </w:tabs>
        <w:rPr>
          <w:bCs/>
          <w:sz w:val="22"/>
          <w:szCs w:val="22"/>
          <w:lang w:val="pl-PL"/>
        </w:rPr>
      </w:pPr>
    </w:p>
    <w:p w14:paraId="4719DE55" w14:textId="77777777" w:rsidR="00D32931" w:rsidRPr="00EF57E6" w:rsidRDefault="00285BBF">
      <w:pPr>
        <w:keepNext/>
        <w:tabs>
          <w:tab w:val="left" w:pos="567"/>
        </w:tabs>
        <w:rPr>
          <w:b/>
          <w:i/>
          <w:sz w:val="22"/>
          <w:szCs w:val="22"/>
          <w:lang w:val="pl-PL"/>
        </w:rPr>
      </w:pPr>
      <w:r w:rsidRPr="00EF57E6">
        <w:rPr>
          <w:b/>
          <w:i/>
          <w:sz w:val="22"/>
          <w:szCs w:val="22"/>
          <w:lang w:val="pl-PL"/>
        </w:rPr>
        <w:t>Tabela 1a: Tabela dawkowania tabletek powlekanych Ferriprox 500 mg</w:t>
      </w:r>
    </w:p>
    <w:p w14:paraId="46734ACE" w14:textId="77777777" w:rsidR="00D32931" w:rsidRPr="00EF57E6" w:rsidRDefault="00D32931">
      <w:pPr>
        <w:keepNext/>
        <w:tabs>
          <w:tab w:val="left" w:pos="567"/>
        </w:tabs>
        <w:rPr>
          <w:bCs/>
          <w:sz w:val="22"/>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9"/>
        <w:gridCol w:w="2505"/>
        <w:gridCol w:w="2505"/>
        <w:gridCol w:w="2264"/>
      </w:tblGrid>
      <w:tr w:rsidR="00D32931" w:rsidRPr="00EF57E6" w14:paraId="037F3777" w14:textId="77777777" w:rsidTr="00526C1A">
        <w:trPr>
          <w:cantSplit/>
        </w:trPr>
        <w:tc>
          <w:tcPr>
            <w:tcW w:w="987" w:type="pct"/>
          </w:tcPr>
          <w:p w14:paraId="50099834" w14:textId="77777777" w:rsidR="00D32931" w:rsidRPr="00EF57E6" w:rsidRDefault="00285BBF">
            <w:pPr>
              <w:keepNext/>
              <w:tabs>
                <w:tab w:val="left" w:pos="567"/>
              </w:tabs>
              <w:jc w:val="center"/>
              <w:rPr>
                <w:sz w:val="22"/>
                <w:szCs w:val="22"/>
                <w:lang w:val="pl-PL"/>
              </w:rPr>
            </w:pPr>
            <w:r w:rsidRPr="00EF57E6">
              <w:rPr>
                <w:b/>
                <w:sz w:val="22"/>
                <w:szCs w:val="22"/>
                <w:lang w:val="pl-PL"/>
              </w:rPr>
              <w:t>Masa ciała (kg)</w:t>
            </w:r>
          </w:p>
          <w:p w14:paraId="1B20D4CA" w14:textId="77777777" w:rsidR="00D32931" w:rsidRPr="00EF57E6" w:rsidRDefault="00D32931">
            <w:pPr>
              <w:keepNext/>
              <w:tabs>
                <w:tab w:val="left" w:pos="567"/>
              </w:tabs>
              <w:rPr>
                <w:sz w:val="22"/>
                <w:szCs w:val="22"/>
                <w:lang w:val="pl-PL"/>
              </w:rPr>
            </w:pPr>
          </w:p>
        </w:tc>
        <w:tc>
          <w:tcPr>
            <w:tcW w:w="1382" w:type="pct"/>
          </w:tcPr>
          <w:p w14:paraId="55901150" w14:textId="77777777" w:rsidR="00D32931" w:rsidRPr="00EF57E6" w:rsidRDefault="00285BBF">
            <w:pPr>
              <w:keepNext/>
              <w:tabs>
                <w:tab w:val="left" w:pos="567"/>
              </w:tabs>
              <w:jc w:val="center"/>
              <w:rPr>
                <w:b/>
                <w:sz w:val="22"/>
                <w:szCs w:val="22"/>
                <w:lang w:val="pl-PL"/>
              </w:rPr>
            </w:pPr>
            <w:r w:rsidRPr="00EF57E6">
              <w:rPr>
                <w:b/>
                <w:sz w:val="22"/>
                <w:szCs w:val="22"/>
                <w:lang w:val="pl-PL"/>
              </w:rPr>
              <w:t>Łączna</w:t>
            </w:r>
          </w:p>
          <w:p w14:paraId="12F5124A" w14:textId="77777777" w:rsidR="00D32931" w:rsidRPr="00EF57E6" w:rsidRDefault="00285BBF">
            <w:pPr>
              <w:keepNext/>
              <w:tabs>
                <w:tab w:val="left" w:pos="567"/>
              </w:tabs>
              <w:jc w:val="center"/>
              <w:rPr>
                <w:sz w:val="22"/>
                <w:szCs w:val="22"/>
                <w:lang w:val="pl-PL"/>
              </w:rPr>
            </w:pPr>
            <w:r w:rsidRPr="00EF57E6">
              <w:rPr>
                <w:b/>
                <w:sz w:val="22"/>
                <w:szCs w:val="22"/>
                <w:lang w:val="pl-PL"/>
              </w:rPr>
              <w:t>dawka dobowa</w:t>
            </w:r>
          </w:p>
          <w:p w14:paraId="5ECB6DC2" w14:textId="77777777" w:rsidR="00D32931" w:rsidRPr="00EF57E6" w:rsidRDefault="00285BBF">
            <w:pPr>
              <w:keepNext/>
              <w:tabs>
                <w:tab w:val="left" w:pos="567"/>
              </w:tabs>
              <w:jc w:val="center"/>
              <w:rPr>
                <w:b/>
                <w:sz w:val="22"/>
                <w:szCs w:val="22"/>
                <w:lang w:val="pl-PL"/>
              </w:rPr>
            </w:pPr>
            <w:r w:rsidRPr="00EF57E6">
              <w:rPr>
                <w:b/>
                <w:sz w:val="22"/>
                <w:szCs w:val="22"/>
                <w:lang w:val="pl-PL"/>
              </w:rPr>
              <w:t>(mg)</w:t>
            </w:r>
          </w:p>
        </w:tc>
        <w:tc>
          <w:tcPr>
            <w:tcW w:w="1382" w:type="pct"/>
          </w:tcPr>
          <w:p w14:paraId="3D3E9341" w14:textId="77777777" w:rsidR="00D32931" w:rsidRPr="00EF57E6" w:rsidRDefault="00285BBF">
            <w:pPr>
              <w:keepNext/>
              <w:tabs>
                <w:tab w:val="left" w:pos="567"/>
              </w:tabs>
              <w:jc w:val="center"/>
              <w:rPr>
                <w:sz w:val="22"/>
                <w:szCs w:val="22"/>
                <w:lang w:val="pl-PL"/>
              </w:rPr>
            </w:pPr>
            <w:r w:rsidRPr="00EF57E6">
              <w:rPr>
                <w:b/>
                <w:sz w:val="22"/>
                <w:szCs w:val="22"/>
                <w:lang w:val="pl-PL"/>
              </w:rPr>
              <w:t>Dawka</w:t>
            </w:r>
          </w:p>
          <w:p w14:paraId="24A3EE0C" w14:textId="77777777" w:rsidR="00D32931" w:rsidRPr="00EF57E6" w:rsidRDefault="00285BBF">
            <w:pPr>
              <w:keepNext/>
              <w:tabs>
                <w:tab w:val="left" w:pos="567"/>
              </w:tabs>
              <w:jc w:val="center"/>
              <w:rPr>
                <w:sz w:val="22"/>
                <w:szCs w:val="22"/>
                <w:lang w:val="pl-PL"/>
              </w:rPr>
            </w:pPr>
            <w:r w:rsidRPr="00EF57E6">
              <w:rPr>
                <w:b/>
                <w:sz w:val="22"/>
                <w:szCs w:val="22"/>
                <w:lang w:val="pl-PL"/>
              </w:rPr>
              <w:t>(mg, trzy razy/dobę)</w:t>
            </w:r>
          </w:p>
        </w:tc>
        <w:tc>
          <w:tcPr>
            <w:tcW w:w="1250" w:type="pct"/>
          </w:tcPr>
          <w:p w14:paraId="3FEFF623" w14:textId="77777777" w:rsidR="00D32931" w:rsidRPr="00EF57E6" w:rsidRDefault="00285BBF">
            <w:pPr>
              <w:keepNext/>
              <w:tabs>
                <w:tab w:val="left" w:pos="567"/>
              </w:tabs>
              <w:jc w:val="center"/>
              <w:rPr>
                <w:sz w:val="22"/>
                <w:szCs w:val="22"/>
                <w:lang w:val="pl-PL"/>
              </w:rPr>
            </w:pPr>
            <w:r w:rsidRPr="00EF57E6">
              <w:rPr>
                <w:b/>
                <w:sz w:val="22"/>
                <w:szCs w:val="22"/>
                <w:lang w:val="pl-PL"/>
              </w:rPr>
              <w:t>Liczba tabletek</w:t>
            </w:r>
          </w:p>
          <w:p w14:paraId="73C263E5" w14:textId="77777777" w:rsidR="00D32931" w:rsidRPr="00EF57E6" w:rsidRDefault="00285BBF">
            <w:pPr>
              <w:keepNext/>
              <w:tabs>
                <w:tab w:val="left" w:pos="567"/>
              </w:tabs>
              <w:jc w:val="center"/>
              <w:rPr>
                <w:sz w:val="22"/>
                <w:szCs w:val="22"/>
                <w:lang w:val="pl-PL"/>
              </w:rPr>
            </w:pPr>
            <w:r w:rsidRPr="00EF57E6">
              <w:rPr>
                <w:b/>
                <w:sz w:val="22"/>
                <w:szCs w:val="22"/>
                <w:lang w:val="pl-PL"/>
              </w:rPr>
              <w:t>(trzy razy/dobę)</w:t>
            </w:r>
          </w:p>
        </w:tc>
      </w:tr>
      <w:tr w:rsidR="00D32931" w:rsidRPr="00EF57E6" w14:paraId="095BED07" w14:textId="77777777" w:rsidTr="00526C1A">
        <w:trPr>
          <w:cantSplit/>
        </w:trPr>
        <w:tc>
          <w:tcPr>
            <w:tcW w:w="987" w:type="pct"/>
          </w:tcPr>
          <w:p w14:paraId="427F79AA" w14:textId="77777777" w:rsidR="00D32931" w:rsidRPr="00EF57E6" w:rsidRDefault="00285BBF">
            <w:pPr>
              <w:keepNext/>
              <w:tabs>
                <w:tab w:val="left" w:pos="567"/>
              </w:tabs>
              <w:jc w:val="center"/>
              <w:rPr>
                <w:sz w:val="22"/>
                <w:szCs w:val="22"/>
                <w:lang w:val="pl-PL"/>
              </w:rPr>
            </w:pPr>
            <w:r w:rsidRPr="00EF57E6">
              <w:rPr>
                <w:sz w:val="22"/>
                <w:szCs w:val="22"/>
                <w:lang w:val="pl-PL"/>
              </w:rPr>
              <w:t>20</w:t>
            </w:r>
          </w:p>
        </w:tc>
        <w:tc>
          <w:tcPr>
            <w:tcW w:w="1382" w:type="pct"/>
          </w:tcPr>
          <w:p w14:paraId="2F6B59C2" w14:textId="77777777" w:rsidR="00D32931" w:rsidRPr="00EF57E6" w:rsidRDefault="00285BBF">
            <w:pPr>
              <w:keepNext/>
              <w:tabs>
                <w:tab w:val="left" w:pos="567"/>
              </w:tabs>
              <w:jc w:val="center"/>
              <w:rPr>
                <w:sz w:val="22"/>
                <w:szCs w:val="22"/>
                <w:lang w:val="pl-PL"/>
              </w:rPr>
            </w:pPr>
            <w:r w:rsidRPr="00EF57E6">
              <w:rPr>
                <w:sz w:val="22"/>
                <w:szCs w:val="22"/>
                <w:lang w:val="pl-PL"/>
              </w:rPr>
              <w:t>1 500</w:t>
            </w:r>
          </w:p>
        </w:tc>
        <w:tc>
          <w:tcPr>
            <w:tcW w:w="1382" w:type="pct"/>
          </w:tcPr>
          <w:p w14:paraId="445F29A3" w14:textId="77777777" w:rsidR="00D32931" w:rsidRPr="00EF57E6" w:rsidRDefault="00285BBF">
            <w:pPr>
              <w:keepNext/>
              <w:tabs>
                <w:tab w:val="left" w:pos="567"/>
              </w:tabs>
              <w:jc w:val="center"/>
              <w:rPr>
                <w:sz w:val="22"/>
                <w:szCs w:val="22"/>
                <w:lang w:val="pl-PL"/>
              </w:rPr>
            </w:pPr>
            <w:r w:rsidRPr="00EF57E6">
              <w:rPr>
                <w:sz w:val="22"/>
                <w:szCs w:val="22"/>
                <w:lang w:val="pl-PL"/>
              </w:rPr>
              <w:t xml:space="preserve"> 500</w:t>
            </w:r>
          </w:p>
        </w:tc>
        <w:tc>
          <w:tcPr>
            <w:tcW w:w="1250" w:type="pct"/>
          </w:tcPr>
          <w:p w14:paraId="11CD3AF8" w14:textId="77777777" w:rsidR="00D32931" w:rsidRPr="00EF57E6" w:rsidRDefault="00285BBF">
            <w:pPr>
              <w:keepNext/>
              <w:tabs>
                <w:tab w:val="left" w:pos="567"/>
              </w:tabs>
              <w:jc w:val="center"/>
              <w:rPr>
                <w:sz w:val="22"/>
                <w:szCs w:val="22"/>
                <w:lang w:val="pl-PL"/>
              </w:rPr>
            </w:pPr>
            <w:r w:rsidRPr="00EF57E6">
              <w:rPr>
                <w:sz w:val="22"/>
                <w:szCs w:val="22"/>
                <w:lang w:val="pl-PL"/>
              </w:rPr>
              <w:t>1,0</w:t>
            </w:r>
          </w:p>
        </w:tc>
      </w:tr>
      <w:tr w:rsidR="00D32931" w:rsidRPr="00EF57E6" w14:paraId="550F1FDA" w14:textId="77777777" w:rsidTr="00526C1A">
        <w:trPr>
          <w:cantSplit/>
        </w:trPr>
        <w:tc>
          <w:tcPr>
            <w:tcW w:w="987" w:type="pct"/>
          </w:tcPr>
          <w:p w14:paraId="26A0CA1C" w14:textId="77777777" w:rsidR="00D32931" w:rsidRPr="00EF57E6" w:rsidRDefault="00285BBF">
            <w:pPr>
              <w:keepNext/>
              <w:tabs>
                <w:tab w:val="left" w:pos="567"/>
              </w:tabs>
              <w:jc w:val="center"/>
              <w:rPr>
                <w:sz w:val="22"/>
                <w:szCs w:val="22"/>
                <w:lang w:val="pl-PL"/>
              </w:rPr>
            </w:pPr>
            <w:r w:rsidRPr="00EF57E6">
              <w:rPr>
                <w:sz w:val="22"/>
                <w:szCs w:val="22"/>
                <w:lang w:val="pl-PL"/>
              </w:rPr>
              <w:t>30</w:t>
            </w:r>
          </w:p>
        </w:tc>
        <w:tc>
          <w:tcPr>
            <w:tcW w:w="1382" w:type="pct"/>
          </w:tcPr>
          <w:p w14:paraId="0176603A" w14:textId="77777777" w:rsidR="00D32931" w:rsidRPr="00EF57E6" w:rsidRDefault="00285BBF">
            <w:pPr>
              <w:keepNext/>
              <w:tabs>
                <w:tab w:val="left" w:pos="567"/>
              </w:tabs>
              <w:jc w:val="center"/>
              <w:rPr>
                <w:sz w:val="22"/>
                <w:szCs w:val="22"/>
                <w:lang w:val="pl-PL"/>
              </w:rPr>
            </w:pPr>
            <w:r w:rsidRPr="00EF57E6">
              <w:rPr>
                <w:sz w:val="22"/>
                <w:szCs w:val="22"/>
                <w:lang w:val="pl-PL"/>
              </w:rPr>
              <w:t>2 250</w:t>
            </w:r>
          </w:p>
        </w:tc>
        <w:tc>
          <w:tcPr>
            <w:tcW w:w="1382" w:type="pct"/>
          </w:tcPr>
          <w:p w14:paraId="3556528F" w14:textId="77777777" w:rsidR="00D32931" w:rsidRPr="00EF57E6" w:rsidRDefault="00285BBF">
            <w:pPr>
              <w:keepNext/>
              <w:tabs>
                <w:tab w:val="left" w:pos="567"/>
              </w:tabs>
              <w:jc w:val="center"/>
              <w:rPr>
                <w:sz w:val="22"/>
                <w:szCs w:val="22"/>
                <w:lang w:val="pl-PL"/>
              </w:rPr>
            </w:pPr>
            <w:r w:rsidRPr="00EF57E6">
              <w:rPr>
                <w:sz w:val="22"/>
                <w:szCs w:val="22"/>
                <w:lang w:val="pl-PL"/>
              </w:rPr>
              <w:t xml:space="preserve"> 750</w:t>
            </w:r>
          </w:p>
        </w:tc>
        <w:tc>
          <w:tcPr>
            <w:tcW w:w="1250" w:type="pct"/>
          </w:tcPr>
          <w:p w14:paraId="4BAA0859" w14:textId="77777777" w:rsidR="00D32931" w:rsidRPr="00EF57E6" w:rsidRDefault="00285BBF">
            <w:pPr>
              <w:keepNext/>
              <w:tabs>
                <w:tab w:val="left" w:pos="567"/>
              </w:tabs>
              <w:jc w:val="center"/>
              <w:rPr>
                <w:sz w:val="22"/>
                <w:szCs w:val="22"/>
                <w:lang w:val="pl-PL"/>
              </w:rPr>
            </w:pPr>
            <w:r w:rsidRPr="00EF57E6">
              <w:rPr>
                <w:sz w:val="22"/>
                <w:szCs w:val="22"/>
                <w:lang w:val="pl-PL"/>
              </w:rPr>
              <w:t>1,5</w:t>
            </w:r>
          </w:p>
        </w:tc>
      </w:tr>
      <w:tr w:rsidR="00D32931" w:rsidRPr="00EF57E6" w14:paraId="459F03F7" w14:textId="77777777" w:rsidTr="00526C1A">
        <w:trPr>
          <w:cantSplit/>
        </w:trPr>
        <w:tc>
          <w:tcPr>
            <w:tcW w:w="987" w:type="pct"/>
          </w:tcPr>
          <w:p w14:paraId="4045C45D" w14:textId="77777777" w:rsidR="00D32931" w:rsidRPr="00EF57E6" w:rsidRDefault="00285BBF">
            <w:pPr>
              <w:keepNext/>
              <w:tabs>
                <w:tab w:val="left" w:pos="567"/>
              </w:tabs>
              <w:jc w:val="center"/>
              <w:rPr>
                <w:sz w:val="22"/>
                <w:szCs w:val="22"/>
                <w:lang w:val="pl-PL"/>
              </w:rPr>
            </w:pPr>
            <w:r w:rsidRPr="00EF57E6">
              <w:rPr>
                <w:sz w:val="22"/>
                <w:szCs w:val="22"/>
                <w:lang w:val="pl-PL"/>
              </w:rPr>
              <w:t>40</w:t>
            </w:r>
          </w:p>
        </w:tc>
        <w:tc>
          <w:tcPr>
            <w:tcW w:w="1382" w:type="pct"/>
          </w:tcPr>
          <w:p w14:paraId="4F8AF947" w14:textId="77777777" w:rsidR="00D32931" w:rsidRPr="00EF57E6" w:rsidRDefault="00285BBF">
            <w:pPr>
              <w:keepNext/>
              <w:tabs>
                <w:tab w:val="left" w:pos="567"/>
              </w:tabs>
              <w:jc w:val="center"/>
              <w:rPr>
                <w:sz w:val="22"/>
                <w:szCs w:val="22"/>
                <w:lang w:val="pl-PL"/>
              </w:rPr>
            </w:pPr>
            <w:r w:rsidRPr="00EF57E6">
              <w:rPr>
                <w:sz w:val="22"/>
                <w:szCs w:val="22"/>
                <w:lang w:val="pl-PL"/>
              </w:rPr>
              <w:t>3 000</w:t>
            </w:r>
          </w:p>
        </w:tc>
        <w:tc>
          <w:tcPr>
            <w:tcW w:w="1382" w:type="pct"/>
          </w:tcPr>
          <w:p w14:paraId="2189FC4D" w14:textId="77777777" w:rsidR="00D32931" w:rsidRPr="00EF57E6" w:rsidRDefault="00285BBF">
            <w:pPr>
              <w:keepNext/>
              <w:tabs>
                <w:tab w:val="left" w:pos="567"/>
              </w:tabs>
              <w:jc w:val="center"/>
              <w:rPr>
                <w:sz w:val="22"/>
                <w:szCs w:val="22"/>
                <w:lang w:val="pl-PL"/>
              </w:rPr>
            </w:pPr>
            <w:r w:rsidRPr="00EF57E6">
              <w:rPr>
                <w:sz w:val="22"/>
                <w:szCs w:val="22"/>
                <w:lang w:val="pl-PL"/>
              </w:rPr>
              <w:t>1 000</w:t>
            </w:r>
          </w:p>
        </w:tc>
        <w:tc>
          <w:tcPr>
            <w:tcW w:w="1250" w:type="pct"/>
          </w:tcPr>
          <w:p w14:paraId="45A0D1D7" w14:textId="77777777" w:rsidR="00D32931" w:rsidRPr="00EF57E6" w:rsidRDefault="00285BBF">
            <w:pPr>
              <w:keepNext/>
              <w:tabs>
                <w:tab w:val="left" w:pos="567"/>
              </w:tabs>
              <w:jc w:val="center"/>
              <w:rPr>
                <w:sz w:val="22"/>
                <w:szCs w:val="22"/>
                <w:lang w:val="pl-PL"/>
              </w:rPr>
            </w:pPr>
            <w:r w:rsidRPr="00EF57E6">
              <w:rPr>
                <w:sz w:val="22"/>
                <w:szCs w:val="22"/>
                <w:lang w:val="pl-PL"/>
              </w:rPr>
              <w:t>2,0</w:t>
            </w:r>
          </w:p>
        </w:tc>
      </w:tr>
      <w:tr w:rsidR="00D32931" w:rsidRPr="00EF57E6" w14:paraId="442F1CF2" w14:textId="77777777" w:rsidTr="00526C1A">
        <w:trPr>
          <w:cantSplit/>
        </w:trPr>
        <w:tc>
          <w:tcPr>
            <w:tcW w:w="987" w:type="pct"/>
          </w:tcPr>
          <w:p w14:paraId="0067F2ED" w14:textId="77777777" w:rsidR="00D32931" w:rsidRPr="00EF57E6" w:rsidRDefault="00285BBF">
            <w:pPr>
              <w:keepNext/>
              <w:tabs>
                <w:tab w:val="left" w:pos="567"/>
              </w:tabs>
              <w:jc w:val="center"/>
              <w:rPr>
                <w:sz w:val="22"/>
                <w:szCs w:val="22"/>
                <w:lang w:val="pl-PL"/>
              </w:rPr>
            </w:pPr>
            <w:r w:rsidRPr="00EF57E6">
              <w:rPr>
                <w:sz w:val="22"/>
                <w:szCs w:val="22"/>
                <w:lang w:val="pl-PL"/>
              </w:rPr>
              <w:t>50</w:t>
            </w:r>
          </w:p>
        </w:tc>
        <w:tc>
          <w:tcPr>
            <w:tcW w:w="1382" w:type="pct"/>
          </w:tcPr>
          <w:p w14:paraId="2EDF198F" w14:textId="77777777" w:rsidR="00D32931" w:rsidRPr="00EF57E6" w:rsidRDefault="00285BBF">
            <w:pPr>
              <w:keepNext/>
              <w:tabs>
                <w:tab w:val="left" w:pos="567"/>
              </w:tabs>
              <w:jc w:val="center"/>
              <w:rPr>
                <w:sz w:val="22"/>
                <w:szCs w:val="22"/>
                <w:lang w:val="pl-PL"/>
              </w:rPr>
            </w:pPr>
            <w:r w:rsidRPr="00EF57E6">
              <w:rPr>
                <w:sz w:val="22"/>
                <w:szCs w:val="22"/>
                <w:lang w:val="pl-PL"/>
              </w:rPr>
              <w:t>3 750</w:t>
            </w:r>
          </w:p>
        </w:tc>
        <w:tc>
          <w:tcPr>
            <w:tcW w:w="1382" w:type="pct"/>
          </w:tcPr>
          <w:p w14:paraId="3FE443EA" w14:textId="77777777" w:rsidR="00D32931" w:rsidRPr="00EF57E6" w:rsidRDefault="00285BBF">
            <w:pPr>
              <w:keepNext/>
              <w:tabs>
                <w:tab w:val="left" w:pos="567"/>
              </w:tabs>
              <w:jc w:val="center"/>
              <w:rPr>
                <w:sz w:val="22"/>
                <w:szCs w:val="22"/>
                <w:lang w:val="pl-PL"/>
              </w:rPr>
            </w:pPr>
            <w:r w:rsidRPr="00EF57E6">
              <w:rPr>
                <w:sz w:val="22"/>
                <w:szCs w:val="22"/>
                <w:lang w:val="pl-PL"/>
              </w:rPr>
              <w:t>1 250</w:t>
            </w:r>
          </w:p>
        </w:tc>
        <w:tc>
          <w:tcPr>
            <w:tcW w:w="1250" w:type="pct"/>
          </w:tcPr>
          <w:p w14:paraId="330E3C61" w14:textId="77777777" w:rsidR="00D32931" w:rsidRPr="00EF57E6" w:rsidRDefault="00285BBF">
            <w:pPr>
              <w:keepNext/>
              <w:tabs>
                <w:tab w:val="left" w:pos="567"/>
              </w:tabs>
              <w:jc w:val="center"/>
              <w:rPr>
                <w:sz w:val="22"/>
                <w:szCs w:val="22"/>
                <w:lang w:val="pl-PL"/>
              </w:rPr>
            </w:pPr>
            <w:r w:rsidRPr="00EF57E6">
              <w:rPr>
                <w:sz w:val="22"/>
                <w:szCs w:val="22"/>
                <w:lang w:val="pl-PL"/>
              </w:rPr>
              <w:t>2,5</w:t>
            </w:r>
          </w:p>
        </w:tc>
      </w:tr>
      <w:tr w:rsidR="00D32931" w:rsidRPr="00EF57E6" w14:paraId="468FBAE7" w14:textId="77777777" w:rsidTr="00526C1A">
        <w:trPr>
          <w:cantSplit/>
        </w:trPr>
        <w:tc>
          <w:tcPr>
            <w:tcW w:w="987" w:type="pct"/>
          </w:tcPr>
          <w:p w14:paraId="5E76433C" w14:textId="77777777" w:rsidR="00D32931" w:rsidRPr="00EF57E6" w:rsidRDefault="00285BBF">
            <w:pPr>
              <w:keepNext/>
              <w:tabs>
                <w:tab w:val="left" w:pos="567"/>
              </w:tabs>
              <w:jc w:val="center"/>
              <w:rPr>
                <w:sz w:val="22"/>
                <w:szCs w:val="22"/>
                <w:lang w:val="pl-PL"/>
              </w:rPr>
            </w:pPr>
            <w:r w:rsidRPr="00EF57E6">
              <w:rPr>
                <w:sz w:val="22"/>
                <w:szCs w:val="22"/>
                <w:lang w:val="pl-PL"/>
              </w:rPr>
              <w:t>60</w:t>
            </w:r>
          </w:p>
        </w:tc>
        <w:tc>
          <w:tcPr>
            <w:tcW w:w="1382" w:type="pct"/>
          </w:tcPr>
          <w:p w14:paraId="79FE2E09" w14:textId="77777777" w:rsidR="00D32931" w:rsidRPr="00EF57E6" w:rsidRDefault="00285BBF">
            <w:pPr>
              <w:keepNext/>
              <w:tabs>
                <w:tab w:val="left" w:pos="567"/>
              </w:tabs>
              <w:jc w:val="center"/>
              <w:rPr>
                <w:sz w:val="22"/>
                <w:szCs w:val="22"/>
                <w:lang w:val="pl-PL"/>
              </w:rPr>
            </w:pPr>
            <w:r w:rsidRPr="00EF57E6">
              <w:rPr>
                <w:sz w:val="22"/>
                <w:szCs w:val="22"/>
                <w:lang w:val="pl-PL"/>
              </w:rPr>
              <w:t>4 500</w:t>
            </w:r>
          </w:p>
        </w:tc>
        <w:tc>
          <w:tcPr>
            <w:tcW w:w="1382" w:type="pct"/>
          </w:tcPr>
          <w:p w14:paraId="2738F5EC" w14:textId="77777777" w:rsidR="00D32931" w:rsidRPr="00EF57E6" w:rsidRDefault="00285BBF">
            <w:pPr>
              <w:keepNext/>
              <w:tabs>
                <w:tab w:val="left" w:pos="567"/>
              </w:tabs>
              <w:jc w:val="center"/>
              <w:rPr>
                <w:sz w:val="22"/>
                <w:szCs w:val="22"/>
                <w:lang w:val="pl-PL"/>
              </w:rPr>
            </w:pPr>
            <w:r w:rsidRPr="00EF57E6">
              <w:rPr>
                <w:sz w:val="22"/>
                <w:szCs w:val="22"/>
                <w:lang w:val="pl-PL"/>
              </w:rPr>
              <w:t>1 500</w:t>
            </w:r>
          </w:p>
        </w:tc>
        <w:tc>
          <w:tcPr>
            <w:tcW w:w="1250" w:type="pct"/>
          </w:tcPr>
          <w:p w14:paraId="4F3F32E1" w14:textId="77777777" w:rsidR="00D32931" w:rsidRPr="00EF57E6" w:rsidRDefault="00285BBF">
            <w:pPr>
              <w:keepNext/>
              <w:tabs>
                <w:tab w:val="left" w:pos="567"/>
              </w:tabs>
              <w:jc w:val="center"/>
              <w:rPr>
                <w:sz w:val="22"/>
                <w:szCs w:val="22"/>
                <w:lang w:val="pl-PL"/>
              </w:rPr>
            </w:pPr>
            <w:r w:rsidRPr="00EF57E6">
              <w:rPr>
                <w:sz w:val="22"/>
                <w:szCs w:val="22"/>
                <w:lang w:val="pl-PL"/>
              </w:rPr>
              <w:t>3,0</w:t>
            </w:r>
          </w:p>
        </w:tc>
      </w:tr>
      <w:tr w:rsidR="00D32931" w:rsidRPr="00EF57E6" w14:paraId="452CF303" w14:textId="77777777" w:rsidTr="00526C1A">
        <w:trPr>
          <w:cantSplit/>
        </w:trPr>
        <w:tc>
          <w:tcPr>
            <w:tcW w:w="987" w:type="pct"/>
          </w:tcPr>
          <w:p w14:paraId="13020F9B" w14:textId="77777777" w:rsidR="00D32931" w:rsidRPr="00EF57E6" w:rsidRDefault="00285BBF">
            <w:pPr>
              <w:keepNext/>
              <w:tabs>
                <w:tab w:val="left" w:pos="567"/>
              </w:tabs>
              <w:jc w:val="center"/>
              <w:rPr>
                <w:sz w:val="22"/>
                <w:szCs w:val="22"/>
                <w:lang w:val="pl-PL"/>
              </w:rPr>
            </w:pPr>
            <w:r w:rsidRPr="00EF57E6">
              <w:rPr>
                <w:sz w:val="22"/>
                <w:szCs w:val="22"/>
                <w:lang w:val="pl-PL"/>
              </w:rPr>
              <w:t>70</w:t>
            </w:r>
          </w:p>
        </w:tc>
        <w:tc>
          <w:tcPr>
            <w:tcW w:w="1382" w:type="pct"/>
          </w:tcPr>
          <w:p w14:paraId="511D5F0F" w14:textId="77777777" w:rsidR="00D32931" w:rsidRPr="00EF57E6" w:rsidRDefault="00285BBF">
            <w:pPr>
              <w:keepNext/>
              <w:tabs>
                <w:tab w:val="left" w:pos="567"/>
              </w:tabs>
              <w:jc w:val="center"/>
              <w:rPr>
                <w:sz w:val="22"/>
                <w:szCs w:val="22"/>
                <w:lang w:val="pl-PL"/>
              </w:rPr>
            </w:pPr>
            <w:r w:rsidRPr="00EF57E6">
              <w:rPr>
                <w:sz w:val="22"/>
                <w:szCs w:val="22"/>
                <w:lang w:val="pl-PL"/>
              </w:rPr>
              <w:t>5 250</w:t>
            </w:r>
          </w:p>
        </w:tc>
        <w:tc>
          <w:tcPr>
            <w:tcW w:w="1382" w:type="pct"/>
          </w:tcPr>
          <w:p w14:paraId="6ED4B3AA" w14:textId="77777777" w:rsidR="00D32931" w:rsidRPr="00EF57E6" w:rsidRDefault="00285BBF">
            <w:pPr>
              <w:keepNext/>
              <w:tabs>
                <w:tab w:val="left" w:pos="567"/>
              </w:tabs>
              <w:jc w:val="center"/>
              <w:rPr>
                <w:sz w:val="22"/>
                <w:szCs w:val="22"/>
                <w:lang w:val="pl-PL"/>
              </w:rPr>
            </w:pPr>
            <w:r w:rsidRPr="00EF57E6">
              <w:rPr>
                <w:sz w:val="22"/>
                <w:szCs w:val="22"/>
                <w:lang w:val="pl-PL"/>
              </w:rPr>
              <w:t>1 750</w:t>
            </w:r>
          </w:p>
        </w:tc>
        <w:tc>
          <w:tcPr>
            <w:tcW w:w="1250" w:type="pct"/>
          </w:tcPr>
          <w:p w14:paraId="70FD6C34" w14:textId="77777777" w:rsidR="00D32931" w:rsidRPr="00EF57E6" w:rsidRDefault="00285BBF">
            <w:pPr>
              <w:keepNext/>
              <w:tabs>
                <w:tab w:val="left" w:pos="567"/>
              </w:tabs>
              <w:jc w:val="center"/>
              <w:rPr>
                <w:sz w:val="22"/>
                <w:szCs w:val="22"/>
                <w:lang w:val="pl-PL"/>
              </w:rPr>
            </w:pPr>
            <w:r w:rsidRPr="00EF57E6">
              <w:rPr>
                <w:sz w:val="22"/>
                <w:szCs w:val="22"/>
                <w:lang w:val="pl-PL"/>
              </w:rPr>
              <w:t>3,5</w:t>
            </w:r>
          </w:p>
        </w:tc>
      </w:tr>
      <w:tr w:rsidR="00D32931" w:rsidRPr="00EF57E6" w14:paraId="1F23F2AB" w14:textId="77777777" w:rsidTr="00526C1A">
        <w:trPr>
          <w:cantSplit/>
        </w:trPr>
        <w:tc>
          <w:tcPr>
            <w:tcW w:w="987" w:type="pct"/>
          </w:tcPr>
          <w:p w14:paraId="6873981F" w14:textId="77777777" w:rsidR="00D32931" w:rsidRPr="00EF57E6" w:rsidRDefault="00285BBF">
            <w:pPr>
              <w:keepNext/>
              <w:tabs>
                <w:tab w:val="left" w:pos="567"/>
              </w:tabs>
              <w:jc w:val="center"/>
              <w:rPr>
                <w:sz w:val="22"/>
                <w:szCs w:val="22"/>
                <w:lang w:val="pl-PL"/>
              </w:rPr>
            </w:pPr>
            <w:r w:rsidRPr="00EF57E6">
              <w:rPr>
                <w:sz w:val="22"/>
                <w:szCs w:val="22"/>
                <w:lang w:val="pl-PL"/>
              </w:rPr>
              <w:t>80</w:t>
            </w:r>
          </w:p>
        </w:tc>
        <w:tc>
          <w:tcPr>
            <w:tcW w:w="1382" w:type="pct"/>
          </w:tcPr>
          <w:p w14:paraId="359FDBE4" w14:textId="77777777" w:rsidR="00D32931" w:rsidRPr="00EF57E6" w:rsidRDefault="00285BBF">
            <w:pPr>
              <w:keepNext/>
              <w:tabs>
                <w:tab w:val="left" w:pos="567"/>
              </w:tabs>
              <w:jc w:val="center"/>
              <w:rPr>
                <w:sz w:val="22"/>
                <w:szCs w:val="22"/>
                <w:lang w:val="pl-PL"/>
              </w:rPr>
            </w:pPr>
            <w:r w:rsidRPr="00EF57E6">
              <w:rPr>
                <w:sz w:val="22"/>
                <w:szCs w:val="22"/>
                <w:lang w:val="pl-PL"/>
              </w:rPr>
              <w:t>6 000</w:t>
            </w:r>
          </w:p>
        </w:tc>
        <w:tc>
          <w:tcPr>
            <w:tcW w:w="1382" w:type="pct"/>
          </w:tcPr>
          <w:p w14:paraId="50C3929E" w14:textId="77777777" w:rsidR="00D32931" w:rsidRPr="00EF57E6" w:rsidRDefault="00285BBF">
            <w:pPr>
              <w:keepNext/>
              <w:tabs>
                <w:tab w:val="left" w:pos="567"/>
              </w:tabs>
              <w:jc w:val="center"/>
              <w:rPr>
                <w:sz w:val="22"/>
                <w:szCs w:val="22"/>
                <w:lang w:val="pl-PL"/>
              </w:rPr>
            </w:pPr>
            <w:r w:rsidRPr="00EF57E6">
              <w:rPr>
                <w:sz w:val="22"/>
                <w:szCs w:val="22"/>
                <w:lang w:val="pl-PL"/>
              </w:rPr>
              <w:t>2 000</w:t>
            </w:r>
          </w:p>
        </w:tc>
        <w:tc>
          <w:tcPr>
            <w:tcW w:w="1250" w:type="pct"/>
          </w:tcPr>
          <w:p w14:paraId="79DC9A9A" w14:textId="77777777" w:rsidR="00D32931" w:rsidRPr="00EF57E6" w:rsidRDefault="00285BBF">
            <w:pPr>
              <w:keepNext/>
              <w:tabs>
                <w:tab w:val="left" w:pos="567"/>
              </w:tabs>
              <w:jc w:val="center"/>
              <w:rPr>
                <w:sz w:val="22"/>
                <w:szCs w:val="22"/>
                <w:lang w:val="pl-PL"/>
              </w:rPr>
            </w:pPr>
            <w:r w:rsidRPr="00EF57E6">
              <w:rPr>
                <w:sz w:val="22"/>
                <w:szCs w:val="22"/>
                <w:lang w:val="pl-PL"/>
              </w:rPr>
              <w:t>4,0</w:t>
            </w:r>
          </w:p>
        </w:tc>
      </w:tr>
      <w:tr w:rsidR="00D32931" w:rsidRPr="00EF57E6" w14:paraId="78D271E0" w14:textId="77777777" w:rsidTr="00526C1A">
        <w:trPr>
          <w:cantSplit/>
        </w:trPr>
        <w:tc>
          <w:tcPr>
            <w:tcW w:w="987" w:type="pct"/>
          </w:tcPr>
          <w:p w14:paraId="4121532D" w14:textId="77777777" w:rsidR="00D32931" w:rsidRPr="00EF57E6" w:rsidRDefault="00285BBF">
            <w:pPr>
              <w:tabs>
                <w:tab w:val="left" w:pos="567"/>
              </w:tabs>
              <w:jc w:val="center"/>
              <w:rPr>
                <w:sz w:val="22"/>
                <w:szCs w:val="22"/>
                <w:lang w:val="pl-PL"/>
              </w:rPr>
            </w:pPr>
            <w:r w:rsidRPr="00EF57E6">
              <w:rPr>
                <w:sz w:val="22"/>
                <w:szCs w:val="22"/>
                <w:lang w:val="pl-PL"/>
              </w:rPr>
              <w:t>90</w:t>
            </w:r>
          </w:p>
        </w:tc>
        <w:tc>
          <w:tcPr>
            <w:tcW w:w="1382" w:type="pct"/>
          </w:tcPr>
          <w:p w14:paraId="3680C302" w14:textId="77777777" w:rsidR="00D32931" w:rsidRPr="00EF57E6" w:rsidRDefault="00285BBF">
            <w:pPr>
              <w:tabs>
                <w:tab w:val="left" w:pos="567"/>
              </w:tabs>
              <w:jc w:val="center"/>
              <w:rPr>
                <w:sz w:val="22"/>
                <w:szCs w:val="22"/>
                <w:lang w:val="pl-PL"/>
              </w:rPr>
            </w:pPr>
            <w:r w:rsidRPr="00EF57E6">
              <w:rPr>
                <w:sz w:val="22"/>
                <w:szCs w:val="22"/>
                <w:lang w:val="pl-PL"/>
              </w:rPr>
              <w:t>6 750</w:t>
            </w:r>
          </w:p>
        </w:tc>
        <w:tc>
          <w:tcPr>
            <w:tcW w:w="1382" w:type="pct"/>
          </w:tcPr>
          <w:p w14:paraId="04C5FF85" w14:textId="77777777" w:rsidR="00D32931" w:rsidRPr="00EF57E6" w:rsidRDefault="00285BBF">
            <w:pPr>
              <w:tabs>
                <w:tab w:val="left" w:pos="567"/>
              </w:tabs>
              <w:jc w:val="center"/>
              <w:rPr>
                <w:sz w:val="22"/>
                <w:szCs w:val="22"/>
                <w:lang w:val="pl-PL"/>
              </w:rPr>
            </w:pPr>
            <w:r w:rsidRPr="00EF57E6">
              <w:rPr>
                <w:sz w:val="22"/>
                <w:szCs w:val="22"/>
                <w:lang w:val="pl-PL"/>
              </w:rPr>
              <w:t>2 250</w:t>
            </w:r>
          </w:p>
        </w:tc>
        <w:tc>
          <w:tcPr>
            <w:tcW w:w="1250" w:type="pct"/>
          </w:tcPr>
          <w:p w14:paraId="3AE831FC" w14:textId="77777777" w:rsidR="00D32931" w:rsidRPr="00EF57E6" w:rsidRDefault="00285BBF">
            <w:pPr>
              <w:tabs>
                <w:tab w:val="left" w:pos="567"/>
              </w:tabs>
              <w:jc w:val="center"/>
              <w:rPr>
                <w:sz w:val="22"/>
                <w:szCs w:val="22"/>
                <w:lang w:val="pl-PL"/>
              </w:rPr>
            </w:pPr>
            <w:r w:rsidRPr="00EF57E6">
              <w:rPr>
                <w:sz w:val="22"/>
                <w:szCs w:val="22"/>
                <w:lang w:val="pl-PL"/>
              </w:rPr>
              <w:t>4,5</w:t>
            </w:r>
          </w:p>
        </w:tc>
      </w:tr>
    </w:tbl>
    <w:p w14:paraId="3C679CB4" w14:textId="77777777" w:rsidR="00D32931" w:rsidRPr="00EF57E6" w:rsidRDefault="00D32931">
      <w:pPr>
        <w:tabs>
          <w:tab w:val="left" w:pos="567"/>
        </w:tabs>
        <w:rPr>
          <w:sz w:val="22"/>
          <w:szCs w:val="22"/>
          <w:lang w:val="pl-PL"/>
        </w:rPr>
      </w:pPr>
    </w:p>
    <w:p w14:paraId="6DF388D1" w14:textId="77777777" w:rsidR="00D32931" w:rsidRPr="00EF57E6" w:rsidRDefault="00285BBF">
      <w:pPr>
        <w:keepNext/>
        <w:tabs>
          <w:tab w:val="left" w:pos="567"/>
        </w:tabs>
        <w:rPr>
          <w:b/>
          <w:i/>
          <w:sz w:val="22"/>
          <w:szCs w:val="22"/>
          <w:lang w:val="pl-PL"/>
        </w:rPr>
      </w:pPr>
      <w:r w:rsidRPr="00EF57E6">
        <w:rPr>
          <w:b/>
          <w:i/>
          <w:sz w:val="22"/>
          <w:szCs w:val="22"/>
          <w:lang w:val="pl-PL"/>
        </w:rPr>
        <w:t>Tabela 1b: Tabela dawkowania tabletek powlekanych Ferriprox 1</w:t>
      </w:r>
      <w:r w:rsidRPr="00EF57E6">
        <w:rPr>
          <w:sz w:val="22"/>
          <w:szCs w:val="22"/>
          <w:lang w:val="pl-PL"/>
        </w:rPr>
        <w:t> </w:t>
      </w:r>
      <w:r w:rsidRPr="00EF57E6">
        <w:rPr>
          <w:b/>
          <w:i/>
          <w:sz w:val="22"/>
          <w:szCs w:val="22"/>
          <w:lang w:val="pl-PL"/>
        </w:rPr>
        <w:t>000 mg</w:t>
      </w:r>
    </w:p>
    <w:p w14:paraId="32D4BB8E" w14:textId="77777777" w:rsidR="00D32931" w:rsidRPr="00EF57E6" w:rsidRDefault="00D32931">
      <w:pPr>
        <w:keepNext/>
        <w:tabs>
          <w:tab w:val="left" w:pos="567"/>
        </w:tabs>
        <w:rPr>
          <w:bCs/>
          <w:sz w:val="22"/>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3"/>
        <w:gridCol w:w="2219"/>
        <w:gridCol w:w="1637"/>
        <w:gridCol w:w="1637"/>
        <w:gridCol w:w="1637"/>
      </w:tblGrid>
      <w:tr w:rsidR="00D32931" w:rsidRPr="00EF57E6" w14:paraId="1A96381C" w14:textId="77777777" w:rsidTr="00526C1A">
        <w:trPr>
          <w:cantSplit/>
        </w:trPr>
        <w:tc>
          <w:tcPr>
            <w:tcW w:w="1067" w:type="pct"/>
            <w:vMerge w:val="restart"/>
          </w:tcPr>
          <w:p w14:paraId="262BF35B" w14:textId="77777777" w:rsidR="00D32931" w:rsidRPr="00EF57E6" w:rsidRDefault="00285BBF">
            <w:pPr>
              <w:keepNext/>
              <w:tabs>
                <w:tab w:val="left" w:pos="567"/>
              </w:tabs>
              <w:jc w:val="center"/>
              <w:rPr>
                <w:sz w:val="22"/>
                <w:szCs w:val="22"/>
                <w:lang w:val="pl-PL"/>
              </w:rPr>
            </w:pPr>
            <w:r w:rsidRPr="00EF57E6">
              <w:rPr>
                <w:b/>
                <w:sz w:val="22"/>
                <w:szCs w:val="22"/>
                <w:lang w:val="pl-PL"/>
              </w:rPr>
              <w:t>Masa ciała (kg)</w:t>
            </w:r>
          </w:p>
        </w:tc>
        <w:tc>
          <w:tcPr>
            <w:tcW w:w="1224" w:type="pct"/>
            <w:vMerge w:val="restart"/>
          </w:tcPr>
          <w:p w14:paraId="7F23A972" w14:textId="77777777" w:rsidR="00D32931" w:rsidRPr="00EF57E6" w:rsidRDefault="00285BBF">
            <w:pPr>
              <w:keepNext/>
              <w:tabs>
                <w:tab w:val="left" w:pos="567"/>
              </w:tabs>
              <w:jc w:val="center"/>
              <w:rPr>
                <w:b/>
                <w:sz w:val="22"/>
                <w:szCs w:val="22"/>
                <w:lang w:val="pl-PL"/>
              </w:rPr>
            </w:pPr>
            <w:r w:rsidRPr="00EF57E6">
              <w:rPr>
                <w:b/>
                <w:sz w:val="22"/>
                <w:szCs w:val="22"/>
                <w:lang w:val="pl-PL"/>
              </w:rPr>
              <w:t>Łączna</w:t>
            </w:r>
          </w:p>
          <w:p w14:paraId="16286DE2" w14:textId="77777777" w:rsidR="00D32931" w:rsidRPr="00EF57E6" w:rsidRDefault="00285BBF">
            <w:pPr>
              <w:keepNext/>
              <w:tabs>
                <w:tab w:val="left" w:pos="567"/>
              </w:tabs>
              <w:jc w:val="center"/>
              <w:rPr>
                <w:sz w:val="22"/>
                <w:szCs w:val="22"/>
                <w:lang w:val="pl-PL"/>
              </w:rPr>
            </w:pPr>
            <w:r w:rsidRPr="00EF57E6">
              <w:rPr>
                <w:b/>
                <w:sz w:val="22"/>
                <w:szCs w:val="22"/>
                <w:lang w:val="pl-PL"/>
              </w:rPr>
              <w:t>dawka dobowa</w:t>
            </w:r>
          </w:p>
          <w:p w14:paraId="280C2722" w14:textId="77777777" w:rsidR="00D32931" w:rsidRPr="00EF57E6" w:rsidRDefault="00285BBF">
            <w:pPr>
              <w:keepNext/>
              <w:tabs>
                <w:tab w:val="left" w:pos="567"/>
              </w:tabs>
              <w:jc w:val="center"/>
              <w:rPr>
                <w:b/>
                <w:sz w:val="22"/>
                <w:szCs w:val="22"/>
                <w:lang w:val="pl-PL"/>
              </w:rPr>
            </w:pPr>
            <w:r w:rsidRPr="00EF57E6">
              <w:rPr>
                <w:b/>
                <w:sz w:val="22"/>
                <w:szCs w:val="22"/>
                <w:lang w:val="pl-PL"/>
              </w:rPr>
              <w:t>(mg)</w:t>
            </w:r>
          </w:p>
        </w:tc>
        <w:tc>
          <w:tcPr>
            <w:tcW w:w="2709" w:type="pct"/>
            <w:gridSpan w:val="3"/>
          </w:tcPr>
          <w:p w14:paraId="75460762" w14:textId="77777777" w:rsidR="00D32931" w:rsidRPr="00EF57E6" w:rsidRDefault="00285BBF">
            <w:pPr>
              <w:keepNext/>
              <w:tabs>
                <w:tab w:val="left" w:pos="567"/>
              </w:tabs>
              <w:jc w:val="center"/>
              <w:rPr>
                <w:b/>
                <w:sz w:val="22"/>
                <w:szCs w:val="22"/>
                <w:lang w:val="pl-PL"/>
              </w:rPr>
            </w:pPr>
            <w:r w:rsidRPr="00EF57E6">
              <w:rPr>
                <w:b/>
                <w:sz w:val="22"/>
                <w:szCs w:val="22"/>
                <w:lang w:val="pl-PL"/>
              </w:rPr>
              <w:t>Liczba tabletek 1</w:t>
            </w:r>
            <w:r w:rsidRPr="00EF57E6">
              <w:rPr>
                <w:sz w:val="22"/>
                <w:szCs w:val="22"/>
                <w:lang w:val="pl-PL"/>
              </w:rPr>
              <w:t> </w:t>
            </w:r>
            <w:r w:rsidRPr="00EF57E6">
              <w:rPr>
                <w:b/>
                <w:sz w:val="22"/>
                <w:szCs w:val="22"/>
                <w:lang w:val="pl-PL"/>
              </w:rPr>
              <w:t>000 mg*</w:t>
            </w:r>
          </w:p>
        </w:tc>
      </w:tr>
      <w:tr w:rsidR="00D32931" w:rsidRPr="00EF57E6" w14:paraId="0639DC29" w14:textId="77777777" w:rsidTr="00526C1A">
        <w:trPr>
          <w:cantSplit/>
        </w:trPr>
        <w:tc>
          <w:tcPr>
            <w:tcW w:w="1067" w:type="pct"/>
            <w:vMerge/>
          </w:tcPr>
          <w:p w14:paraId="0FF3473E" w14:textId="77777777" w:rsidR="00D32931" w:rsidRPr="00EF57E6" w:rsidRDefault="00D32931">
            <w:pPr>
              <w:keepNext/>
              <w:tabs>
                <w:tab w:val="left" w:pos="567"/>
              </w:tabs>
              <w:jc w:val="center"/>
              <w:rPr>
                <w:sz w:val="22"/>
                <w:szCs w:val="22"/>
                <w:lang w:val="pl-PL"/>
              </w:rPr>
            </w:pPr>
          </w:p>
        </w:tc>
        <w:tc>
          <w:tcPr>
            <w:tcW w:w="1224" w:type="pct"/>
            <w:vMerge/>
          </w:tcPr>
          <w:p w14:paraId="0300CA6D" w14:textId="77777777" w:rsidR="00D32931" w:rsidRPr="00EF57E6" w:rsidRDefault="00D32931">
            <w:pPr>
              <w:keepNext/>
              <w:tabs>
                <w:tab w:val="left" w:pos="567"/>
              </w:tabs>
              <w:jc w:val="center"/>
              <w:rPr>
                <w:sz w:val="22"/>
                <w:szCs w:val="22"/>
                <w:lang w:val="pl-PL"/>
              </w:rPr>
            </w:pPr>
          </w:p>
        </w:tc>
        <w:tc>
          <w:tcPr>
            <w:tcW w:w="903" w:type="pct"/>
          </w:tcPr>
          <w:p w14:paraId="50627437" w14:textId="77777777" w:rsidR="00D32931" w:rsidRPr="00EF57E6" w:rsidRDefault="00285BBF">
            <w:pPr>
              <w:keepNext/>
              <w:tabs>
                <w:tab w:val="left" w:pos="567"/>
              </w:tabs>
              <w:jc w:val="center"/>
              <w:rPr>
                <w:sz w:val="22"/>
                <w:szCs w:val="22"/>
                <w:lang w:val="pl-PL"/>
              </w:rPr>
            </w:pPr>
            <w:r w:rsidRPr="00EF57E6">
              <w:rPr>
                <w:b/>
                <w:sz w:val="22"/>
                <w:szCs w:val="22"/>
                <w:lang w:val="pl-PL"/>
              </w:rPr>
              <w:t>Rano</w:t>
            </w:r>
          </w:p>
        </w:tc>
        <w:tc>
          <w:tcPr>
            <w:tcW w:w="903" w:type="pct"/>
          </w:tcPr>
          <w:p w14:paraId="6C1139CC" w14:textId="77777777" w:rsidR="00D32931" w:rsidRPr="00EF57E6" w:rsidRDefault="00285BBF">
            <w:pPr>
              <w:keepNext/>
              <w:tabs>
                <w:tab w:val="left" w:pos="567"/>
              </w:tabs>
              <w:jc w:val="center"/>
              <w:rPr>
                <w:sz w:val="22"/>
                <w:szCs w:val="22"/>
                <w:lang w:val="pl-PL"/>
              </w:rPr>
            </w:pPr>
            <w:r w:rsidRPr="00EF57E6">
              <w:rPr>
                <w:b/>
                <w:sz w:val="22"/>
                <w:szCs w:val="22"/>
                <w:lang w:val="pl-PL"/>
              </w:rPr>
              <w:t>Południe</w:t>
            </w:r>
          </w:p>
        </w:tc>
        <w:tc>
          <w:tcPr>
            <w:tcW w:w="903" w:type="pct"/>
          </w:tcPr>
          <w:p w14:paraId="6BE33374" w14:textId="77777777" w:rsidR="00D32931" w:rsidRPr="00EF57E6" w:rsidRDefault="00285BBF">
            <w:pPr>
              <w:keepNext/>
              <w:tabs>
                <w:tab w:val="left" w:pos="567"/>
              </w:tabs>
              <w:jc w:val="center"/>
              <w:rPr>
                <w:sz w:val="22"/>
                <w:szCs w:val="22"/>
                <w:lang w:val="pl-PL"/>
              </w:rPr>
            </w:pPr>
            <w:r w:rsidRPr="00EF57E6">
              <w:rPr>
                <w:b/>
                <w:sz w:val="22"/>
                <w:szCs w:val="22"/>
                <w:lang w:val="pl-PL"/>
              </w:rPr>
              <w:t>Wieczór</w:t>
            </w:r>
          </w:p>
        </w:tc>
      </w:tr>
      <w:tr w:rsidR="00D32931" w:rsidRPr="00EF57E6" w14:paraId="4ECB83DB" w14:textId="77777777" w:rsidTr="00526C1A">
        <w:trPr>
          <w:cantSplit/>
        </w:trPr>
        <w:tc>
          <w:tcPr>
            <w:tcW w:w="1067" w:type="pct"/>
          </w:tcPr>
          <w:p w14:paraId="74BFBD79" w14:textId="77777777" w:rsidR="00D32931" w:rsidRPr="00EF57E6" w:rsidRDefault="00285BBF">
            <w:pPr>
              <w:keepNext/>
              <w:tabs>
                <w:tab w:val="left" w:pos="567"/>
              </w:tabs>
              <w:jc w:val="center"/>
              <w:rPr>
                <w:sz w:val="22"/>
                <w:szCs w:val="22"/>
                <w:lang w:val="pl-PL"/>
              </w:rPr>
            </w:pPr>
            <w:r w:rsidRPr="00EF57E6">
              <w:rPr>
                <w:sz w:val="22"/>
                <w:szCs w:val="22"/>
                <w:lang w:val="pl-PL"/>
              </w:rPr>
              <w:t>20</w:t>
            </w:r>
          </w:p>
        </w:tc>
        <w:tc>
          <w:tcPr>
            <w:tcW w:w="1224" w:type="pct"/>
          </w:tcPr>
          <w:p w14:paraId="7AD4CE14" w14:textId="77777777" w:rsidR="00D32931" w:rsidRPr="00EF57E6" w:rsidRDefault="00285BBF">
            <w:pPr>
              <w:keepNext/>
              <w:tabs>
                <w:tab w:val="left" w:pos="567"/>
              </w:tabs>
              <w:jc w:val="center"/>
              <w:rPr>
                <w:sz w:val="22"/>
                <w:szCs w:val="22"/>
                <w:lang w:val="pl-PL"/>
              </w:rPr>
            </w:pPr>
            <w:r w:rsidRPr="00EF57E6">
              <w:rPr>
                <w:sz w:val="22"/>
                <w:szCs w:val="22"/>
                <w:lang w:val="pl-PL"/>
              </w:rPr>
              <w:t>1 500</w:t>
            </w:r>
          </w:p>
        </w:tc>
        <w:tc>
          <w:tcPr>
            <w:tcW w:w="903" w:type="pct"/>
          </w:tcPr>
          <w:p w14:paraId="50F2D0AC" w14:textId="77777777" w:rsidR="00D32931" w:rsidRPr="00EF57E6" w:rsidRDefault="00285BBF">
            <w:pPr>
              <w:keepNext/>
              <w:tabs>
                <w:tab w:val="left" w:pos="567"/>
              </w:tabs>
              <w:jc w:val="center"/>
              <w:rPr>
                <w:sz w:val="22"/>
                <w:szCs w:val="22"/>
                <w:lang w:val="pl-PL"/>
              </w:rPr>
            </w:pPr>
            <w:r w:rsidRPr="00EF57E6">
              <w:rPr>
                <w:sz w:val="22"/>
                <w:szCs w:val="22"/>
                <w:lang w:val="pl-PL"/>
              </w:rPr>
              <w:t>0,5</w:t>
            </w:r>
          </w:p>
        </w:tc>
        <w:tc>
          <w:tcPr>
            <w:tcW w:w="903" w:type="pct"/>
          </w:tcPr>
          <w:p w14:paraId="0E3C369F" w14:textId="77777777" w:rsidR="00D32931" w:rsidRPr="00EF57E6" w:rsidRDefault="00285BBF">
            <w:pPr>
              <w:keepNext/>
              <w:tabs>
                <w:tab w:val="left" w:pos="567"/>
              </w:tabs>
              <w:jc w:val="center"/>
              <w:rPr>
                <w:sz w:val="22"/>
                <w:szCs w:val="22"/>
                <w:lang w:val="pl-PL"/>
              </w:rPr>
            </w:pPr>
            <w:r w:rsidRPr="00EF57E6">
              <w:rPr>
                <w:sz w:val="22"/>
                <w:szCs w:val="22"/>
                <w:lang w:val="pl-PL"/>
              </w:rPr>
              <w:t>0,5</w:t>
            </w:r>
          </w:p>
        </w:tc>
        <w:tc>
          <w:tcPr>
            <w:tcW w:w="903" w:type="pct"/>
          </w:tcPr>
          <w:p w14:paraId="370826F6" w14:textId="77777777" w:rsidR="00D32931" w:rsidRPr="00EF57E6" w:rsidRDefault="00285BBF">
            <w:pPr>
              <w:keepNext/>
              <w:tabs>
                <w:tab w:val="left" w:pos="567"/>
              </w:tabs>
              <w:jc w:val="center"/>
              <w:rPr>
                <w:sz w:val="22"/>
                <w:szCs w:val="22"/>
                <w:lang w:val="pl-PL"/>
              </w:rPr>
            </w:pPr>
            <w:r w:rsidRPr="00EF57E6">
              <w:rPr>
                <w:sz w:val="22"/>
                <w:szCs w:val="22"/>
                <w:lang w:val="pl-PL"/>
              </w:rPr>
              <w:t>0,5</w:t>
            </w:r>
          </w:p>
        </w:tc>
      </w:tr>
      <w:tr w:rsidR="00D32931" w:rsidRPr="00EF57E6" w14:paraId="0653A797" w14:textId="77777777" w:rsidTr="00526C1A">
        <w:trPr>
          <w:cantSplit/>
        </w:trPr>
        <w:tc>
          <w:tcPr>
            <w:tcW w:w="1067" w:type="pct"/>
          </w:tcPr>
          <w:p w14:paraId="708E5640" w14:textId="77777777" w:rsidR="00D32931" w:rsidRPr="00EF57E6" w:rsidRDefault="00285BBF">
            <w:pPr>
              <w:keepNext/>
              <w:tabs>
                <w:tab w:val="left" w:pos="567"/>
              </w:tabs>
              <w:jc w:val="center"/>
              <w:rPr>
                <w:sz w:val="22"/>
                <w:szCs w:val="22"/>
                <w:lang w:val="pl-PL"/>
              </w:rPr>
            </w:pPr>
            <w:r w:rsidRPr="00EF57E6">
              <w:rPr>
                <w:sz w:val="22"/>
                <w:szCs w:val="22"/>
                <w:lang w:val="pl-PL"/>
              </w:rPr>
              <w:t>30</w:t>
            </w:r>
          </w:p>
        </w:tc>
        <w:tc>
          <w:tcPr>
            <w:tcW w:w="1224" w:type="pct"/>
          </w:tcPr>
          <w:p w14:paraId="1F8FD275" w14:textId="77777777" w:rsidR="00D32931" w:rsidRPr="00EF57E6" w:rsidRDefault="00285BBF">
            <w:pPr>
              <w:keepNext/>
              <w:tabs>
                <w:tab w:val="left" w:pos="567"/>
              </w:tabs>
              <w:jc w:val="center"/>
              <w:rPr>
                <w:sz w:val="22"/>
                <w:szCs w:val="22"/>
                <w:lang w:val="pl-PL"/>
              </w:rPr>
            </w:pPr>
            <w:r w:rsidRPr="00EF57E6">
              <w:rPr>
                <w:sz w:val="22"/>
                <w:szCs w:val="22"/>
                <w:lang w:val="pl-PL"/>
              </w:rPr>
              <w:t>2 250</w:t>
            </w:r>
          </w:p>
        </w:tc>
        <w:tc>
          <w:tcPr>
            <w:tcW w:w="903" w:type="pct"/>
          </w:tcPr>
          <w:p w14:paraId="6B899A0F" w14:textId="77777777" w:rsidR="00D32931" w:rsidRPr="00EF57E6" w:rsidRDefault="00285BBF">
            <w:pPr>
              <w:keepNext/>
              <w:tabs>
                <w:tab w:val="left" w:pos="567"/>
              </w:tabs>
              <w:jc w:val="center"/>
              <w:rPr>
                <w:sz w:val="22"/>
                <w:szCs w:val="22"/>
                <w:lang w:val="pl-PL"/>
              </w:rPr>
            </w:pPr>
            <w:r w:rsidRPr="00EF57E6">
              <w:rPr>
                <w:sz w:val="22"/>
                <w:szCs w:val="22"/>
                <w:lang w:val="pl-PL"/>
              </w:rPr>
              <w:t>1,0</w:t>
            </w:r>
          </w:p>
        </w:tc>
        <w:tc>
          <w:tcPr>
            <w:tcW w:w="903" w:type="pct"/>
          </w:tcPr>
          <w:p w14:paraId="18E81D33" w14:textId="77777777" w:rsidR="00D32931" w:rsidRPr="00EF57E6" w:rsidRDefault="00285BBF">
            <w:pPr>
              <w:keepNext/>
              <w:tabs>
                <w:tab w:val="left" w:pos="567"/>
              </w:tabs>
              <w:jc w:val="center"/>
              <w:rPr>
                <w:sz w:val="22"/>
                <w:szCs w:val="22"/>
                <w:lang w:val="pl-PL"/>
              </w:rPr>
            </w:pPr>
            <w:r w:rsidRPr="00EF57E6">
              <w:rPr>
                <w:sz w:val="22"/>
                <w:szCs w:val="22"/>
                <w:lang w:val="pl-PL"/>
              </w:rPr>
              <w:t>0,5</w:t>
            </w:r>
          </w:p>
        </w:tc>
        <w:tc>
          <w:tcPr>
            <w:tcW w:w="903" w:type="pct"/>
          </w:tcPr>
          <w:p w14:paraId="1BB4E8CC" w14:textId="77777777" w:rsidR="00D32931" w:rsidRPr="00EF57E6" w:rsidRDefault="00285BBF">
            <w:pPr>
              <w:keepNext/>
              <w:tabs>
                <w:tab w:val="left" w:pos="567"/>
              </w:tabs>
              <w:jc w:val="center"/>
              <w:rPr>
                <w:sz w:val="22"/>
                <w:szCs w:val="22"/>
                <w:lang w:val="pl-PL"/>
              </w:rPr>
            </w:pPr>
            <w:r w:rsidRPr="00EF57E6">
              <w:rPr>
                <w:sz w:val="22"/>
                <w:szCs w:val="22"/>
                <w:lang w:val="pl-PL"/>
              </w:rPr>
              <w:t>1,0</w:t>
            </w:r>
          </w:p>
        </w:tc>
      </w:tr>
      <w:tr w:rsidR="00D32931" w:rsidRPr="00EF57E6" w14:paraId="1919F14F" w14:textId="77777777" w:rsidTr="00526C1A">
        <w:trPr>
          <w:cantSplit/>
        </w:trPr>
        <w:tc>
          <w:tcPr>
            <w:tcW w:w="1067" w:type="pct"/>
          </w:tcPr>
          <w:p w14:paraId="5250F84A" w14:textId="77777777" w:rsidR="00D32931" w:rsidRPr="00EF57E6" w:rsidRDefault="00285BBF">
            <w:pPr>
              <w:keepNext/>
              <w:tabs>
                <w:tab w:val="left" w:pos="567"/>
              </w:tabs>
              <w:jc w:val="center"/>
              <w:rPr>
                <w:sz w:val="22"/>
                <w:szCs w:val="22"/>
                <w:lang w:val="pl-PL"/>
              </w:rPr>
            </w:pPr>
            <w:r w:rsidRPr="00EF57E6">
              <w:rPr>
                <w:sz w:val="22"/>
                <w:szCs w:val="22"/>
                <w:lang w:val="pl-PL"/>
              </w:rPr>
              <w:t>40</w:t>
            </w:r>
          </w:p>
        </w:tc>
        <w:tc>
          <w:tcPr>
            <w:tcW w:w="1224" w:type="pct"/>
          </w:tcPr>
          <w:p w14:paraId="0751FDB6" w14:textId="77777777" w:rsidR="00D32931" w:rsidRPr="00EF57E6" w:rsidRDefault="00285BBF">
            <w:pPr>
              <w:keepNext/>
              <w:tabs>
                <w:tab w:val="left" w:pos="567"/>
              </w:tabs>
              <w:jc w:val="center"/>
              <w:rPr>
                <w:sz w:val="22"/>
                <w:szCs w:val="22"/>
                <w:lang w:val="pl-PL"/>
              </w:rPr>
            </w:pPr>
            <w:r w:rsidRPr="00EF57E6">
              <w:rPr>
                <w:sz w:val="22"/>
                <w:szCs w:val="22"/>
                <w:lang w:val="pl-PL"/>
              </w:rPr>
              <w:t>3 000</w:t>
            </w:r>
          </w:p>
        </w:tc>
        <w:tc>
          <w:tcPr>
            <w:tcW w:w="903" w:type="pct"/>
          </w:tcPr>
          <w:p w14:paraId="6F7EE5E3" w14:textId="77777777" w:rsidR="00D32931" w:rsidRPr="00EF57E6" w:rsidRDefault="00285BBF">
            <w:pPr>
              <w:keepNext/>
              <w:tabs>
                <w:tab w:val="left" w:pos="567"/>
              </w:tabs>
              <w:jc w:val="center"/>
              <w:rPr>
                <w:sz w:val="22"/>
                <w:szCs w:val="22"/>
                <w:lang w:val="pl-PL"/>
              </w:rPr>
            </w:pPr>
            <w:r w:rsidRPr="00EF57E6">
              <w:rPr>
                <w:sz w:val="22"/>
                <w:szCs w:val="22"/>
                <w:lang w:val="pl-PL"/>
              </w:rPr>
              <w:t>1,0</w:t>
            </w:r>
          </w:p>
        </w:tc>
        <w:tc>
          <w:tcPr>
            <w:tcW w:w="903" w:type="pct"/>
          </w:tcPr>
          <w:p w14:paraId="72462D33" w14:textId="77777777" w:rsidR="00D32931" w:rsidRPr="00EF57E6" w:rsidRDefault="00285BBF">
            <w:pPr>
              <w:keepNext/>
              <w:tabs>
                <w:tab w:val="left" w:pos="567"/>
              </w:tabs>
              <w:jc w:val="center"/>
              <w:rPr>
                <w:sz w:val="22"/>
                <w:szCs w:val="22"/>
                <w:lang w:val="pl-PL"/>
              </w:rPr>
            </w:pPr>
            <w:r w:rsidRPr="00EF57E6">
              <w:rPr>
                <w:sz w:val="22"/>
                <w:szCs w:val="22"/>
                <w:lang w:val="pl-PL"/>
              </w:rPr>
              <w:t>1,0</w:t>
            </w:r>
          </w:p>
        </w:tc>
        <w:tc>
          <w:tcPr>
            <w:tcW w:w="903" w:type="pct"/>
          </w:tcPr>
          <w:p w14:paraId="0940E18F" w14:textId="77777777" w:rsidR="00D32931" w:rsidRPr="00EF57E6" w:rsidRDefault="00285BBF">
            <w:pPr>
              <w:keepNext/>
              <w:tabs>
                <w:tab w:val="left" w:pos="567"/>
              </w:tabs>
              <w:jc w:val="center"/>
              <w:rPr>
                <w:sz w:val="22"/>
                <w:szCs w:val="22"/>
                <w:lang w:val="pl-PL"/>
              </w:rPr>
            </w:pPr>
            <w:r w:rsidRPr="00EF57E6">
              <w:rPr>
                <w:sz w:val="22"/>
                <w:szCs w:val="22"/>
                <w:lang w:val="pl-PL"/>
              </w:rPr>
              <w:t>1,0</w:t>
            </w:r>
          </w:p>
        </w:tc>
      </w:tr>
      <w:tr w:rsidR="00D32931" w:rsidRPr="00EF57E6" w14:paraId="372077D0" w14:textId="77777777" w:rsidTr="00526C1A">
        <w:trPr>
          <w:cantSplit/>
        </w:trPr>
        <w:tc>
          <w:tcPr>
            <w:tcW w:w="1067" w:type="pct"/>
          </w:tcPr>
          <w:p w14:paraId="134B2CAF" w14:textId="77777777" w:rsidR="00D32931" w:rsidRPr="00EF57E6" w:rsidRDefault="00285BBF">
            <w:pPr>
              <w:keepNext/>
              <w:tabs>
                <w:tab w:val="left" w:pos="567"/>
              </w:tabs>
              <w:jc w:val="center"/>
              <w:rPr>
                <w:sz w:val="22"/>
                <w:szCs w:val="22"/>
                <w:lang w:val="pl-PL"/>
              </w:rPr>
            </w:pPr>
            <w:r w:rsidRPr="00EF57E6">
              <w:rPr>
                <w:sz w:val="22"/>
                <w:szCs w:val="22"/>
                <w:lang w:val="pl-PL"/>
              </w:rPr>
              <w:t>50</w:t>
            </w:r>
          </w:p>
        </w:tc>
        <w:tc>
          <w:tcPr>
            <w:tcW w:w="1224" w:type="pct"/>
          </w:tcPr>
          <w:p w14:paraId="45FDE5E7" w14:textId="77777777" w:rsidR="00D32931" w:rsidRPr="00EF57E6" w:rsidRDefault="00285BBF">
            <w:pPr>
              <w:keepNext/>
              <w:tabs>
                <w:tab w:val="left" w:pos="567"/>
              </w:tabs>
              <w:jc w:val="center"/>
              <w:rPr>
                <w:sz w:val="22"/>
                <w:szCs w:val="22"/>
                <w:lang w:val="pl-PL"/>
              </w:rPr>
            </w:pPr>
            <w:r w:rsidRPr="00EF57E6">
              <w:rPr>
                <w:sz w:val="22"/>
                <w:szCs w:val="22"/>
                <w:lang w:val="pl-PL"/>
              </w:rPr>
              <w:t>3 750</w:t>
            </w:r>
          </w:p>
        </w:tc>
        <w:tc>
          <w:tcPr>
            <w:tcW w:w="903" w:type="pct"/>
          </w:tcPr>
          <w:p w14:paraId="3869AED4" w14:textId="77777777" w:rsidR="00D32931" w:rsidRPr="00EF57E6" w:rsidRDefault="00285BBF">
            <w:pPr>
              <w:keepNext/>
              <w:tabs>
                <w:tab w:val="left" w:pos="567"/>
              </w:tabs>
              <w:jc w:val="center"/>
              <w:rPr>
                <w:sz w:val="22"/>
                <w:szCs w:val="22"/>
                <w:lang w:val="pl-PL"/>
              </w:rPr>
            </w:pPr>
            <w:r w:rsidRPr="00EF57E6">
              <w:rPr>
                <w:sz w:val="22"/>
                <w:szCs w:val="22"/>
                <w:lang w:val="pl-PL"/>
              </w:rPr>
              <w:t>1,5</w:t>
            </w:r>
          </w:p>
        </w:tc>
        <w:tc>
          <w:tcPr>
            <w:tcW w:w="903" w:type="pct"/>
          </w:tcPr>
          <w:p w14:paraId="4964C1AC" w14:textId="77777777" w:rsidR="00D32931" w:rsidRPr="00EF57E6" w:rsidRDefault="00285BBF">
            <w:pPr>
              <w:keepNext/>
              <w:tabs>
                <w:tab w:val="left" w:pos="567"/>
              </w:tabs>
              <w:jc w:val="center"/>
              <w:rPr>
                <w:sz w:val="22"/>
                <w:szCs w:val="22"/>
                <w:lang w:val="pl-PL"/>
              </w:rPr>
            </w:pPr>
            <w:r w:rsidRPr="00EF57E6">
              <w:rPr>
                <w:sz w:val="22"/>
                <w:szCs w:val="22"/>
                <w:lang w:val="pl-PL"/>
              </w:rPr>
              <w:t>1,0</w:t>
            </w:r>
          </w:p>
        </w:tc>
        <w:tc>
          <w:tcPr>
            <w:tcW w:w="903" w:type="pct"/>
          </w:tcPr>
          <w:p w14:paraId="3966C857" w14:textId="77777777" w:rsidR="00D32931" w:rsidRPr="00EF57E6" w:rsidRDefault="00285BBF">
            <w:pPr>
              <w:keepNext/>
              <w:tabs>
                <w:tab w:val="left" w:pos="567"/>
              </w:tabs>
              <w:jc w:val="center"/>
              <w:rPr>
                <w:sz w:val="22"/>
                <w:szCs w:val="22"/>
                <w:lang w:val="pl-PL"/>
              </w:rPr>
            </w:pPr>
            <w:r w:rsidRPr="00EF57E6">
              <w:rPr>
                <w:sz w:val="22"/>
                <w:szCs w:val="22"/>
                <w:lang w:val="pl-PL"/>
              </w:rPr>
              <w:t>1,5</w:t>
            </w:r>
          </w:p>
        </w:tc>
      </w:tr>
      <w:tr w:rsidR="00D32931" w:rsidRPr="00EF57E6" w14:paraId="5596EE1D" w14:textId="77777777" w:rsidTr="00526C1A">
        <w:trPr>
          <w:cantSplit/>
        </w:trPr>
        <w:tc>
          <w:tcPr>
            <w:tcW w:w="1067" w:type="pct"/>
          </w:tcPr>
          <w:p w14:paraId="73A147F7" w14:textId="77777777" w:rsidR="00D32931" w:rsidRPr="00EF57E6" w:rsidRDefault="00285BBF">
            <w:pPr>
              <w:keepNext/>
              <w:tabs>
                <w:tab w:val="left" w:pos="567"/>
              </w:tabs>
              <w:jc w:val="center"/>
              <w:rPr>
                <w:sz w:val="22"/>
                <w:szCs w:val="22"/>
                <w:lang w:val="pl-PL"/>
              </w:rPr>
            </w:pPr>
            <w:r w:rsidRPr="00EF57E6">
              <w:rPr>
                <w:sz w:val="22"/>
                <w:szCs w:val="22"/>
                <w:lang w:val="pl-PL"/>
              </w:rPr>
              <w:t>60</w:t>
            </w:r>
          </w:p>
        </w:tc>
        <w:tc>
          <w:tcPr>
            <w:tcW w:w="1224" w:type="pct"/>
          </w:tcPr>
          <w:p w14:paraId="0D52D408" w14:textId="77777777" w:rsidR="00D32931" w:rsidRPr="00EF57E6" w:rsidRDefault="00285BBF">
            <w:pPr>
              <w:keepNext/>
              <w:tabs>
                <w:tab w:val="left" w:pos="567"/>
              </w:tabs>
              <w:jc w:val="center"/>
              <w:rPr>
                <w:sz w:val="22"/>
                <w:szCs w:val="22"/>
                <w:lang w:val="pl-PL"/>
              </w:rPr>
            </w:pPr>
            <w:r w:rsidRPr="00EF57E6">
              <w:rPr>
                <w:sz w:val="22"/>
                <w:szCs w:val="22"/>
                <w:lang w:val="pl-PL"/>
              </w:rPr>
              <w:t>4 500</w:t>
            </w:r>
          </w:p>
        </w:tc>
        <w:tc>
          <w:tcPr>
            <w:tcW w:w="903" w:type="pct"/>
          </w:tcPr>
          <w:p w14:paraId="3D9CEFC7" w14:textId="77777777" w:rsidR="00D32931" w:rsidRPr="00EF57E6" w:rsidRDefault="00285BBF">
            <w:pPr>
              <w:keepNext/>
              <w:tabs>
                <w:tab w:val="left" w:pos="567"/>
              </w:tabs>
              <w:jc w:val="center"/>
              <w:rPr>
                <w:sz w:val="22"/>
                <w:szCs w:val="22"/>
                <w:lang w:val="pl-PL"/>
              </w:rPr>
            </w:pPr>
            <w:r w:rsidRPr="00EF57E6">
              <w:rPr>
                <w:sz w:val="22"/>
                <w:szCs w:val="22"/>
                <w:lang w:val="pl-PL"/>
              </w:rPr>
              <w:t>1,5</w:t>
            </w:r>
          </w:p>
        </w:tc>
        <w:tc>
          <w:tcPr>
            <w:tcW w:w="903" w:type="pct"/>
          </w:tcPr>
          <w:p w14:paraId="48A779F6" w14:textId="77777777" w:rsidR="00D32931" w:rsidRPr="00EF57E6" w:rsidRDefault="00285BBF">
            <w:pPr>
              <w:keepNext/>
              <w:tabs>
                <w:tab w:val="left" w:pos="567"/>
              </w:tabs>
              <w:jc w:val="center"/>
              <w:rPr>
                <w:sz w:val="22"/>
                <w:szCs w:val="22"/>
                <w:lang w:val="pl-PL"/>
              </w:rPr>
            </w:pPr>
            <w:r w:rsidRPr="00EF57E6">
              <w:rPr>
                <w:sz w:val="22"/>
                <w:szCs w:val="22"/>
                <w:lang w:val="pl-PL"/>
              </w:rPr>
              <w:t>1,5</w:t>
            </w:r>
          </w:p>
        </w:tc>
        <w:tc>
          <w:tcPr>
            <w:tcW w:w="903" w:type="pct"/>
          </w:tcPr>
          <w:p w14:paraId="5BFEB5F2" w14:textId="77777777" w:rsidR="00D32931" w:rsidRPr="00EF57E6" w:rsidRDefault="00285BBF">
            <w:pPr>
              <w:keepNext/>
              <w:tabs>
                <w:tab w:val="left" w:pos="567"/>
              </w:tabs>
              <w:jc w:val="center"/>
              <w:rPr>
                <w:sz w:val="22"/>
                <w:szCs w:val="22"/>
                <w:lang w:val="pl-PL"/>
              </w:rPr>
            </w:pPr>
            <w:r w:rsidRPr="00EF57E6">
              <w:rPr>
                <w:sz w:val="22"/>
                <w:szCs w:val="22"/>
                <w:lang w:val="pl-PL"/>
              </w:rPr>
              <w:t>1,5</w:t>
            </w:r>
          </w:p>
        </w:tc>
      </w:tr>
      <w:tr w:rsidR="00D32931" w:rsidRPr="00EF57E6" w14:paraId="326E78C2" w14:textId="77777777" w:rsidTr="00526C1A">
        <w:trPr>
          <w:cantSplit/>
        </w:trPr>
        <w:tc>
          <w:tcPr>
            <w:tcW w:w="1067" w:type="pct"/>
          </w:tcPr>
          <w:p w14:paraId="1A39A947" w14:textId="77777777" w:rsidR="00D32931" w:rsidRPr="00EF57E6" w:rsidRDefault="00285BBF">
            <w:pPr>
              <w:keepNext/>
              <w:tabs>
                <w:tab w:val="left" w:pos="567"/>
              </w:tabs>
              <w:jc w:val="center"/>
              <w:rPr>
                <w:sz w:val="22"/>
                <w:szCs w:val="22"/>
                <w:lang w:val="pl-PL"/>
              </w:rPr>
            </w:pPr>
            <w:r w:rsidRPr="00EF57E6">
              <w:rPr>
                <w:sz w:val="22"/>
                <w:szCs w:val="22"/>
                <w:lang w:val="pl-PL"/>
              </w:rPr>
              <w:t>70</w:t>
            </w:r>
          </w:p>
        </w:tc>
        <w:tc>
          <w:tcPr>
            <w:tcW w:w="1224" w:type="pct"/>
          </w:tcPr>
          <w:p w14:paraId="311FBAFF" w14:textId="77777777" w:rsidR="00D32931" w:rsidRPr="00EF57E6" w:rsidRDefault="00285BBF">
            <w:pPr>
              <w:keepNext/>
              <w:tabs>
                <w:tab w:val="left" w:pos="567"/>
              </w:tabs>
              <w:jc w:val="center"/>
              <w:rPr>
                <w:sz w:val="22"/>
                <w:szCs w:val="22"/>
                <w:lang w:val="pl-PL"/>
              </w:rPr>
            </w:pPr>
            <w:r w:rsidRPr="00EF57E6">
              <w:rPr>
                <w:sz w:val="22"/>
                <w:szCs w:val="22"/>
                <w:lang w:val="pl-PL"/>
              </w:rPr>
              <w:t>5 250</w:t>
            </w:r>
          </w:p>
        </w:tc>
        <w:tc>
          <w:tcPr>
            <w:tcW w:w="903" w:type="pct"/>
          </w:tcPr>
          <w:p w14:paraId="295596F0" w14:textId="77777777" w:rsidR="00D32931" w:rsidRPr="00EF57E6" w:rsidRDefault="00285BBF">
            <w:pPr>
              <w:keepNext/>
              <w:tabs>
                <w:tab w:val="left" w:pos="567"/>
              </w:tabs>
              <w:jc w:val="center"/>
              <w:rPr>
                <w:sz w:val="22"/>
                <w:szCs w:val="22"/>
                <w:lang w:val="pl-PL"/>
              </w:rPr>
            </w:pPr>
            <w:r w:rsidRPr="00EF57E6">
              <w:rPr>
                <w:sz w:val="22"/>
                <w:szCs w:val="22"/>
                <w:lang w:val="pl-PL"/>
              </w:rPr>
              <w:t>2,0</w:t>
            </w:r>
          </w:p>
        </w:tc>
        <w:tc>
          <w:tcPr>
            <w:tcW w:w="903" w:type="pct"/>
          </w:tcPr>
          <w:p w14:paraId="538C47E8" w14:textId="77777777" w:rsidR="00D32931" w:rsidRPr="00EF57E6" w:rsidRDefault="00285BBF">
            <w:pPr>
              <w:keepNext/>
              <w:tabs>
                <w:tab w:val="left" w:pos="567"/>
              </w:tabs>
              <w:jc w:val="center"/>
              <w:rPr>
                <w:sz w:val="22"/>
                <w:szCs w:val="22"/>
                <w:lang w:val="pl-PL"/>
              </w:rPr>
            </w:pPr>
            <w:r w:rsidRPr="00EF57E6">
              <w:rPr>
                <w:sz w:val="22"/>
                <w:szCs w:val="22"/>
                <w:lang w:val="pl-PL"/>
              </w:rPr>
              <w:t>1,5</w:t>
            </w:r>
          </w:p>
        </w:tc>
        <w:tc>
          <w:tcPr>
            <w:tcW w:w="903" w:type="pct"/>
          </w:tcPr>
          <w:p w14:paraId="47AF7D80" w14:textId="77777777" w:rsidR="00D32931" w:rsidRPr="00EF57E6" w:rsidRDefault="00285BBF">
            <w:pPr>
              <w:keepNext/>
              <w:tabs>
                <w:tab w:val="left" w:pos="567"/>
              </w:tabs>
              <w:jc w:val="center"/>
              <w:rPr>
                <w:sz w:val="22"/>
                <w:szCs w:val="22"/>
                <w:lang w:val="pl-PL"/>
              </w:rPr>
            </w:pPr>
            <w:r w:rsidRPr="00EF57E6">
              <w:rPr>
                <w:sz w:val="22"/>
                <w:szCs w:val="22"/>
                <w:lang w:val="pl-PL"/>
              </w:rPr>
              <w:t>2,0</w:t>
            </w:r>
          </w:p>
        </w:tc>
      </w:tr>
      <w:tr w:rsidR="00D32931" w:rsidRPr="00EF57E6" w14:paraId="23EC1909" w14:textId="77777777" w:rsidTr="00526C1A">
        <w:trPr>
          <w:cantSplit/>
        </w:trPr>
        <w:tc>
          <w:tcPr>
            <w:tcW w:w="1067" w:type="pct"/>
          </w:tcPr>
          <w:p w14:paraId="531B7B79" w14:textId="77777777" w:rsidR="00D32931" w:rsidRPr="00EF57E6" w:rsidRDefault="00285BBF">
            <w:pPr>
              <w:keepNext/>
              <w:tabs>
                <w:tab w:val="left" w:pos="567"/>
              </w:tabs>
              <w:jc w:val="center"/>
              <w:rPr>
                <w:sz w:val="22"/>
                <w:szCs w:val="22"/>
                <w:lang w:val="pl-PL"/>
              </w:rPr>
            </w:pPr>
            <w:r w:rsidRPr="00EF57E6">
              <w:rPr>
                <w:sz w:val="22"/>
                <w:szCs w:val="22"/>
                <w:lang w:val="pl-PL"/>
              </w:rPr>
              <w:t>80</w:t>
            </w:r>
          </w:p>
        </w:tc>
        <w:tc>
          <w:tcPr>
            <w:tcW w:w="1224" w:type="pct"/>
          </w:tcPr>
          <w:p w14:paraId="605CB85B" w14:textId="77777777" w:rsidR="00D32931" w:rsidRPr="00EF57E6" w:rsidRDefault="00285BBF">
            <w:pPr>
              <w:keepNext/>
              <w:tabs>
                <w:tab w:val="left" w:pos="567"/>
              </w:tabs>
              <w:jc w:val="center"/>
              <w:rPr>
                <w:sz w:val="22"/>
                <w:szCs w:val="22"/>
                <w:lang w:val="pl-PL"/>
              </w:rPr>
            </w:pPr>
            <w:r w:rsidRPr="00EF57E6">
              <w:rPr>
                <w:sz w:val="22"/>
                <w:szCs w:val="22"/>
                <w:lang w:val="pl-PL"/>
              </w:rPr>
              <w:t>6 000</w:t>
            </w:r>
          </w:p>
        </w:tc>
        <w:tc>
          <w:tcPr>
            <w:tcW w:w="903" w:type="pct"/>
          </w:tcPr>
          <w:p w14:paraId="60196E5F" w14:textId="77777777" w:rsidR="00D32931" w:rsidRPr="00EF57E6" w:rsidRDefault="00285BBF">
            <w:pPr>
              <w:keepNext/>
              <w:tabs>
                <w:tab w:val="left" w:pos="567"/>
              </w:tabs>
              <w:jc w:val="center"/>
              <w:rPr>
                <w:sz w:val="22"/>
                <w:szCs w:val="22"/>
                <w:lang w:val="pl-PL"/>
              </w:rPr>
            </w:pPr>
            <w:r w:rsidRPr="00EF57E6">
              <w:rPr>
                <w:sz w:val="22"/>
                <w:szCs w:val="22"/>
                <w:lang w:val="pl-PL"/>
              </w:rPr>
              <w:t>2,0</w:t>
            </w:r>
          </w:p>
        </w:tc>
        <w:tc>
          <w:tcPr>
            <w:tcW w:w="903" w:type="pct"/>
          </w:tcPr>
          <w:p w14:paraId="4AAC2141" w14:textId="77777777" w:rsidR="00D32931" w:rsidRPr="00EF57E6" w:rsidRDefault="00285BBF">
            <w:pPr>
              <w:keepNext/>
              <w:tabs>
                <w:tab w:val="left" w:pos="567"/>
              </w:tabs>
              <w:jc w:val="center"/>
              <w:rPr>
                <w:sz w:val="22"/>
                <w:szCs w:val="22"/>
                <w:lang w:val="pl-PL"/>
              </w:rPr>
            </w:pPr>
            <w:r w:rsidRPr="00EF57E6">
              <w:rPr>
                <w:sz w:val="22"/>
                <w:szCs w:val="22"/>
                <w:lang w:val="pl-PL"/>
              </w:rPr>
              <w:t>2,0</w:t>
            </w:r>
          </w:p>
        </w:tc>
        <w:tc>
          <w:tcPr>
            <w:tcW w:w="903" w:type="pct"/>
          </w:tcPr>
          <w:p w14:paraId="4884A649" w14:textId="77777777" w:rsidR="00D32931" w:rsidRPr="00EF57E6" w:rsidRDefault="00285BBF">
            <w:pPr>
              <w:keepNext/>
              <w:tabs>
                <w:tab w:val="left" w:pos="567"/>
              </w:tabs>
              <w:jc w:val="center"/>
              <w:rPr>
                <w:sz w:val="22"/>
                <w:szCs w:val="22"/>
                <w:lang w:val="pl-PL"/>
              </w:rPr>
            </w:pPr>
            <w:r w:rsidRPr="00EF57E6">
              <w:rPr>
                <w:sz w:val="22"/>
                <w:szCs w:val="22"/>
                <w:lang w:val="pl-PL"/>
              </w:rPr>
              <w:t>2,0</w:t>
            </w:r>
          </w:p>
        </w:tc>
      </w:tr>
      <w:tr w:rsidR="00D32931" w:rsidRPr="00EF57E6" w14:paraId="4D32EA9F" w14:textId="77777777" w:rsidTr="00526C1A">
        <w:trPr>
          <w:cantSplit/>
        </w:trPr>
        <w:tc>
          <w:tcPr>
            <w:tcW w:w="1067" w:type="pct"/>
          </w:tcPr>
          <w:p w14:paraId="338931EE" w14:textId="77777777" w:rsidR="00D32931" w:rsidRPr="00EF57E6" w:rsidRDefault="00285BBF">
            <w:pPr>
              <w:keepNext/>
              <w:tabs>
                <w:tab w:val="left" w:pos="567"/>
              </w:tabs>
              <w:jc w:val="center"/>
              <w:rPr>
                <w:sz w:val="22"/>
                <w:szCs w:val="22"/>
                <w:lang w:val="pl-PL"/>
              </w:rPr>
            </w:pPr>
            <w:r w:rsidRPr="00EF57E6">
              <w:rPr>
                <w:sz w:val="22"/>
                <w:szCs w:val="22"/>
                <w:lang w:val="pl-PL"/>
              </w:rPr>
              <w:t>90</w:t>
            </w:r>
          </w:p>
        </w:tc>
        <w:tc>
          <w:tcPr>
            <w:tcW w:w="1224" w:type="pct"/>
          </w:tcPr>
          <w:p w14:paraId="314D5220" w14:textId="77777777" w:rsidR="00D32931" w:rsidRPr="00EF57E6" w:rsidRDefault="00285BBF">
            <w:pPr>
              <w:keepNext/>
              <w:tabs>
                <w:tab w:val="left" w:pos="567"/>
              </w:tabs>
              <w:jc w:val="center"/>
              <w:rPr>
                <w:sz w:val="22"/>
                <w:szCs w:val="22"/>
                <w:lang w:val="pl-PL"/>
              </w:rPr>
            </w:pPr>
            <w:r w:rsidRPr="00EF57E6">
              <w:rPr>
                <w:sz w:val="22"/>
                <w:szCs w:val="22"/>
                <w:lang w:val="pl-PL"/>
              </w:rPr>
              <w:t>6 750</w:t>
            </w:r>
          </w:p>
        </w:tc>
        <w:tc>
          <w:tcPr>
            <w:tcW w:w="903" w:type="pct"/>
          </w:tcPr>
          <w:p w14:paraId="7E546738" w14:textId="77777777" w:rsidR="00D32931" w:rsidRPr="00EF57E6" w:rsidRDefault="00285BBF">
            <w:pPr>
              <w:keepNext/>
              <w:tabs>
                <w:tab w:val="left" w:pos="567"/>
              </w:tabs>
              <w:jc w:val="center"/>
              <w:rPr>
                <w:sz w:val="22"/>
                <w:szCs w:val="22"/>
                <w:lang w:val="pl-PL"/>
              </w:rPr>
            </w:pPr>
            <w:r w:rsidRPr="00EF57E6">
              <w:rPr>
                <w:sz w:val="22"/>
                <w:szCs w:val="22"/>
                <w:lang w:val="pl-PL"/>
              </w:rPr>
              <w:t>2,5</w:t>
            </w:r>
          </w:p>
        </w:tc>
        <w:tc>
          <w:tcPr>
            <w:tcW w:w="903" w:type="pct"/>
          </w:tcPr>
          <w:p w14:paraId="0708C822" w14:textId="77777777" w:rsidR="00D32931" w:rsidRPr="00EF57E6" w:rsidRDefault="00285BBF">
            <w:pPr>
              <w:keepNext/>
              <w:tabs>
                <w:tab w:val="left" w:pos="567"/>
              </w:tabs>
              <w:jc w:val="center"/>
              <w:rPr>
                <w:sz w:val="22"/>
                <w:szCs w:val="22"/>
                <w:lang w:val="pl-PL"/>
              </w:rPr>
            </w:pPr>
            <w:r w:rsidRPr="00EF57E6">
              <w:rPr>
                <w:sz w:val="22"/>
                <w:szCs w:val="22"/>
                <w:lang w:val="pl-PL"/>
              </w:rPr>
              <w:t>2,0</w:t>
            </w:r>
          </w:p>
        </w:tc>
        <w:tc>
          <w:tcPr>
            <w:tcW w:w="903" w:type="pct"/>
          </w:tcPr>
          <w:p w14:paraId="76F26C55" w14:textId="77777777" w:rsidR="00D32931" w:rsidRPr="00EF57E6" w:rsidRDefault="00285BBF">
            <w:pPr>
              <w:keepNext/>
              <w:tabs>
                <w:tab w:val="left" w:pos="567"/>
              </w:tabs>
              <w:jc w:val="center"/>
              <w:rPr>
                <w:sz w:val="22"/>
                <w:szCs w:val="22"/>
                <w:lang w:val="pl-PL"/>
              </w:rPr>
            </w:pPr>
            <w:r w:rsidRPr="00EF57E6">
              <w:rPr>
                <w:sz w:val="22"/>
                <w:szCs w:val="22"/>
                <w:lang w:val="pl-PL"/>
              </w:rPr>
              <w:t>2,5</w:t>
            </w:r>
          </w:p>
        </w:tc>
      </w:tr>
    </w:tbl>
    <w:p w14:paraId="355FA569" w14:textId="77777777" w:rsidR="00D32931" w:rsidRPr="00EF57E6" w:rsidRDefault="00285BBF">
      <w:pPr>
        <w:tabs>
          <w:tab w:val="left" w:pos="567"/>
        </w:tabs>
        <w:rPr>
          <w:sz w:val="22"/>
          <w:szCs w:val="22"/>
          <w:lang w:val="pl-PL"/>
        </w:rPr>
      </w:pPr>
      <w:r w:rsidRPr="00EF57E6">
        <w:rPr>
          <w:sz w:val="22"/>
          <w:szCs w:val="22"/>
          <w:lang w:val="pl-PL"/>
        </w:rPr>
        <w:t>*liczba tabletek zaokrąglona do najbliższej połowy tabletki</w:t>
      </w:r>
    </w:p>
    <w:p w14:paraId="31598A35" w14:textId="77777777" w:rsidR="00D32931" w:rsidRPr="00EF57E6" w:rsidRDefault="00D32931">
      <w:pPr>
        <w:tabs>
          <w:tab w:val="left" w:pos="567"/>
        </w:tabs>
        <w:rPr>
          <w:bCs/>
          <w:sz w:val="22"/>
          <w:szCs w:val="22"/>
          <w:lang w:val="pl-PL"/>
        </w:rPr>
      </w:pPr>
    </w:p>
    <w:p w14:paraId="5317DDA8" w14:textId="6F48B729" w:rsidR="00D32931" w:rsidRPr="00EF57E6" w:rsidRDefault="00285BBF">
      <w:pPr>
        <w:tabs>
          <w:tab w:val="left" w:pos="567"/>
        </w:tabs>
        <w:rPr>
          <w:sz w:val="22"/>
          <w:szCs w:val="22"/>
          <w:lang w:val="pl-PL"/>
        </w:rPr>
      </w:pPr>
      <w:r w:rsidRPr="00EF57E6">
        <w:rPr>
          <w:sz w:val="22"/>
          <w:szCs w:val="22"/>
          <w:lang w:val="pl-PL"/>
        </w:rPr>
        <w:t xml:space="preserve">Nie zaleca się, by całkowita dobowa dawka przekraczała 100 mg/kg masy ciała z uwagi na możliwość zwiększenia ryzyka wystąpienia niepożądanych reakcji (patrz </w:t>
      </w:r>
      <w:r w:rsidRPr="00EF57E6">
        <w:rPr>
          <w:iCs/>
          <w:sz w:val="22"/>
          <w:szCs w:val="22"/>
          <w:lang w:val="pl-PL"/>
        </w:rPr>
        <w:t>punkt</w:t>
      </w:r>
      <w:r w:rsidR="00526C1A" w:rsidRPr="00EF57E6">
        <w:rPr>
          <w:iCs/>
          <w:sz w:val="22"/>
          <w:szCs w:val="22"/>
          <w:lang w:val="pl-PL"/>
        </w:rPr>
        <w:t> </w:t>
      </w:r>
      <w:r w:rsidRPr="00EF57E6">
        <w:rPr>
          <w:sz w:val="22"/>
          <w:szCs w:val="22"/>
          <w:lang w:val="pl-PL"/>
        </w:rPr>
        <w:t>4.4, 4.8 i 4.9).</w:t>
      </w:r>
    </w:p>
    <w:p w14:paraId="559F5E08" w14:textId="77777777" w:rsidR="00D32931" w:rsidRPr="00EF57E6" w:rsidRDefault="00D32931">
      <w:pPr>
        <w:tabs>
          <w:tab w:val="left" w:pos="567"/>
        </w:tabs>
        <w:rPr>
          <w:sz w:val="22"/>
          <w:szCs w:val="22"/>
          <w:lang w:val="pl-PL"/>
        </w:rPr>
      </w:pPr>
    </w:p>
    <w:p w14:paraId="5DE7373D" w14:textId="77777777" w:rsidR="00D32931" w:rsidRPr="00EF57E6" w:rsidRDefault="00285BBF">
      <w:pPr>
        <w:keepNext/>
        <w:tabs>
          <w:tab w:val="left" w:pos="567"/>
        </w:tabs>
        <w:rPr>
          <w:i/>
          <w:sz w:val="22"/>
          <w:szCs w:val="22"/>
          <w:lang w:val="pl-PL"/>
        </w:rPr>
      </w:pPr>
      <w:r w:rsidRPr="00EF57E6">
        <w:rPr>
          <w:i/>
          <w:sz w:val="22"/>
          <w:szCs w:val="22"/>
          <w:lang w:val="pl-PL"/>
        </w:rPr>
        <w:t>Dostosowywanie dawki</w:t>
      </w:r>
    </w:p>
    <w:p w14:paraId="0A3F134D" w14:textId="77777777" w:rsidR="00D32931" w:rsidRPr="00EF57E6" w:rsidRDefault="00285BBF">
      <w:pPr>
        <w:tabs>
          <w:tab w:val="left" w:pos="567"/>
        </w:tabs>
        <w:rPr>
          <w:sz w:val="22"/>
          <w:szCs w:val="22"/>
          <w:lang w:val="pl-PL"/>
        </w:rPr>
      </w:pPr>
      <w:r w:rsidRPr="00EF57E6">
        <w:rPr>
          <w:sz w:val="22"/>
          <w:szCs w:val="22"/>
          <w:lang w:val="pl-PL"/>
        </w:rPr>
        <w:t>Na skutki działania produktu Ferriprox, polegające na zmniejszaniu zasobów żelaza w ustroju, bezpośredni wpływ wywiera wielkość dawki i stopień przeładowania żelazem. Po rozpoczęciu leczenia produktem Ferriprox, co dwa lub trzy miesiące zaleca się badanie stężenia ferrytyny lub innych wskaźników zasobów żelaza, w celu długookresowej oceny skuteczności leczenia za pomocą chelatowania w utrzymywaniu właściwych zasobów żelaza. Dawkowanie należy dostosować w zależności od odpowiedzi indywidualnego pacjenta i zamierzonego celu leczenia (utrzymanie lub zmniejszenie zasobów żelaza w ustroju). Należy rozważyć przerwanie leczenia deferypronem w przypadku, gdy stężenie ferrytyny osiągnie wartości poniżej 500 µg/l.</w:t>
      </w:r>
    </w:p>
    <w:p w14:paraId="30D43948" w14:textId="77777777" w:rsidR="00D32931" w:rsidRPr="00EF57E6" w:rsidRDefault="00D32931">
      <w:pPr>
        <w:tabs>
          <w:tab w:val="left" w:pos="567"/>
        </w:tabs>
        <w:rPr>
          <w:sz w:val="22"/>
          <w:szCs w:val="22"/>
          <w:lang w:val="pl-PL"/>
        </w:rPr>
      </w:pPr>
    </w:p>
    <w:p w14:paraId="58A63D7F" w14:textId="77777777" w:rsidR="00D32931" w:rsidRPr="00EF57E6" w:rsidRDefault="00285BBF">
      <w:pPr>
        <w:keepNext/>
        <w:tabs>
          <w:tab w:val="left" w:pos="567"/>
        </w:tabs>
        <w:rPr>
          <w:i/>
          <w:sz w:val="22"/>
          <w:szCs w:val="22"/>
          <w:lang w:val="pl-PL"/>
        </w:rPr>
      </w:pPr>
      <w:r w:rsidRPr="00EF57E6">
        <w:rPr>
          <w:i/>
          <w:sz w:val="22"/>
          <w:szCs w:val="22"/>
          <w:lang w:val="pl-PL"/>
        </w:rPr>
        <w:t>Dostosowanie dawki podczas użycia z innymi środkami chelatującymi żelazo</w:t>
      </w:r>
    </w:p>
    <w:p w14:paraId="7C920FC5" w14:textId="77777777" w:rsidR="00D32931" w:rsidRPr="00EF57E6" w:rsidRDefault="00285BBF">
      <w:pPr>
        <w:tabs>
          <w:tab w:val="left" w:pos="567"/>
        </w:tabs>
        <w:rPr>
          <w:sz w:val="22"/>
          <w:szCs w:val="22"/>
          <w:lang w:val="pl-PL"/>
        </w:rPr>
      </w:pPr>
      <w:r w:rsidRPr="00EF57E6">
        <w:rPr>
          <w:sz w:val="22"/>
          <w:szCs w:val="22"/>
          <w:lang w:val="pl-PL"/>
        </w:rPr>
        <w:t>W przypadku pacjentów, u których monoterapia jest niewystarczająca, Ferriprox może być stosowany w skojarzeniu z deferoksaminą, w standardowej dawce (75 mg/kg mc./dobę), jednak nie więcej niż 100 mg/kg/dobę.</w:t>
      </w:r>
    </w:p>
    <w:p w14:paraId="0A73E238" w14:textId="77777777" w:rsidR="00D32931" w:rsidRPr="00EF57E6" w:rsidRDefault="00D32931">
      <w:pPr>
        <w:tabs>
          <w:tab w:val="left" w:pos="567"/>
        </w:tabs>
        <w:rPr>
          <w:sz w:val="22"/>
          <w:szCs w:val="22"/>
          <w:lang w:val="pl-PL"/>
        </w:rPr>
      </w:pPr>
    </w:p>
    <w:p w14:paraId="1ABA3651" w14:textId="77777777" w:rsidR="00D32931" w:rsidRPr="00EF57E6" w:rsidRDefault="00285BBF">
      <w:pPr>
        <w:tabs>
          <w:tab w:val="left" w:pos="567"/>
        </w:tabs>
        <w:rPr>
          <w:sz w:val="22"/>
          <w:szCs w:val="22"/>
          <w:lang w:val="pl-PL"/>
        </w:rPr>
      </w:pPr>
      <w:r w:rsidRPr="00EF57E6">
        <w:rPr>
          <w:sz w:val="22"/>
          <w:szCs w:val="22"/>
          <w:lang w:val="pl-PL"/>
        </w:rPr>
        <w:t>W przypadku niewydolności serca spowodowanej zwiększoną zawartością żelaza, do leczenia deferoksaminą należy dodać Ferriprox w dawce 75 do 100 mg/kg mc./dobę. Należy zapoznać się z materiałami informacyjnymi o produkcie leczniczym dla deferoksaminy.</w:t>
      </w:r>
    </w:p>
    <w:p w14:paraId="74C28F33" w14:textId="77777777" w:rsidR="00D32931" w:rsidRPr="00EF57E6" w:rsidRDefault="00D32931">
      <w:pPr>
        <w:tabs>
          <w:tab w:val="left" w:pos="567"/>
        </w:tabs>
        <w:rPr>
          <w:sz w:val="22"/>
          <w:szCs w:val="22"/>
          <w:lang w:val="pl-PL"/>
        </w:rPr>
      </w:pPr>
    </w:p>
    <w:p w14:paraId="66FC8632" w14:textId="77777777" w:rsidR="00D32931" w:rsidRPr="00EF57E6" w:rsidRDefault="00285BBF">
      <w:pPr>
        <w:tabs>
          <w:tab w:val="left" w:pos="567"/>
        </w:tabs>
        <w:rPr>
          <w:sz w:val="22"/>
          <w:szCs w:val="22"/>
          <w:lang w:val="pl-PL"/>
        </w:rPr>
      </w:pPr>
      <w:r w:rsidRPr="00EF57E6">
        <w:rPr>
          <w:sz w:val="22"/>
          <w:szCs w:val="22"/>
          <w:lang w:val="pl-PL"/>
        </w:rPr>
        <w:t>Nie zaleca się równoczesnego stosowania środków chelatujących żelazo u pacjentów, u których stężenie ferrytyny w surowicy osiągnie wartość poniżej 500 µg/l, ze względu na ryzyko nadmiernego usuwania żelaza z organizmu.</w:t>
      </w:r>
    </w:p>
    <w:p w14:paraId="00B510F2" w14:textId="77777777" w:rsidR="00D32931" w:rsidRPr="00EF57E6" w:rsidRDefault="00D32931">
      <w:pPr>
        <w:tabs>
          <w:tab w:val="left" w:pos="567"/>
        </w:tabs>
        <w:rPr>
          <w:sz w:val="22"/>
          <w:szCs w:val="22"/>
          <w:lang w:val="pl-PL"/>
        </w:rPr>
      </w:pPr>
    </w:p>
    <w:p w14:paraId="3D57D327" w14:textId="77777777" w:rsidR="00D32931" w:rsidRPr="00EF57E6" w:rsidRDefault="00285BBF">
      <w:pPr>
        <w:keepNext/>
        <w:tabs>
          <w:tab w:val="left" w:pos="567"/>
        </w:tabs>
        <w:rPr>
          <w:i/>
          <w:iCs/>
          <w:sz w:val="22"/>
          <w:szCs w:val="22"/>
          <w:lang w:val="pl-PL"/>
        </w:rPr>
      </w:pPr>
      <w:r w:rsidRPr="00EF57E6">
        <w:rPr>
          <w:i/>
          <w:iCs/>
          <w:sz w:val="22"/>
          <w:szCs w:val="22"/>
          <w:lang w:val="pl-PL"/>
        </w:rPr>
        <w:t>Niewydolność nerek</w:t>
      </w:r>
    </w:p>
    <w:p w14:paraId="6D4C64B2" w14:textId="5DCD323F" w:rsidR="00D32931" w:rsidRPr="00EF57E6" w:rsidRDefault="00285BBF">
      <w:pPr>
        <w:tabs>
          <w:tab w:val="left" w:pos="567"/>
        </w:tabs>
        <w:rPr>
          <w:sz w:val="22"/>
          <w:szCs w:val="22"/>
          <w:lang w:val="pl-PL"/>
        </w:rPr>
      </w:pPr>
      <w:r w:rsidRPr="00EF57E6">
        <w:rPr>
          <w:sz w:val="22"/>
          <w:szCs w:val="22"/>
          <w:lang w:val="pl-PL"/>
        </w:rPr>
        <w:t>Dostosowanie dawki nie jest konieczne u pacjentów z łagodną, umiarkowaną lub ciężką niewydolnością nerek (patrz punkt</w:t>
      </w:r>
      <w:r w:rsidR="00526C1A" w:rsidRPr="00EF57E6">
        <w:rPr>
          <w:sz w:val="22"/>
          <w:szCs w:val="22"/>
          <w:lang w:val="pl-PL"/>
        </w:rPr>
        <w:t> </w:t>
      </w:r>
      <w:r w:rsidRPr="00EF57E6">
        <w:rPr>
          <w:sz w:val="22"/>
          <w:szCs w:val="22"/>
          <w:lang w:val="pl-PL"/>
        </w:rPr>
        <w:t xml:space="preserve">5.2). Bezpieczeństwo stosowania i farmakokinetyka </w:t>
      </w:r>
      <w:r w:rsidRPr="00EF57E6">
        <w:rPr>
          <w:bCs/>
          <w:sz w:val="22"/>
          <w:szCs w:val="22"/>
          <w:lang w:val="pl-PL"/>
        </w:rPr>
        <w:t>produktu leczniczego</w:t>
      </w:r>
      <w:r w:rsidRPr="00EF57E6">
        <w:rPr>
          <w:sz w:val="22"/>
          <w:szCs w:val="22"/>
          <w:lang w:val="pl-PL"/>
        </w:rPr>
        <w:t xml:space="preserve"> Ferriprox u pacjentów ze schyłkową niewydolnością nerek nie są znane.</w:t>
      </w:r>
    </w:p>
    <w:p w14:paraId="26BFEAB1" w14:textId="77777777" w:rsidR="00D32931" w:rsidRPr="00EF57E6" w:rsidRDefault="00D32931">
      <w:pPr>
        <w:tabs>
          <w:tab w:val="left" w:pos="567"/>
        </w:tabs>
        <w:rPr>
          <w:sz w:val="22"/>
          <w:szCs w:val="22"/>
          <w:lang w:val="pl-PL"/>
        </w:rPr>
      </w:pPr>
    </w:p>
    <w:p w14:paraId="2B9B3CAD" w14:textId="77777777" w:rsidR="00D32931" w:rsidRPr="00EF57E6" w:rsidRDefault="00285BBF">
      <w:pPr>
        <w:keepNext/>
        <w:tabs>
          <w:tab w:val="left" w:pos="567"/>
        </w:tabs>
        <w:rPr>
          <w:i/>
          <w:iCs/>
          <w:sz w:val="22"/>
          <w:szCs w:val="22"/>
          <w:lang w:val="pl-PL"/>
        </w:rPr>
      </w:pPr>
      <w:r w:rsidRPr="00EF57E6">
        <w:rPr>
          <w:i/>
          <w:iCs/>
          <w:sz w:val="22"/>
          <w:szCs w:val="22"/>
          <w:lang w:val="pl-PL"/>
        </w:rPr>
        <w:t>Niewydolność wątroby</w:t>
      </w:r>
    </w:p>
    <w:p w14:paraId="7D739169" w14:textId="37ECBF93" w:rsidR="00D32931" w:rsidRPr="00EF57E6" w:rsidRDefault="00285BBF">
      <w:pPr>
        <w:tabs>
          <w:tab w:val="left" w:pos="567"/>
        </w:tabs>
        <w:rPr>
          <w:sz w:val="22"/>
          <w:szCs w:val="22"/>
          <w:lang w:val="pl-PL"/>
        </w:rPr>
      </w:pPr>
      <w:r w:rsidRPr="00EF57E6">
        <w:rPr>
          <w:sz w:val="22"/>
          <w:szCs w:val="22"/>
          <w:lang w:val="pl-PL"/>
        </w:rPr>
        <w:t>Dostosowanie dawki nie jest konieczne u pacjentów z łagodną lub umiarkowaną niewydolnością wątroby (patrz punkt</w:t>
      </w:r>
      <w:r w:rsidR="00526C1A" w:rsidRPr="00EF57E6">
        <w:rPr>
          <w:sz w:val="22"/>
          <w:szCs w:val="22"/>
          <w:lang w:val="pl-PL"/>
        </w:rPr>
        <w:t> </w:t>
      </w:r>
      <w:r w:rsidRPr="00EF57E6">
        <w:rPr>
          <w:sz w:val="22"/>
          <w:szCs w:val="22"/>
          <w:lang w:val="pl-PL"/>
        </w:rPr>
        <w:t xml:space="preserve">5.2). Bezpieczeństwo stosowania i farmakokinetyka </w:t>
      </w:r>
      <w:r w:rsidRPr="00EF57E6">
        <w:rPr>
          <w:bCs/>
          <w:sz w:val="22"/>
          <w:szCs w:val="22"/>
          <w:lang w:val="pl-PL"/>
        </w:rPr>
        <w:t>produktu leczniczego</w:t>
      </w:r>
      <w:r w:rsidRPr="00EF57E6">
        <w:rPr>
          <w:sz w:val="22"/>
          <w:szCs w:val="22"/>
          <w:lang w:val="pl-PL"/>
        </w:rPr>
        <w:t xml:space="preserve"> Ferriprox u pacjentów z ciężką niewydolnością wątroby nie są znane.</w:t>
      </w:r>
    </w:p>
    <w:p w14:paraId="559E5DCF" w14:textId="77777777" w:rsidR="00D32931" w:rsidRPr="00EF57E6" w:rsidRDefault="00D32931">
      <w:pPr>
        <w:tabs>
          <w:tab w:val="left" w:pos="567"/>
        </w:tabs>
        <w:rPr>
          <w:sz w:val="22"/>
          <w:szCs w:val="22"/>
          <w:lang w:val="pl-PL"/>
        </w:rPr>
      </w:pPr>
    </w:p>
    <w:p w14:paraId="3781A0FF" w14:textId="77777777" w:rsidR="00D32931" w:rsidRPr="00EF57E6" w:rsidRDefault="00285BBF">
      <w:pPr>
        <w:keepNext/>
        <w:tabs>
          <w:tab w:val="left" w:pos="567"/>
        </w:tabs>
        <w:rPr>
          <w:i/>
          <w:sz w:val="22"/>
          <w:szCs w:val="22"/>
          <w:lang w:val="pl-PL"/>
        </w:rPr>
      </w:pPr>
      <w:r w:rsidRPr="00EF57E6">
        <w:rPr>
          <w:i/>
          <w:sz w:val="22"/>
          <w:szCs w:val="22"/>
          <w:lang w:val="pl-PL"/>
        </w:rPr>
        <w:t>Dzieci i młodzież</w:t>
      </w:r>
    </w:p>
    <w:p w14:paraId="030A2577" w14:textId="77777777" w:rsidR="00D32931" w:rsidRPr="00EF57E6" w:rsidRDefault="00285BBF">
      <w:pPr>
        <w:tabs>
          <w:tab w:val="left" w:pos="567"/>
        </w:tabs>
        <w:rPr>
          <w:sz w:val="22"/>
          <w:szCs w:val="22"/>
          <w:lang w:val="pl-PL"/>
        </w:rPr>
      </w:pPr>
      <w:r w:rsidRPr="00EF57E6">
        <w:rPr>
          <w:sz w:val="22"/>
          <w:szCs w:val="22"/>
          <w:lang w:val="pl-PL"/>
        </w:rPr>
        <w:t>Dane na temat stosowania deferypronu u dzieci w wieku od 6 do 10 lat są ograniczone. Brak jest danych na temat stosowania deferypronu u dzieci w wieku poniżej 6 lat.</w:t>
      </w:r>
    </w:p>
    <w:p w14:paraId="374BFD01" w14:textId="77777777" w:rsidR="00D32931" w:rsidRPr="00EF57E6" w:rsidRDefault="00D32931">
      <w:pPr>
        <w:tabs>
          <w:tab w:val="left" w:pos="567"/>
        </w:tabs>
        <w:rPr>
          <w:sz w:val="22"/>
          <w:szCs w:val="22"/>
          <w:lang w:val="pl-PL"/>
        </w:rPr>
      </w:pPr>
    </w:p>
    <w:p w14:paraId="7935E0BC" w14:textId="77777777" w:rsidR="00D32931" w:rsidRPr="00EF57E6" w:rsidRDefault="00285BBF">
      <w:pPr>
        <w:keepNext/>
        <w:tabs>
          <w:tab w:val="left" w:pos="567"/>
        </w:tabs>
        <w:rPr>
          <w:sz w:val="22"/>
          <w:szCs w:val="22"/>
          <w:u w:val="single"/>
          <w:lang w:val="pl-PL"/>
        </w:rPr>
      </w:pPr>
      <w:r w:rsidRPr="00EF57E6">
        <w:rPr>
          <w:sz w:val="22"/>
          <w:u w:val="single"/>
          <w:lang w:val="pl-PL"/>
        </w:rPr>
        <w:t>Sposób podawania</w:t>
      </w:r>
    </w:p>
    <w:p w14:paraId="22FB872E" w14:textId="77777777" w:rsidR="00D32931" w:rsidRPr="00EF57E6" w:rsidRDefault="00D32931">
      <w:pPr>
        <w:keepNext/>
        <w:tabs>
          <w:tab w:val="left" w:pos="567"/>
        </w:tabs>
        <w:rPr>
          <w:sz w:val="22"/>
          <w:szCs w:val="22"/>
          <w:lang w:val="pl-PL"/>
        </w:rPr>
      </w:pPr>
    </w:p>
    <w:p w14:paraId="267DC55B" w14:textId="77777777" w:rsidR="00D32931" w:rsidRPr="00EF57E6" w:rsidRDefault="00285BBF">
      <w:pPr>
        <w:tabs>
          <w:tab w:val="left" w:pos="567"/>
        </w:tabs>
        <w:rPr>
          <w:sz w:val="22"/>
          <w:szCs w:val="22"/>
          <w:lang w:val="pl-PL"/>
        </w:rPr>
      </w:pPr>
      <w:r w:rsidRPr="00EF57E6">
        <w:rPr>
          <w:sz w:val="22"/>
          <w:szCs w:val="22"/>
          <w:lang w:val="pl-PL"/>
        </w:rPr>
        <w:t>Podanie doustne</w:t>
      </w:r>
    </w:p>
    <w:p w14:paraId="4208FF23" w14:textId="77777777" w:rsidR="00D32931" w:rsidRPr="00EF57E6" w:rsidRDefault="00D32931">
      <w:pPr>
        <w:tabs>
          <w:tab w:val="left" w:pos="567"/>
        </w:tabs>
        <w:rPr>
          <w:sz w:val="22"/>
          <w:szCs w:val="22"/>
          <w:lang w:val="pl-PL"/>
        </w:rPr>
      </w:pPr>
    </w:p>
    <w:p w14:paraId="6E30BBB4" w14:textId="77777777" w:rsidR="00D32931" w:rsidRPr="00EF57E6" w:rsidRDefault="00285BBF">
      <w:pPr>
        <w:keepNext/>
        <w:tabs>
          <w:tab w:val="left" w:pos="567"/>
        </w:tabs>
        <w:rPr>
          <w:b/>
          <w:sz w:val="22"/>
          <w:szCs w:val="22"/>
          <w:lang w:val="pl-PL"/>
        </w:rPr>
      </w:pPr>
      <w:r w:rsidRPr="00EF57E6">
        <w:rPr>
          <w:b/>
          <w:sz w:val="22"/>
          <w:szCs w:val="22"/>
          <w:lang w:val="pl-PL"/>
        </w:rPr>
        <w:t>4.3</w:t>
      </w:r>
      <w:r w:rsidRPr="00EF57E6">
        <w:rPr>
          <w:b/>
          <w:sz w:val="22"/>
          <w:szCs w:val="22"/>
          <w:lang w:val="pl-PL"/>
        </w:rPr>
        <w:tab/>
        <w:t>Przeciwwskazania</w:t>
      </w:r>
    </w:p>
    <w:p w14:paraId="5E9DC7FF" w14:textId="77777777" w:rsidR="00D32931" w:rsidRPr="00EF57E6" w:rsidRDefault="00D32931">
      <w:pPr>
        <w:keepNext/>
        <w:tabs>
          <w:tab w:val="left" w:pos="567"/>
        </w:tabs>
        <w:rPr>
          <w:sz w:val="22"/>
          <w:szCs w:val="22"/>
          <w:lang w:val="pl-PL"/>
        </w:rPr>
      </w:pPr>
    </w:p>
    <w:p w14:paraId="660E7925" w14:textId="4B7979C0" w:rsidR="00D32931" w:rsidRPr="00EF57E6" w:rsidRDefault="00285BBF" w:rsidP="00526C1A">
      <w:pPr>
        <w:ind w:left="567" w:hanging="567"/>
        <w:rPr>
          <w:sz w:val="22"/>
          <w:szCs w:val="22"/>
          <w:lang w:val="pl-PL"/>
        </w:rPr>
      </w:pPr>
      <w:r w:rsidRPr="00EF57E6">
        <w:rPr>
          <w:sz w:val="22"/>
          <w:szCs w:val="22"/>
          <w:lang w:val="pl-PL"/>
        </w:rPr>
        <w:t>-</w:t>
      </w:r>
      <w:r w:rsidRPr="00EF57E6">
        <w:rPr>
          <w:sz w:val="22"/>
          <w:szCs w:val="22"/>
          <w:lang w:val="pl-PL"/>
        </w:rPr>
        <w:tab/>
        <w:t>Nadwrażliwość na substancję czynną lub na którąkolwiek substancję pomocniczą wymienioną w punkcie</w:t>
      </w:r>
      <w:r w:rsidR="00526C1A" w:rsidRPr="00EF57E6">
        <w:rPr>
          <w:sz w:val="22"/>
          <w:szCs w:val="22"/>
          <w:lang w:val="pl-PL"/>
        </w:rPr>
        <w:t> </w:t>
      </w:r>
      <w:r w:rsidRPr="00EF57E6">
        <w:rPr>
          <w:sz w:val="22"/>
          <w:szCs w:val="22"/>
          <w:lang w:val="pl-PL"/>
        </w:rPr>
        <w:t>6.1.</w:t>
      </w:r>
    </w:p>
    <w:p w14:paraId="544A75C7" w14:textId="77777777" w:rsidR="00D32931" w:rsidRPr="00EF57E6" w:rsidRDefault="00285BBF" w:rsidP="00526C1A">
      <w:pPr>
        <w:ind w:left="567" w:hanging="567"/>
        <w:rPr>
          <w:sz w:val="22"/>
          <w:szCs w:val="22"/>
          <w:lang w:val="pl-PL"/>
        </w:rPr>
      </w:pPr>
      <w:r w:rsidRPr="00EF57E6">
        <w:rPr>
          <w:sz w:val="22"/>
          <w:szCs w:val="22"/>
          <w:lang w:val="pl-PL"/>
        </w:rPr>
        <w:t>-</w:t>
      </w:r>
      <w:r w:rsidRPr="00EF57E6">
        <w:rPr>
          <w:sz w:val="22"/>
          <w:szCs w:val="22"/>
          <w:lang w:val="pl-PL"/>
        </w:rPr>
        <w:tab/>
        <w:t>Występowanie nawracających epizodów neutropenii w przeszłości.</w:t>
      </w:r>
    </w:p>
    <w:p w14:paraId="47953E5E" w14:textId="77777777" w:rsidR="00D32931" w:rsidRPr="00EF57E6" w:rsidRDefault="00285BBF" w:rsidP="00526C1A">
      <w:pPr>
        <w:ind w:left="567" w:hanging="567"/>
        <w:rPr>
          <w:sz w:val="22"/>
          <w:szCs w:val="22"/>
          <w:lang w:val="pl-PL"/>
        </w:rPr>
      </w:pPr>
      <w:r w:rsidRPr="00EF57E6">
        <w:rPr>
          <w:sz w:val="22"/>
          <w:szCs w:val="22"/>
          <w:lang w:val="pl-PL"/>
        </w:rPr>
        <w:t>-</w:t>
      </w:r>
      <w:r w:rsidRPr="00EF57E6">
        <w:rPr>
          <w:sz w:val="22"/>
          <w:szCs w:val="22"/>
          <w:lang w:val="pl-PL"/>
        </w:rPr>
        <w:tab/>
        <w:t>Przebyta agranulocytoza.</w:t>
      </w:r>
    </w:p>
    <w:p w14:paraId="43866547" w14:textId="60CD53CB" w:rsidR="00D32931" w:rsidRPr="00EF57E6" w:rsidRDefault="00285BBF" w:rsidP="00526C1A">
      <w:pPr>
        <w:ind w:left="567" w:hanging="567"/>
        <w:rPr>
          <w:sz w:val="22"/>
          <w:szCs w:val="22"/>
          <w:lang w:val="pl-PL"/>
        </w:rPr>
      </w:pPr>
      <w:r w:rsidRPr="00EF57E6">
        <w:rPr>
          <w:sz w:val="22"/>
          <w:szCs w:val="22"/>
          <w:lang w:val="pl-PL"/>
        </w:rPr>
        <w:t>-</w:t>
      </w:r>
      <w:r w:rsidRPr="00EF57E6">
        <w:rPr>
          <w:sz w:val="22"/>
          <w:szCs w:val="22"/>
          <w:lang w:val="pl-PL"/>
        </w:rPr>
        <w:tab/>
        <w:t>Ciąża (patrz punkt</w:t>
      </w:r>
      <w:r w:rsidR="00526C1A" w:rsidRPr="00EF57E6">
        <w:rPr>
          <w:sz w:val="22"/>
          <w:szCs w:val="22"/>
          <w:lang w:val="pl-PL"/>
        </w:rPr>
        <w:t> </w:t>
      </w:r>
      <w:r w:rsidRPr="00EF57E6">
        <w:rPr>
          <w:sz w:val="22"/>
          <w:szCs w:val="22"/>
          <w:lang w:val="pl-PL"/>
        </w:rPr>
        <w:t>4.6).</w:t>
      </w:r>
    </w:p>
    <w:p w14:paraId="15E8396D" w14:textId="6CBE6F55" w:rsidR="00D32931" w:rsidRPr="00EF57E6" w:rsidRDefault="00285BBF" w:rsidP="00526C1A">
      <w:pPr>
        <w:ind w:left="567" w:hanging="567"/>
        <w:rPr>
          <w:sz w:val="22"/>
          <w:szCs w:val="22"/>
          <w:lang w:val="pl-PL"/>
        </w:rPr>
      </w:pPr>
      <w:r w:rsidRPr="00EF57E6">
        <w:rPr>
          <w:sz w:val="22"/>
          <w:szCs w:val="22"/>
          <w:lang w:val="pl-PL"/>
        </w:rPr>
        <w:t>-</w:t>
      </w:r>
      <w:r w:rsidRPr="00EF57E6">
        <w:rPr>
          <w:sz w:val="22"/>
          <w:szCs w:val="22"/>
          <w:lang w:val="pl-PL"/>
        </w:rPr>
        <w:tab/>
        <w:t>Karmienie piersią (patrz punkt</w:t>
      </w:r>
      <w:r w:rsidR="00526C1A" w:rsidRPr="00EF57E6">
        <w:rPr>
          <w:sz w:val="22"/>
          <w:szCs w:val="22"/>
          <w:lang w:val="pl-PL"/>
        </w:rPr>
        <w:t> </w:t>
      </w:r>
      <w:r w:rsidRPr="00EF57E6">
        <w:rPr>
          <w:sz w:val="22"/>
          <w:szCs w:val="22"/>
          <w:lang w:val="pl-PL"/>
        </w:rPr>
        <w:t>4.6).</w:t>
      </w:r>
    </w:p>
    <w:p w14:paraId="08EFBBE7" w14:textId="0C46B18A" w:rsidR="00D32931" w:rsidRPr="00EF57E6" w:rsidRDefault="00285BBF" w:rsidP="00526C1A">
      <w:pPr>
        <w:ind w:left="567" w:hanging="567"/>
        <w:rPr>
          <w:sz w:val="22"/>
          <w:szCs w:val="22"/>
          <w:lang w:val="pl-PL"/>
        </w:rPr>
      </w:pPr>
      <w:r w:rsidRPr="00EF57E6">
        <w:rPr>
          <w:sz w:val="22"/>
          <w:szCs w:val="22"/>
          <w:lang w:val="pl-PL"/>
        </w:rPr>
        <w:t>-</w:t>
      </w:r>
      <w:r w:rsidRPr="00EF57E6">
        <w:rPr>
          <w:sz w:val="22"/>
          <w:szCs w:val="22"/>
          <w:lang w:val="pl-PL"/>
        </w:rPr>
        <w:tab/>
        <w:t>Z powodu nieznanych mechanizmów powstawania neutropenii wywołanej deferypronem, pacjentom nie wolno przyjmować innych środków leczniczych, o których wiadomo, że mogą wywołać neutropenię lub agranulocytozę (patrz punkt</w:t>
      </w:r>
      <w:r w:rsidR="00526C1A" w:rsidRPr="00EF57E6">
        <w:rPr>
          <w:sz w:val="22"/>
          <w:szCs w:val="22"/>
          <w:lang w:val="pl-PL"/>
        </w:rPr>
        <w:t> </w:t>
      </w:r>
      <w:r w:rsidRPr="00EF57E6">
        <w:rPr>
          <w:sz w:val="22"/>
          <w:szCs w:val="22"/>
          <w:lang w:val="pl-PL"/>
        </w:rPr>
        <w:t>4.5).</w:t>
      </w:r>
    </w:p>
    <w:p w14:paraId="70085452" w14:textId="77777777" w:rsidR="00D32931" w:rsidRPr="00EF57E6" w:rsidRDefault="00D32931">
      <w:pPr>
        <w:tabs>
          <w:tab w:val="left" w:pos="567"/>
        </w:tabs>
        <w:rPr>
          <w:sz w:val="22"/>
          <w:szCs w:val="22"/>
          <w:lang w:val="pl-PL"/>
        </w:rPr>
      </w:pPr>
    </w:p>
    <w:p w14:paraId="0A97D1F7" w14:textId="77777777" w:rsidR="00D32931" w:rsidRPr="00EF57E6" w:rsidRDefault="00285BBF">
      <w:pPr>
        <w:keepNext/>
        <w:tabs>
          <w:tab w:val="left" w:pos="567"/>
        </w:tabs>
        <w:rPr>
          <w:b/>
          <w:sz w:val="22"/>
          <w:szCs w:val="22"/>
          <w:lang w:val="pl-PL"/>
        </w:rPr>
      </w:pPr>
      <w:r w:rsidRPr="00EF57E6">
        <w:rPr>
          <w:b/>
          <w:sz w:val="22"/>
          <w:szCs w:val="22"/>
          <w:lang w:val="pl-PL"/>
        </w:rPr>
        <w:t>4.4</w:t>
      </w:r>
      <w:r w:rsidRPr="00EF57E6">
        <w:rPr>
          <w:b/>
          <w:sz w:val="22"/>
          <w:szCs w:val="22"/>
          <w:lang w:val="pl-PL"/>
        </w:rPr>
        <w:tab/>
        <w:t>Specjalne ostrzeżenia i środki ostrożności dotyczące stosowania</w:t>
      </w:r>
    </w:p>
    <w:p w14:paraId="7D5EB416" w14:textId="77777777" w:rsidR="00D32931" w:rsidRPr="00EF57E6" w:rsidRDefault="00D32931">
      <w:pPr>
        <w:keepNext/>
        <w:tabs>
          <w:tab w:val="left" w:pos="567"/>
        </w:tabs>
        <w:rPr>
          <w:sz w:val="22"/>
          <w:szCs w:val="22"/>
          <w:u w:val="single"/>
          <w:lang w:val="pl-PL"/>
        </w:rPr>
      </w:pPr>
    </w:p>
    <w:p w14:paraId="352FBB82"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iCs/>
          <w:sz w:val="22"/>
          <w:szCs w:val="22"/>
          <w:u w:val="single"/>
          <w:lang w:val="pl-PL"/>
        </w:rPr>
      </w:pPr>
      <w:r w:rsidRPr="00EF57E6">
        <w:rPr>
          <w:iCs/>
          <w:sz w:val="22"/>
          <w:szCs w:val="22"/>
          <w:u w:val="single"/>
          <w:lang w:val="pl-PL"/>
        </w:rPr>
        <w:t>Neutropenia i agranulocytoza</w:t>
      </w:r>
    </w:p>
    <w:p w14:paraId="03394C76" w14:textId="77777777" w:rsidR="00D32931" w:rsidRPr="00EF57E6" w:rsidRDefault="00D32931">
      <w:pPr>
        <w:keepNext/>
        <w:pBdr>
          <w:top w:val="single" w:sz="4" w:space="1" w:color="auto"/>
          <w:left w:val="single" w:sz="4" w:space="4" w:color="auto"/>
          <w:bottom w:val="single" w:sz="4" w:space="1" w:color="auto"/>
          <w:right w:val="single" w:sz="4" w:space="4" w:color="auto"/>
        </w:pBdr>
        <w:tabs>
          <w:tab w:val="left" w:pos="567"/>
        </w:tabs>
        <w:rPr>
          <w:bCs/>
          <w:sz w:val="22"/>
          <w:szCs w:val="22"/>
          <w:lang w:val="pl-PL"/>
        </w:rPr>
      </w:pPr>
    </w:p>
    <w:p w14:paraId="4837035D" w14:textId="0C81E852"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Wykazano, że deferypron powoduje neutropenię, w tym agranulocytozę (patrz punkt</w:t>
      </w:r>
      <w:r w:rsidR="00526C1A" w:rsidRPr="00EF57E6">
        <w:rPr>
          <w:b/>
          <w:sz w:val="22"/>
          <w:szCs w:val="22"/>
          <w:lang w:val="pl-PL"/>
        </w:rPr>
        <w:t> </w:t>
      </w:r>
      <w:r w:rsidRPr="00EF57E6">
        <w:rPr>
          <w:b/>
          <w:sz w:val="22"/>
          <w:szCs w:val="22"/>
          <w:lang w:val="pl-PL"/>
        </w:rPr>
        <w:t xml:space="preserve">4.8: „Opis wybranych działań niepożądanych”). Przez pierwszy rok leczenia u pacjenta należy co tydzień oznaczać bezwzględną liczbę granulocytów obojętnochłonnych (ang. </w:t>
      </w:r>
      <w:r w:rsidRPr="00EF57E6">
        <w:rPr>
          <w:b/>
          <w:i/>
          <w:sz w:val="22"/>
          <w:szCs w:val="22"/>
          <w:lang w:val="pl-PL"/>
        </w:rPr>
        <w:t>absolute neutrophil count</w:t>
      </w:r>
      <w:r w:rsidRPr="00EF57E6">
        <w:rPr>
          <w:b/>
          <w:sz w:val="22"/>
          <w:szCs w:val="22"/>
          <w:lang w:val="pl-PL"/>
        </w:rPr>
        <w:t>, ANC). W przypadku pacjentów, u których podawanie leku Ferriprox nie było w ciągu pierwszego roku leczenia przerywane z powodu spadku liczby granulocytów obojętnochłonnych, po roku leczenia deferypronem częstość oznaczania ANC można zmniejszyć do częstości przetoczeń krwi (co 2-4</w:t>
      </w:r>
      <w:r w:rsidR="00526C1A" w:rsidRPr="00EF57E6">
        <w:rPr>
          <w:b/>
          <w:sz w:val="22"/>
          <w:szCs w:val="22"/>
          <w:lang w:val="pl-PL"/>
        </w:rPr>
        <w:t> </w:t>
      </w:r>
      <w:r w:rsidRPr="00EF57E6">
        <w:rPr>
          <w:b/>
          <w:sz w:val="22"/>
          <w:szCs w:val="22"/>
          <w:lang w:val="pl-PL"/>
        </w:rPr>
        <w:t>tygodnie).</w:t>
      </w:r>
    </w:p>
    <w:p w14:paraId="0188DEFB"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sz w:val="22"/>
          <w:szCs w:val="22"/>
          <w:lang w:val="pl-PL"/>
        </w:rPr>
      </w:pPr>
    </w:p>
    <w:p w14:paraId="7ADF05A4" w14:textId="028D09B2" w:rsidR="00D32931" w:rsidRPr="00EF57E6" w:rsidRDefault="00285BBF">
      <w:pPr>
        <w:pBdr>
          <w:top w:val="single" w:sz="4" w:space="1" w:color="auto"/>
          <w:left w:val="single" w:sz="4" w:space="4" w:color="auto"/>
          <w:bottom w:val="single" w:sz="4" w:space="1" w:color="auto"/>
          <w:right w:val="single" w:sz="4" w:space="4" w:color="auto"/>
        </w:pBdr>
        <w:tabs>
          <w:tab w:val="left" w:pos="567"/>
        </w:tabs>
        <w:rPr>
          <w:sz w:val="22"/>
          <w:szCs w:val="22"/>
          <w:lang w:val="pl-PL"/>
        </w:rPr>
      </w:pPr>
      <w:r w:rsidRPr="00EF57E6">
        <w:rPr>
          <w:sz w:val="22"/>
          <w:szCs w:val="22"/>
          <w:lang w:val="pl-PL"/>
        </w:rPr>
        <w:t>Zmianę z cotygodniowego monitorowania ANC na monitorowanie w czasie wizyt na przetoczenie krwi po 12</w:t>
      </w:r>
      <w:r w:rsidR="00526C1A" w:rsidRPr="00EF57E6">
        <w:rPr>
          <w:sz w:val="22"/>
          <w:szCs w:val="22"/>
          <w:lang w:val="pl-PL"/>
        </w:rPr>
        <w:t> </w:t>
      </w:r>
      <w:r w:rsidRPr="00EF57E6">
        <w:rPr>
          <w:sz w:val="22"/>
          <w:szCs w:val="22"/>
          <w:lang w:val="pl-PL"/>
        </w:rPr>
        <w:t>miesiącach terapii lekiem Ferriprox należy rozpatrywa ćindywidualnie dla każdego pacjenta, zgodnie z oceną lekarza dotyczącą zrozumienia przez pacjenta wymaganych w trakcie leczenia środków mających na celu minimalizację ryzyka (patrz punkt</w:t>
      </w:r>
      <w:r w:rsidR="00526C1A" w:rsidRPr="00EF57E6">
        <w:rPr>
          <w:sz w:val="22"/>
          <w:szCs w:val="22"/>
          <w:lang w:val="pl-PL"/>
        </w:rPr>
        <w:t> </w:t>
      </w:r>
      <w:r w:rsidRPr="00EF57E6">
        <w:rPr>
          <w:sz w:val="22"/>
          <w:szCs w:val="22"/>
          <w:lang w:val="pl-PL"/>
        </w:rPr>
        <w:t>4.4 poniżej).</w:t>
      </w:r>
    </w:p>
    <w:p w14:paraId="58E86934"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sz w:val="22"/>
          <w:szCs w:val="22"/>
          <w:lang w:val="pl-PL"/>
        </w:rPr>
      </w:pPr>
    </w:p>
    <w:p w14:paraId="6718C23C"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sz w:val="22"/>
          <w:szCs w:val="22"/>
          <w:lang w:val="pl-PL"/>
        </w:rPr>
      </w:pPr>
      <w:r w:rsidRPr="00EF57E6">
        <w:rPr>
          <w:sz w:val="22"/>
          <w:szCs w:val="22"/>
          <w:lang w:val="pl-PL"/>
        </w:rPr>
        <w:lastRenderedPageBreak/>
        <w:t xml:space="preserve">W badaniach klinicznych cotygodniowe oznaczanie było skuteczne w rozpoznawaniu przypadków neutropenii i agranulocytozy. Agranulocytoza i neutropenia zazwyczaj ustępują po odstawieniu leku Ferriprox, jednak odnotowano śmiertelne przypadki agranulocytozy. Jeśli w czasie przyjmowania deferypronu u pacjenta wystąpi infekcja, leczenie należy natychmiast przerwać i niezwłocznie oznaczyć ANC a następnie zwiększyć częstość oznaczania liczby granulocytów obojętnochłonnych. </w:t>
      </w:r>
    </w:p>
    <w:p w14:paraId="3BE0698A"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sz w:val="22"/>
          <w:szCs w:val="22"/>
          <w:lang w:val="pl-PL"/>
        </w:rPr>
      </w:pPr>
    </w:p>
    <w:p w14:paraId="2B3DA2A2" w14:textId="77777777" w:rsidR="00D32931" w:rsidRPr="00EF57E6" w:rsidRDefault="00285BBF">
      <w:pPr>
        <w:keepLines/>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Pacjenci powinni być świadomi, że w razie wystąpienia wszelkich objawów świadczących o infekcji (takich jak gorączka, ból gardła i objawy grypopodobne) powinni natychmiast skontaktować się z lekarzem prowadzącym. W przypadku wystąpienia u pacjenta infekcji należy natychmiast przerwać stosowanie deferypronu.</w:t>
      </w:r>
    </w:p>
    <w:p w14:paraId="7694EFF9" w14:textId="77777777" w:rsidR="00D32931" w:rsidRPr="00EF57E6" w:rsidRDefault="00D32931">
      <w:pPr>
        <w:tabs>
          <w:tab w:val="left" w:pos="567"/>
        </w:tabs>
        <w:rPr>
          <w:sz w:val="22"/>
          <w:szCs w:val="22"/>
          <w:lang w:val="pl-PL"/>
        </w:rPr>
      </w:pPr>
    </w:p>
    <w:p w14:paraId="4AC71C77" w14:textId="77777777" w:rsidR="00D32931" w:rsidRPr="00EF57E6" w:rsidRDefault="00285BBF">
      <w:pPr>
        <w:tabs>
          <w:tab w:val="left" w:pos="567"/>
        </w:tabs>
        <w:rPr>
          <w:sz w:val="22"/>
          <w:szCs w:val="22"/>
          <w:lang w:val="pl-PL"/>
        </w:rPr>
      </w:pPr>
      <w:r w:rsidRPr="00EF57E6">
        <w:rPr>
          <w:sz w:val="22"/>
          <w:szCs w:val="22"/>
          <w:lang w:val="pl-PL"/>
        </w:rPr>
        <w:t>Sugerowane postępowanie w przypadkach neutropenii opisano poniżej. Zaleca się przygotowanie takiego protokołu postępowania przed rozpoczęciem leczenia jakiegokolwiek pacjenta deferypronem.</w:t>
      </w:r>
    </w:p>
    <w:p w14:paraId="539BE88E" w14:textId="77777777" w:rsidR="00D32931" w:rsidRPr="00EF57E6" w:rsidRDefault="00D32931">
      <w:pPr>
        <w:tabs>
          <w:tab w:val="left" w:pos="567"/>
        </w:tabs>
        <w:rPr>
          <w:bCs/>
          <w:sz w:val="22"/>
          <w:szCs w:val="22"/>
          <w:lang w:val="pl-PL"/>
        </w:rPr>
      </w:pPr>
    </w:p>
    <w:p w14:paraId="1F357BEF" w14:textId="77777777" w:rsidR="00D32931" w:rsidRPr="00EF57E6" w:rsidRDefault="00285BBF">
      <w:pPr>
        <w:tabs>
          <w:tab w:val="left" w:pos="567"/>
        </w:tabs>
        <w:rPr>
          <w:b/>
          <w:sz w:val="22"/>
          <w:szCs w:val="22"/>
          <w:lang w:val="pl-PL"/>
        </w:rPr>
      </w:pPr>
      <w:r w:rsidRPr="00EF57E6">
        <w:rPr>
          <w:sz w:val="22"/>
          <w:szCs w:val="22"/>
          <w:lang w:val="pl-PL"/>
        </w:rPr>
        <w:t>Nie należy podawać deferypronu, jeśli u pacjenta występuje neutropenia. Ryzyko wystąpienia agranulocytozy i neutropenii jest większe, jeśli wyjściowa ANC jest niższa od 1,5x10</w:t>
      </w:r>
      <w:r w:rsidRPr="00EF57E6">
        <w:rPr>
          <w:sz w:val="22"/>
          <w:szCs w:val="22"/>
          <w:vertAlign w:val="superscript"/>
          <w:lang w:val="pl-PL"/>
        </w:rPr>
        <w:t>9</w:t>
      </w:r>
      <w:r w:rsidRPr="00EF57E6">
        <w:rPr>
          <w:sz w:val="22"/>
          <w:szCs w:val="22"/>
          <w:lang w:val="pl-PL"/>
        </w:rPr>
        <w:t>/l.</w:t>
      </w:r>
    </w:p>
    <w:p w14:paraId="61E04C53" w14:textId="77777777" w:rsidR="00D32931" w:rsidRPr="00EF57E6" w:rsidRDefault="00D32931">
      <w:pPr>
        <w:tabs>
          <w:tab w:val="left" w:pos="567"/>
        </w:tabs>
        <w:rPr>
          <w:bCs/>
          <w:sz w:val="22"/>
          <w:szCs w:val="22"/>
          <w:lang w:val="pl-PL"/>
        </w:rPr>
      </w:pPr>
    </w:p>
    <w:p w14:paraId="74DCF772" w14:textId="77777777" w:rsidR="00D32931" w:rsidRPr="00EF57E6" w:rsidRDefault="00285BBF">
      <w:pPr>
        <w:keepNext/>
        <w:tabs>
          <w:tab w:val="left" w:pos="567"/>
        </w:tabs>
        <w:rPr>
          <w:sz w:val="22"/>
          <w:szCs w:val="22"/>
          <w:u w:val="single"/>
          <w:lang w:val="pl-PL"/>
        </w:rPr>
      </w:pPr>
      <w:r w:rsidRPr="00EF57E6">
        <w:rPr>
          <w:sz w:val="22"/>
          <w:szCs w:val="22"/>
          <w:u w:val="single"/>
          <w:lang w:val="pl-PL"/>
        </w:rPr>
        <w:t>W przypadku zdarzeń związanych z neutropenią (ANC &lt; 1,5 × 10</w:t>
      </w:r>
      <w:r w:rsidRPr="00EF57E6">
        <w:rPr>
          <w:sz w:val="22"/>
          <w:szCs w:val="22"/>
          <w:u w:val="single"/>
          <w:vertAlign w:val="superscript"/>
          <w:lang w:val="pl-PL"/>
        </w:rPr>
        <w:t>9</w:t>
      </w:r>
      <w:r w:rsidRPr="00EF57E6">
        <w:rPr>
          <w:sz w:val="22"/>
          <w:szCs w:val="22"/>
          <w:u w:val="single"/>
          <w:lang w:val="pl-PL"/>
        </w:rPr>
        <w:t>/l i &gt; 0,5 × 10</w:t>
      </w:r>
      <w:r w:rsidRPr="00EF57E6">
        <w:rPr>
          <w:sz w:val="22"/>
          <w:szCs w:val="22"/>
          <w:u w:val="single"/>
          <w:vertAlign w:val="superscript"/>
          <w:lang w:val="pl-PL"/>
        </w:rPr>
        <w:t>9</w:t>
      </w:r>
      <w:r w:rsidRPr="00EF57E6">
        <w:rPr>
          <w:sz w:val="22"/>
          <w:szCs w:val="22"/>
          <w:u w:val="single"/>
          <w:lang w:val="pl-PL"/>
        </w:rPr>
        <w:t xml:space="preserve">/l): </w:t>
      </w:r>
    </w:p>
    <w:p w14:paraId="5C0DD4D0" w14:textId="77777777" w:rsidR="00D32931" w:rsidRPr="00EF57E6" w:rsidRDefault="00D32931">
      <w:pPr>
        <w:keepNext/>
        <w:tabs>
          <w:tab w:val="left" w:pos="567"/>
        </w:tabs>
        <w:rPr>
          <w:sz w:val="22"/>
          <w:szCs w:val="22"/>
          <w:lang w:val="pl-PL"/>
        </w:rPr>
      </w:pPr>
    </w:p>
    <w:p w14:paraId="19AA07E8" w14:textId="77777777" w:rsidR="00D32931" w:rsidRPr="00EF57E6" w:rsidRDefault="00285BBF">
      <w:pPr>
        <w:tabs>
          <w:tab w:val="left" w:pos="567"/>
        </w:tabs>
        <w:rPr>
          <w:sz w:val="22"/>
          <w:szCs w:val="22"/>
          <w:lang w:val="pl-PL"/>
        </w:rPr>
      </w:pPr>
      <w:r w:rsidRPr="00EF57E6">
        <w:rPr>
          <w:sz w:val="22"/>
          <w:szCs w:val="22"/>
          <w:lang w:val="pl-PL"/>
        </w:rPr>
        <w:t>Należy poinstruować pacjenta o natychmiastowym zaprzestaniu stosowanie deferypronu i wszystkich produktów medycznych, które mogą potencjalnie powodować neutropenię. Należy zalecić, by pacjent ograniczył kontakty z innymi osobami, w celu zmniejszenia ryzyka wystąpienia możliwej infekcji. Natychmiast po zdiagnozowaniu zdarzenia należy wykonać badanie liczby wszystkich krwinek (ang. CBC), skorygowanej liczby krwinek białych (ang. WBC), liczby neutrofili oraz liczby płytek krwi, po czym powtarzać je codziennie. Zaleca się, aby po przywróceniu właściwej liczby neutrofili, co tydzień, przez kolejne trzy tygodnie wykonywać badanie liczby wszystkich krwinek, skorygowanej liczby krwinek białych oraz liczby neutrofili i płytek krwi, w celu upewnienia się, że pacjent w pełni powrócił do zdrowia. W przypadku wystąpienia równolegle z neutropenią jakichkolwiek objawów infekcji, należy wykonać odpowiednie badania bakteriologiczne i diagnostyczne, oraz rozpocząć odpowiednie leczenie antybiotykami.</w:t>
      </w:r>
    </w:p>
    <w:p w14:paraId="2AFE08AE" w14:textId="77777777" w:rsidR="00D32931" w:rsidRPr="00EF57E6" w:rsidRDefault="00D32931">
      <w:pPr>
        <w:tabs>
          <w:tab w:val="left" w:pos="567"/>
        </w:tabs>
        <w:rPr>
          <w:bCs/>
          <w:sz w:val="22"/>
          <w:szCs w:val="22"/>
          <w:lang w:val="pl-PL"/>
        </w:rPr>
      </w:pPr>
    </w:p>
    <w:p w14:paraId="6E9FB3EE" w14:textId="77777777" w:rsidR="00D32931" w:rsidRPr="00EF57E6" w:rsidRDefault="00285BBF">
      <w:pPr>
        <w:keepNext/>
        <w:tabs>
          <w:tab w:val="left" w:pos="567"/>
        </w:tabs>
        <w:rPr>
          <w:sz w:val="22"/>
          <w:szCs w:val="22"/>
          <w:u w:val="single"/>
          <w:lang w:val="pl-PL"/>
        </w:rPr>
      </w:pPr>
      <w:r w:rsidRPr="00EF57E6">
        <w:rPr>
          <w:sz w:val="22"/>
          <w:szCs w:val="22"/>
          <w:u w:val="single"/>
          <w:lang w:val="pl-PL"/>
        </w:rPr>
        <w:t>W przypadku agranulocytozy (ANC &lt; 0,5 × 10</w:t>
      </w:r>
      <w:r w:rsidRPr="00EF57E6">
        <w:rPr>
          <w:sz w:val="22"/>
          <w:szCs w:val="22"/>
          <w:u w:val="single"/>
          <w:vertAlign w:val="superscript"/>
          <w:lang w:val="pl-PL"/>
        </w:rPr>
        <w:t>9</w:t>
      </w:r>
      <w:r w:rsidRPr="00EF57E6">
        <w:rPr>
          <w:sz w:val="22"/>
          <w:szCs w:val="22"/>
          <w:u w:val="single"/>
          <w:lang w:val="pl-PL"/>
        </w:rPr>
        <w:t>/l):</w:t>
      </w:r>
    </w:p>
    <w:p w14:paraId="7FC69E8E" w14:textId="77777777" w:rsidR="00D32931" w:rsidRPr="00EF57E6" w:rsidRDefault="00D32931">
      <w:pPr>
        <w:keepNext/>
        <w:tabs>
          <w:tab w:val="left" w:pos="567"/>
        </w:tabs>
        <w:rPr>
          <w:sz w:val="22"/>
          <w:szCs w:val="22"/>
          <w:lang w:val="pl-PL"/>
        </w:rPr>
      </w:pPr>
    </w:p>
    <w:p w14:paraId="01BD9969" w14:textId="77777777" w:rsidR="00D32931" w:rsidRPr="00EF57E6" w:rsidRDefault="00285BBF">
      <w:pPr>
        <w:tabs>
          <w:tab w:val="left" w:pos="567"/>
        </w:tabs>
        <w:rPr>
          <w:sz w:val="22"/>
          <w:szCs w:val="22"/>
          <w:lang w:val="pl-PL"/>
        </w:rPr>
      </w:pPr>
      <w:r w:rsidRPr="00EF57E6">
        <w:rPr>
          <w:sz w:val="22"/>
          <w:szCs w:val="22"/>
          <w:lang w:val="pl-PL"/>
        </w:rPr>
        <w:t>Należy postępować zgodnie z zaleceniami podanymi powyżej i wprowadzić odpowiednie leki, jak czynniki wzrostu granulocytów, już od tego samego dnia, w którym przypadek został rozpoznany. Leki te należy podawać codziennie, do czasu aż liczba neutrofili powróci do normy.</w:t>
      </w:r>
    </w:p>
    <w:p w14:paraId="61B3134E" w14:textId="77777777" w:rsidR="00D32931" w:rsidRPr="00EF57E6" w:rsidRDefault="00285BBF">
      <w:pPr>
        <w:tabs>
          <w:tab w:val="left" w:pos="567"/>
        </w:tabs>
        <w:rPr>
          <w:sz w:val="22"/>
          <w:szCs w:val="22"/>
          <w:lang w:val="pl-PL"/>
        </w:rPr>
      </w:pPr>
      <w:r w:rsidRPr="00EF57E6">
        <w:rPr>
          <w:sz w:val="22"/>
          <w:szCs w:val="22"/>
          <w:lang w:val="pl-PL"/>
        </w:rPr>
        <w:t>Należy zapewnić izolację pacjenta, aby ochronić go przed infekcjami, a jeśli są wskazania kliniczne – skierować pacjenta do szpitala.</w:t>
      </w:r>
    </w:p>
    <w:p w14:paraId="2DF88017" w14:textId="77777777" w:rsidR="00D32931" w:rsidRPr="00EF57E6" w:rsidRDefault="00D32931">
      <w:pPr>
        <w:tabs>
          <w:tab w:val="left" w:pos="567"/>
        </w:tabs>
        <w:rPr>
          <w:sz w:val="22"/>
          <w:szCs w:val="22"/>
          <w:lang w:val="pl-PL"/>
        </w:rPr>
      </w:pPr>
    </w:p>
    <w:p w14:paraId="3156BA4A" w14:textId="77777777" w:rsidR="00D32931" w:rsidRPr="00EF57E6" w:rsidRDefault="00285BBF">
      <w:pPr>
        <w:tabs>
          <w:tab w:val="left" w:pos="567"/>
        </w:tabs>
        <w:rPr>
          <w:sz w:val="22"/>
          <w:szCs w:val="22"/>
          <w:lang w:val="pl-PL"/>
        </w:rPr>
      </w:pPr>
      <w:r w:rsidRPr="00EF57E6">
        <w:rPr>
          <w:sz w:val="22"/>
          <w:szCs w:val="22"/>
          <w:lang w:val="pl-PL"/>
        </w:rPr>
        <w:t>Dostępne dane dotyczące ponownego zastosowania deferypronu są ograniczone. Nie zaleca się ponownego zastosowania deferypronu u pacjentów, u których w przeszłości po podaniu deferypronu wystąpiła neutropenia. U pacjentów z agranulocytozą ponowne zastosowanie deferypronu jest przeciwwskazane.</w:t>
      </w:r>
    </w:p>
    <w:p w14:paraId="67356ABE" w14:textId="77777777" w:rsidR="00D32931" w:rsidRPr="00EF57E6" w:rsidRDefault="00D32931">
      <w:pPr>
        <w:tabs>
          <w:tab w:val="left" w:pos="567"/>
        </w:tabs>
        <w:rPr>
          <w:sz w:val="22"/>
          <w:szCs w:val="22"/>
          <w:lang w:val="pl-PL"/>
        </w:rPr>
      </w:pPr>
    </w:p>
    <w:p w14:paraId="074CEE44" w14:textId="77777777" w:rsidR="00D32931" w:rsidRPr="00EF57E6" w:rsidRDefault="00285BBF">
      <w:pPr>
        <w:keepNext/>
        <w:tabs>
          <w:tab w:val="left" w:pos="567"/>
        </w:tabs>
        <w:rPr>
          <w:iCs/>
          <w:sz w:val="22"/>
          <w:szCs w:val="22"/>
          <w:u w:val="single"/>
          <w:lang w:val="pl-PL"/>
        </w:rPr>
      </w:pPr>
      <w:r w:rsidRPr="00EF57E6">
        <w:rPr>
          <w:iCs/>
          <w:sz w:val="22"/>
          <w:szCs w:val="22"/>
          <w:u w:val="single"/>
          <w:lang w:val="pl-PL"/>
        </w:rPr>
        <w:t>Właściwości rakotwórcze/mutagenność</w:t>
      </w:r>
    </w:p>
    <w:p w14:paraId="2D5D681E" w14:textId="77777777" w:rsidR="00D32931" w:rsidRPr="00EF57E6" w:rsidRDefault="00D32931">
      <w:pPr>
        <w:keepNext/>
        <w:tabs>
          <w:tab w:val="left" w:pos="567"/>
        </w:tabs>
        <w:rPr>
          <w:sz w:val="22"/>
          <w:szCs w:val="22"/>
          <w:lang w:val="pl-PL"/>
        </w:rPr>
      </w:pPr>
    </w:p>
    <w:p w14:paraId="73701053" w14:textId="24F34AEE" w:rsidR="00D32931" w:rsidRPr="00EF57E6" w:rsidRDefault="00285BBF">
      <w:pPr>
        <w:tabs>
          <w:tab w:val="left" w:pos="567"/>
        </w:tabs>
        <w:rPr>
          <w:sz w:val="22"/>
          <w:szCs w:val="22"/>
          <w:lang w:val="pl-PL"/>
        </w:rPr>
      </w:pPr>
      <w:r w:rsidRPr="00EF57E6">
        <w:rPr>
          <w:sz w:val="22"/>
          <w:szCs w:val="22"/>
          <w:lang w:val="pl-PL"/>
        </w:rPr>
        <w:t>W świetle wyników badań genotoksyczności w czasie prób przedklinicznych, nie można wykluczyć potencjalnej rakotwórczości deferypronu (patrz punkt</w:t>
      </w:r>
      <w:r w:rsidR="00526C1A" w:rsidRPr="00EF57E6">
        <w:rPr>
          <w:sz w:val="22"/>
          <w:szCs w:val="22"/>
          <w:lang w:val="pl-PL"/>
        </w:rPr>
        <w:t> </w:t>
      </w:r>
      <w:r w:rsidRPr="00EF57E6">
        <w:rPr>
          <w:sz w:val="22"/>
          <w:szCs w:val="22"/>
          <w:lang w:val="pl-PL"/>
        </w:rPr>
        <w:t>5.3).</w:t>
      </w:r>
    </w:p>
    <w:p w14:paraId="2D2F40A8" w14:textId="77777777" w:rsidR="00D32931" w:rsidRPr="00EF57E6" w:rsidRDefault="00D32931">
      <w:pPr>
        <w:tabs>
          <w:tab w:val="left" w:pos="567"/>
        </w:tabs>
        <w:rPr>
          <w:sz w:val="22"/>
          <w:szCs w:val="22"/>
          <w:lang w:val="pl-PL"/>
        </w:rPr>
      </w:pPr>
    </w:p>
    <w:p w14:paraId="08D0344B" w14:textId="77777777" w:rsidR="00D32931" w:rsidRPr="00EF57E6" w:rsidRDefault="00285BBF">
      <w:pPr>
        <w:keepNext/>
        <w:tabs>
          <w:tab w:val="left" w:pos="567"/>
        </w:tabs>
        <w:rPr>
          <w:iCs/>
          <w:sz w:val="22"/>
          <w:szCs w:val="22"/>
          <w:u w:val="single"/>
          <w:lang w:val="pl-PL"/>
        </w:rPr>
      </w:pPr>
      <w:r w:rsidRPr="00EF57E6">
        <w:rPr>
          <w:iCs/>
          <w:sz w:val="22"/>
          <w:szCs w:val="22"/>
          <w:u w:val="single"/>
          <w:lang w:val="pl-PL"/>
        </w:rPr>
        <w:t>Stężenie cynku (Zn</w:t>
      </w:r>
      <w:r w:rsidRPr="00EF57E6">
        <w:rPr>
          <w:iCs/>
          <w:sz w:val="22"/>
          <w:szCs w:val="22"/>
          <w:u w:val="single"/>
          <w:vertAlign w:val="superscript"/>
          <w:lang w:val="pl-PL"/>
        </w:rPr>
        <w:t>2+</w:t>
      </w:r>
      <w:r w:rsidRPr="00EF57E6">
        <w:rPr>
          <w:iCs/>
          <w:sz w:val="22"/>
          <w:szCs w:val="22"/>
          <w:u w:val="single"/>
          <w:lang w:val="pl-PL"/>
        </w:rPr>
        <w:t>) w osoczu</w:t>
      </w:r>
    </w:p>
    <w:p w14:paraId="3672CAC2" w14:textId="77777777" w:rsidR="00D32931" w:rsidRPr="00EF57E6" w:rsidRDefault="00D32931">
      <w:pPr>
        <w:keepNext/>
        <w:tabs>
          <w:tab w:val="left" w:pos="567"/>
        </w:tabs>
        <w:rPr>
          <w:sz w:val="22"/>
          <w:szCs w:val="22"/>
          <w:lang w:val="pl-PL"/>
        </w:rPr>
      </w:pPr>
    </w:p>
    <w:p w14:paraId="6CD94014" w14:textId="77777777" w:rsidR="00D32931" w:rsidRPr="00EF57E6" w:rsidRDefault="00285BBF">
      <w:pPr>
        <w:tabs>
          <w:tab w:val="left" w:pos="567"/>
        </w:tabs>
        <w:rPr>
          <w:sz w:val="22"/>
          <w:szCs w:val="22"/>
          <w:lang w:val="pl-PL"/>
        </w:rPr>
      </w:pPr>
      <w:r w:rsidRPr="00EF57E6">
        <w:rPr>
          <w:sz w:val="22"/>
          <w:szCs w:val="22"/>
          <w:lang w:val="pl-PL"/>
        </w:rPr>
        <w:t>Zaleca się monitorowanie stężenia jonów Zn</w:t>
      </w:r>
      <w:r w:rsidRPr="00EF57E6">
        <w:rPr>
          <w:sz w:val="22"/>
          <w:szCs w:val="22"/>
          <w:vertAlign w:val="superscript"/>
          <w:lang w:val="pl-PL"/>
        </w:rPr>
        <w:t>2+</w:t>
      </w:r>
      <w:r w:rsidRPr="00EF57E6">
        <w:rPr>
          <w:sz w:val="22"/>
          <w:szCs w:val="22"/>
          <w:lang w:val="pl-PL"/>
        </w:rPr>
        <w:t xml:space="preserve"> w osoczu krwi oraz suplementację w przypadku wystąpienia niedoborów.</w:t>
      </w:r>
    </w:p>
    <w:p w14:paraId="657C23AB" w14:textId="77777777" w:rsidR="00D32931" w:rsidRPr="00EF57E6" w:rsidRDefault="00D32931">
      <w:pPr>
        <w:tabs>
          <w:tab w:val="left" w:pos="567"/>
        </w:tabs>
        <w:rPr>
          <w:sz w:val="22"/>
          <w:szCs w:val="22"/>
          <w:lang w:val="pl-PL"/>
        </w:rPr>
      </w:pPr>
    </w:p>
    <w:p w14:paraId="6671403E" w14:textId="77777777" w:rsidR="00D32931" w:rsidRPr="00EF57E6" w:rsidRDefault="00285BBF">
      <w:pPr>
        <w:keepNext/>
        <w:tabs>
          <w:tab w:val="left" w:pos="567"/>
        </w:tabs>
        <w:rPr>
          <w:iCs/>
          <w:sz w:val="22"/>
          <w:szCs w:val="22"/>
          <w:u w:val="single"/>
          <w:lang w:val="pl-PL"/>
        </w:rPr>
      </w:pPr>
      <w:bookmarkStart w:id="0" w:name="_Hlk269298"/>
      <w:r w:rsidRPr="00EF57E6">
        <w:rPr>
          <w:iCs/>
          <w:sz w:val="22"/>
          <w:szCs w:val="22"/>
          <w:u w:val="single"/>
          <w:lang w:val="pl-PL"/>
        </w:rPr>
        <w:lastRenderedPageBreak/>
        <w:t xml:space="preserve">Pacjenci zakażeni ludzkim wirusem niedoboru odporności (ang. </w:t>
      </w:r>
      <w:r w:rsidRPr="00EF57E6">
        <w:rPr>
          <w:i/>
          <w:sz w:val="22"/>
          <w:szCs w:val="22"/>
          <w:u w:val="single"/>
          <w:lang w:val="pl-PL"/>
        </w:rPr>
        <w:t>human immunodeficiency virus</w:t>
      </w:r>
      <w:r w:rsidRPr="00EF57E6">
        <w:rPr>
          <w:iCs/>
          <w:sz w:val="22"/>
          <w:szCs w:val="22"/>
          <w:u w:val="single"/>
          <w:lang w:val="pl-PL"/>
        </w:rPr>
        <w:t>, HIV) i inni pacjenci z zaburzeniami odporności</w:t>
      </w:r>
    </w:p>
    <w:p w14:paraId="21BA84A9" w14:textId="77777777" w:rsidR="00D32931" w:rsidRPr="00EF57E6" w:rsidRDefault="00D32931">
      <w:pPr>
        <w:keepNext/>
        <w:tabs>
          <w:tab w:val="left" w:pos="567"/>
        </w:tabs>
        <w:rPr>
          <w:sz w:val="22"/>
          <w:szCs w:val="22"/>
          <w:lang w:val="pl-PL"/>
        </w:rPr>
      </w:pPr>
    </w:p>
    <w:p w14:paraId="0B7FFDB9" w14:textId="77777777" w:rsidR="00D32931" w:rsidRPr="00EF57E6" w:rsidRDefault="00285BBF">
      <w:pPr>
        <w:tabs>
          <w:tab w:val="left" w:pos="567"/>
        </w:tabs>
        <w:rPr>
          <w:sz w:val="22"/>
          <w:szCs w:val="22"/>
          <w:lang w:val="pl-PL"/>
        </w:rPr>
      </w:pPr>
      <w:r w:rsidRPr="00EF57E6">
        <w:rPr>
          <w:sz w:val="22"/>
          <w:szCs w:val="22"/>
          <w:lang w:val="pl-PL"/>
        </w:rPr>
        <w:t>Dane na temat stosowania deferypronu u pacjentów zakażonych HIV lub innych ze zmniejszoną odpornością nie są dostępne. Ponieważ stosowanie deferypronu może wywołać neutropenię i agranulocytozę, nie należy podawać deferypronu u pacjentów z zaburzeniami odporności, jeśli potencjalne korzyści nie przeważają nad potencjalnymi zagrożeniami.</w:t>
      </w:r>
    </w:p>
    <w:bookmarkEnd w:id="0"/>
    <w:p w14:paraId="483549C5" w14:textId="77777777" w:rsidR="00D32931" w:rsidRPr="00EF57E6" w:rsidRDefault="00D32931">
      <w:pPr>
        <w:tabs>
          <w:tab w:val="left" w:pos="567"/>
        </w:tabs>
        <w:rPr>
          <w:sz w:val="22"/>
          <w:szCs w:val="22"/>
          <w:lang w:val="pl-PL"/>
        </w:rPr>
      </w:pPr>
    </w:p>
    <w:p w14:paraId="3F5BE0CF" w14:textId="77777777" w:rsidR="00D32931" w:rsidRPr="00EF57E6" w:rsidRDefault="00285BBF">
      <w:pPr>
        <w:keepNext/>
        <w:tabs>
          <w:tab w:val="left" w:pos="567"/>
        </w:tabs>
        <w:rPr>
          <w:iCs/>
          <w:sz w:val="22"/>
          <w:szCs w:val="22"/>
          <w:u w:val="single"/>
          <w:lang w:val="pl-PL"/>
        </w:rPr>
      </w:pPr>
      <w:bookmarkStart w:id="1" w:name="_Hlk269424"/>
      <w:r w:rsidRPr="00EF57E6">
        <w:rPr>
          <w:iCs/>
          <w:sz w:val="22"/>
          <w:szCs w:val="22"/>
          <w:u w:val="single"/>
          <w:lang w:val="pl-PL"/>
        </w:rPr>
        <w:t>Zaburzenia czynności nerek lub wątroby i zwłóknienie wątroby</w:t>
      </w:r>
    </w:p>
    <w:p w14:paraId="42CC41A9" w14:textId="77777777" w:rsidR="00D32931" w:rsidRPr="00EF57E6" w:rsidRDefault="00D32931">
      <w:pPr>
        <w:keepNext/>
        <w:tabs>
          <w:tab w:val="left" w:pos="567"/>
        </w:tabs>
        <w:rPr>
          <w:sz w:val="22"/>
          <w:szCs w:val="22"/>
          <w:lang w:val="pl-PL"/>
        </w:rPr>
      </w:pPr>
    </w:p>
    <w:p w14:paraId="30FFCFC8" w14:textId="04DDB653" w:rsidR="00D32931" w:rsidRPr="00EF57E6" w:rsidRDefault="00285BBF">
      <w:pPr>
        <w:tabs>
          <w:tab w:val="left" w:pos="567"/>
        </w:tabs>
        <w:rPr>
          <w:sz w:val="22"/>
          <w:szCs w:val="22"/>
          <w:lang w:val="pl-PL"/>
        </w:rPr>
      </w:pPr>
      <w:r w:rsidRPr="00EF57E6">
        <w:rPr>
          <w:sz w:val="22"/>
          <w:szCs w:val="22"/>
          <w:lang w:val="pl-PL"/>
        </w:rPr>
        <w:t>Dane dotyczące stosowania deferypronu u pacjentów ze schyłkową niewydolnością nerek lub ciężką niewydolnością wątroby nie są dostępne (patrz punkt</w:t>
      </w:r>
      <w:r w:rsidR="00526C1A" w:rsidRPr="00EF57E6">
        <w:rPr>
          <w:sz w:val="22"/>
          <w:szCs w:val="22"/>
          <w:lang w:val="pl-PL"/>
        </w:rPr>
        <w:t> </w:t>
      </w:r>
      <w:r w:rsidRPr="00EF57E6">
        <w:rPr>
          <w:sz w:val="22"/>
          <w:szCs w:val="22"/>
          <w:lang w:val="pl-PL"/>
        </w:rPr>
        <w:t>5.2).</w:t>
      </w:r>
      <w:r w:rsidRPr="00EF57E6">
        <w:rPr>
          <w:bCs/>
          <w:sz w:val="22"/>
          <w:szCs w:val="22"/>
          <w:lang w:val="pl-PL"/>
        </w:rPr>
        <w:t xml:space="preserve"> </w:t>
      </w:r>
      <w:r w:rsidRPr="00EF57E6">
        <w:rPr>
          <w:sz w:val="22"/>
          <w:szCs w:val="22"/>
          <w:lang w:val="pl-PL"/>
        </w:rPr>
        <w:t>U pacjentów ze schyłkową niewydolnością nerek lub ciężkimi zaburzeniami czynności wątroby należy zachować szczególną ostrożność. W tych grupach pacjentów należy monitorować czynności nerek i wątroby przez cały okres leczenia deferypronem. Jeśli w surowicy krwi utrzymuje się zwiększone stężenie aminotransferazy alaninowej (AlAT), należy rozważyć odstawienie deferypronu.</w:t>
      </w:r>
    </w:p>
    <w:bookmarkEnd w:id="1"/>
    <w:p w14:paraId="60D2E7E6" w14:textId="77777777" w:rsidR="00D32931" w:rsidRPr="00EF57E6" w:rsidRDefault="00D32931">
      <w:pPr>
        <w:tabs>
          <w:tab w:val="left" w:pos="567"/>
        </w:tabs>
        <w:rPr>
          <w:sz w:val="22"/>
          <w:szCs w:val="22"/>
          <w:lang w:val="pl-PL"/>
        </w:rPr>
      </w:pPr>
    </w:p>
    <w:p w14:paraId="16173DE5" w14:textId="77777777" w:rsidR="00D32931" w:rsidRPr="00EF57E6" w:rsidRDefault="00285BBF">
      <w:pPr>
        <w:tabs>
          <w:tab w:val="left" w:pos="567"/>
        </w:tabs>
        <w:rPr>
          <w:sz w:val="22"/>
          <w:szCs w:val="22"/>
          <w:lang w:val="pl-PL"/>
        </w:rPr>
      </w:pPr>
      <w:r w:rsidRPr="00EF57E6">
        <w:rPr>
          <w:sz w:val="22"/>
          <w:szCs w:val="22"/>
          <w:lang w:val="pl-PL"/>
        </w:rPr>
        <w:t>U pacjentów z talasemią występuje związek pomiędzy występowaniem zwłóknienia wątroby i (lub) zapalenia wątroby typu C. Należy zachować szczególną ostrożność w celu zapewnienia optymalnego chelatowania żelaza u pacjentów z zapaleniem wątroby typu C. U takich pacjentów zalecane jest histologiczne monitorowanie wątroby.</w:t>
      </w:r>
    </w:p>
    <w:p w14:paraId="14AE3DC8" w14:textId="77777777" w:rsidR="00D32931" w:rsidRPr="00EF57E6" w:rsidRDefault="00D32931">
      <w:pPr>
        <w:tabs>
          <w:tab w:val="left" w:pos="567"/>
        </w:tabs>
        <w:rPr>
          <w:sz w:val="22"/>
          <w:szCs w:val="22"/>
          <w:lang w:val="pl-PL"/>
        </w:rPr>
      </w:pPr>
    </w:p>
    <w:p w14:paraId="7B84CEFC" w14:textId="77777777" w:rsidR="00D32931" w:rsidRPr="00EF57E6" w:rsidRDefault="00285BBF">
      <w:pPr>
        <w:keepNext/>
        <w:tabs>
          <w:tab w:val="left" w:pos="567"/>
        </w:tabs>
        <w:rPr>
          <w:iCs/>
          <w:sz w:val="22"/>
          <w:szCs w:val="22"/>
          <w:u w:val="single"/>
          <w:lang w:val="pl-PL"/>
        </w:rPr>
      </w:pPr>
      <w:r w:rsidRPr="00EF57E6">
        <w:rPr>
          <w:iCs/>
          <w:sz w:val="22"/>
          <w:szCs w:val="22"/>
          <w:u w:val="single"/>
          <w:lang w:val="pl-PL"/>
        </w:rPr>
        <w:t>Zmiana barwy moczu</w:t>
      </w:r>
    </w:p>
    <w:p w14:paraId="310595A1" w14:textId="77777777" w:rsidR="00D32931" w:rsidRPr="00EF57E6" w:rsidRDefault="00D32931">
      <w:pPr>
        <w:keepNext/>
        <w:tabs>
          <w:tab w:val="left" w:pos="567"/>
        </w:tabs>
        <w:rPr>
          <w:sz w:val="22"/>
          <w:szCs w:val="22"/>
          <w:lang w:val="pl-PL"/>
        </w:rPr>
      </w:pPr>
    </w:p>
    <w:p w14:paraId="3E4A1389" w14:textId="77777777" w:rsidR="00D32931" w:rsidRPr="00EF57E6" w:rsidRDefault="00285BBF">
      <w:pPr>
        <w:tabs>
          <w:tab w:val="left" w:pos="567"/>
        </w:tabs>
        <w:rPr>
          <w:sz w:val="22"/>
          <w:szCs w:val="22"/>
          <w:lang w:val="pl-PL"/>
        </w:rPr>
      </w:pPr>
      <w:r w:rsidRPr="00EF57E6">
        <w:rPr>
          <w:sz w:val="22"/>
          <w:szCs w:val="22"/>
          <w:lang w:val="pl-PL"/>
        </w:rPr>
        <w:t>Należy poinformować pacjenta, że jego mocz może wykazywać czerwonobrązowe zabarwienie z powodu, że kompleks żelazo-deferypron jest wydalany w moczu.</w:t>
      </w:r>
    </w:p>
    <w:p w14:paraId="3ADC44A3" w14:textId="77777777" w:rsidR="00D32931" w:rsidRPr="00EF57E6" w:rsidRDefault="00D32931">
      <w:pPr>
        <w:tabs>
          <w:tab w:val="left" w:pos="567"/>
        </w:tabs>
        <w:rPr>
          <w:i/>
          <w:iCs/>
          <w:sz w:val="22"/>
          <w:szCs w:val="22"/>
          <w:lang w:val="pl-PL"/>
        </w:rPr>
      </w:pPr>
    </w:p>
    <w:p w14:paraId="2F420133" w14:textId="77777777" w:rsidR="00D32931" w:rsidRPr="00EF57E6" w:rsidRDefault="00285BBF">
      <w:pPr>
        <w:keepNext/>
        <w:tabs>
          <w:tab w:val="left" w:pos="567"/>
        </w:tabs>
        <w:rPr>
          <w:iCs/>
          <w:sz w:val="22"/>
          <w:szCs w:val="22"/>
          <w:u w:val="single"/>
          <w:lang w:val="pl-PL"/>
        </w:rPr>
      </w:pPr>
      <w:r w:rsidRPr="00EF57E6">
        <w:rPr>
          <w:iCs/>
          <w:sz w:val="22"/>
          <w:szCs w:val="22"/>
          <w:u w:val="single"/>
          <w:lang w:val="pl-PL"/>
        </w:rPr>
        <w:t>Zaburzenia neurologiczne</w:t>
      </w:r>
    </w:p>
    <w:p w14:paraId="1234CF28" w14:textId="77777777" w:rsidR="00D32931" w:rsidRPr="00EF57E6" w:rsidRDefault="00D32931">
      <w:pPr>
        <w:keepNext/>
        <w:tabs>
          <w:tab w:val="left" w:pos="567"/>
        </w:tabs>
        <w:rPr>
          <w:sz w:val="22"/>
          <w:szCs w:val="22"/>
          <w:lang w:val="pl-PL"/>
        </w:rPr>
      </w:pPr>
    </w:p>
    <w:p w14:paraId="0EFBEBE7" w14:textId="77777777" w:rsidR="00D32931" w:rsidRPr="00EF57E6" w:rsidRDefault="00285BBF">
      <w:pPr>
        <w:tabs>
          <w:tab w:val="left" w:pos="567"/>
        </w:tabs>
        <w:rPr>
          <w:sz w:val="22"/>
          <w:szCs w:val="22"/>
          <w:lang w:val="pl-PL"/>
        </w:rPr>
      </w:pPr>
      <w:r w:rsidRPr="00EF57E6">
        <w:rPr>
          <w:sz w:val="22"/>
          <w:szCs w:val="22"/>
          <w:lang w:val="pl-PL"/>
        </w:rPr>
        <w:t>Zaburzenia neurologiczne obserwowano u dzieci leczonych przez szereg lat dawkami 2,5-krotnie wyższymi od maksymalnej dawki zalecanej, ale obserwowano je również przy standardowych dawkach deferypronu. Przypomina się lekarzom przepisującym lek, że stosowanie dawek wyższych niż 100 mg/kg mc./dobę nie jest zalecane. W razie zaobserwowania zaburzeń neurologicznych leczenie deferypronem należy przerwać (patrz punkt 4.8 i 4.9).</w:t>
      </w:r>
    </w:p>
    <w:p w14:paraId="7195C37F" w14:textId="77777777" w:rsidR="00D32931" w:rsidRPr="00EF57E6" w:rsidRDefault="00D32931">
      <w:pPr>
        <w:tabs>
          <w:tab w:val="left" w:pos="567"/>
        </w:tabs>
        <w:rPr>
          <w:sz w:val="22"/>
          <w:szCs w:val="22"/>
          <w:lang w:val="pl-PL"/>
        </w:rPr>
      </w:pPr>
    </w:p>
    <w:p w14:paraId="1979E363" w14:textId="77777777" w:rsidR="00D32931" w:rsidRPr="00EF57E6" w:rsidRDefault="00285BBF">
      <w:pPr>
        <w:keepNext/>
        <w:tabs>
          <w:tab w:val="left" w:pos="567"/>
        </w:tabs>
        <w:rPr>
          <w:sz w:val="22"/>
          <w:szCs w:val="22"/>
          <w:u w:val="single"/>
          <w:lang w:val="pl-PL"/>
        </w:rPr>
      </w:pPr>
      <w:r w:rsidRPr="00EF57E6">
        <w:rPr>
          <w:sz w:val="22"/>
          <w:szCs w:val="22"/>
          <w:u w:val="single"/>
          <w:lang w:val="pl-PL"/>
        </w:rPr>
        <w:t>Stosowanie w skojarzeniu z innymi środkami chelatującymi żelazo</w:t>
      </w:r>
    </w:p>
    <w:p w14:paraId="7415175E" w14:textId="77777777" w:rsidR="00D32931" w:rsidRPr="00EF57E6" w:rsidRDefault="00D32931">
      <w:pPr>
        <w:keepNext/>
        <w:tabs>
          <w:tab w:val="left" w:pos="567"/>
        </w:tabs>
        <w:rPr>
          <w:sz w:val="22"/>
          <w:szCs w:val="22"/>
          <w:lang w:val="pl-PL"/>
        </w:rPr>
      </w:pPr>
    </w:p>
    <w:p w14:paraId="682E5926" w14:textId="77777777" w:rsidR="00D32931" w:rsidRPr="00EF57E6" w:rsidRDefault="00285BBF">
      <w:pPr>
        <w:tabs>
          <w:tab w:val="left" w:pos="567"/>
        </w:tabs>
        <w:rPr>
          <w:sz w:val="22"/>
          <w:szCs w:val="22"/>
          <w:lang w:val="pl-PL"/>
        </w:rPr>
      </w:pPr>
      <w:r w:rsidRPr="00EF57E6">
        <w:rPr>
          <w:sz w:val="22"/>
          <w:szCs w:val="22"/>
          <w:lang w:val="pl-PL"/>
        </w:rPr>
        <w:t>Zastosowanie leczenia skojarzonego należy rozpatrywać indywidualnie. Należy przeprowadzać okresowe oceny odpowiedzi na leczenie, a wszelkie przypadki wystąpienia zdarzeń niepożądanych uważnie monitorować. Podczas stosowania deferypronu w skojarzeniu z deferoksaminą zgłaszano przypadki śmiertelne i zagrażające życiu (spowodowane agranulocytozą). Nie zaleca się leczenia w skojarzeniu z deferoksaminą w przypadku, gdy wystarcza monoterapia którymkolwiek z tych środków chelatujących, lub gdy stężenie ferrytyny osiągnie wartość poniżej 500 µg/l. Dane dotyczące leczenia produktem Ferriprox w skojarzeniu z deferazyroksem są ograniczone, dlatego rozważając zastosowanie takiego połączenia należy zachować ostrożność.</w:t>
      </w:r>
    </w:p>
    <w:p w14:paraId="551EE523" w14:textId="77777777" w:rsidR="00D32931" w:rsidRPr="00EF57E6" w:rsidRDefault="00D32931">
      <w:pPr>
        <w:tabs>
          <w:tab w:val="left" w:pos="567"/>
        </w:tabs>
        <w:rPr>
          <w:sz w:val="22"/>
          <w:szCs w:val="22"/>
          <w:lang w:val="pl-PL"/>
        </w:rPr>
      </w:pPr>
    </w:p>
    <w:p w14:paraId="1D4963DB" w14:textId="77777777" w:rsidR="00D32931" w:rsidRPr="00EF57E6" w:rsidRDefault="00285BBF">
      <w:pPr>
        <w:keepNext/>
        <w:tabs>
          <w:tab w:val="left" w:pos="567"/>
        </w:tabs>
        <w:rPr>
          <w:b/>
          <w:sz w:val="22"/>
          <w:szCs w:val="22"/>
          <w:lang w:val="pl-PL"/>
        </w:rPr>
      </w:pPr>
      <w:r w:rsidRPr="00EF57E6">
        <w:rPr>
          <w:b/>
          <w:sz w:val="22"/>
          <w:szCs w:val="22"/>
          <w:lang w:val="pl-PL"/>
        </w:rPr>
        <w:t>4.5</w:t>
      </w:r>
      <w:r w:rsidRPr="00EF57E6">
        <w:rPr>
          <w:sz w:val="22"/>
          <w:szCs w:val="22"/>
          <w:lang w:val="pl-PL"/>
        </w:rPr>
        <w:tab/>
      </w:r>
      <w:r w:rsidRPr="00EF57E6">
        <w:rPr>
          <w:b/>
          <w:sz w:val="22"/>
          <w:szCs w:val="22"/>
          <w:lang w:val="pl-PL"/>
        </w:rPr>
        <w:t>Interakcje z innymi produktami leczniczymi i inne rodzaje interakcji</w:t>
      </w:r>
    </w:p>
    <w:p w14:paraId="238890DE" w14:textId="77777777" w:rsidR="00D32931" w:rsidRPr="00EF57E6" w:rsidRDefault="00D32931">
      <w:pPr>
        <w:keepNext/>
        <w:tabs>
          <w:tab w:val="left" w:pos="567"/>
        </w:tabs>
        <w:rPr>
          <w:sz w:val="22"/>
          <w:szCs w:val="22"/>
          <w:lang w:val="pl-PL"/>
        </w:rPr>
      </w:pPr>
    </w:p>
    <w:p w14:paraId="492A52FD" w14:textId="77777777" w:rsidR="00D32931" w:rsidRPr="00EF57E6" w:rsidRDefault="00285BBF">
      <w:pPr>
        <w:tabs>
          <w:tab w:val="left" w:pos="567"/>
        </w:tabs>
        <w:rPr>
          <w:sz w:val="22"/>
          <w:szCs w:val="22"/>
          <w:lang w:val="pl-PL"/>
        </w:rPr>
      </w:pPr>
      <w:r w:rsidRPr="00EF57E6">
        <w:rPr>
          <w:sz w:val="22"/>
          <w:szCs w:val="22"/>
          <w:lang w:val="pl-PL"/>
        </w:rPr>
        <w:t>Z powodu nieznanych mechanizmów powstawania neutropenii wywołanej deferypronem, pacjentom nie wolno przyjmować innych środków leczniczych, o których wiadomo, że mogą wywołać neutropenię lub agranulocytozę (patrz punkt 4.3).</w:t>
      </w:r>
    </w:p>
    <w:p w14:paraId="77BE928B" w14:textId="77777777" w:rsidR="00D32931" w:rsidRPr="00EF57E6" w:rsidRDefault="00D32931">
      <w:pPr>
        <w:tabs>
          <w:tab w:val="left" w:pos="567"/>
        </w:tabs>
        <w:rPr>
          <w:sz w:val="22"/>
          <w:szCs w:val="22"/>
          <w:lang w:val="pl-PL"/>
        </w:rPr>
      </w:pPr>
    </w:p>
    <w:p w14:paraId="6508C825" w14:textId="77777777" w:rsidR="00D32931" w:rsidRPr="00EF57E6" w:rsidRDefault="00285BBF">
      <w:pPr>
        <w:tabs>
          <w:tab w:val="left" w:pos="567"/>
        </w:tabs>
        <w:rPr>
          <w:sz w:val="22"/>
          <w:szCs w:val="22"/>
          <w:lang w:val="pl-PL"/>
        </w:rPr>
      </w:pPr>
      <w:r w:rsidRPr="00EF57E6">
        <w:rPr>
          <w:sz w:val="22"/>
          <w:szCs w:val="22"/>
          <w:lang w:val="pl-PL"/>
        </w:rPr>
        <w:t>Ponieważ deferypron wiąże kationy metali, możliwe są interakcje między deferypronem a produktami leczniczymi zawierającymi trójwartościowe kationy metali, takimi jak środki zobojętniające soki żołądkowe zawierające glin. Dlatego, nie zaleca się równoczesnego podawania deferypronu i związków glinu zobojętniających sok żołądkowy.</w:t>
      </w:r>
    </w:p>
    <w:p w14:paraId="1CF311C7" w14:textId="77777777" w:rsidR="00D32931" w:rsidRPr="00EF57E6" w:rsidRDefault="00D32931">
      <w:pPr>
        <w:tabs>
          <w:tab w:val="left" w:pos="567"/>
        </w:tabs>
        <w:rPr>
          <w:sz w:val="22"/>
          <w:szCs w:val="22"/>
          <w:lang w:val="pl-PL"/>
        </w:rPr>
      </w:pPr>
    </w:p>
    <w:p w14:paraId="33FDCD12" w14:textId="77777777" w:rsidR="00D32931" w:rsidRPr="00EF57E6" w:rsidRDefault="00285BBF">
      <w:pPr>
        <w:tabs>
          <w:tab w:val="left" w:pos="567"/>
        </w:tabs>
        <w:rPr>
          <w:sz w:val="22"/>
          <w:szCs w:val="22"/>
          <w:lang w:val="pl-PL"/>
        </w:rPr>
      </w:pPr>
      <w:r w:rsidRPr="00EF57E6">
        <w:rPr>
          <w:sz w:val="22"/>
          <w:szCs w:val="22"/>
          <w:lang w:val="pl-PL"/>
        </w:rPr>
        <w:lastRenderedPageBreak/>
        <w:t>Bezpieczeństwo równoczesnego stosowania deferypronu i witaminy C nie było poddane formalnym badaniom. Biorąc pod uwagę zgłaszane przypadki niepożądanych interakcji, które wystąpiły po jednoczesnym podaniu deferoksaminy i witaminy C, należy zachować ostrożność stosując jednocześnie te leki.</w:t>
      </w:r>
    </w:p>
    <w:p w14:paraId="2AB0F3D9" w14:textId="77777777" w:rsidR="00D32931" w:rsidRPr="00EF57E6" w:rsidRDefault="00D32931">
      <w:pPr>
        <w:tabs>
          <w:tab w:val="left" w:pos="567"/>
        </w:tabs>
        <w:rPr>
          <w:sz w:val="22"/>
          <w:szCs w:val="22"/>
          <w:lang w:val="pl-PL"/>
        </w:rPr>
      </w:pPr>
    </w:p>
    <w:p w14:paraId="61878A2C" w14:textId="77777777" w:rsidR="00D32931" w:rsidRPr="00EF57E6" w:rsidRDefault="00285BBF">
      <w:pPr>
        <w:keepNext/>
        <w:tabs>
          <w:tab w:val="left" w:pos="567"/>
        </w:tabs>
        <w:rPr>
          <w:b/>
          <w:sz w:val="22"/>
          <w:szCs w:val="22"/>
          <w:lang w:val="pl-PL"/>
        </w:rPr>
      </w:pPr>
      <w:r w:rsidRPr="00EF57E6">
        <w:rPr>
          <w:b/>
          <w:sz w:val="22"/>
          <w:szCs w:val="22"/>
          <w:lang w:val="pl-PL"/>
        </w:rPr>
        <w:t>4.6</w:t>
      </w:r>
      <w:r w:rsidRPr="00EF57E6">
        <w:rPr>
          <w:sz w:val="22"/>
          <w:szCs w:val="22"/>
          <w:lang w:val="pl-PL"/>
        </w:rPr>
        <w:tab/>
      </w:r>
      <w:r w:rsidRPr="00EF57E6">
        <w:rPr>
          <w:b/>
          <w:sz w:val="22"/>
          <w:szCs w:val="22"/>
          <w:lang w:val="pl-PL"/>
        </w:rPr>
        <w:t>Wpływ na płodność, ciążę i laktację</w:t>
      </w:r>
    </w:p>
    <w:p w14:paraId="27CC989F" w14:textId="77777777" w:rsidR="00D32931" w:rsidRPr="00EF57E6" w:rsidRDefault="00D32931">
      <w:pPr>
        <w:keepNext/>
        <w:tabs>
          <w:tab w:val="left" w:pos="567"/>
        </w:tabs>
        <w:rPr>
          <w:sz w:val="22"/>
          <w:szCs w:val="22"/>
          <w:lang w:val="pl-PL"/>
        </w:rPr>
      </w:pPr>
    </w:p>
    <w:p w14:paraId="595ECEDE" w14:textId="77777777" w:rsidR="00AC76D0" w:rsidRPr="00EF57E6" w:rsidRDefault="00AC76D0" w:rsidP="00AC76D0">
      <w:pPr>
        <w:pStyle w:val="BodyText"/>
        <w:keepNext/>
        <w:jc w:val="left"/>
        <w:rPr>
          <w:u w:val="single"/>
          <w:lang w:val="pl-PL"/>
        </w:rPr>
      </w:pPr>
      <w:r w:rsidRPr="00EF57E6">
        <w:rPr>
          <w:szCs w:val="22"/>
          <w:u w:val="single"/>
          <w:lang w:val="pl-PL"/>
        </w:rPr>
        <w:t>Kobiety w wieku rozrodczym</w:t>
      </w:r>
      <w:r w:rsidRPr="00EF57E6">
        <w:rPr>
          <w:u w:val="single"/>
          <w:lang w:val="pl-PL"/>
        </w:rPr>
        <w:t>/antykoncepcja u mężczyzn i kobiet</w:t>
      </w:r>
    </w:p>
    <w:p w14:paraId="25331276" w14:textId="77777777" w:rsidR="00AC76D0" w:rsidRPr="00EF57E6" w:rsidRDefault="00AC76D0" w:rsidP="00AC76D0">
      <w:pPr>
        <w:pStyle w:val="BodyText"/>
        <w:keepNext/>
        <w:jc w:val="left"/>
        <w:rPr>
          <w:lang w:val="pl-PL"/>
        </w:rPr>
      </w:pPr>
    </w:p>
    <w:p w14:paraId="3357FD5A" w14:textId="77777777" w:rsidR="00AC76D0" w:rsidRPr="00EF57E6" w:rsidRDefault="00AC76D0" w:rsidP="00AC76D0">
      <w:pPr>
        <w:pStyle w:val="BodyText"/>
        <w:jc w:val="left"/>
        <w:rPr>
          <w:szCs w:val="24"/>
          <w:lang w:val="pl-PL"/>
        </w:rPr>
      </w:pPr>
      <w:r w:rsidRPr="00EF57E6">
        <w:rPr>
          <w:lang w:val="pl-PL"/>
        </w:rPr>
        <w:t xml:space="preserve">Ze względu na </w:t>
      </w:r>
      <w:r w:rsidRPr="00EF57E6">
        <w:rPr>
          <w:szCs w:val="22"/>
          <w:lang w:val="pl-PL"/>
        </w:rPr>
        <w:t>prawdopodobieństwo wystąpienia działania genotoksycznego po podaniu deferypronu</w:t>
      </w:r>
      <w:r w:rsidRPr="00EF57E6">
        <w:rPr>
          <w:lang w:val="pl-PL"/>
        </w:rPr>
        <w:t xml:space="preserve"> (patrz punkt 5.3) zaleca się, aby </w:t>
      </w:r>
      <w:r w:rsidRPr="00EF57E6">
        <w:rPr>
          <w:szCs w:val="22"/>
          <w:lang w:val="pl-PL"/>
        </w:rPr>
        <w:t>kobiety w wieku rozrodczym stosowały skuteczną metodę antykoncepcji i unikały zajścia w ciążę w trakcie leczenia produktem leczniczym Ferriprox i przez 6 miesięcy po zakończeniu leczenia</w:t>
      </w:r>
      <w:r w:rsidRPr="00EF57E6">
        <w:rPr>
          <w:lang w:val="pl-PL"/>
        </w:rPr>
        <w:t>.</w:t>
      </w:r>
    </w:p>
    <w:p w14:paraId="519F4048" w14:textId="77777777" w:rsidR="00AC76D0" w:rsidRPr="00EF57E6" w:rsidRDefault="00AC76D0" w:rsidP="00AC76D0">
      <w:pPr>
        <w:pStyle w:val="BodyText"/>
        <w:jc w:val="left"/>
        <w:rPr>
          <w:szCs w:val="24"/>
          <w:lang w:val="pl-PL"/>
        </w:rPr>
      </w:pPr>
    </w:p>
    <w:p w14:paraId="6F8195DA" w14:textId="6571FB25" w:rsidR="00AC76D0" w:rsidRDefault="00AC76D0" w:rsidP="00AC76D0">
      <w:pPr>
        <w:keepNext/>
        <w:tabs>
          <w:tab w:val="left" w:pos="567"/>
        </w:tabs>
        <w:rPr>
          <w:iCs/>
          <w:sz w:val="22"/>
          <w:szCs w:val="22"/>
          <w:u w:val="single"/>
          <w:lang w:val="pl-PL"/>
        </w:rPr>
      </w:pPr>
      <w:r w:rsidRPr="00EF57E6">
        <w:rPr>
          <w:sz w:val="22"/>
          <w:szCs w:val="22"/>
          <w:lang w:val="pl-PL"/>
        </w:rPr>
        <w:t>Zaleca się, aby mężczyźni stosowali skuteczną metodę antykoncepcji i nie płodzili dzieci w trakcie</w:t>
      </w:r>
      <w:r w:rsidRPr="00EF57E6">
        <w:rPr>
          <w:szCs w:val="22"/>
          <w:lang w:val="pl-PL"/>
        </w:rPr>
        <w:t xml:space="preserve"> </w:t>
      </w:r>
      <w:r w:rsidRPr="00EF57E6">
        <w:rPr>
          <w:sz w:val="22"/>
          <w:szCs w:val="22"/>
          <w:lang w:val="pl-PL"/>
        </w:rPr>
        <w:t>otrzymywania produktu leczniczego Ferriprox i przez 3 miesiące po zakończeniu leczenia</w:t>
      </w:r>
    </w:p>
    <w:p w14:paraId="42D2A34E" w14:textId="77777777" w:rsidR="00AC76D0" w:rsidRDefault="00AC76D0">
      <w:pPr>
        <w:keepNext/>
        <w:tabs>
          <w:tab w:val="left" w:pos="567"/>
        </w:tabs>
        <w:rPr>
          <w:iCs/>
          <w:sz w:val="22"/>
          <w:szCs w:val="22"/>
          <w:u w:val="single"/>
          <w:lang w:val="pl-PL"/>
        </w:rPr>
      </w:pPr>
    </w:p>
    <w:p w14:paraId="6F07CF0B" w14:textId="60BCB758" w:rsidR="00D32931" w:rsidRPr="00EF57E6" w:rsidRDefault="00285BBF">
      <w:pPr>
        <w:keepNext/>
        <w:tabs>
          <w:tab w:val="left" w:pos="567"/>
        </w:tabs>
        <w:rPr>
          <w:sz w:val="22"/>
          <w:szCs w:val="22"/>
          <w:u w:val="single"/>
          <w:lang w:val="pl-PL"/>
        </w:rPr>
      </w:pPr>
      <w:r w:rsidRPr="00EF57E6">
        <w:rPr>
          <w:iCs/>
          <w:sz w:val="22"/>
          <w:szCs w:val="22"/>
          <w:u w:val="single"/>
          <w:lang w:val="pl-PL"/>
        </w:rPr>
        <w:t>Ciąża</w:t>
      </w:r>
    </w:p>
    <w:p w14:paraId="199EDD8C" w14:textId="77777777" w:rsidR="00D32931" w:rsidRPr="00EF57E6" w:rsidRDefault="00D32931">
      <w:pPr>
        <w:keepNext/>
        <w:tabs>
          <w:tab w:val="left" w:pos="567"/>
        </w:tabs>
        <w:rPr>
          <w:sz w:val="22"/>
          <w:szCs w:val="22"/>
          <w:lang w:val="pl-PL"/>
        </w:rPr>
      </w:pPr>
    </w:p>
    <w:p w14:paraId="7EA603C5" w14:textId="24EF9134" w:rsidR="00D32931" w:rsidRPr="00EF57E6" w:rsidRDefault="00285BBF">
      <w:pPr>
        <w:tabs>
          <w:tab w:val="left" w:pos="567"/>
        </w:tabs>
        <w:rPr>
          <w:sz w:val="22"/>
          <w:szCs w:val="22"/>
          <w:lang w:val="pl-PL"/>
        </w:rPr>
      </w:pPr>
      <w:r w:rsidRPr="00EF57E6">
        <w:rPr>
          <w:sz w:val="22"/>
          <w:szCs w:val="22"/>
          <w:lang w:val="pl-PL"/>
        </w:rPr>
        <w:t>Brak wystarczających danych dotyczących stosowania deferypronu u kobiet w okresie ciąży. Badania na zwierzętach wykazały szkodliwy wpływ na reprodukcję (patrz punkt</w:t>
      </w:r>
      <w:r w:rsidR="00EB78F5" w:rsidRPr="00EF57E6">
        <w:rPr>
          <w:sz w:val="22"/>
          <w:szCs w:val="22"/>
          <w:lang w:val="pl-PL"/>
        </w:rPr>
        <w:t> </w:t>
      </w:r>
      <w:r w:rsidRPr="00EF57E6">
        <w:rPr>
          <w:sz w:val="22"/>
          <w:szCs w:val="22"/>
          <w:lang w:val="pl-PL"/>
        </w:rPr>
        <w:t>5.3). Brak danych dotyczących ryzyka wystąpienia zaburzeń rozrodczości u ludzi.</w:t>
      </w:r>
    </w:p>
    <w:p w14:paraId="41EB9A72" w14:textId="77777777" w:rsidR="00D32931" w:rsidRPr="00EF57E6" w:rsidRDefault="00D32931">
      <w:pPr>
        <w:tabs>
          <w:tab w:val="left" w:pos="567"/>
        </w:tabs>
        <w:rPr>
          <w:sz w:val="22"/>
          <w:szCs w:val="22"/>
          <w:lang w:val="pl-PL"/>
        </w:rPr>
      </w:pPr>
    </w:p>
    <w:p w14:paraId="0690E740" w14:textId="01F67DA5" w:rsidR="00D32931" w:rsidRPr="00EF57E6" w:rsidRDefault="00691FDC">
      <w:pPr>
        <w:pStyle w:val="BodyText"/>
        <w:tabs>
          <w:tab w:val="left" w:pos="567"/>
        </w:tabs>
        <w:spacing w:line="240" w:lineRule="auto"/>
        <w:jc w:val="left"/>
        <w:rPr>
          <w:szCs w:val="24"/>
          <w:lang w:val="pl-PL"/>
        </w:rPr>
      </w:pPr>
      <w:r w:rsidRPr="00EF57E6">
        <w:rPr>
          <w:szCs w:val="24"/>
          <w:lang w:val="pl-PL"/>
        </w:rPr>
        <w:t>Kobietom w okresie ciąży należy bezwzględnie zalecić natychmiastowe odstawienie deferypronu (patrz punkt 4.3).</w:t>
      </w:r>
    </w:p>
    <w:p w14:paraId="000441F1" w14:textId="77777777" w:rsidR="00D32931" w:rsidRPr="00EF57E6" w:rsidRDefault="00D32931">
      <w:pPr>
        <w:pStyle w:val="BodyText"/>
        <w:tabs>
          <w:tab w:val="left" w:pos="567"/>
        </w:tabs>
        <w:spacing w:line="240" w:lineRule="auto"/>
        <w:jc w:val="left"/>
        <w:rPr>
          <w:szCs w:val="24"/>
          <w:lang w:val="pl-PL"/>
        </w:rPr>
      </w:pPr>
    </w:p>
    <w:p w14:paraId="3E627D2A" w14:textId="77777777" w:rsidR="00D32931" w:rsidRPr="00EF57E6" w:rsidRDefault="00285BBF">
      <w:pPr>
        <w:pStyle w:val="BodyText"/>
        <w:keepNext/>
        <w:tabs>
          <w:tab w:val="left" w:pos="567"/>
        </w:tabs>
        <w:spacing w:line="240" w:lineRule="auto"/>
        <w:jc w:val="left"/>
        <w:rPr>
          <w:szCs w:val="24"/>
          <w:u w:val="single"/>
          <w:lang w:val="pl-PL"/>
        </w:rPr>
      </w:pPr>
      <w:r w:rsidRPr="00EF57E6">
        <w:rPr>
          <w:szCs w:val="24"/>
          <w:u w:val="single"/>
          <w:lang w:val="pl-PL"/>
        </w:rPr>
        <w:t>Karmienie piersią</w:t>
      </w:r>
    </w:p>
    <w:p w14:paraId="63687A17" w14:textId="77777777" w:rsidR="00D32931" w:rsidRPr="00EF57E6" w:rsidRDefault="00D32931">
      <w:pPr>
        <w:pStyle w:val="BodyText"/>
        <w:keepNext/>
        <w:tabs>
          <w:tab w:val="left" w:pos="567"/>
        </w:tabs>
        <w:spacing w:line="240" w:lineRule="auto"/>
        <w:jc w:val="left"/>
        <w:rPr>
          <w:szCs w:val="24"/>
          <w:lang w:val="pl-PL"/>
        </w:rPr>
      </w:pPr>
    </w:p>
    <w:p w14:paraId="3A20B725" w14:textId="77777777" w:rsidR="00D32931" w:rsidRPr="00EF57E6" w:rsidRDefault="00285BBF">
      <w:pPr>
        <w:pStyle w:val="BodyText"/>
        <w:tabs>
          <w:tab w:val="left" w:pos="567"/>
        </w:tabs>
        <w:spacing w:line="240" w:lineRule="auto"/>
        <w:jc w:val="left"/>
        <w:rPr>
          <w:szCs w:val="24"/>
          <w:lang w:val="pl-PL"/>
        </w:rPr>
      </w:pPr>
      <w:r w:rsidRPr="00EF57E6">
        <w:rPr>
          <w:szCs w:val="24"/>
          <w:lang w:val="pl-PL"/>
        </w:rPr>
        <w:t>Nie wiadomo, czy deferypron przenika do mleka ludzkiego. Nie przeprowadzano przedporodowych i poporodowych badań rozrodczości u zwierząt. Deferypron nie może być stosowany przez kobiety karmiące piersią. Jeśli leczenie jest konieczne, karmienie piersią należy przerwać (patrz punkt 4.3).</w:t>
      </w:r>
    </w:p>
    <w:p w14:paraId="141EEAC6" w14:textId="77777777" w:rsidR="00D32931" w:rsidRPr="00EF57E6" w:rsidRDefault="00D32931" w:rsidP="00EB78F5">
      <w:pPr>
        <w:pStyle w:val="BodyText"/>
        <w:tabs>
          <w:tab w:val="left" w:pos="567"/>
        </w:tabs>
        <w:spacing w:line="240" w:lineRule="auto"/>
        <w:jc w:val="left"/>
        <w:rPr>
          <w:szCs w:val="24"/>
          <w:lang w:val="pl-PL"/>
        </w:rPr>
      </w:pPr>
    </w:p>
    <w:p w14:paraId="012169BA" w14:textId="77777777" w:rsidR="00D32931" w:rsidRPr="00EF57E6" w:rsidRDefault="00285BBF" w:rsidP="00EB78F5">
      <w:pPr>
        <w:pStyle w:val="BodyText"/>
        <w:keepNext/>
        <w:tabs>
          <w:tab w:val="left" w:pos="567"/>
        </w:tabs>
        <w:spacing w:line="240" w:lineRule="auto"/>
        <w:jc w:val="left"/>
        <w:rPr>
          <w:szCs w:val="24"/>
          <w:u w:val="single"/>
          <w:lang w:val="pl-PL"/>
        </w:rPr>
      </w:pPr>
      <w:r w:rsidRPr="00EF57E6">
        <w:rPr>
          <w:szCs w:val="24"/>
          <w:u w:val="single"/>
          <w:lang w:val="pl-PL"/>
        </w:rPr>
        <w:t>Płodność</w:t>
      </w:r>
    </w:p>
    <w:p w14:paraId="79E1B618" w14:textId="77777777" w:rsidR="00D32931" w:rsidRPr="00EF57E6" w:rsidRDefault="00D32931" w:rsidP="00EB78F5">
      <w:pPr>
        <w:pStyle w:val="BodyText"/>
        <w:keepNext/>
        <w:tabs>
          <w:tab w:val="left" w:pos="567"/>
        </w:tabs>
        <w:spacing w:line="240" w:lineRule="auto"/>
        <w:jc w:val="left"/>
        <w:rPr>
          <w:szCs w:val="22"/>
          <w:lang w:val="pl-PL"/>
        </w:rPr>
      </w:pPr>
    </w:p>
    <w:p w14:paraId="6313B965" w14:textId="77777777" w:rsidR="00D32931" w:rsidRPr="00EF57E6" w:rsidRDefault="00285BBF" w:rsidP="00EB78F5">
      <w:pPr>
        <w:pStyle w:val="BodyText"/>
        <w:tabs>
          <w:tab w:val="left" w:pos="567"/>
        </w:tabs>
        <w:spacing w:line="240" w:lineRule="auto"/>
        <w:jc w:val="left"/>
        <w:rPr>
          <w:szCs w:val="24"/>
          <w:lang w:val="pl-PL"/>
        </w:rPr>
      </w:pPr>
      <w:r w:rsidRPr="00EF57E6">
        <w:rPr>
          <w:szCs w:val="22"/>
          <w:lang w:val="pl-PL"/>
        </w:rPr>
        <w:t>U zwierząt nie stwierdzono wpływu na płodność i wczesny rozwój zarodka (patrz punkt 5.3).</w:t>
      </w:r>
    </w:p>
    <w:p w14:paraId="06BC34AE" w14:textId="77777777" w:rsidR="00D32931" w:rsidRPr="00EF57E6" w:rsidRDefault="00D32931" w:rsidP="00EB78F5">
      <w:pPr>
        <w:tabs>
          <w:tab w:val="left" w:pos="567"/>
        </w:tabs>
        <w:rPr>
          <w:sz w:val="22"/>
          <w:szCs w:val="22"/>
          <w:lang w:val="pl-PL"/>
        </w:rPr>
      </w:pPr>
    </w:p>
    <w:p w14:paraId="4F7313DF" w14:textId="45EA26A3" w:rsidR="00D32931" w:rsidRPr="00EF57E6" w:rsidRDefault="00285BBF" w:rsidP="00EB78F5">
      <w:pPr>
        <w:tabs>
          <w:tab w:val="left" w:pos="567"/>
        </w:tabs>
        <w:rPr>
          <w:sz w:val="22"/>
          <w:szCs w:val="22"/>
          <w:lang w:val="pl-PL"/>
        </w:rPr>
      </w:pPr>
      <w:r w:rsidRPr="00EF57E6">
        <w:rPr>
          <w:sz w:val="22"/>
          <w:szCs w:val="22"/>
          <w:lang w:val="pl-PL"/>
        </w:rPr>
        <w:t>.</w:t>
      </w:r>
    </w:p>
    <w:p w14:paraId="5DDC6BB3" w14:textId="77777777" w:rsidR="00D32931" w:rsidRPr="00EF57E6" w:rsidRDefault="00D32931" w:rsidP="00EB78F5">
      <w:pPr>
        <w:tabs>
          <w:tab w:val="left" w:pos="567"/>
        </w:tabs>
        <w:rPr>
          <w:sz w:val="22"/>
          <w:szCs w:val="22"/>
          <w:lang w:val="pl-PL"/>
        </w:rPr>
      </w:pPr>
    </w:p>
    <w:p w14:paraId="6C1CA15E" w14:textId="77777777" w:rsidR="00D32931" w:rsidRPr="00EF57E6" w:rsidRDefault="00285BBF" w:rsidP="00EB78F5">
      <w:pPr>
        <w:keepNext/>
        <w:tabs>
          <w:tab w:val="left" w:pos="567"/>
        </w:tabs>
        <w:ind w:left="540" w:hanging="540"/>
        <w:rPr>
          <w:b/>
          <w:sz w:val="22"/>
          <w:szCs w:val="22"/>
          <w:lang w:val="pl-PL"/>
        </w:rPr>
      </w:pPr>
      <w:r w:rsidRPr="00EF57E6">
        <w:rPr>
          <w:b/>
          <w:sz w:val="22"/>
          <w:szCs w:val="22"/>
          <w:lang w:val="pl-PL"/>
        </w:rPr>
        <w:t>4.7</w:t>
      </w:r>
      <w:r w:rsidRPr="00EF57E6">
        <w:rPr>
          <w:sz w:val="22"/>
          <w:szCs w:val="22"/>
          <w:lang w:val="pl-PL"/>
        </w:rPr>
        <w:tab/>
      </w:r>
      <w:r w:rsidRPr="00EF57E6">
        <w:rPr>
          <w:b/>
          <w:sz w:val="22"/>
          <w:szCs w:val="22"/>
          <w:lang w:val="pl-PL"/>
        </w:rPr>
        <w:t>Wpływ na zdolność prowadzenia pojazdów i obsługiwania maszyn</w:t>
      </w:r>
    </w:p>
    <w:p w14:paraId="21679035" w14:textId="77777777" w:rsidR="00D32931" w:rsidRPr="00EF57E6" w:rsidRDefault="00D32931" w:rsidP="00EB78F5">
      <w:pPr>
        <w:keepNext/>
        <w:tabs>
          <w:tab w:val="left" w:pos="567"/>
        </w:tabs>
        <w:rPr>
          <w:sz w:val="22"/>
          <w:szCs w:val="22"/>
          <w:lang w:val="pl-PL"/>
        </w:rPr>
      </w:pPr>
    </w:p>
    <w:p w14:paraId="1D13FAE0" w14:textId="77777777" w:rsidR="00D32931" w:rsidRPr="00EF57E6" w:rsidRDefault="00285BBF">
      <w:pPr>
        <w:tabs>
          <w:tab w:val="left" w:pos="567"/>
        </w:tabs>
        <w:rPr>
          <w:sz w:val="22"/>
          <w:szCs w:val="22"/>
          <w:lang w:val="pl-PL"/>
        </w:rPr>
      </w:pPr>
      <w:r w:rsidRPr="00EF57E6">
        <w:rPr>
          <w:sz w:val="22"/>
          <w:szCs w:val="22"/>
          <w:lang w:val="pl-PL"/>
        </w:rPr>
        <w:t>Nie dotyczy.</w:t>
      </w:r>
    </w:p>
    <w:p w14:paraId="228C3101" w14:textId="77777777" w:rsidR="00D32931" w:rsidRPr="00EF57E6" w:rsidRDefault="00D32931">
      <w:pPr>
        <w:tabs>
          <w:tab w:val="left" w:pos="567"/>
        </w:tabs>
        <w:rPr>
          <w:sz w:val="22"/>
          <w:szCs w:val="22"/>
          <w:lang w:val="pl-PL"/>
        </w:rPr>
      </w:pPr>
    </w:p>
    <w:p w14:paraId="7740ADBB" w14:textId="77777777" w:rsidR="00D32931" w:rsidRPr="00EF57E6" w:rsidRDefault="00285BBF">
      <w:pPr>
        <w:keepNext/>
        <w:tabs>
          <w:tab w:val="left" w:pos="567"/>
        </w:tabs>
        <w:rPr>
          <w:b/>
          <w:sz w:val="22"/>
          <w:szCs w:val="22"/>
          <w:lang w:val="pl-PL"/>
        </w:rPr>
      </w:pPr>
      <w:r w:rsidRPr="00EF57E6">
        <w:rPr>
          <w:b/>
          <w:sz w:val="22"/>
          <w:szCs w:val="22"/>
          <w:lang w:val="pl-PL"/>
        </w:rPr>
        <w:t>4.8</w:t>
      </w:r>
      <w:r w:rsidRPr="00EF57E6">
        <w:rPr>
          <w:sz w:val="22"/>
          <w:szCs w:val="22"/>
          <w:lang w:val="pl-PL"/>
        </w:rPr>
        <w:tab/>
      </w:r>
      <w:r w:rsidRPr="00EF57E6">
        <w:rPr>
          <w:b/>
          <w:sz w:val="22"/>
          <w:szCs w:val="22"/>
          <w:lang w:val="pl-PL"/>
        </w:rPr>
        <w:t>Działania niepożądane</w:t>
      </w:r>
    </w:p>
    <w:p w14:paraId="0755CBE2" w14:textId="77777777" w:rsidR="00D32931" w:rsidRPr="00EF57E6" w:rsidRDefault="00D32931">
      <w:pPr>
        <w:keepNext/>
        <w:tabs>
          <w:tab w:val="left" w:pos="567"/>
        </w:tabs>
        <w:rPr>
          <w:sz w:val="22"/>
          <w:szCs w:val="22"/>
          <w:lang w:val="pl-PL"/>
        </w:rPr>
      </w:pPr>
    </w:p>
    <w:p w14:paraId="017B54C7" w14:textId="77777777" w:rsidR="00D32931" w:rsidRPr="00EF57E6" w:rsidRDefault="00285BBF">
      <w:pPr>
        <w:keepNext/>
        <w:tabs>
          <w:tab w:val="left" w:pos="567"/>
        </w:tabs>
        <w:rPr>
          <w:sz w:val="22"/>
          <w:szCs w:val="22"/>
          <w:u w:val="single"/>
          <w:lang w:val="pl-PL"/>
        </w:rPr>
      </w:pPr>
      <w:r w:rsidRPr="00EF57E6">
        <w:rPr>
          <w:sz w:val="22"/>
          <w:szCs w:val="22"/>
          <w:u w:val="single"/>
          <w:lang w:val="pl-PL"/>
        </w:rPr>
        <w:t>Podsumowanie profilu bezpieczeństwa</w:t>
      </w:r>
    </w:p>
    <w:p w14:paraId="73700831" w14:textId="77777777" w:rsidR="00D32931" w:rsidRPr="00EF57E6" w:rsidRDefault="00D32931">
      <w:pPr>
        <w:keepNext/>
        <w:tabs>
          <w:tab w:val="left" w:pos="567"/>
        </w:tabs>
        <w:rPr>
          <w:sz w:val="22"/>
          <w:szCs w:val="22"/>
          <w:lang w:val="pl-PL"/>
        </w:rPr>
      </w:pPr>
    </w:p>
    <w:p w14:paraId="2BF73EF5" w14:textId="77777777" w:rsidR="00D32931" w:rsidRPr="00EF57E6" w:rsidRDefault="00285BBF">
      <w:pPr>
        <w:tabs>
          <w:tab w:val="left" w:pos="567"/>
        </w:tabs>
        <w:rPr>
          <w:sz w:val="22"/>
          <w:szCs w:val="22"/>
          <w:lang w:val="pl-PL"/>
        </w:rPr>
      </w:pPr>
      <w:r w:rsidRPr="00EF57E6">
        <w:rPr>
          <w:sz w:val="22"/>
          <w:szCs w:val="22"/>
          <w:lang w:val="pl-PL"/>
        </w:rPr>
        <w:t>Najczęstszymi działaniami niepożądanymi zgłaszanymi w czasie stosowania deferypronu w badaniach klinicznych były nudności, wymioty, bóle brzucha i przebarwienie moczu, które odnotowano u ponad 10% pacjentów. Najcięższym działaniem niepożądanym odnotowanym w badaniach klinicznych z zastosowaniem deferypronu była agranulocytoza, określana jako bezwzględna liczba granulocytów obojętnochłonnych wynosząca poniżej 0,5x10</w:t>
      </w:r>
      <w:r w:rsidRPr="00EF57E6">
        <w:rPr>
          <w:sz w:val="22"/>
          <w:szCs w:val="22"/>
          <w:vertAlign w:val="superscript"/>
          <w:lang w:val="pl-PL"/>
        </w:rPr>
        <w:t>9</w:t>
      </w:r>
      <w:r w:rsidRPr="00EF57E6">
        <w:rPr>
          <w:sz w:val="22"/>
          <w:szCs w:val="22"/>
          <w:lang w:val="pl-PL"/>
        </w:rPr>
        <w:t>/l, która wystąpiła u około 1% pacjentów. Lżejsze przypadki neutropenii stwierdzano u około 5% pacjentów.</w:t>
      </w:r>
    </w:p>
    <w:p w14:paraId="47370576" w14:textId="77777777" w:rsidR="00D32931" w:rsidRPr="00EF57E6" w:rsidRDefault="00D32931">
      <w:pPr>
        <w:tabs>
          <w:tab w:val="left" w:pos="567"/>
        </w:tabs>
        <w:rPr>
          <w:sz w:val="22"/>
          <w:szCs w:val="22"/>
          <w:lang w:val="pl-PL"/>
        </w:rPr>
      </w:pPr>
    </w:p>
    <w:p w14:paraId="24D94C25" w14:textId="77777777" w:rsidR="00D32931" w:rsidRPr="00EF57E6" w:rsidRDefault="00285BBF">
      <w:pPr>
        <w:keepNext/>
        <w:tabs>
          <w:tab w:val="left" w:pos="567"/>
        </w:tabs>
        <w:rPr>
          <w:sz w:val="22"/>
          <w:szCs w:val="22"/>
          <w:u w:val="single"/>
          <w:lang w:val="pl-PL"/>
        </w:rPr>
      </w:pPr>
      <w:r w:rsidRPr="00EF57E6">
        <w:rPr>
          <w:sz w:val="22"/>
          <w:szCs w:val="22"/>
          <w:u w:val="single"/>
          <w:lang w:val="pl-PL"/>
        </w:rPr>
        <w:t>Tabelaryczne zestawienie działań niepożądanych</w:t>
      </w:r>
    </w:p>
    <w:p w14:paraId="3F4AFDD6" w14:textId="77777777" w:rsidR="00D32931" w:rsidRPr="00EF57E6" w:rsidRDefault="00D32931">
      <w:pPr>
        <w:keepNext/>
        <w:tabs>
          <w:tab w:val="left" w:pos="567"/>
        </w:tabs>
        <w:rPr>
          <w:sz w:val="22"/>
          <w:szCs w:val="22"/>
          <w:lang w:val="pl-PL"/>
        </w:rPr>
      </w:pPr>
    </w:p>
    <w:p w14:paraId="3AF8BEC7" w14:textId="77777777" w:rsidR="00D32931" w:rsidRPr="00EF57E6" w:rsidRDefault="00285BBF" w:rsidP="00EB78F5">
      <w:pPr>
        <w:tabs>
          <w:tab w:val="left" w:pos="567"/>
        </w:tabs>
        <w:rPr>
          <w:sz w:val="22"/>
          <w:szCs w:val="22"/>
          <w:lang w:val="pl-PL"/>
        </w:rPr>
      </w:pPr>
      <w:r w:rsidRPr="00EF57E6">
        <w:rPr>
          <w:sz w:val="22"/>
          <w:szCs w:val="22"/>
          <w:lang w:val="pl-PL"/>
        </w:rPr>
        <w:t>Częstość występowania działań niepożądanych: bardzo często (≥1/10), często (≥1/100 do &lt;1/10), nie znana (częstość nie może być określona na podstawie dostępnych danych).</w:t>
      </w:r>
    </w:p>
    <w:p w14:paraId="73BBAF6F" w14:textId="77777777" w:rsidR="00D32931" w:rsidRPr="00EF57E6" w:rsidRDefault="00D32931" w:rsidP="00EB78F5">
      <w:pPr>
        <w:tabs>
          <w:tab w:val="left" w:pos="567"/>
        </w:tabs>
        <w:rPr>
          <w:sz w:val="22"/>
          <w:szCs w:val="22"/>
          <w:lang w:val="pl-PL"/>
        </w:rPr>
      </w:pPr>
    </w:p>
    <w:p w14:paraId="024618AF" w14:textId="77777777" w:rsidR="00D32931" w:rsidRPr="00EF57E6" w:rsidRDefault="00285BBF">
      <w:pPr>
        <w:keepNext/>
        <w:tabs>
          <w:tab w:val="left" w:pos="567"/>
        </w:tabs>
        <w:rPr>
          <w:sz w:val="22"/>
          <w:szCs w:val="22"/>
          <w:lang w:val="pl-PL"/>
        </w:rPr>
      </w:pPr>
      <w:r w:rsidRPr="00EF57E6">
        <w:rPr>
          <w:b/>
          <w:bCs/>
          <w:i/>
          <w:iCs/>
          <w:sz w:val="22"/>
          <w:szCs w:val="22"/>
          <w:lang w:val="pl-PL"/>
        </w:rPr>
        <w:t>Tabela 2: Wykaz działań niepożądanych</w:t>
      </w:r>
    </w:p>
    <w:p w14:paraId="562D9FA7" w14:textId="77777777" w:rsidR="00D32931" w:rsidRPr="00EF57E6" w:rsidRDefault="00D32931">
      <w:pPr>
        <w:keepNext/>
        <w:tabs>
          <w:tab w:val="left" w:pos="567"/>
        </w:tabs>
        <w:rPr>
          <w:sz w:val="22"/>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1494"/>
        <w:gridCol w:w="2434"/>
        <w:gridCol w:w="1597"/>
      </w:tblGrid>
      <w:tr w:rsidR="00D32931" w:rsidRPr="00EF57E6" w14:paraId="3E6AAB07" w14:textId="77777777" w:rsidTr="00EB78F5">
        <w:trPr>
          <w:cantSplit/>
          <w:tblHeader/>
        </w:trPr>
        <w:tc>
          <w:tcPr>
            <w:tcW w:w="1952" w:type="pct"/>
            <w:shd w:val="clear" w:color="auto" w:fill="auto"/>
          </w:tcPr>
          <w:p w14:paraId="2F52BEB6" w14:textId="77777777" w:rsidR="00D32931" w:rsidRPr="00EF57E6" w:rsidRDefault="00285BBF" w:rsidP="00EB78F5">
            <w:pPr>
              <w:keepNext/>
              <w:tabs>
                <w:tab w:val="left" w:pos="567"/>
              </w:tabs>
              <w:rPr>
                <w:b/>
                <w:bCs/>
                <w:sz w:val="22"/>
                <w:szCs w:val="22"/>
                <w:lang w:val="pl-PL"/>
              </w:rPr>
            </w:pPr>
            <w:r w:rsidRPr="00EF57E6">
              <w:rPr>
                <w:b/>
                <w:bCs/>
                <w:sz w:val="22"/>
                <w:szCs w:val="22"/>
                <w:lang w:val="pl-PL"/>
              </w:rPr>
              <w:t>Klasyfikacja układów i narządów</w:t>
            </w:r>
          </w:p>
        </w:tc>
        <w:tc>
          <w:tcPr>
            <w:tcW w:w="824" w:type="pct"/>
          </w:tcPr>
          <w:p w14:paraId="146B0BF6" w14:textId="77777777" w:rsidR="00D32931" w:rsidRPr="00EF57E6" w:rsidRDefault="00285BBF" w:rsidP="00EB78F5">
            <w:pPr>
              <w:keepNext/>
              <w:tabs>
                <w:tab w:val="left" w:pos="567"/>
              </w:tabs>
              <w:rPr>
                <w:b/>
                <w:bCs/>
                <w:sz w:val="22"/>
                <w:szCs w:val="22"/>
                <w:lang w:val="pl-PL"/>
              </w:rPr>
            </w:pPr>
            <w:r w:rsidRPr="00EF57E6">
              <w:rPr>
                <w:b/>
                <w:bCs/>
                <w:sz w:val="22"/>
                <w:szCs w:val="22"/>
                <w:lang w:val="pl-PL"/>
              </w:rPr>
              <w:t>Bardzo często (≥1/10)</w:t>
            </w:r>
          </w:p>
        </w:tc>
        <w:tc>
          <w:tcPr>
            <w:tcW w:w="1343" w:type="pct"/>
          </w:tcPr>
          <w:p w14:paraId="69B6868D" w14:textId="77777777" w:rsidR="00D32931" w:rsidRPr="00EF57E6" w:rsidRDefault="00285BBF" w:rsidP="00EB78F5">
            <w:pPr>
              <w:keepNext/>
              <w:tabs>
                <w:tab w:val="left" w:pos="567"/>
              </w:tabs>
              <w:rPr>
                <w:b/>
                <w:bCs/>
                <w:sz w:val="22"/>
                <w:szCs w:val="22"/>
                <w:lang w:val="pl-PL"/>
              </w:rPr>
            </w:pPr>
            <w:r w:rsidRPr="00EF57E6">
              <w:rPr>
                <w:b/>
                <w:bCs/>
                <w:sz w:val="22"/>
                <w:szCs w:val="22"/>
                <w:lang w:val="pl-PL"/>
              </w:rPr>
              <w:t>Często (≥1/100 do &lt;1/10)</w:t>
            </w:r>
          </w:p>
        </w:tc>
        <w:tc>
          <w:tcPr>
            <w:tcW w:w="881" w:type="pct"/>
          </w:tcPr>
          <w:p w14:paraId="1A54B32E" w14:textId="77777777" w:rsidR="00D32931" w:rsidRPr="00EF57E6" w:rsidRDefault="00285BBF" w:rsidP="00EB78F5">
            <w:pPr>
              <w:keepNext/>
              <w:tabs>
                <w:tab w:val="left" w:pos="567"/>
              </w:tabs>
              <w:rPr>
                <w:b/>
                <w:bCs/>
                <w:sz w:val="22"/>
                <w:szCs w:val="22"/>
                <w:lang w:val="pl-PL"/>
              </w:rPr>
            </w:pPr>
            <w:r w:rsidRPr="00EF57E6">
              <w:rPr>
                <w:b/>
                <w:bCs/>
                <w:sz w:val="22"/>
                <w:szCs w:val="22"/>
                <w:lang w:val="pl-PL"/>
              </w:rPr>
              <w:t>Częstość nieznana</w:t>
            </w:r>
          </w:p>
        </w:tc>
      </w:tr>
      <w:tr w:rsidR="00D32931" w:rsidRPr="00EF57E6" w14:paraId="50522C56" w14:textId="77777777" w:rsidTr="00EB78F5">
        <w:trPr>
          <w:cantSplit/>
        </w:trPr>
        <w:tc>
          <w:tcPr>
            <w:tcW w:w="1952" w:type="pct"/>
            <w:tcBorders>
              <w:top w:val="single" w:sz="4" w:space="0" w:color="auto"/>
              <w:left w:val="single" w:sz="4" w:space="0" w:color="auto"/>
              <w:bottom w:val="single" w:sz="4" w:space="0" w:color="auto"/>
              <w:right w:val="single" w:sz="4" w:space="0" w:color="auto"/>
            </w:tcBorders>
          </w:tcPr>
          <w:p w14:paraId="1D2FF1AE" w14:textId="77777777" w:rsidR="00D32931" w:rsidRPr="00EF57E6" w:rsidRDefault="00285BBF" w:rsidP="00EB78F5">
            <w:pPr>
              <w:keepNext/>
              <w:tabs>
                <w:tab w:val="left" w:pos="567"/>
              </w:tabs>
              <w:rPr>
                <w:sz w:val="22"/>
                <w:szCs w:val="22"/>
                <w:lang w:val="pl-PL"/>
              </w:rPr>
            </w:pPr>
            <w:r w:rsidRPr="00EF57E6">
              <w:rPr>
                <w:sz w:val="22"/>
                <w:szCs w:val="22"/>
                <w:lang w:val="pl-PL"/>
              </w:rPr>
              <w:t>Zaburzenia krwi i układu chłonnego</w:t>
            </w:r>
          </w:p>
        </w:tc>
        <w:tc>
          <w:tcPr>
            <w:tcW w:w="824" w:type="pct"/>
            <w:tcBorders>
              <w:top w:val="single" w:sz="4" w:space="0" w:color="auto"/>
              <w:left w:val="single" w:sz="4" w:space="0" w:color="auto"/>
              <w:bottom w:val="single" w:sz="4" w:space="0" w:color="auto"/>
              <w:right w:val="single" w:sz="4" w:space="0" w:color="auto"/>
            </w:tcBorders>
          </w:tcPr>
          <w:p w14:paraId="53575449" w14:textId="77777777" w:rsidR="00D32931" w:rsidRPr="00EF57E6" w:rsidRDefault="00D32931" w:rsidP="00EB78F5">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58495793" w14:textId="77777777" w:rsidR="00D32931" w:rsidRPr="00EF57E6" w:rsidRDefault="00285BBF" w:rsidP="00EB78F5">
            <w:pPr>
              <w:keepNext/>
              <w:tabs>
                <w:tab w:val="left" w:pos="567"/>
              </w:tabs>
              <w:rPr>
                <w:sz w:val="22"/>
                <w:szCs w:val="22"/>
                <w:lang w:val="pl-PL"/>
              </w:rPr>
            </w:pPr>
            <w:r w:rsidRPr="00EF57E6">
              <w:rPr>
                <w:sz w:val="22"/>
                <w:szCs w:val="22"/>
                <w:lang w:val="pl-PL"/>
              </w:rPr>
              <w:t>Neutropenia</w:t>
            </w:r>
          </w:p>
          <w:p w14:paraId="10B18131" w14:textId="77777777" w:rsidR="00D32931" w:rsidRPr="00EF57E6" w:rsidRDefault="00285BBF" w:rsidP="00EB78F5">
            <w:pPr>
              <w:keepNext/>
              <w:tabs>
                <w:tab w:val="left" w:pos="567"/>
              </w:tabs>
              <w:rPr>
                <w:sz w:val="22"/>
                <w:szCs w:val="22"/>
                <w:lang w:val="pl-PL"/>
              </w:rPr>
            </w:pPr>
            <w:r w:rsidRPr="00EF57E6">
              <w:rPr>
                <w:sz w:val="22"/>
                <w:szCs w:val="22"/>
                <w:lang w:val="pl-PL"/>
              </w:rPr>
              <w:t>Agranulocytoza</w:t>
            </w:r>
          </w:p>
        </w:tc>
        <w:tc>
          <w:tcPr>
            <w:tcW w:w="881" w:type="pct"/>
            <w:tcBorders>
              <w:top w:val="single" w:sz="4" w:space="0" w:color="auto"/>
              <w:left w:val="single" w:sz="4" w:space="0" w:color="auto"/>
              <w:bottom w:val="single" w:sz="4" w:space="0" w:color="auto"/>
              <w:right w:val="single" w:sz="4" w:space="0" w:color="auto"/>
            </w:tcBorders>
          </w:tcPr>
          <w:p w14:paraId="04B5DFAA" w14:textId="77777777" w:rsidR="00D32931" w:rsidRPr="00EF57E6" w:rsidRDefault="00D32931" w:rsidP="00EB78F5">
            <w:pPr>
              <w:keepNext/>
              <w:tabs>
                <w:tab w:val="left" w:pos="567"/>
              </w:tabs>
              <w:rPr>
                <w:sz w:val="22"/>
                <w:szCs w:val="22"/>
                <w:lang w:val="pl-PL"/>
              </w:rPr>
            </w:pPr>
          </w:p>
        </w:tc>
      </w:tr>
      <w:tr w:rsidR="00D32931" w:rsidRPr="00EF57E6" w14:paraId="53277F4E" w14:textId="77777777" w:rsidTr="00EB78F5">
        <w:trPr>
          <w:cantSplit/>
        </w:trPr>
        <w:tc>
          <w:tcPr>
            <w:tcW w:w="1952" w:type="pct"/>
            <w:tcBorders>
              <w:top w:val="single" w:sz="4" w:space="0" w:color="auto"/>
              <w:left w:val="single" w:sz="4" w:space="0" w:color="auto"/>
              <w:bottom w:val="single" w:sz="4" w:space="0" w:color="auto"/>
              <w:right w:val="single" w:sz="4" w:space="0" w:color="auto"/>
            </w:tcBorders>
          </w:tcPr>
          <w:p w14:paraId="7B7BC631" w14:textId="77777777" w:rsidR="00D32931" w:rsidRPr="00EF57E6" w:rsidRDefault="00285BBF" w:rsidP="00EB78F5">
            <w:pPr>
              <w:keepNext/>
              <w:tabs>
                <w:tab w:val="left" w:pos="567"/>
              </w:tabs>
              <w:rPr>
                <w:sz w:val="22"/>
                <w:szCs w:val="22"/>
                <w:lang w:val="pl-PL"/>
              </w:rPr>
            </w:pPr>
            <w:r w:rsidRPr="00EF57E6">
              <w:rPr>
                <w:sz w:val="22"/>
                <w:szCs w:val="22"/>
                <w:lang w:val="pl-PL"/>
              </w:rPr>
              <w:t>Zaburzenia układu immunologicznego</w:t>
            </w:r>
          </w:p>
        </w:tc>
        <w:tc>
          <w:tcPr>
            <w:tcW w:w="824" w:type="pct"/>
            <w:tcBorders>
              <w:top w:val="single" w:sz="4" w:space="0" w:color="auto"/>
              <w:left w:val="single" w:sz="4" w:space="0" w:color="auto"/>
              <w:bottom w:val="single" w:sz="4" w:space="0" w:color="auto"/>
              <w:right w:val="single" w:sz="4" w:space="0" w:color="auto"/>
            </w:tcBorders>
          </w:tcPr>
          <w:p w14:paraId="566F35AB" w14:textId="77777777" w:rsidR="00D32931" w:rsidRPr="00EF57E6" w:rsidRDefault="00D32931" w:rsidP="00EB78F5">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036AC24F" w14:textId="77777777" w:rsidR="00D32931" w:rsidRPr="00EF57E6" w:rsidRDefault="00D32931" w:rsidP="00EB78F5">
            <w:pPr>
              <w:keepNext/>
              <w:tabs>
                <w:tab w:val="left" w:pos="567"/>
              </w:tabs>
              <w:rPr>
                <w:sz w:val="22"/>
                <w:szCs w:val="22"/>
                <w:lang w:val="pl-PL"/>
              </w:rPr>
            </w:pPr>
          </w:p>
        </w:tc>
        <w:tc>
          <w:tcPr>
            <w:tcW w:w="881" w:type="pct"/>
            <w:tcBorders>
              <w:top w:val="single" w:sz="4" w:space="0" w:color="auto"/>
              <w:left w:val="single" w:sz="4" w:space="0" w:color="auto"/>
              <w:bottom w:val="single" w:sz="4" w:space="0" w:color="auto"/>
              <w:right w:val="single" w:sz="4" w:space="0" w:color="auto"/>
            </w:tcBorders>
          </w:tcPr>
          <w:p w14:paraId="31ACF45E" w14:textId="77777777" w:rsidR="00D32931" w:rsidRPr="00EF57E6" w:rsidRDefault="00285BBF" w:rsidP="00EB78F5">
            <w:pPr>
              <w:keepNext/>
              <w:tabs>
                <w:tab w:val="left" w:pos="567"/>
              </w:tabs>
              <w:rPr>
                <w:sz w:val="22"/>
                <w:szCs w:val="22"/>
                <w:lang w:val="pl-PL"/>
              </w:rPr>
            </w:pPr>
            <w:r w:rsidRPr="00EF57E6">
              <w:rPr>
                <w:sz w:val="22"/>
                <w:szCs w:val="22"/>
                <w:lang w:val="pl-PL"/>
              </w:rPr>
              <w:t>Reakcje nadwrażliwości</w:t>
            </w:r>
          </w:p>
        </w:tc>
      </w:tr>
      <w:tr w:rsidR="00D32931" w:rsidRPr="00EF57E6" w14:paraId="2E63A00D" w14:textId="77777777" w:rsidTr="00EB78F5">
        <w:trPr>
          <w:cantSplit/>
        </w:trPr>
        <w:tc>
          <w:tcPr>
            <w:tcW w:w="1952" w:type="pct"/>
            <w:tcBorders>
              <w:top w:val="single" w:sz="4" w:space="0" w:color="auto"/>
              <w:left w:val="single" w:sz="4" w:space="0" w:color="auto"/>
              <w:bottom w:val="single" w:sz="4" w:space="0" w:color="auto"/>
              <w:right w:val="single" w:sz="4" w:space="0" w:color="auto"/>
            </w:tcBorders>
          </w:tcPr>
          <w:p w14:paraId="2D4BC647" w14:textId="77777777" w:rsidR="00D32931" w:rsidRPr="00EF57E6" w:rsidRDefault="00285BBF" w:rsidP="00EB78F5">
            <w:pPr>
              <w:keepNext/>
              <w:tabs>
                <w:tab w:val="left" w:pos="567"/>
              </w:tabs>
              <w:rPr>
                <w:sz w:val="22"/>
                <w:szCs w:val="22"/>
                <w:lang w:val="pl-PL"/>
              </w:rPr>
            </w:pPr>
            <w:r w:rsidRPr="00EF57E6">
              <w:rPr>
                <w:sz w:val="22"/>
                <w:szCs w:val="22"/>
                <w:lang w:val="pl-PL"/>
              </w:rPr>
              <w:t>Zaburzenia metabolizmu i odżywiania</w:t>
            </w:r>
          </w:p>
        </w:tc>
        <w:tc>
          <w:tcPr>
            <w:tcW w:w="824" w:type="pct"/>
            <w:tcBorders>
              <w:top w:val="single" w:sz="4" w:space="0" w:color="auto"/>
              <w:left w:val="single" w:sz="4" w:space="0" w:color="auto"/>
              <w:bottom w:val="single" w:sz="4" w:space="0" w:color="auto"/>
              <w:right w:val="single" w:sz="4" w:space="0" w:color="auto"/>
            </w:tcBorders>
          </w:tcPr>
          <w:p w14:paraId="4F025DB2" w14:textId="77777777" w:rsidR="00D32931" w:rsidRPr="00EF57E6" w:rsidRDefault="00D32931" w:rsidP="00EB78F5">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28D14F94" w14:textId="77777777" w:rsidR="00D32931" w:rsidRPr="00EF57E6" w:rsidRDefault="00285BBF" w:rsidP="00EB78F5">
            <w:pPr>
              <w:keepNext/>
              <w:tabs>
                <w:tab w:val="left" w:pos="567"/>
              </w:tabs>
              <w:rPr>
                <w:sz w:val="22"/>
                <w:szCs w:val="22"/>
                <w:lang w:val="pl-PL"/>
              </w:rPr>
            </w:pPr>
            <w:r w:rsidRPr="00EF57E6">
              <w:rPr>
                <w:sz w:val="22"/>
                <w:szCs w:val="22"/>
                <w:lang w:val="pl-PL"/>
              </w:rPr>
              <w:t>Zwiększone łaknienie</w:t>
            </w:r>
          </w:p>
        </w:tc>
        <w:tc>
          <w:tcPr>
            <w:tcW w:w="881" w:type="pct"/>
            <w:tcBorders>
              <w:top w:val="single" w:sz="4" w:space="0" w:color="auto"/>
              <w:left w:val="single" w:sz="4" w:space="0" w:color="auto"/>
              <w:bottom w:val="single" w:sz="4" w:space="0" w:color="auto"/>
              <w:right w:val="single" w:sz="4" w:space="0" w:color="auto"/>
            </w:tcBorders>
          </w:tcPr>
          <w:p w14:paraId="00E6B969" w14:textId="77777777" w:rsidR="00D32931" w:rsidRPr="00EF57E6" w:rsidRDefault="00D32931" w:rsidP="00EB78F5">
            <w:pPr>
              <w:keepNext/>
              <w:tabs>
                <w:tab w:val="left" w:pos="567"/>
              </w:tabs>
              <w:rPr>
                <w:sz w:val="22"/>
                <w:szCs w:val="22"/>
                <w:lang w:val="pl-PL"/>
              </w:rPr>
            </w:pPr>
          </w:p>
        </w:tc>
      </w:tr>
      <w:tr w:rsidR="00D32931" w:rsidRPr="00EF57E6" w14:paraId="0258D0E9" w14:textId="77777777" w:rsidTr="00EB78F5">
        <w:trPr>
          <w:cantSplit/>
        </w:trPr>
        <w:tc>
          <w:tcPr>
            <w:tcW w:w="1952" w:type="pct"/>
            <w:tcBorders>
              <w:top w:val="single" w:sz="4" w:space="0" w:color="auto"/>
              <w:left w:val="single" w:sz="4" w:space="0" w:color="auto"/>
              <w:bottom w:val="single" w:sz="4" w:space="0" w:color="auto"/>
              <w:right w:val="single" w:sz="4" w:space="0" w:color="auto"/>
            </w:tcBorders>
          </w:tcPr>
          <w:p w14:paraId="3EFFE153" w14:textId="77777777" w:rsidR="00D32931" w:rsidRPr="00EF57E6" w:rsidRDefault="00285BBF" w:rsidP="00EB78F5">
            <w:pPr>
              <w:keepNext/>
              <w:tabs>
                <w:tab w:val="left" w:pos="567"/>
              </w:tabs>
              <w:rPr>
                <w:sz w:val="22"/>
                <w:szCs w:val="22"/>
                <w:lang w:val="pl-PL"/>
              </w:rPr>
            </w:pPr>
            <w:r w:rsidRPr="00EF57E6">
              <w:rPr>
                <w:sz w:val="22"/>
                <w:szCs w:val="22"/>
                <w:lang w:val="pl-PL"/>
              </w:rPr>
              <w:t>Zaburzenia układu nerwowego</w:t>
            </w:r>
          </w:p>
        </w:tc>
        <w:tc>
          <w:tcPr>
            <w:tcW w:w="824" w:type="pct"/>
            <w:tcBorders>
              <w:top w:val="single" w:sz="4" w:space="0" w:color="auto"/>
              <w:left w:val="single" w:sz="4" w:space="0" w:color="auto"/>
              <w:bottom w:val="single" w:sz="4" w:space="0" w:color="auto"/>
              <w:right w:val="single" w:sz="4" w:space="0" w:color="auto"/>
            </w:tcBorders>
          </w:tcPr>
          <w:p w14:paraId="797400E2" w14:textId="77777777" w:rsidR="00D32931" w:rsidRPr="00EF57E6" w:rsidRDefault="00D32931" w:rsidP="00EB78F5">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7252CA72" w14:textId="77777777" w:rsidR="00D32931" w:rsidRPr="00EF57E6" w:rsidRDefault="00285BBF" w:rsidP="00EB78F5">
            <w:pPr>
              <w:keepNext/>
              <w:tabs>
                <w:tab w:val="left" w:pos="567"/>
              </w:tabs>
              <w:rPr>
                <w:sz w:val="22"/>
                <w:szCs w:val="22"/>
                <w:lang w:val="pl-PL"/>
              </w:rPr>
            </w:pPr>
            <w:r w:rsidRPr="00EF57E6">
              <w:rPr>
                <w:sz w:val="22"/>
                <w:szCs w:val="22"/>
                <w:lang w:val="pl-PL"/>
              </w:rPr>
              <w:t>Ból głowy</w:t>
            </w:r>
          </w:p>
        </w:tc>
        <w:tc>
          <w:tcPr>
            <w:tcW w:w="881" w:type="pct"/>
            <w:tcBorders>
              <w:top w:val="single" w:sz="4" w:space="0" w:color="auto"/>
              <w:left w:val="single" w:sz="4" w:space="0" w:color="auto"/>
              <w:bottom w:val="single" w:sz="4" w:space="0" w:color="auto"/>
              <w:right w:val="single" w:sz="4" w:space="0" w:color="auto"/>
            </w:tcBorders>
          </w:tcPr>
          <w:p w14:paraId="6D2D6A6D" w14:textId="77777777" w:rsidR="00D32931" w:rsidRPr="00EF57E6" w:rsidRDefault="00D32931" w:rsidP="00EB78F5">
            <w:pPr>
              <w:keepNext/>
              <w:tabs>
                <w:tab w:val="left" w:pos="567"/>
              </w:tabs>
              <w:rPr>
                <w:sz w:val="22"/>
                <w:szCs w:val="22"/>
                <w:lang w:val="pl-PL"/>
              </w:rPr>
            </w:pPr>
          </w:p>
        </w:tc>
      </w:tr>
      <w:tr w:rsidR="00D32931" w:rsidRPr="00EF57E6" w14:paraId="29192205" w14:textId="77777777" w:rsidTr="00EB78F5">
        <w:trPr>
          <w:cantSplit/>
        </w:trPr>
        <w:tc>
          <w:tcPr>
            <w:tcW w:w="1952" w:type="pct"/>
            <w:tcBorders>
              <w:top w:val="single" w:sz="4" w:space="0" w:color="auto"/>
              <w:left w:val="single" w:sz="4" w:space="0" w:color="auto"/>
              <w:bottom w:val="single" w:sz="4" w:space="0" w:color="auto"/>
              <w:right w:val="single" w:sz="4" w:space="0" w:color="auto"/>
            </w:tcBorders>
          </w:tcPr>
          <w:p w14:paraId="2453311F" w14:textId="77777777" w:rsidR="00D32931" w:rsidRPr="00EF57E6" w:rsidRDefault="00285BBF" w:rsidP="00EB78F5">
            <w:pPr>
              <w:keepNext/>
              <w:tabs>
                <w:tab w:val="left" w:pos="567"/>
              </w:tabs>
              <w:rPr>
                <w:sz w:val="22"/>
                <w:szCs w:val="22"/>
                <w:lang w:val="pl-PL"/>
              </w:rPr>
            </w:pPr>
            <w:r w:rsidRPr="00EF57E6">
              <w:rPr>
                <w:sz w:val="22"/>
                <w:szCs w:val="22"/>
                <w:lang w:val="pl-PL"/>
              </w:rPr>
              <w:t>Zaburzenia żołądka i jelit</w:t>
            </w:r>
          </w:p>
        </w:tc>
        <w:tc>
          <w:tcPr>
            <w:tcW w:w="824" w:type="pct"/>
            <w:tcBorders>
              <w:top w:val="single" w:sz="4" w:space="0" w:color="auto"/>
              <w:left w:val="single" w:sz="4" w:space="0" w:color="auto"/>
              <w:bottom w:val="single" w:sz="4" w:space="0" w:color="auto"/>
              <w:right w:val="single" w:sz="4" w:space="0" w:color="auto"/>
            </w:tcBorders>
          </w:tcPr>
          <w:p w14:paraId="269027C4" w14:textId="77777777" w:rsidR="00D32931" w:rsidRPr="00EF57E6" w:rsidRDefault="00285BBF" w:rsidP="00EB78F5">
            <w:pPr>
              <w:keepNext/>
              <w:tabs>
                <w:tab w:val="left" w:pos="567"/>
              </w:tabs>
              <w:rPr>
                <w:sz w:val="22"/>
                <w:szCs w:val="22"/>
                <w:lang w:val="pl-PL"/>
              </w:rPr>
            </w:pPr>
            <w:r w:rsidRPr="00EF57E6">
              <w:rPr>
                <w:sz w:val="22"/>
                <w:szCs w:val="22"/>
                <w:lang w:val="pl-PL"/>
              </w:rPr>
              <w:t>Nudności</w:t>
            </w:r>
          </w:p>
          <w:p w14:paraId="035248D9" w14:textId="77777777" w:rsidR="00D32931" w:rsidRPr="00EF57E6" w:rsidRDefault="00285BBF" w:rsidP="00EB78F5">
            <w:pPr>
              <w:keepNext/>
              <w:tabs>
                <w:tab w:val="left" w:pos="567"/>
              </w:tabs>
              <w:rPr>
                <w:sz w:val="22"/>
                <w:szCs w:val="22"/>
                <w:lang w:val="pl-PL"/>
              </w:rPr>
            </w:pPr>
            <w:r w:rsidRPr="00EF57E6">
              <w:rPr>
                <w:sz w:val="22"/>
                <w:szCs w:val="22"/>
                <w:lang w:val="pl-PL"/>
              </w:rPr>
              <w:t>Bóle brzucha</w:t>
            </w:r>
          </w:p>
          <w:p w14:paraId="06C15A9E" w14:textId="77777777" w:rsidR="00D32931" w:rsidRPr="00EF57E6" w:rsidRDefault="00285BBF" w:rsidP="00EB78F5">
            <w:pPr>
              <w:keepNext/>
              <w:tabs>
                <w:tab w:val="left" w:pos="567"/>
              </w:tabs>
              <w:rPr>
                <w:sz w:val="22"/>
                <w:szCs w:val="22"/>
                <w:lang w:val="pl-PL"/>
              </w:rPr>
            </w:pPr>
            <w:r w:rsidRPr="00EF57E6">
              <w:rPr>
                <w:sz w:val="22"/>
                <w:szCs w:val="22"/>
                <w:lang w:val="pl-PL"/>
              </w:rPr>
              <w:t>Wymioty</w:t>
            </w: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42BE1234" w14:textId="77777777" w:rsidR="00D32931" w:rsidRPr="00EF57E6" w:rsidRDefault="00285BBF" w:rsidP="00EB78F5">
            <w:pPr>
              <w:keepNext/>
              <w:tabs>
                <w:tab w:val="left" w:pos="567"/>
              </w:tabs>
              <w:rPr>
                <w:sz w:val="22"/>
                <w:szCs w:val="22"/>
                <w:lang w:val="pl-PL"/>
              </w:rPr>
            </w:pPr>
            <w:r w:rsidRPr="00EF57E6">
              <w:rPr>
                <w:sz w:val="22"/>
                <w:szCs w:val="22"/>
                <w:lang w:val="pl-PL"/>
              </w:rPr>
              <w:t>Biegunka</w:t>
            </w:r>
          </w:p>
        </w:tc>
        <w:tc>
          <w:tcPr>
            <w:tcW w:w="881" w:type="pct"/>
            <w:tcBorders>
              <w:top w:val="single" w:sz="4" w:space="0" w:color="auto"/>
              <w:left w:val="single" w:sz="4" w:space="0" w:color="auto"/>
              <w:bottom w:val="single" w:sz="4" w:space="0" w:color="auto"/>
              <w:right w:val="single" w:sz="4" w:space="0" w:color="auto"/>
            </w:tcBorders>
          </w:tcPr>
          <w:p w14:paraId="10CD2535" w14:textId="77777777" w:rsidR="00D32931" w:rsidRPr="00EF57E6" w:rsidRDefault="00D32931" w:rsidP="00EB78F5">
            <w:pPr>
              <w:keepNext/>
              <w:tabs>
                <w:tab w:val="left" w:pos="567"/>
              </w:tabs>
              <w:rPr>
                <w:sz w:val="22"/>
                <w:szCs w:val="22"/>
                <w:lang w:val="pl-PL"/>
              </w:rPr>
            </w:pPr>
          </w:p>
        </w:tc>
      </w:tr>
      <w:tr w:rsidR="00D32931" w:rsidRPr="00EF57E6" w14:paraId="386030D7" w14:textId="77777777" w:rsidTr="00EB78F5">
        <w:trPr>
          <w:cantSplit/>
        </w:trPr>
        <w:tc>
          <w:tcPr>
            <w:tcW w:w="1952" w:type="pct"/>
            <w:tcBorders>
              <w:top w:val="single" w:sz="4" w:space="0" w:color="auto"/>
              <w:left w:val="single" w:sz="4" w:space="0" w:color="auto"/>
              <w:bottom w:val="single" w:sz="4" w:space="0" w:color="auto"/>
              <w:right w:val="single" w:sz="4" w:space="0" w:color="auto"/>
            </w:tcBorders>
          </w:tcPr>
          <w:p w14:paraId="443AE365" w14:textId="77777777" w:rsidR="00D32931" w:rsidRPr="00EF57E6" w:rsidRDefault="00285BBF" w:rsidP="00EB78F5">
            <w:pPr>
              <w:keepNext/>
              <w:tabs>
                <w:tab w:val="left" w:pos="567"/>
              </w:tabs>
              <w:rPr>
                <w:sz w:val="22"/>
                <w:szCs w:val="22"/>
                <w:lang w:val="pl-PL"/>
              </w:rPr>
            </w:pPr>
            <w:r w:rsidRPr="00EF57E6">
              <w:rPr>
                <w:sz w:val="22"/>
                <w:szCs w:val="22"/>
                <w:lang w:val="pl-PL"/>
              </w:rPr>
              <w:t>Zaburzenia skóry i tkanki podskórnej</w:t>
            </w:r>
          </w:p>
        </w:tc>
        <w:tc>
          <w:tcPr>
            <w:tcW w:w="824" w:type="pct"/>
            <w:tcBorders>
              <w:top w:val="single" w:sz="4" w:space="0" w:color="auto"/>
              <w:left w:val="single" w:sz="4" w:space="0" w:color="auto"/>
              <w:bottom w:val="single" w:sz="4" w:space="0" w:color="auto"/>
              <w:right w:val="single" w:sz="4" w:space="0" w:color="auto"/>
            </w:tcBorders>
          </w:tcPr>
          <w:p w14:paraId="223281C5" w14:textId="77777777" w:rsidR="00D32931" w:rsidRPr="00EF57E6" w:rsidRDefault="00D32931" w:rsidP="00EB78F5">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06A92183" w14:textId="77777777" w:rsidR="00D32931" w:rsidRPr="00EF57E6" w:rsidRDefault="00D32931" w:rsidP="00EB78F5">
            <w:pPr>
              <w:keepNext/>
              <w:tabs>
                <w:tab w:val="left" w:pos="567"/>
              </w:tabs>
              <w:rPr>
                <w:sz w:val="22"/>
                <w:szCs w:val="22"/>
                <w:lang w:val="pl-PL"/>
              </w:rPr>
            </w:pPr>
          </w:p>
        </w:tc>
        <w:tc>
          <w:tcPr>
            <w:tcW w:w="881" w:type="pct"/>
            <w:tcBorders>
              <w:top w:val="single" w:sz="4" w:space="0" w:color="auto"/>
              <w:left w:val="single" w:sz="4" w:space="0" w:color="auto"/>
              <w:bottom w:val="single" w:sz="4" w:space="0" w:color="auto"/>
              <w:right w:val="single" w:sz="4" w:space="0" w:color="auto"/>
            </w:tcBorders>
          </w:tcPr>
          <w:p w14:paraId="217741E2" w14:textId="77777777" w:rsidR="00D32931" w:rsidRPr="00EF57E6" w:rsidRDefault="00285BBF" w:rsidP="00EB78F5">
            <w:pPr>
              <w:keepNext/>
              <w:tabs>
                <w:tab w:val="left" w:pos="567"/>
              </w:tabs>
              <w:rPr>
                <w:sz w:val="22"/>
                <w:szCs w:val="22"/>
                <w:lang w:val="pl-PL"/>
              </w:rPr>
            </w:pPr>
            <w:r w:rsidRPr="00EF57E6">
              <w:rPr>
                <w:sz w:val="22"/>
                <w:szCs w:val="22"/>
                <w:lang w:val="pl-PL"/>
              </w:rPr>
              <w:t>Wysypka</w:t>
            </w:r>
          </w:p>
          <w:p w14:paraId="772743C7" w14:textId="77777777" w:rsidR="00D32931" w:rsidRPr="00EF57E6" w:rsidRDefault="00285BBF" w:rsidP="00EB78F5">
            <w:pPr>
              <w:keepNext/>
              <w:tabs>
                <w:tab w:val="left" w:pos="567"/>
              </w:tabs>
              <w:rPr>
                <w:sz w:val="22"/>
                <w:szCs w:val="22"/>
                <w:lang w:val="pl-PL"/>
              </w:rPr>
            </w:pPr>
            <w:r w:rsidRPr="00EF57E6">
              <w:rPr>
                <w:sz w:val="22"/>
                <w:szCs w:val="22"/>
                <w:lang w:val="pl-PL"/>
              </w:rPr>
              <w:t>Pokrzywka</w:t>
            </w:r>
          </w:p>
        </w:tc>
      </w:tr>
      <w:tr w:rsidR="00D32931" w:rsidRPr="00EF57E6" w14:paraId="5DF417C7" w14:textId="77777777" w:rsidTr="00EB78F5">
        <w:trPr>
          <w:cantSplit/>
        </w:trPr>
        <w:tc>
          <w:tcPr>
            <w:tcW w:w="1952" w:type="pct"/>
            <w:tcBorders>
              <w:top w:val="single" w:sz="4" w:space="0" w:color="auto"/>
              <w:left w:val="single" w:sz="4" w:space="0" w:color="auto"/>
              <w:bottom w:val="single" w:sz="4" w:space="0" w:color="auto"/>
              <w:right w:val="single" w:sz="4" w:space="0" w:color="auto"/>
            </w:tcBorders>
          </w:tcPr>
          <w:p w14:paraId="5D3E7235" w14:textId="77777777" w:rsidR="00D32931" w:rsidRPr="00EF57E6" w:rsidRDefault="00285BBF" w:rsidP="00EB78F5">
            <w:pPr>
              <w:keepNext/>
              <w:tabs>
                <w:tab w:val="left" w:pos="567"/>
              </w:tabs>
              <w:rPr>
                <w:sz w:val="22"/>
                <w:szCs w:val="22"/>
                <w:lang w:val="pl-PL"/>
              </w:rPr>
            </w:pPr>
            <w:r w:rsidRPr="00EF57E6">
              <w:rPr>
                <w:sz w:val="22"/>
                <w:szCs w:val="22"/>
                <w:lang w:val="pl-PL"/>
              </w:rPr>
              <w:t>Zaburzenia mięśniowo-szkieletowe i tkanki łącznej</w:t>
            </w:r>
          </w:p>
        </w:tc>
        <w:tc>
          <w:tcPr>
            <w:tcW w:w="824" w:type="pct"/>
            <w:tcBorders>
              <w:top w:val="single" w:sz="4" w:space="0" w:color="auto"/>
              <w:left w:val="single" w:sz="4" w:space="0" w:color="auto"/>
              <w:bottom w:val="single" w:sz="4" w:space="0" w:color="auto"/>
              <w:right w:val="single" w:sz="4" w:space="0" w:color="auto"/>
            </w:tcBorders>
          </w:tcPr>
          <w:p w14:paraId="3FB04DBF" w14:textId="77777777" w:rsidR="00D32931" w:rsidRPr="00EF57E6" w:rsidRDefault="00D32931" w:rsidP="00EB78F5">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69A360D7" w14:textId="77777777" w:rsidR="00D32931" w:rsidRPr="00EF57E6" w:rsidRDefault="00285BBF" w:rsidP="00EB78F5">
            <w:pPr>
              <w:keepNext/>
              <w:tabs>
                <w:tab w:val="left" w:pos="567"/>
              </w:tabs>
              <w:rPr>
                <w:sz w:val="22"/>
                <w:szCs w:val="22"/>
                <w:lang w:val="pl-PL"/>
              </w:rPr>
            </w:pPr>
            <w:r w:rsidRPr="00EF57E6">
              <w:rPr>
                <w:sz w:val="22"/>
                <w:szCs w:val="22"/>
                <w:lang w:val="pl-PL"/>
              </w:rPr>
              <w:t>Bóle stawów</w:t>
            </w:r>
          </w:p>
        </w:tc>
        <w:tc>
          <w:tcPr>
            <w:tcW w:w="881" w:type="pct"/>
            <w:tcBorders>
              <w:top w:val="single" w:sz="4" w:space="0" w:color="auto"/>
              <w:left w:val="single" w:sz="4" w:space="0" w:color="auto"/>
              <w:bottom w:val="single" w:sz="4" w:space="0" w:color="auto"/>
              <w:right w:val="single" w:sz="4" w:space="0" w:color="auto"/>
            </w:tcBorders>
          </w:tcPr>
          <w:p w14:paraId="3BC70ABF" w14:textId="77777777" w:rsidR="00D32931" w:rsidRPr="00EF57E6" w:rsidRDefault="00D32931" w:rsidP="00EB78F5">
            <w:pPr>
              <w:keepNext/>
              <w:tabs>
                <w:tab w:val="left" w:pos="567"/>
              </w:tabs>
              <w:rPr>
                <w:sz w:val="22"/>
                <w:szCs w:val="22"/>
                <w:lang w:val="pl-PL"/>
              </w:rPr>
            </w:pPr>
          </w:p>
        </w:tc>
      </w:tr>
      <w:tr w:rsidR="00D32931" w:rsidRPr="00EF57E6" w14:paraId="43AD05D7" w14:textId="77777777" w:rsidTr="00EB78F5">
        <w:trPr>
          <w:cantSplit/>
        </w:trPr>
        <w:tc>
          <w:tcPr>
            <w:tcW w:w="1952" w:type="pct"/>
            <w:tcBorders>
              <w:top w:val="single" w:sz="4" w:space="0" w:color="auto"/>
              <w:left w:val="single" w:sz="4" w:space="0" w:color="auto"/>
              <w:bottom w:val="single" w:sz="4" w:space="0" w:color="auto"/>
              <w:right w:val="single" w:sz="4" w:space="0" w:color="auto"/>
            </w:tcBorders>
          </w:tcPr>
          <w:p w14:paraId="784117B0" w14:textId="77777777" w:rsidR="00D32931" w:rsidRPr="00EF57E6" w:rsidRDefault="00285BBF" w:rsidP="00EB78F5">
            <w:pPr>
              <w:keepNext/>
              <w:tabs>
                <w:tab w:val="left" w:pos="567"/>
              </w:tabs>
              <w:rPr>
                <w:sz w:val="22"/>
                <w:szCs w:val="22"/>
                <w:lang w:val="pl-PL"/>
              </w:rPr>
            </w:pPr>
            <w:r w:rsidRPr="00EF57E6">
              <w:rPr>
                <w:sz w:val="22"/>
                <w:szCs w:val="22"/>
                <w:lang w:val="pl-PL"/>
              </w:rPr>
              <w:t>Zaburzenia nerek i dróg moczowych</w:t>
            </w:r>
          </w:p>
        </w:tc>
        <w:tc>
          <w:tcPr>
            <w:tcW w:w="824" w:type="pct"/>
            <w:tcBorders>
              <w:top w:val="single" w:sz="4" w:space="0" w:color="auto"/>
              <w:left w:val="single" w:sz="4" w:space="0" w:color="auto"/>
              <w:bottom w:val="single" w:sz="4" w:space="0" w:color="auto"/>
              <w:right w:val="single" w:sz="4" w:space="0" w:color="auto"/>
            </w:tcBorders>
            <w:shd w:val="clear" w:color="auto" w:fill="auto"/>
          </w:tcPr>
          <w:p w14:paraId="7436B871" w14:textId="77777777" w:rsidR="00D32931" w:rsidRPr="00EF57E6" w:rsidRDefault="00285BBF" w:rsidP="00EB78F5">
            <w:pPr>
              <w:keepNext/>
              <w:tabs>
                <w:tab w:val="left" w:pos="567"/>
              </w:tabs>
              <w:rPr>
                <w:sz w:val="22"/>
                <w:szCs w:val="22"/>
                <w:lang w:val="pl-PL"/>
              </w:rPr>
            </w:pPr>
            <w:r w:rsidRPr="00EF57E6">
              <w:rPr>
                <w:sz w:val="22"/>
                <w:szCs w:val="22"/>
                <w:lang w:val="pl-PL"/>
              </w:rPr>
              <w:t>Chromaturia</w:t>
            </w: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724EAA7A" w14:textId="77777777" w:rsidR="00D32931" w:rsidRPr="00EF57E6" w:rsidRDefault="00D32931" w:rsidP="00EB78F5">
            <w:pPr>
              <w:keepNext/>
              <w:tabs>
                <w:tab w:val="left" w:pos="567"/>
              </w:tabs>
              <w:rPr>
                <w:sz w:val="22"/>
                <w:szCs w:val="22"/>
                <w:lang w:val="pl-PL"/>
              </w:rPr>
            </w:pPr>
          </w:p>
        </w:tc>
        <w:tc>
          <w:tcPr>
            <w:tcW w:w="881" w:type="pct"/>
            <w:tcBorders>
              <w:top w:val="single" w:sz="4" w:space="0" w:color="auto"/>
              <w:left w:val="single" w:sz="4" w:space="0" w:color="auto"/>
              <w:bottom w:val="single" w:sz="4" w:space="0" w:color="auto"/>
              <w:right w:val="single" w:sz="4" w:space="0" w:color="auto"/>
            </w:tcBorders>
          </w:tcPr>
          <w:p w14:paraId="4EEF0C05" w14:textId="77777777" w:rsidR="00D32931" w:rsidRPr="00EF57E6" w:rsidRDefault="00D32931" w:rsidP="00EB78F5">
            <w:pPr>
              <w:keepNext/>
              <w:tabs>
                <w:tab w:val="left" w:pos="567"/>
              </w:tabs>
              <w:rPr>
                <w:sz w:val="22"/>
                <w:szCs w:val="22"/>
                <w:lang w:val="pl-PL"/>
              </w:rPr>
            </w:pPr>
          </w:p>
        </w:tc>
      </w:tr>
      <w:tr w:rsidR="00D32931" w:rsidRPr="00EF57E6" w14:paraId="3F5B3554" w14:textId="77777777" w:rsidTr="00EB78F5">
        <w:trPr>
          <w:cantSplit/>
        </w:trPr>
        <w:tc>
          <w:tcPr>
            <w:tcW w:w="1952" w:type="pct"/>
            <w:tcBorders>
              <w:top w:val="single" w:sz="4" w:space="0" w:color="auto"/>
              <w:left w:val="single" w:sz="4" w:space="0" w:color="auto"/>
              <w:bottom w:val="single" w:sz="4" w:space="0" w:color="auto"/>
              <w:right w:val="single" w:sz="4" w:space="0" w:color="auto"/>
            </w:tcBorders>
          </w:tcPr>
          <w:p w14:paraId="5FC5E3C4" w14:textId="77777777" w:rsidR="00D32931" w:rsidRPr="00EF57E6" w:rsidRDefault="00285BBF" w:rsidP="00EB78F5">
            <w:pPr>
              <w:keepNext/>
              <w:tabs>
                <w:tab w:val="left" w:pos="567"/>
              </w:tabs>
              <w:rPr>
                <w:sz w:val="22"/>
                <w:szCs w:val="22"/>
                <w:lang w:val="pl-PL"/>
              </w:rPr>
            </w:pPr>
            <w:r w:rsidRPr="00EF57E6">
              <w:rPr>
                <w:sz w:val="22"/>
                <w:szCs w:val="22"/>
                <w:lang w:val="pl-PL"/>
              </w:rPr>
              <w:t>Zaburzenia ogólne i stany w miejscu podania</w:t>
            </w:r>
          </w:p>
        </w:tc>
        <w:tc>
          <w:tcPr>
            <w:tcW w:w="824" w:type="pct"/>
            <w:tcBorders>
              <w:top w:val="single" w:sz="4" w:space="0" w:color="auto"/>
              <w:left w:val="single" w:sz="4" w:space="0" w:color="auto"/>
              <w:bottom w:val="single" w:sz="4" w:space="0" w:color="auto"/>
              <w:right w:val="single" w:sz="4" w:space="0" w:color="auto"/>
            </w:tcBorders>
          </w:tcPr>
          <w:p w14:paraId="45BFCE2A" w14:textId="77777777" w:rsidR="00D32931" w:rsidRPr="00EF57E6" w:rsidRDefault="00D32931" w:rsidP="00EB78F5">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6A54F3AD" w14:textId="77777777" w:rsidR="00D32931" w:rsidRPr="00EF57E6" w:rsidRDefault="00285BBF" w:rsidP="00EB78F5">
            <w:pPr>
              <w:keepNext/>
              <w:tabs>
                <w:tab w:val="left" w:pos="567"/>
              </w:tabs>
              <w:rPr>
                <w:sz w:val="22"/>
                <w:szCs w:val="22"/>
                <w:lang w:val="pl-PL"/>
              </w:rPr>
            </w:pPr>
            <w:r w:rsidRPr="00EF57E6">
              <w:rPr>
                <w:sz w:val="22"/>
                <w:szCs w:val="22"/>
                <w:lang w:val="pl-PL"/>
              </w:rPr>
              <w:t>Uczucie zmęczenia</w:t>
            </w:r>
          </w:p>
        </w:tc>
        <w:tc>
          <w:tcPr>
            <w:tcW w:w="881" w:type="pct"/>
            <w:tcBorders>
              <w:top w:val="single" w:sz="4" w:space="0" w:color="auto"/>
              <w:left w:val="single" w:sz="4" w:space="0" w:color="auto"/>
              <w:bottom w:val="single" w:sz="4" w:space="0" w:color="auto"/>
              <w:right w:val="single" w:sz="4" w:space="0" w:color="auto"/>
            </w:tcBorders>
          </w:tcPr>
          <w:p w14:paraId="58152C8E" w14:textId="77777777" w:rsidR="00D32931" w:rsidRPr="00EF57E6" w:rsidRDefault="00D32931" w:rsidP="00EB78F5">
            <w:pPr>
              <w:keepNext/>
              <w:tabs>
                <w:tab w:val="left" w:pos="567"/>
              </w:tabs>
              <w:rPr>
                <w:sz w:val="22"/>
                <w:szCs w:val="22"/>
                <w:lang w:val="pl-PL"/>
              </w:rPr>
            </w:pPr>
          </w:p>
        </w:tc>
      </w:tr>
      <w:tr w:rsidR="00D32931" w:rsidRPr="00EF57E6" w14:paraId="52D59E12" w14:textId="77777777" w:rsidTr="00EB78F5">
        <w:trPr>
          <w:cantSplit/>
        </w:trPr>
        <w:tc>
          <w:tcPr>
            <w:tcW w:w="1952" w:type="pct"/>
            <w:tcBorders>
              <w:top w:val="single" w:sz="4" w:space="0" w:color="auto"/>
              <w:left w:val="single" w:sz="4" w:space="0" w:color="auto"/>
              <w:bottom w:val="single" w:sz="4" w:space="0" w:color="auto"/>
              <w:right w:val="single" w:sz="4" w:space="0" w:color="auto"/>
            </w:tcBorders>
          </w:tcPr>
          <w:p w14:paraId="2919A704" w14:textId="77777777" w:rsidR="00D32931" w:rsidRPr="00EF57E6" w:rsidRDefault="00285BBF">
            <w:pPr>
              <w:tabs>
                <w:tab w:val="left" w:pos="567"/>
              </w:tabs>
              <w:rPr>
                <w:sz w:val="22"/>
                <w:szCs w:val="22"/>
                <w:lang w:val="pl-PL"/>
              </w:rPr>
            </w:pPr>
            <w:r w:rsidRPr="00EF57E6">
              <w:rPr>
                <w:sz w:val="22"/>
                <w:szCs w:val="22"/>
                <w:lang w:val="pl-PL"/>
              </w:rPr>
              <w:t>Badania diagnostyczne</w:t>
            </w:r>
          </w:p>
        </w:tc>
        <w:tc>
          <w:tcPr>
            <w:tcW w:w="824" w:type="pct"/>
            <w:tcBorders>
              <w:top w:val="single" w:sz="4" w:space="0" w:color="auto"/>
              <w:left w:val="single" w:sz="4" w:space="0" w:color="auto"/>
              <w:bottom w:val="single" w:sz="4" w:space="0" w:color="auto"/>
              <w:right w:val="single" w:sz="4" w:space="0" w:color="auto"/>
            </w:tcBorders>
          </w:tcPr>
          <w:p w14:paraId="58291394" w14:textId="77777777" w:rsidR="00D32931" w:rsidRPr="00EF57E6" w:rsidRDefault="00D32931">
            <w:pPr>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3AE0E76A" w14:textId="77777777" w:rsidR="00D32931" w:rsidRPr="00EF57E6" w:rsidRDefault="00285BBF">
            <w:pPr>
              <w:tabs>
                <w:tab w:val="left" w:pos="567"/>
              </w:tabs>
              <w:rPr>
                <w:sz w:val="22"/>
                <w:szCs w:val="22"/>
                <w:lang w:val="pl-PL"/>
              </w:rPr>
            </w:pPr>
            <w:r w:rsidRPr="00EF57E6">
              <w:rPr>
                <w:sz w:val="22"/>
                <w:szCs w:val="22"/>
                <w:lang w:val="pl-PL"/>
              </w:rPr>
              <w:t>Zwiększona aktywność enzymów wątrobowych</w:t>
            </w:r>
          </w:p>
        </w:tc>
        <w:tc>
          <w:tcPr>
            <w:tcW w:w="881" w:type="pct"/>
            <w:tcBorders>
              <w:top w:val="single" w:sz="4" w:space="0" w:color="auto"/>
              <w:left w:val="single" w:sz="4" w:space="0" w:color="auto"/>
              <w:bottom w:val="single" w:sz="4" w:space="0" w:color="auto"/>
              <w:right w:val="single" w:sz="4" w:space="0" w:color="auto"/>
            </w:tcBorders>
          </w:tcPr>
          <w:p w14:paraId="611A8E65" w14:textId="77777777" w:rsidR="00D32931" w:rsidRPr="00EF57E6" w:rsidRDefault="00D32931">
            <w:pPr>
              <w:tabs>
                <w:tab w:val="left" w:pos="567"/>
              </w:tabs>
              <w:rPr>
                <w:sz w:val="22"/>
                <w:szCs w:val="22"/>
                <w:lang w:val="pl-PL"/>
              </w:rPr>
            </w:pPr>
          </w:p>
        </w:tc>
      </w:tr>
    </w:tbl>
    <w:p w14:paraId="681DE929" w14:textId="77777777" w:rsidR="00D32931" w:rsidRPr="00EF57E6" w:rsidRDefault="00D32931">
      <w:pPr>
        <w:tabs>
          <w:tab w:val="left" w:pos="567"/>
        </w:tabs>
        <w:rPr>
          <w:sz w:val="22"/>
          <w:szCs w:val="22"/>
          <w:lang w:val="pl-PL"/>
        </w:rPr>
      </w:pPr>
    </w:p>
    <w:p w14:paraId="5E86B4D1" w14:textId="77777777" w:rsidR="00D32931" w:rsidRPr="00EF57E6" w:rsidRDefault="00285BBF">
      <w:pPr>
        <w:keepNext/>
        <w:tabs>
          <w:tab w:val="left" w:pos="567"/>
        </w:tabs>
        <w:rPr>
          <w:sz w:val="22"/>
          <w:szCs w:val="22"/>
          <w:u w:val="single"/>
          <w:lang w:val="pl-PL"/>
        </w:rPr>
      </w:pPr>
      <w:r w:rsidRPr="00EF57E6">
        <w:rPr>
          <w:sz w:val="22"/>
          <w:szCs w:val="22"/>
          <w:u w:val="single"/>
          <w:lang w:val="pl-PL"/>
        </w:rPr>
        <w:t>Opis wybranych działań niepożądanych</w:t>
      </w:r>
    </w:p>
    <w:p w14:paraId="70D3977B" w14:textId="77777777" w:rsidR="00D32931" w:rsidRPr="00EF57E6" w:rsidRDefault="00D32931">
      <w:pPr>
        <w:keepNext/>
        <w:tabs>
          <w:tab w:val="left" w:pos="567"/>
        </w:tabs>
        <w:rPr>
          <w:sz w:val="22"/>
          <w:szCs w:val="22"/>
          <w:lang w:val="pl-PL"/>
        </w:rPr>
      </w:pPr>
    </w:p>
    <w:p w14:paraId="0067368F" w14:textId="34E6D559" w:rsidR="00D32931" w:rsidRPr="00EF57E6" w:rsidRDefault="00285BBF">
      <w:pPr>
        <w:tabs>
          <w:tab w:val="left" w:pos="567"/>
        </w:tabs>
        <w:rPr>
          <w:sz w:val="22"/>
          <w:szCs w:val="22"/>
          <w:lang w:val="pl-PL"/>
        </w:rPr>
      </w:pPr>
      <w:r w:rsidRPr="00EF57E6">
        <w:rPr>
          <w:sz w:val="22"/>
          <w:szCs w:val="22"/>
          <w:lang w:val="pl-PL"/>
        </w:rPr>
        <w:t>Najpoważniejszym działaniem niepożądanym zgłaszanym w czasie badań klinicznych deferypronu była agranulocytoza (neutrofile &lt;0,5x10</w:t>
      </w:r>
      <w:r w:rsidRPr="00EF57E6">
        <w:rPr>
          <w:sz w:val="22"/>
          <w:szCs w:val="22"/>
          <w:vertAlign w:val="superscript"/>
          <w:lang w:val="pl-PL"/>
        </w:rPr>
        <w:t>9</w:t>
      </w:r>
      <w:r w:rsidRPr="00EF57E6">
        <w:rPr>
          <w:sz w:val="22"/>
          <w:szCs w:val="22"/>
          <w:lang w:val="pl-PL"/>
        </w:rPr>
        <w:t>/l) z zachorowalnością 1,1% (0,6 przypadku na 100 pacjento-lat terapii) (patrz punkt</w:t>
      </w:r>
      <w:r w:rsidR="00EB78F5" w:rsidRPr="00EF57E6">
        <w:rPr>
          <w:sz w:val="22"/>
          <w:szCs w:val="22"/>
          <w:lang w:val="pl-PL"/>
        </w:rPr>
        <w:t> </w:t>
      </w:r>
      <w:r w:rsidRPr="00EF57E6">
        <w:rPr>
          <w:sz w:val="22"/>
          <w:szCs w:val="22"/>
          <w:lang w:val="pl-PL"/>
        </w:rPr>
        <w:t>4.4). Dane z połączonej analizy badań klinicznych z udziałem pacjentów z ogólnoustrojowym przeładowaniem żelazem wskazują, że w 63% przypadków agranulocytoza wystąpiła w ciągu pierwszych sześciu miesięcy leczenia, w 74% – w ciągu pierwszego roku a w 26% przypadków po roku terapii. Mediana czasu wystąpienia pierwszego epizodu agranulocytozy w badaniach klinicznych wynosiła 190</w:t>
      </w:r>
      <w:r w:rsidR="00EB78F5" w:rsidRPr="00EF57E6">
        <w:rPr>
          <w:sz w:val="22"/>
          <w:szCs w:val="22"/>
          <w:lang w:val="pl-PL"/>
        </w:rPr>
        <w:t> </w:t>
      </w:r>
      <w:r w:rsidRPr="00EF57E6">
        <w:rPr>
          <w:sz w:val="22"/>
          <w:szCs w:val="22"/>
          <w:lang w:val="pl-PL"/>
        </w:rPr>
        <w:t>dni (zakres od 22</w:t>
      </w:r>
      <w:r w:rsidR="00EB78F5" w:rsidRPr="00EF57E6">
        <w:rPr>
          <w:sz w:val="22"/>
          <w:szCs w:val="22"/>
          <w:lang w:val="pl-PL"/>
        </w:rPr>
        <w:t> </w:t>
      </w:r>
      <w:r w:rsidRPr="00EF57E6">
        <w:rPr>
          <w:sz w:val="22"/>
          <w:szCs w:val="22"/>
          <w:lang w:val="pl-PL"/>
        </w:rPr>
        <w:t>dni do 17,6</w:t>
      </w:r>
      <w:r w:rsidR="00EB78F5" w:rsidRPr="00EF57E6">
        <w:rPr>
          <w:sz w:val="22"/>
          <w:szCs w:val="22"/>
          <w:lang w:val="pl-PL"/>
        </w:rPr>
        <w:t> </w:t>
      </w:r>
      <w:r w:rsidRPr="00EF57E6">
        <w:rPr>
          <w:sz w:val="22"/>
          <w:szCs w:val="22"/>
          <w:lang w:val="pl-PL"/>
        </w:rPr>
        <w:t>roku) a mediana czasu trwania – 10 dni. Reakcje śmiertelne odnotowano w 8,3% zgłoszonych przypadków agranulocytozy obserwowanych podczas badań klinicznych i monitorowania produktu po wprowadzeniu do obrotu.</w:t>
      </w:r>
    </w:p>
    <w:p w14:paraId="12A4BC95" w14:textId="77777777" w:rsidR="00D32931" w:rsidRPr="00EF57E6" w:rsidRDefault="00D32931">
      <w:pPr>
        <w:tabs>
          <w:tab w:val="left" w:pos="567"/>
        </w:tabs>
        <w:rPr>
          <w:sz w:val="22"/>
          <w:szCs w:val="22"/>
          <w:lang w:val="pl-PL"/>
        </w:rPr>
      </w:pPr>
    </w:p>
    <w:p w14:paraId="54E34F2F" w14:textId="77777777" w:rsidR="00D32931" w:rsidRPr="00EF57E6" w:rsidRDefault="00285BBF">
      <w:pPr>
        <w:tabs>
          <w:tab w:val="left" w:pos="567"/>
        </w:tabs>
        <w:rPr>
          <w:sz w:val="22"/>
          <w:szCs w:val="22"/>
          <w:lang w:val="pl-PL"/>
        </w:rPr>
      </w:pPr>
      <w:r w:rsidRPr="00EF57E6">
        <w:rPr>
          <w:sz w:val="22"/>
          <w:szCs w:val="22"/>
          <w:lang w:val="pl-PL"/>
        </w:rPr>
        <w:t>Obserwowana zachorowalność na mniej nasiloną postać neutropenii (neutrofile &lt;1,5x10</w:t>
      </w:r>
      <w:r w:rsidRPr="00EF57E6">
        <w:rPr>
          <w:sz w:val="22"/>
          <w:szCs w:val="22"/>
          <w:vertAlign w:val="superscript"/>
          <w:lang w:val="pl-PL"/>
        </w:rPr>
        <w:t>9</w:t>
      </w:r>
      <w:r w:rsidRPr="00EF57E6">
        <w:rPr>
          <w:sz w:val="22"/>
          <w:szCs w:val="22"/>
          <w:lang w:val="pl-PL"/>
        </w:rPr>
        <w:t>/l) wynosi 4,9% (2,5 przypadku na 100 pacjentolat). Odsetek ten należy wziąć pod uwagę w kontekście zwiększonej już zachorowalności na neutropenię u pacjentów z talasemią, w szczególności z towarzyszącym hipersplenizmem.</w:t>
      </w:r>
    </w:p>
    <w:p w14:paraId="2F61A8FB" w14:textId="77777777" w:rsidR="00D32931" w:rsidRPr="00EF57E6" w:rsidRDefault="00D32931">
      <w:pPr>
        <w:tabs>
          <w:tab w:val="left" w:pos="567"/>
        </w:tabs>
        <w:rPr>
          <w:sz w:val="22"/>
          <w:szCs w:val="22"/>
          <w:lang w:val="pl-PL"/>
        </w:rPr>
      </w:pPr>
    </w:p>
    <w:p w14:paraId="509C683E" w14:textId="77777777" w:rsidR="00D32931" w:rsidRPr="00EF57E6" w:rsidRDefault="00285BBF">
      <w:pPr>
        <w:tabs>
          <w:tab w:val="left" w:pos="567"/>
        </w:tabs>
        <w:rPr>
          <w:sz w:val="22"/>
          <w:szCs w:val="22"/>
          <w:lang w:val="pl-PL"/>
        </w:rPr>
      </w:pPr>
      <w:r w:rsidRPr="00EF57E6">
        <w:rPr>
          <w:sz w:val="22"/>
          <w:szCs w:val="22"/>
          <w:lang w:val="pl-PL"/>
        </w:rPr>
        <w:t>U niektórych pacjentów występowała biegunka, na ogół łagodna i przemijająca. Działania niepożądane ze strony przewodu pokarmowego występują częściej w początkowym okresie stosowania deferypronu. U większości pacjentów przemijają po kilku tygodniach leczenia, bez konieczności przerywania stosowania leku. U niektórych pacjentów może być korzystne zmniejszenie dawki deferypronu, a następnie ponowne zwiększenie jej do dawki uprzednio podawanej. U pacjentów stosujących deferypron występowały przypadki artropatii, od łagodnego bólu w jednym lub kilku stawach do ostrego zapalenia stawów z wysiękami i znaczną niewydolnością ruchową. Łagodna artropatia na ogół przemija samoistnie mimo kontynuowania leczenia deferypronem.</w:t>
      </w:r>
    </w:p>
    <w:p w14:paraId="1B58022B" w14:textId="77777777" w:rsidR="00D32931" w:rsidRPr="00EF57E6" w:rsidRDefault="00D32931">
      <w:pPr>
        <w:tabs>
          <w:tab w:val="left" w:pos="567"/>
        </w:tabs>
        <w:rPr>
          <w:sz w:val="22"/>
          <w:szCs w:val="22"/>
          <w:lang w:val="pl-PL"/>
        </w:rPr>
      </w:pPr>
    </w:p>
    <w:p w14:paraId="1A57F7D3" w14:textId="784A02FB" w:rsidR="00D32931" w:rsidRPr="00EF57E6" w:rsidRDefault="00285BBF" w:rsidP="00EB78F5">
      <w:pPr>
        <w:keepLines/>
        <w:tabs>
          <w:tab w:val="left" w:pos="567"/>
        </w:tabs>
        <w:rPr>
          <w:sz w:val="22"/>
          <w:szCs w:val="22"/>
          <w:lang w:val="pl-PL"/>
        </w:rPr>
      </w:pPr>
      <w:r w:rsidRPr="00EF57E6">
        <w:rPr>
          <w:sz w:val="22"/>
          <w:szCs w:val="22"/>
          <w:lang w:val="pl-PL"/>
        </w:rPr>
        <w:t>U niektórych pacjentów przyjmujących deferypron stwierdzano zwiększenie aktywności enzymów wątrobowych w surowicy. U większości tych pacjentów zwiększenie to było bezobjawowe i przemijające i powróciło do wartości wyjściowej bez przerywania stosowania deferypronu lub zmniejszania jego dawki (patrz punkt</w:t>
      </w:r>
      <w:r w:rsidR="00EB78F5" w:rsidRPr="00EF57E6">
        <w:rPr>
          <w:sz w:val="22"/>
          <w:szCs w:val="22"/>
          <w:lang w:val="pl-PL"/>
        </w:rPr>
        <w:t> </w:t>
      </w:r>
      <w:r w:rsidRPr="00EF57E6">
        <w:rPr>
          <w:sz w:val="22"/>
          <w:szCs w:val="22"/>
          <w:lang w:val="pl-PL"/>
        </w:rPr>
        <w:t>4.4).</w:t>
      </w:r>
    </w:p>
    <w:p w14:paraId="3BCB2914" w14:textId="77777777" w:rsidR="00D32931" w:rsidRPr="00EF57E6" w:rsidRDefault="00D32931">
      <w:pPr>
        <w:tabs>
          <w:tab w:val="left" w:pos="567"/>
        </w:tabs>
        <w:rPr>
          <w:sz w:val="22"/>
          <w:szCs w:val="22"/>
          <w:lang w:val="pl-PL"/>
        </w:rPr>
      </w:pPr>
    </w:p>
    <w:p w14:paraId="7BF3AC6B" w14:textId="77777777" w:rsidR="00D32931" w:rsidRPr="00EF57E6" w:rsidRDefault="00285BBF">
      <w:pPr>
        <w:tabs>
          <w:tab w:val="left" w:pos="567"/>
        </w:tabs>
        <w:rPr>
          <w:sz w:val="22"/>
          <w:szCs w:val="22"/>
          <w:lang w:val="pl-PL"/>
        </w:rPr>
      </w:pPr>
      <w:r w:rsidRPr="00EF57E6">
        <w:rPr>
          <w:sz w:val="22"/>
          <w:szCs w:val="22"/>
          <w:lang w:val="pl-PL"/>
        </w:rPr>
        <w:lastRenderedPageBreak/>
        <w:t>U niektórych pacjentów wystąpiło nasilenie objawów zwłóknienia wątroby wynikające ze zwiększenia zawartości żelaza lub występowania zapalenia wątroby typu C.</w:t>
      </w:r>
    </w:p>
    <w:p w14:paraId="4E2A8200" w14:textId="77777777" w:rsidR="00D32931" w:rsidRPr="00EF57E6" w:rsidRDefault="00D32931">
      <w:pPr>
        <w:tabs>
          <w:tab w:val="left" w:pos="567"/>
        </w:tabs>
        <w:rPr>
          <w:sz w:val="22"/>
          <w:szCs w:val="22"/>
          <w:lang w:val="pl-PL"/>
        </w:rPr>
      </w:pPr>
    </w:p>
    <w:p w14:paraId="4FCA2107" w14:textId="77777777" w:rsidR="00D32931" w:rsidRPr="00EF57E6" w:rsidRDefault="00285BBF">
      <w:pPr>
        <w:tabs>
          <w:tab w:val="left" w:pos="567"/>
        </w:tabs>
        <w:rPr>
          <w:sz w:val="22"/>
          <w:szCs w:val="22"/>
          <w:lang w:val="pl-PL"/>
        </w:rPr>
      </w:pPr>
      <w:r w:rsidRPr="00EF57E6">
        <w:rPr>
          <w:sz w:val="22"/>
          <w:szCs w:val="22"/>
          <w:lang w:val="pl-PL"/>
        </w:rPr>
        <w:t>U niektórych pacjentów stosujących deferypron wystąpiło zmniejszenie stężenia jonów cynku w osoczu krwi. Stężenie powróciło do normy po doustnym podaniu preparatów cynku.</w:t>
      </w:r>
    </w:p>
    <w:p w14:paraId="1861DA05" w14:textId="77777777" w:rsidR="00D32931" w:rsidRPr="00EF57E6" w:rsidRDefault="00D32931">
      <w:pPr>
        <w:tabs>
          <w:tab w:val="left" w:pos="567"/>
        </w:tabs>
        <w:rPr>
          <w:sz w:val="22"/>
          <w:szCs w:val="22"/>
          <w:lang w:val="pl-PL"/>
        </w:rPr>
      </w:pPr>
    </w:p>
    <w:p w14:paraId="7CF5A870" w14:textId="0F6E703D" w:rsidR="00D32931" w:rsidRPr="00EF57E6" w:rsidRDefault="00285BBF">
      <w:pPr>
        <w:tabs>
          <w:tab w:val="left" w:pos="567"/>
        </w:tabs>
        <w:rPr>
          <w:sz w:val="22"/>
          <w:szCs w:val="22"/>
          <w:lang w:val="pl-PL"/>
        </w:rPr>
      </w:pPr>
      <w:r w:rsidRPr="00EF57E6">
        <w:rPr>
          <w:sz w:val="22"/>
          <w:szCs w:val="22"/>
          <w:lang w:val="pl-PL"/>
        </w:rPr>
        <w:t>U dzieci, którym z wyboru przepisywano przez kilka lat dawkę 2,5-krotnie wyższą od maksymalnej dawki zalecanej 100 mg/kg mc./dobę, obserwowano zaburzenia neurologiczne (takie jak objawy móżdżkowe, podwójne widzenie, oczopląs poziomy, spowolnienie psychoruchowe, hipotonia w zakresie ruchów ręki i osiowa). Po wprowadzeniu produktu do obrotu, u dzieci leczonych deferypronem w standardowej dawce opisywano epizody hipotonii, chwiejności, niemożności chodzenia oraz hipertonii z niemożnością poruszania kończynami. Zaburzenia neurologiczne stopniowo ustępowały po przerwaniu podawania deferypronu (patrz punkt</w:t>
      </w:r>
      <w:r w:rsidR="00EB78F5" w:rsidRPr="00EF57E6">
        <w:rPr>
          <w:sz w:val="22"/>
          <w:szCs w:val="22"/>
          <w:lang w:val="pl-PL"/>
        </w:rPr>
        <w:t> </w:t>
      </w:r>
      <w:r w:rsidRPr="00EF57E6">
        <w:rPr>
          <w:sz w:val="22"/>
          <w:szCs w:val="22"/>
          <w:lang w:val="pl-PL"/>
        </w:rPr>
        <w:t>4.4 i 4.9).</w:t>
      </w:r>
    </w:p>
    <w:p w14:paraId="774BBA7C" w14:textId="77777777" w:rsidR="00D32931" w:rsidRPr="00EF57E6" w:rsidRDefault="00D32931">
      <w:pPr>
        <w:tabs>
          <w:tab w:val="left" w:pos="567"/>
        </w:tabs>
        <w:rPr>
          <w:sz w:val="22"/>
          <w:szCs w:val="22"/>
          <w:lang w:val="pl-PL"/>
        </w:rPr>
      </w:pPr>
    </w:p>
    <w:p w14:paraId="2F3E132B" w14:textId="77777777" w:rsidR="00D32931" w:rsidRPr="00EF57E6" w:rsidRDefault="00285BBF">
      <w:pPr>
        <w:tabs>
          <w:tab w:val="left" w:pos="567"/>
        </w:tabs>
        <w:rPr>
          <w:sz w:val="22"/>
          <w:szCs w:val="22"/>
          <w:lang w:val="pl-PL"/>
        </w:rPr>
      </w:pPr>
      <w:r w:rsidRPr="00EF57E6">
        <w:rPr>
          <w:sz w:val="22"/>
          <w:szCs w:val="22"/>
          <w:lang w:val="pl-PL"/>
        </w:rPr>
        <w:t>Profil bezpieczeństwa leczenia skojarzonego (deferypronem i deferoksaminą) obserwowany podczas badań klinicznych, wynikający z doświadczenia po wprowadzeniu do obrotu oraz opublikowany w piśmiennictwie, odpowiadał profilowi bezpieczeństwa monoterapii.</w:t>
      </w:r>
    </w:p>
    <w:p w14:paraId="7B7236A7" w14:textId="77777777" w:rsidR="00D32931" w:rsidRPr="00EF57E6" w:rsidRDefault="00D32931">
      <w:pPr>
        <w:tabs>
          <w:tab w:val="left" w:pos="567"/>
        </w:tabs>
        <w:rPr>
          <w:sz w:val="22"/>
          <w:szCs w:val="22"/>
          <w:lang w:val="pl-PL"/>
        </w:rPr>
      </w:pPr>
    </w:p>
    <w:p w14:paraId="67A7A34B" w14:textId="37F567F6" w:rsidR="00D32931" w:rsidRPr="00EF57E6" w:rsidRDefault="00285BBF">
      <w:pPr>
        <w:tabs>
          <w:tab w:val="left" w:pos="567"/>
        </w:tabs>
        <w:rPr>
          <w:sz w:val="22"/>
          <w:szCs w:val="22"/>
          <w:lang w:val="pl-PL"/>
        </w:rPr>
      </w:pPr>
      <w:r w:rsidRPr="00EF57E6">
        <w:rPr>
          <w:sz w:val="22"/>
          <w:szCs w:val="22"/>
          <w:lang w:val="pl-PL"/>
        </w:rPr>
        <w:t>Dane ze zbiorczych baz danych dotyczących bezpieczeństwa, zebranych podczas badań klinicznych (1 343</w:t>
      </w:r>
      <w:r w:rsidR="00EB78F5" w:rsidRPr="00EF57E6">
        <w:rPr>
          <w:sz w:val="22"/>
          <w:szCs w:val="22"/>
          <w:lang w:val="pl-PL"/>
        </w:rPr>
        <w:t> </w:t>
      </w:r>
      <w:r w:rsidRPr="00EF57E6">
        <w:rPr>
          <w:sz w:val="22"/>
          <w:szCs w:val="22"/>
          <w:lang w:val="pl-PL"/>
        </w:rPr>
        <w:t xml:space="preserve">pacjentolat ekspozycji (ang. </w:t>
      </w:r>
      <w:r w:rsidRPr="00EF57E6">
        <w:rPr>
          <w:i/>
          <w:sz w:val="22"/>
          <w:szCs w:val="22"/>
          <w:lang w:val="pl-PL"/>
        </w:rPr>
        <w:t>patient-years of exposure</w:t>
      </w:r>
      <w:r w:rsidRPr="00EF57E6">
        <w:rPr>
          <w:sz w:val="22"/>
          <w:szCs w:val="22"/>
          <w:lang w:val="pl-PL"/>
        </w:rPr>
        <w:t xml:space="preserve"> ) na monoterapię produktem Ferriprox i 244 pacjentolat ekspozycji na Ferriprox i deferoksaminę), wykazały istotne statystycznie (p &lt; 0,05) różnice w częstości występowania działań niepożądanych w oparciu o klasyfikację układów i narządów dla „zaburzeń serca”, „zaburzeń mięśniowo-szkieletowych i tkanki łącznej” oraz „zaburzeń nerek i dróg moczowych”. Częstość występowania „zaburzeń mięśniowo-szkieletowych i tkanki łącznej” oraz „zaburzeń nerek i dróg moczowych” była niższa podczas leczenia skojarzonego niż w przypadku monoterapii, podczas gdy częstość występowania „zaburzenia serca” była wyższa podczas leczenia skojarzonego niż w przypadku monoterapii. Wyższa liczba zgłoszonych przypadków „zaburzeń serca” podczas leczenia skojarzonego w porównaniu z monoterapią mogła być spowodowana wyższą częstością występowania istniejących już wcześniej zaburzeń serca u pacjentów otrzymujących leczenie skojarzone. Uzasadnione jest uważne monitorowanie zdarzeń sercowych u pacjentów otrzymujących leczenie skojarzone (patrz punkt</w:t>
      </w:r>
      <w:r w:rsidR="00EB78F5" w:rsidRPr="00EF57E6">
        <w:rPr>
          <w:sz w:val="22"/>
          <w:szCs w:val="22"/>
          <w:lang w:val="pl-PL"/>
        </w:rPr>
        <w:t> </w:t>
      </w:r>
      <w:r w:rsidRPr="00EF57E6">
        <w:rPr>
          <w:sz w:val="22"/>
          <w:szCs w:val="22"/>
          <w:lang w:val="pl-PL"/>
        </w:rPr>
        <w:t>4.4).</w:t>
      </w:r>
    </w:p>
    <w:p w14:paraId="2530738D" w14:textId="77777777" w:rsidR="00D32931" w:rsidRPr="00EF57E6" w:rsidRDefault="00D32931">
      <w:pPr>
        <w:tabs>
          <w:tab w:val="left" w:pos="567"/>
        </w:tabs>
        <w:rPr>
          <w:sz w:val="22"/>
          <w:szCs w:val="22"/>
          <w:lang w:val="pl-PL"/>
        </w:rPr>
      </w:pPr>
    </w:p>
    <w:p w14:paraId="4ECDB300" w14:textId="0EF43287" w:rsidR="00D32931" w:rsidRPr="00EF57E6" w:rsidRDefault="00285BBF">
      <w:pPr>
        <w:tabs>
          <w:tab w:val="left" w:pos="567"/>
        </w:tabs>
        <w:rPr>
          <w:sz w:val="22"/>
          <w:szCs w:val="22"/>
          <w:lang w:val="pl-PL"/>
        </w:rPr>
      </w:pPr>
      <w:r w:rsidRPr="00EF57E6">
        <w:rPr>
          <w:sz w:val="22"/>
          <w:szCs w:val="22"/>
          <w:lang w:val="pl-PL"/>
        </w:rPr>
        <w:t>Częstość występowania działań niepożądanych, do jakich doszło u 18</w:t>
      </w:r>
      <w:r w:rsidR="00EB78F5" w:rsidRPr="00EF57E6">
        <w:rPr>
          <w:sz w:val="22"/>
          <w:szCs w:val="22"/>
          <w:lang w:val="pl-PL"/>
        </w:rPr>
        <w:t> </w:t>
      </w:r>
      <w:r w:rsidRPr="00EF57E6">
        <w:rPr>
          <w:sz w:val="22"/>
          <w:szCs w:val="22"/>
          <w:lang w:val="pl-PL"/>
        </w:rPr>
        <w:t>dzieci i 97</w:t>
      </w:r>
      <w:r w:rsidR="00EB78F5" w:rsidRPr="00EF57E6">
        <w:rPr>
          <w:sz w:val="22"/>
          <w:szCs w:val="22"/>
          <w:lang w:val="pl-PL"/>
        </w:rPr>
        <w:t> </w:t>
      </w:r>
      <w:r w:rsidRPr="00EF57E6">
        <w:rPr>
          <w:sz w:val="22"/>
          <w:szCs w:val="22"/>
          <w:lang w:val="pl-PL"/>
        </w:rPr>
        <w:t>dorosłych leczonych terapią skojarzoną, nie różniła się w znaczący sposób pomiędzy tymi dwoma grupami wiekowymi, z wyjątkiem częstości występowania artropatii (11,1% u dzieci w porównaniu z jej brakiem u dorosłych, p = 0,02). Ocena częstości występowania na 100</w:t>
      </w:r>
      <w:r w:rsidR="00EB78F5" w:rsidRPr="00EF57E6">
        <w:rPr>
          <w:sz w:val="22"/>
          <w:szCs w:val="22"/>
          <w:lang w:val="pl-PL"/>
        </w:rPr>
        <w:t> </w:t>
      </w:r>
      <w:r w:rsidRPr="00EF57E6">
        <w:rPr>
          <w:sz w:val="22"/>
          <w:szCs w:val="22"/>
          <w:lang w:val="pl-PL"/>
        </w:rPr>
        <w:t>pacjentolat ekspozycji, wykazała że jedynie częstość występowania biegunki była znacząco wyższa u dzieci (11,1) niż u dorosłych (2,0, p = 0,01).</w:t>
      </w:r>
    </w:p>
    <w:p w14:paraId="4458EB7B" w14:textId="77777777" w:rsidR="00D32931" w:rsidRPr="00EF57E6" w:rsidRDefault="00D32931">
      <w:pPr>
        <w:tabs>
          <w:tab w:val="left" w:pos="567"/>
        </w:tabs>
        <w:rPr>
          <w:sz w:val="22"/>
          <w:szCs w:val="22"/>
          <w:lang w:val="pl-PL"/>
        </w:rPr>
      </w:pPr>
    </w:p>
    <w:p w14:paraId="224E976A" w14:textId="77777777" w:rsidR="00D32931" w:rsidRPr="00EF57E6" w:rsidRDefault="00285BBF">
      <w:pPr>
        <w:keepNext/>
        <w:tabs>
          <w:tab w:val="left" w:pos="567"/>
        </w:tabs>
        <w:rPr>
          <w:sz w:val="22"/>
          <w:szCs w:val="22"/>
          <w:u w:val="single"/>
          <w:lang w:val="pl-PL"/>
        </w:rPr>
      </w:pPr>
      <w:r w:rsidRPr="00EF57E6">
        <w:rPr>
          <w:sz w:val="22"/>
          <w:szCs w:val="22"/>
          <w:u w:val="single"/>
          <w:lang w:val="pl-PL"/>
        </w:rPr>
        <w:t>Zgłaszanie podejrzewanych działań niepożądanych</w:t>
      </w:r>
    </w:p>
    <w:p w14:paraId="3C138D28" w14:textId="77777777" w:rsidR="00D32931" w:rsidRPr="00EF57E6" w:rsidRDefault="00D32931">
      <w:pPr>
        <w:keepNext/>
        <w:tabs>
          <w:tab w:val="left" w:pos="567"/>
        </w:tabs>
        <w:rPr>
          <w:sz w:val="22"/>
          <w:szCs w:val="22"/>
          <w:lang w:val="pl-PL"/>
        </w:rPr>
      </w:pPr>
    </w:p>
    <w:p w14:paraId="551B1497" w14:textId="77777777" w:rsidR="00D32931" w:rsidRPr="006912FA" w:rsidRDefault="00285BBF">
      <w:pPr>
        <w:tabs>
          <w:tab w:val="left" w:pos="567"/>
        </w:tabs>
        <w:rPr>
          <w:sz w:val="22"/>
          <w:szCs w:val="22"/>
          <w:lang w:val="pl-PL"/>
        </w:rPr>
      </w:pPr>
      <w:r w:rsidRPr="006912FA">
        <w:rPr>
          <w:sz w:val="22"/>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6912FA">
        <w:rPr>
          <w:sz w:val="22"/>
          <w:szCs w:val="22"/>
          <w:shd w:val="clear" w:color="auto" w:fill="D9D9D9"/>
          <w:lang w:val="pl-PL"/>
        </w:rPr>
        <w:t xml:space="preserve">krajowego systemu zgłaszania wymienionego w </w:t>
      </w:r>
      <w:hyperlink r:id="rId8" w:history="1">
        <w:r w:rsidRPr="006912FA">
          <w:rPr>
            <w:rStyle w:val="Hyperlink"/>
            <w:sz w:val="22"/>
            <w:szCs w:val="22"/>
            <w:shd w:val="clear" w:color="auto" w:fill="D9D9D9"/>
            <w:lang w:val="pl-PL"/>
          </w:rPr>
          <w:t>załączniku V</w:t>
        </w:r>
      </w:hyperlink>
      <w:r w:rsidRPr="006912FA">
        <w:rPr>
          <w:sz w:val="22"/>
          <w:szCs w:val="22"/>
          <w:lang w:val="pl-PL"/>
        </w:rPr>
        <w:t>.</w:t>
      </w:r>
    </w:p>
    <w:p w14:paraId="0AF1D5A0" w14:textId="77777777" w:rsidR="00D32931" w:rsidRPr="00EF57E6" w:rsidRDefault="00D32931">
      <w:pPr>
        <w:tabs>
          <w:tab w:val="left" w:pos="567"/>
        </w:tabs>
        <w:rPr>
          <w:sz w:val="22"/>
          <w:szCs w:val="22"/>
          <w:lang w:val="pl-PL"/>
        </w:rPr>
      </w:pPr>
    </w:p>
    <w:p w14:paraId="7A9D1CC2" w14:textId="77777777" w:rsidR="00D32931" w:rsidRPr="00EF57E6" w:rsidRDefault="00285BBF">
      <w:pPr>
        <w:keepNext/>
        <w:tabs>
          <w:tab w:val="left" w:pos="567"/>
        </w:tabs>
        <w:rPr>
          <w:b/>
          <w:sz w:val="22"/>
          <w:szCs w:val="22"/>
          <w:lang w:val="pl-PL"/>
        </w:rPr>
      </w:pPr>
      <w:r w:rsidRPr="00EF57E6">
        <w:rPr>
          <w:b/>
          <w:sz w:val="22"/>
          <w:szCs w:val="22"/>
          <w:lang w:val="pl-PL"/>
        </w:rPr>
        <w:t>4.9</w:t>
      </w:r>
      <w:r w:rsidRPr="00EF57E6">
        <w:rPr>
          <w:b/>
          <w:sz w:val="22"/>
          <w:szCs w:val="22"/>
          <w:lang w:val="pl-PL"/>
        </w:rPr>
        <w:tab/>
        <w:t>Przedawkowanie</w:t>
      </w:r>
    </w:p>
    <w:p w14:paraId="7865432C" w14:textId="77777777" w:rsidR="00D32931" w:rsidRPr="00EF57E6" w:rsidRDefault="00D32931">
      <w:pPr>
        <w:keepNext/>
        <w:tabs>
          <w:tab w:val="left" w:pos="567"/>
        </w:tabs>
        <w:rPr>
          <w:sz w:val="22"/>
          <w:szCs w:val="22"/>
          <w:lang w:val="pl-PL"/>
        </w:rPr>
      </w:pPr>
    </w:p>
    <w:p w14:paraId="5FCEE332" w14:textId="77777777" w:rsidR="00D32931" w:rsidRPr="00EF57E6" w:rsidRDefault="00285BBF">
      <w:pPr>
        <w:tabs>
          <w:tab w:val="left" w:pos="567"/>
        </w:tabs>
        <w:rPr>
          <w:sz w:val="22"/>
          <w:szCs w:val="22"/>
          <w:lang w:val="pl-PL"/>
        </w:rPr>
      </w:pPr>
      <w:r w:rsidRPr="00EF57E6">
        <w:rPr>
          <w:sz w:val="22"/>
          <w:szCs w:val="22"/>
          <w:lang w:val="pl-PL"/>
        </w:rPr>
        <w:t>Nie stwierdzono przypadków ostrego przedawkowania. Jednak u dzieci, u których z wyboru przepisywano przez kilka lat dawkę 2,5-krotnie wyższą od maksymalnej dawki zalecanej 100 mg/kg mc./dobę, obserwowano zaburzenia neurologiczne (takie jak objawy móżdżkowe, podwójne widzenie, oczopląs poziomy, spowolnienie psychoruchowe, hipotonia w zakresie ruchów ręki i osiowa). Zaburzenia neurologiczne stopniowo ustępowały po przerwaniu podawania deferypronu.</w:t>
      </w:r>
    </w:p>
    <w:p w14:paraId="1EEEEAE1" w14:textId="77777777" w:rsidR="00D32931" w:rsidRPr="00EF57E6" w:rsidRDefault="00D32931">
      <w:pPr>
        <w:tabs>
          <w:tab w:val="left" w:pos="567"/>
        </w:tabs>
        <w:rPr>
          <w:sz w:val="22"/>
          <w:szCs w:val="22"/>
          <w:lang w:val="pl-PL"/>
        </w:rPr>
      </w:pPr>
    </w:p>
    <w:p w14:paraId="4EB57AED" w14:textId="77777777" w:rsidR="00D32931" w:rsidRPr="00EF57E6" w:rsidRDefault="00285BBF">
      <w:pPr>
        <w:tabs>
          <w:tab w:val="left" w:pos="567"/>
        </w:tabs>
        <w:rPr>
          <w:b/>
          <w:sz w:val="22"/>
          <w:szCs w:val="22"/>
          <w:lang w:val="pl-PL"/>
        </w:rPr>
      </w:pPr>
      <w:r w:rsidRPr="00EF57E6">
        <w:rPr>
          <w:sz w:val="22"/>
          <w:szCs w:val="22"/>
          <w:lang w:val="pl-PL"/>
        </w:rPr>
        <w:t>W przypadku przedawkowania wymagana jest ścisła kontrola kliniczna.</w:t>
      </w:r>
    </w:p>
    <w:p w14:paraId="2339B0FD" w14:textId="77777777" w:rsidR="00D32931" w:rsidRPr="00EF57E6" w:rsidRDefault="00D32931">
      <w:pPr>
        <w:tabs>
          <w:tab w:val="left" w:pos="567"/>
        </w:tabs>
        <w:rPr>
          <w:caps/>
          <w:sz w:val="22"/>
          <w:szCs w:val="22"/>
          <w:lang w:val="pl-PL"/>
        </w:rPr>
      </w:pPr>
    </w:p>
    <w:p w14:paraId="77479A0C" w14:textId="77777777" w:rsidR="00D32931" w:rsidRPr="00EF57E6" w:rsidRDefault="00D32931">
      <w:pPr>
        <w:tabs>
          <w:tab w:val="left" w:pos="567"/>
        </w:tabs>
        <w:rPr>
          <w:caps/>
          <w:sz w:val="22"/>
          <w:szCs w:val="22"/>
          <w:lang w:val="pl-PL"/>
        </w:rPr>
      </w:pPr>
    </w:p>
    <w:p w14:paraId="10EDAAC9" w14:textId="77777777" w:rsidR="00D32931" w:rsidRPr="00EF57E6" w:rsidRDefault="00285BBF">
      <w:pPr>
        <w:keepNext/>
        <w:tabs>
          <w:tab w:val="left" w:pos="567"/>
        </w:tabs>
        <w:rPr>
          <w:b/>
          <w:caps/>
          <w:sz w:val="22"/>
          <w:szCs w:val="22"/>
          <w:lang w:val="pl-PL"/>
        </w:rPr>
      </w:pPr>
      <w:r w:rsidRPr="00EF57E6">
        <w:rPr>
          <w:b/>
          <w:caps/>
          <w:sz w:val="22"/>
          <w:szCs w:val="22"/>
          <w:lang w:val="pl-PL"/>
        </w:rPr>
        <w:t>5.</w:t>
      </w:r>
      <w:r w:rsidRPr="00EF57E6">
        <w:rPr>
          <w:sz w:val="22"/>
          <w:szCs w:val="22"/>
          <w:lang w:val="pl-PL"/>
        </w:rPr>
        <w:tab/>
      </w:r>
      <w:r w:rsidRPr="00EF57E6">
        <w:rPr>
          <w:b/>
          <w:sz w:val="22"/>
          <w:szCs w:val="22"/>
          <w:lang w:val="pl-PL"/>
        </w:rPr>
        <w:t>WŁAŚCIWOŚCI FARMAKOLOGICZNE</w:t>
      </w:r>
    </w:p>
    <w:p w14:paraId="08BD8E34" w14:textId="77777777" w:rsidR="00D32931" w:rsidRPr="00EF57E6" w:rsidRDefault="00D32931">
      <w:pPr>
        <w:keepNext/>
        <w:tabs>
          <w:tab w:val="left" w:pos="567"/>
        </w:tabs>
        <w:rPr>
          <w:sz w:val="22"/>
          <w:szCs w:val="22"/>
          <w:lang w:val="pl-PL"/>
        </w:rPr>
      </w:pPr>
    </w:p>
    <w:p w14:paraId="6B0528AB" w14:textId="77777777" w:rsidR="00D32931" w:rsidRPr="00EF57E6" w:rsidRDefault="00285BBF">
      <w:pPr>
        <w:keepNext/>
        <w:tabs>
          <w:tab w:val="left" w:pos="567"/>
        </w:tabs>
        <w:rPr>
          <w:b/>
          <w:sz w:val="22"/>
          <w:szCs w:val="22"/>
          <w:lang w:val="pl-PL"/>
        </w:rPr>
      </w:pPr>
      <w:r w:rsidRPr="00EF57E6">
        <w:rPr>
          <w:b/>
          <w:sz w:val="22"/>
          <w:szCs w:val="22"/>
          <w:lang w:val="pl-PL"/>
        </w:rPr>
        <w:t>5.1</w:t>
      </w:r>
      <w:r w:rsidRPr="00EF57E6">
        <w:rPr>
          <w:b/>
          <w:sz w:val="22"/>
          <w:szCs w:val="22"/>
          <w:lang w:val="pl-PL"/>
        </w:rPr>
        <w:tab/>
        <w:t>Właściwości farmakodynamiczne</w:t>
      </w:r>
    </w:p>
    <w:p w14:paraId="3FF628C6" w14:textId="77777777" w:rsidR="00D32931" w:rsidRPr="00EF57E6" w:rsidRDefault="00D32931">
      <w:pPr>
        <w:keepNext/>
        <w:tabs>
          <w:tab w:val="left" w:pos="567"/>
        </w:tabs>
        <w:rPr>
          <w:sz w:val="22"/>
          <w:szCs w:val="22"/>
          <w:lang w:val="pl-PL"/>
        </w:rPr>
      </w:pPr>
    </w:p>
    <w:p w14:paraId="6187091F" w14:textId="77777777" w:rsidR="00D32931" w:rsidRPr="00EF57E6" w:rsidRDefault="00285BBF" w:rsidP="00EB78F5">
      <w:pPr>
        <w:tabs>
          <w:tab w:val="left" w:pos="567"/>
        </w:tabs>
        <w:rPr>
          <w:sz w:val="22"/>
          <w:szCs w:val="22"/>
          <w:lang w:val="pl-PL"/>
        </w:rPr>
      </w:pPr>
      <w:r w:rsidRPr="00EF57E6">
        <w:rPr>
          <w:sz w:val="22"/>
          <w:szCs w:val="22"/>
          <w:lang w:val="pl-PL"/>
        </w:rPr>
        <w:t>Grupa farmakoterapeutyczna:</w:t>
      </w:r>
      <w:r w:rsidRPr="00EF57E6">
        <w:rPr>
          <w:bCs/>
          <w:sz w:val="22"/>
          <w:szCs w:val="22"/>
          <w:lang w:val="pl-PL"/>
        </w:rPr>
        <w:t xml:space="preserve"> </w:t>
      </w:r>
      <w:r w:rsidRPr="00EF57E6">
        <w:rPr>
          <w:sz w:val="22"/>
          <w:szCs w:val="22"/>
          <w:lang w:val="pl-PL"/>
        </w:rPr>
        <w:t>wszystkie pozostałe produkty terapeutyczne, środki chelatujące żelazo, kod ATC: V03AC02</w:t>
      </w:r>
    </w:p>
    <w:p w14:paraId="1475D842" w14:textId="77777777" w:rsidR="00D32931" w:rsidRPr="00EF57E6" w:rsidRDefault="00D32931" w:rsidP="00EB78F5">
      <w:pPr>
        <w:tabs>
          <w:tab w:val="left" w:pos="567"/>
        </w:tabs>
        <w:rPr>
          <w:sz w:val="22"/>
          <w:szCs w:val="22"/>
          <w:lang w:val="pl-PL"/>
        </w:rPr>
      </w:pPr>
    </w:p>
    <w:p w14:paraId="07F62855"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Mechanizm działania</w:t>
      </w:r>
    </w:p>
    <w:p w14:paraId="0975FBE1" w14:textId="77777777" w:rsidR="00D32931" w:rsidRPr="00EF57E6" w:rsidRDefault="00D32931">
      <w:pPr>
        <w:keepNext/>
        <w:tabs>
          <w:tab w:val="left" w:pos="567"/>
        </w:tabs>
        <w:rPr>
          <w:sz w:val="22"/>
          <w:szCs w:val="22"/>
          <w:lang w:val="pl-PL"/>
        </w:rPr>
      </w:pPr>
    </w:p>
    <w:p w14:paraId="0E4CA6A8" w14:textId="77777777" w:rsidR="00D32931" w:rsidRPr="00EF57E6" w:rsidRDefault="00285BBF">
      <w:pPr>
        <w:tabs>
          <w:tab w:val="left" w:pos="567"/>
        </w:tabs>
        <w:rPr>
          <w:sz w:val="22"/>
          <w:szCs w:val="22"/>
          <w:lang w:val="pl-PL"/>
        </w:rPr>
      </w:pPr>
      <w:r w:rsidRPr="00EF57E6">
        <w:rPr>
          <w:sz w:val="22"/>
          <w:szCs w:val="22"/>
          <w:lang w:val="pl-PL"/>
        </w:rPr>
        <w:t>Substancją czynną jest deferypron (3-hydroksy-1,2-dimetylopirydyn-4-on), ligand dwudonorowy, który łączy jony</w:t>
      </w:r>
      <w:r w:rsidRPr="00EF57E6">
        <w:rPr>
          <w:lang w:val="pl-PL"/>
        </w:rPr>
        <w:t xml:space="preserve"> </w:t>
      </w:r>
      <w:r w:rsidRPr="00EF57E6">
        <w:rPr>
          <w:sz w:val="22"/>
          <w:szCs w:val="22"/>
          <w:lang w:val="pl-PL"/>
        </w:rPr>
        <w:t>żelaza w stosunku molowym 3: 1.</w:t>
      </w:r>
    </w:p>
    <w:p w14:paraId="2DA22C30" w14:textId="77777777" w:rsidR="00D32931" w:rsidRPr="00EF57E6" w:rsidRDefault="00D32931">
      <w:pPr>
        <w:tabs>
          <w:tab w:val="left" w:pos="567"/>
        </w:tabs>
        <w:rPr>
          <w:sz w:val="22"/>
          <w:szCs w:val="22"/>
          <w:lang w:val="pl-PL"/>
        </w:rPr>
      </w:pPr>
    </w:p>
    <w:p w14:paraId="4185E6E8"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Działanie farmakodynamiczne</w:t>
      </w:r>
    </w:p>
    <w:p w14:paraId="48F83855" w14:textId="77777777" w:rsidR="00D32931" w:rsidRPr="00EF57E6" w:rsidRDefault="00D32931">
      <w:pPr>
        <w:keepNext/>
        <w:tabs>
          <w:tab w:val="left" w:pos="567"/>
        </w:tabs>
        <w:rPr>
          <w:sz w:val="22"/>
          <w:szCs w:val="22"/>
          <w:lang w:val="pl-PL"/>
        </w:rPr>
      </w:pPr>
    </w:p>
    <w:p w14:paraId="7595FDDA" w14:textId="77777777" w:rsidR="00D32931" w:rsidRPr="00EF57E6" w:rsidRDefault="00285BBF">
      <w:pPr>
        <w:tabs>
          <w:tab w:val="left" w:pos="567"/>
        </w:tabs>
        <w:rPr>
          <w:sz w:val="22"/>
          <w:szCs w:val="22"/>
          <w:lang w:val="pl-PL"/>
        </w:rPr>
      </w:pPr>
      <w:r w:rsidRPr="00EF57E6">
        <w:rPr>
          <w:sz w:val="22"/>
          <w:szCs w:val="22"/>
          <w:lang w:val="pl-PL"/>
        </w:rPr>
        <w:t>W badaniach klinicznych wykazano, że u pacjentów z talasemią i wymagających transfuzji, Ferriprox stosowany w dawce całkowitej 75 mg/kg mc. na dobę skutecznie wspomaga wydalanie jonów żelaza i może zapobiegać postępującej kumulacji żelaza, co udowodniono badając stężenie ferrytyny w surowicy krwi. Pochodzące z opublikowanej literatury dane dotyczące badań równowagi zawartości żelaza u pacjentów z talasemią typu major wykazują, że równoczesne stosowanie produktu Ferriprox z deferoksaminą (równoczesne podawanie obu środków chelatujących tego samego dnia, równocześnie lub kolejno, np. produktu Ferriprox w ciągu dnia, a deferoksaminy w ciągu nocy), w większym stopniu pobudza wydalanie żelaza niż w przypadku stosowania wyłącznie jednego z tych dwóch produktów leczniczych. Dawki produktu Ferriprox w tych badaniach wynosiły od 50 do 100 mg/kg mc./dobę, a dawki deferoksaminy od 40 do 60 mg/kg mc./dobę. Stosowanie środków chelatujących nie chroni pacjenta przed uszkodzeniami organów wewnętrznych spowodowanych zwiększoną zawartością żelaza.</w:t>
      </w:r>
    </w:p>
    <w:p w14:paraId="16388065" w14:textId="77777777" w:rsidR="00D32931" w:rsidRPr="00EF57E6" w:rsidRDefault="00D32931">
      <w:pPr>
        <w:tabs>
          <w:tab w:val="left" w:pos="567"/>
        </w:tabs>
        <w:rPr>
          <w:sz w:val="22"/>
          <w:szCs w:val="22"/>
          <w:lang w:val="pl-PL"/>
        </w:rPr>
      </w:pPr>
    </w:p>
    <w:p w14:paraId="10A26142" w14:textId="77777777" w:rsidR="00D32931" w:rsidRPr="00EF57E6" w:rsidRDefault="00285BBF">
      <w:pPr>
        <w:keepNext/>
        <w:tabs>
          <w:tab w:val="left" w:pos="567"/>
        </w:tabs>
        <w:rPr>
          <w:sz w:val="22"/>
          <w:szCs w:val="22"/>
          <w:u w:val="single"/>
          <w:lang w:val="pl-PL"/>
        </w:rPr>
      </w:pPr>
      <w:r w:rsidRPr="00EF57E6">
        <w:rPr>
          <w:bCs/>
          <w:iCs/>
          <w:sz w:val="22"/>
          <w:szCs w:val="22"/>
          <w:u w:val="single"/>
          <w:lang w:val="pl-PL"/>
        </w:rPr>
        <w:t>Skuteczność kliniczna i bezpieczeństwo stosowania</w:t>
      </w:r>
    </w:p>
    <w:p w14:paraId="4079EE27" w14:textId="77777777" w:rsidR="00D32931" w:rsidRPr="00EF57E6" w:rsidRDefault="00D32931">
      <w:pPr>
        <w:keepNext/>
        <w:tabs>
          <w:tab w:val="left" w:pos="567"/>
        </w:tabs>
        <w:rPr>
          <w:sz w:val="22"/>
          <w:szCs w:val="22"/>
          <w:lang w:val="pl-PL"/>
        </w:rPr>
      </w:pPr>
    </w:p>
    <w:p w14:paraId="20B22B75" w14:textId="77777777" w:rsidR="00D32931" w:rsidRPr="00EF57E6" w:rsidRDefault="00285BBF">
      <w:pPr>
        <w:tabs>
          <w:tab w:val="left" w:pos="567"/>
        </w:tabs>
        <w:rPr>
          <w:sz w:val="22"/>
          <w:szCs w:val="22"/>
          <w:lang w:val="pl-PL"/>
        </w:rPr>
      </w:pPr>
      <w:r w:rsidRPr="00EF57E6">
        <w:rPr>
          <w:sz w:val="22"/>
          <w:szCs w:val="22"/>
          <w:lang w:val="pl-PL"/>
        </w:rPr>
        <w:t>W badaniach skuteczności klinicznej stosowano 500 mg tabletki powlekane.</w:t>
      </w:r>
    </w:p>
    <w:p w14:paraId="6E39E072" w14:textId="77777777" w:rsidR="00D32931" w:rsidRPr="00EF57E6" w:rsidRDefault="00D32931">
      <w:pPr>
        <w:tabs>
          <w:tab w:val="left" w:pos="567"/>
        </w:tabs>
        <w:rPr>
          <w:sz w:val="22"/>
          <w:szCs w:val="22"/>
          <w:lang w:val="pl-PL"/>
        </w:rPr>
      </w:pPr>
    </w:p>
    <w:p w14:paraId="3D64776A" w14:textId="77777777" w:rsidR="00D32931" w:rsidRPr="00EF57E6" w:rsidRDefault="00285BBF">
      <w:pPr>
        <w:tabs>
          <w:tab w:val="left" w:pos="567"/>
        </w:tabs>
        <w:rPr>
          <w:sz w:val="22"/>
          <w:szCs w:val="22"/>
          <w:lang w:val="pl-PL"/>
        </w:rPr>
      </w:pPr>
      <w:r w:rsidRPr="00EF57E6">
        <w:rPr>
          <w:sz w:val="22"/>
          <w:szCs w:val="22"/>
          <w:lang w:val="pl-PL"/>
        </w:rPr>
        <w:t>W badaniach LA16-0102, LA-01 i LA08- 9701 porównywano skuteczność produktu Ferriprox i deferoksaminy w utrzymywaniu właściwego stężenia ferrytyny w surowicy u pacjentów z talasemią zależną od transfuzji. Ferriprox i deferoksamina były równie skuteczne w stabilizowaniu lub zmniejszaniu zasobów żelaza w ustroju, pomimo stałego dostarczania żelaza w trakcie transfuzji u tych pacjentów (w analizie regresji, p&gt;0,05, brak różnicy w odsetku pacjentów z ujemną tendencją odnośnie stężenia ferrytyny w surowicy pomiędzy obiema leczonymi grupami).</w:t>
      </w:r>
    </w:p>
    <w:p w14:paraId="5245FD0A" w14:textId="77777777" w:rsidR="00D32931" w:rsidRPr="00EF57E6" w:rsidRDefault="00D32931">
      <w:pPr>
        <w:tabs>
          <w:tab w:val="left" w:pos="567"/>
        </w:tabs>
        <w:rPr>
          <w:sz w:val="22"/>
          <w:szCs w:val="22"/>
          <w:lang w:val="pl-PL"/>
        </w:rPr>
      </w:pPr>
    </w:p>
    <w:p w14:paraId="6209592C" w14:textId="77777777" w:rsidR="00D32931" w:rsidRPr="00EF57E6" w:rsidRDefault="00285BBF">
      <w:pPr>
        <w:tabs>
          <w:tab w:val="left" w:pos="567"/>
        </w:tabs>
        <w:rPr>
          <w:sz w:val="22"/>
          <w:szCs w:val="22"/>
          <w:lang w:val="pl-PL"/>
        </w:rPr>
      </w:pPr>
      <w:r w:rsidRPr="00EF57E6">
        <w:rPr>
          <w:sz w:val="22"/>
          <w:szCs w:val="22"/>
          <w:lang w:val="pl-PL"/>
        </w:rPr>
        <w:t>Zastosowano również obrazowanie metodą rezonansu magnetycznego (MRI) T2* w celu ilościowego oznaczenia zasobów żelaza w mięśniu sercowym. Przeładowanie żelazem powodowało zależny od stężenia zanik sygnału MRI T2*, zatem zwiększenie zasobów żelaza w mięśniu sercowym powoduje zmniejszenie wartości MRI T2* w mięśniu sercowym. Wartości MRI T2* w mięśniu sercowym mniejsze niż 20 ms charakteryzują przeładowanie serca żelazem. Zwiększenie MRI T2* w trakcie leczenia wskazuje, że żelazo jest usuwane z serca. Wykazano dodatnią korelację pomiędzy wartościami MRI T2* i czynnością serca (określaną poprzez pomiar frakcji wyrzutowej lewej komory [LVEF]).</w:t>
      </w:r>
    </w:p>
    <w:p w14:paraId="1BAEE672" w14:textId="77777777" w:rsidR="00D32931" w:rsidRPr="00EF57E6" w:rsidRDefault="00D32931">
      <w:pPr>
        <w:tabs>
          <w:tab w:val="left" w:pos="567"/>
        </w:tabs>
        <w:rPr>
          <w:sz w:val="22"/>
          <w:szCs w:val="22"/>
          <w:lang w:val="pl-PL"/>
        </w:rPr>
      </w:pPr>
    </w:p>
    <w:p w14:paraId="1FCB67C0" w14:textId="3EEA9EC9" w:rsidR="00D32931" w:rsidRPr="00EF57E6" w:rsidRDefault="00285BBF">
      <w:pPr>
        <w:tabs>
          <w:tab w:val="left" w:pos="567"/>
        </w:tabs>
        <w:rPr>
          <w:sz w:val="22"/>
          <w:szCs w:val="22"/>
          <w:lang w:val="pl-PL"/>
        </w:rPr>
      </w:pPr>
      <w:r w:rsidRPr="00EF57E6">
        <w:rPr>
          <w:sz w:val="22"/>
          <w:szCs w:val="22"/>
          <w:lang w:val="pl-PL"/>
        </w:rPr>
        <w:t>Badanie L16-0102 porównywało skuteczność produktu Ferriprox i deferoksaminy w zmniejszaniu przeładowania serca żelazem i poprawie czynności serca (określanej pomiarem LVEF) u pacjentów z talasemią zależną od transfuzji. Sześćdziesięciu jeden pacjentów z przeładowaniem żelaza w sercu, leczonych uprzednio deferoksaminą, przydzielono losowo do grupy kontynuującej przyjmowanie deferoksaminy (średnia dawka 43 mg/kg/dobę; N=31) lub do grupy, w której leczenie zamieniono na Ferriprox (średnia dawka 92 mg/kg/dobę; N=29). W ciągu 12</w:t>
      </w:r>
      <w:r w:rsidR="00EB78F5" w:rsidRPr="00EF57E6">
        <w:rPr>
          <w:sz w:val="22"/>
          <w:szCs w:val="22"/>
          <w:lang w:val="pl-PL"/>
        </w:rPr>
        <w:t> </w:t>
      </w:r>
      <w:r w:rsidRPr="00EF57E6">
        <w:rPr>
          <w:sz w:val="22"/>
          <w:szCs w:val="22"/>
          <w:lang w:val="pl-PL"/>
        </w:rPr>
        <w:t xml:space="preserve">miesięcy trwania badania Ferriprox wykazał wyższość w stosunku do deferoksaminy odnośnie zmniejszania przeładowania serca żelazem. U pacjentów leczonych produktem Ferriprox obserwowano poprawę wyniku T2* w sercu o ponad 3 ms, w porównaniu do pacjentów leczonych deferoksaminą, u których odnotowano zmianę </w:t>
      </w:r>
      <w:r w:rsidRPr="00EF57E6">
        <w:rPr>
          <w:sz w:val="22"/>
          <w:szCs w:val="22"/>
          <w:lang w:val="pl-PL"/>
        </w:rPr>
        <w:lastRenderedPageBreak/>
        <w:t>wynoszącą około 1 ms. W tym samym czasie wartość LVEF zwiększyła się w porównaniu z wartościami wyjściowymi o 3,07±3.58 jednostki bezwzględne (%) w grupie otrzymującej Ferriprox i o 0,32±3,38 (%) jednostki bezwzględne w grupie otrzymującej deferoksaminę (różnica pomiędzy grupami; p=0,003).</w:t>
      </w:r>
    </w:p>
    <w:p w14:paraId="5957FD67" w14:textId="77777777" w:rsidR="00D32931" w:rsidRPr="00EF57E6" w:rsidRDefault="00D32931">
      <w:pPr>
        <w:tabs>
          <w:tab w:val="left" w:pos="567"/>
        </w:tabs>
        <w:rPr>
          <w:sz w:val="22"/>
          <w:szCs w:val="22"/>
          <w:lang w:val="pl-PL"/>
        </w:rPr>
      </w:pPr>
    </w:p>
    <w:p w14:paraId="1FA12B4A" w14:textId="5FA08614" w:rsidR="00D32931" w:rsidRPr="00EF57E6" w:rsidRDefault="00285BBF">
      <w:pPr>
        <w:tabs>
          <w:tab w:val="left" w:pos="567"/>
        </w:tabs>
        <w:rPr>
          <w:sz w:val="22"/>
          <w:szCs w:val="22"/>
          <w:lang w:val="pl-PL"/>
        </w:rPr>
      </w:pPr>
      <w:r w:rsidRPr="00EF57E6">
        <w:rPr>
          <w:sz w:val="22"/>
          <w:szCs w:val="22"/>
          <w:lang w:val="pl-PL"/>
        </w:rPr>
        <w:t>Badanie LA12-9907 porównywało przeżycie, częstość występowania choroby serca i rozwój choroby serca u 129</w:t>
      </w:r>
      <w:r w:rsidR="00EB78F5" w:rsidRPr="00EF57E6">
        <w:rPr>
          <w:sz w:val="22"/>
          <w:szCs w:val="22"/>
          <w:lang w:val="pl-PL"/>
        </w:rPr>
        <w:t> </w:t>
      </w:r>
      <w:r w:rsidRPr="00EF57E6">
        <w:rPr>
          <w:sz w:val="22"/>
          <w:szCs w:val="22"/>
          <w:lang w:val="pl-PL"/>
        </w:rPr>
        <w:t xml:space="preserve">pacjentów z postacią major talasemii, leczonych co najmniej przez 4 lata produktem Ferriprox (N=54) lub deferoksaminą (N=75). Sercowe punkty końcowe oceniano za pomocą echokardiogramu, elektrokardiogramu, klasyfikacji </w:t>
      </w:r>
      <w:r w:rsidRPr="00EF57E6">
        <w:rPr>
          <w:i/>
          <w:sz w:val="22"/>
          <w:szCs w:val="22"/>
          <w:lang w:val="pl-PL"/>
        </w:rPr>
        <w:t>New York Heart Association</w:t>
      </w:r>
      <w:r w:rsidRPr="00EF57E6">
        <w:rPr>
          <w:sz w:val="22"/>
          <w:szCs w:val="22"/>
          <w:lang w:val="pl-PL"/>
        </w:rPr>
        <w:t xml:space="preserve"> oraz przypadków śmierci z powodu choroby serca. Przy pierwszej ocenie nie wykazano istotnych różnic w odsetku pacjentów z zaburzeniami sercowymi (13% w przypadku produktu Ferriprox i 16% w przypadku deferoksaminy. U żadnego z pacjentów leczonych deferypronem, u których stwierdzono zaburzenia sercowe przy pierwszej ocenie, nie wystąpiło pogorszenie stanu serca, w porównaniu do 4</w:t>
      </w:r>
      <w:r w:rsidR="00EB78F5" w:rsidRPr="00EF57E6">
        <w:rPr>
          <w:sz w:val="22"/>
          <w:szCs w:val="22"/>
          <w:lang w:val="pl-PL"/>
        </w:rPr>
        <w:t> </w:t>
      </w:r>
      <w:r w:rsidRPr="00EF57E6">
        <w:rPr>
          <w:sz w:val="22"/>
          <w:szCs w:val="22"/>
          <w:lang w:val="pl-PL"/>
        </w:rPr>
        <w:t>pacjentów leczonych deferoksaminą (p=0,245). Świeżo zdiagnozowane zaburzenia serca wystąpiły u 13 (20,6%) pacjentów leczonych deferoksaminą i u 2 (4,3%) pacjentów leczonych produktem Ferriprox, u których nie stwierdzano zaburzeń kardiologicznych w czasie pierwszej oceny. Ogólnie, w okresie od pierwszej oceny do ostatniej, u mniejszej liczby pacjentów leczonych produktem Ferriprox niż pacjentów leczonych deferoksaminą stwierdzono pogorszenie czynności serca (4% w porównaniu do 20%, p=0,007).</w:t>
      </w:r>
    </w:p>
    <w:p w14:paraId="05068BAE" w14:textId="77777777" w:rsidR="00D32931" w:rsidRPr="00EF57E6" w:rsidRDefault="00D32931">
      <w:pPr>
        <w:tabs>
          <w:tab w:val="left" w:pos="567"/>
        </w:tabs>
        <w:rPr>
          <w:sz w:val="22"/>
          <w:szCs w:val="22"/>
          <w:lang w:val="pl-PL"/>
        </w:rPr>
      </w:pPr>
    </w:p>
    <w:p w14:paraId="672944DC" w14:textId="77777777" w:rsidR="00D32931" w:rsidRPr="00EF57E6" w:rsidRDefault="00285BBF">
      <w:pPr>
        <w:tabs>
          <w:tab w:val="left" w:pos="567"/>
        </w:tabs>
        <w:rPr>
          <w:sz w:val="22"/>
          <w:szCs w:val="22"/>
          <w:lang w:val="pl-PL"/>
        </w:rPr>
      </w:pPr>
      <w:r w:rsidRPr="00EF57E6">
        <w:rPr>
          <w:sz w:val="22"/>
          <w:szCs w:val="22"/>
          <w:lang w:val="pl-PL"/>
        </w:rPr>
        <w:t>Dane w publikowanej literaturze są zgodne z wynikami badań sponsorowanych przez firmę, wskazując na rzadsze występowanie choroby serca i (lub) zwiększone przeżycie u pacjentów leczonych produktem Ferrtipox niż u leczonych deferoksaminą.</w:t>
      </w:r>
    </w:p>
    <w:p w14:paraId="3543A408" w14:textId="77777777" w:rsidR="00D32931" w:rsidRPr="00EF57E6" w:rsidRDefault="00D32931">
      <w:pPr>
        <w:tabs>
          <w:tab w:val="left" w:pos="567"/>
        </w:tabs>
        <w:rPr>
          <w:sz w:val="22"/>
          <w:szCs w:val="22"/>
          <w:lang w:val="pl-PL"/>
        </w:rPr>
      </w:pPr>
    </w:p>
    <w:p w14:paraId="7EF8A743" w14:textId="206F3F4D" w:rsidR="00D32931" w:rsidRPr="00EF57E6" w:rsidRDefault="00285BBF">
      <w:pPr>
        <w:tabs>
          <w:tab w:val="left" w:pos="567"/>
        </w:tabs>
        <w:rPr>
          <w:sz w:val="22"/>
          <w:szCs w:val="22"/>
          <w:lang w:val="pl-PL"/>
        </w:rPr>
      </w:pPr>
      <w:r w:rsidRPr="00EF57E6">
        <w:rPr>
          <w:sz w:val="22"/>
          <w:szCs w:val="22"/>
          <w:lang w:val="pl-PL"/>
        </w:rPr>
        <w:t>Podczas randomizowanego badania klinicznego metodą podwójnie ślepej próby z kontrolą placebo oceniano wpływ jednoczesnego podawania produktu Ferriprox i deferoksaminy pacjentom z talasemią typu major leczonych wcześniej standardową monoterapią środkami chelatującymi z podawaną podskórnie deferoksaminą, u których wystąpiło przeładowanie serca żelazem w stopniu łagodnym do umiarkowanego (wartości T2* w mięśniu sercowym od 8 do 20 ms). Po randomizacji 32</w:t>
      </w:r>
      <w:r w:rsidR="00EB78F5" w:rsidRPr="00EF57E6">
        <w:rPr>
          <w:sz w:val="22"/>
          <w:szCs w:val="22"/>
          <w:lang w:val="pl-PL"/>
        </w:rPr>
        <w:t> </w:t>
      </w:r>
      <w:r w:rsidRPr="00EF57E6">
        <w:rPr>
          <w:sz w:val="22"/>
          <w:szCs w:val="22"/>
          <w:lang w:val="pl-PL"/>
        </w:rPr>
        <w:t>pacjentów otrzymywało deferoksaminę (34,9 mg/kg mc./dobę przez 5</w:t>
      </w:r>
      <w:r w:rsidR="00EB78F5" w:rsidRPr="00EF57E6">
        <w:rPr>
          <w:sz w:val="22"/>
          <w:szCs w:val="22"/>
          <w:lang w:val="pl-PL"/>
        </w:rPr>
        <w:t> </w:t>
      </w:r>
      <w:r w:rsidRPr="00EF57E6">
        <w:rPr>
          <w:sz w:val="22"/>
          <w:szCs w:val="22"/>
          <w:lang w:val="pl-PL"/>
        </w:rPr>
        <w:t>dni/tydzień) oraz Ferriprox (75 mg/kg mc./dobę), a 33</w:t>
      </w:r>
      <w:r w:rsidR="00EB78F5" w:rsidRPr="00EF57E6">
        <w:rPr>
          <w:sz w:val="22"/>
          <w:szCs w:val="22"/>
          <w:lang w:val="pl-PL"/>
        </w:rPr>
        <w:t> </w:t>
      </w:r>
      <w:r w:rsidRPr="00EF57E6">
        <w:rPr>
          <w:sz w:val="22"/>
          <w:szCs w:val="22"/>
          <w:lang w:val="pl-PL"/>
        </w:rPr>
        <w:t>pacjentów monoterapię deferoksaminą (43,4 mg/kg mc./dobę przez 5 dni/tydzień). Po roku badania u pacjentów leczonych równolegle środkami chelatującymi wystąpiło znacznie większe obniżenie stężenia ferrytyny w surowicy (spadek z 1 574 µg/l do 598 µg/l przy leczeniu równoległym, w porównaniu ze spadkiem z 1 379 µg/l do 1 146 µg/l przy monoterapii deferoksaminą, p &lt; 0,001), znacznie większe obniżenie przeładowania mięśnia sercowego żelazem, co oceniono na podstawie wzrostu wartości MRI T2* (wzrost z 11,7 ms do 17,7 ms przy leczeniu równoległym w porównaniu ze wzrostem z 12,4 ms do 15,7 ms przy monoterapii deferoksaminą, p = 0,02) oraz znaczne większe obniżenie stężenia żelaza w wątrobie, co również oceniono na podstawie wzrostu wartości MRI T2* (wzrost z 4,9 ms do 10,7 ms przy leczeniu równoległym w porównaniu ze wzrostem z 4,2 ms do 5,0 ms przy monoterapii deferoksaminą, p &lt; 0,001).</w:t>
      </w:r>
    </w:p>
    <w:p w14:paraId="2435A5CF" w14:textId="77777777" w:rsidR="00D32931" w:rsidRPr="00EF57E6" w:rsidRDefault="00D32931">
      <w:pPr>
        <w:tabs>
          <w:tab w:val="left" w:pos="567"/>
        </w:tabs>
        <w:rPr>
          <w:sz w:val="22"/>
          <w:szCs w:val="22"/>
          <w:lang w:val="pl-PL"/>
        </w:rPr>
      </w:pPr>
    </w:p>
    <w:p w14:paraId="3926C267" w14:textId="77777777" w:rsidR="00D32931" w:rsidRPr="00EF57E6" w:rsidRDefault="00285BBF">
      <w:pPr>
        <w:tabs>
          <w:tab w:val="left" w:pos="567"/>
        </w:tabs>
        <w:rPr>
          <w:sz w:val="22"/>
          <w:szCs w:val="22"/>
          <w:lang w:val="pl-PL"/>
        </w:rPr>
      </w:pPr>
      <w:r w:rsidRPr="00EF57E6">
        <w:rPr>
          <w:sz w:val="22"/>
          <w:szCs w:val="22"/>
          <w:lang w:val="pl-PL"/>
        </w:rPr>
        <w:t>Badanie LA37-1111 przeprowadzono celem oceny wpływu doustnego podania jednej dawki terapeutycznej (33 mg/kg mc.) i ponadterapeutycznej (50 mg/kg mc.) deferypronu na długość odstępu QT w zapisie EKG u zdrowych uczestników badania. Maksymalna różnica między średnimi z modelu regresji (</w:t>
      </w:r>
      <w:r w:rsidRPr="00EF57E6">
        <w:rPr>
          <w:i/>
          <w:sz w:val="22"/>
          <w:szCs w:val="22"/>
          <w:lang w:val="pl-PL"/>
        </w:rPr>
        <w:t>LS-means</w:t>
      </w:r>
      <w:r w:rsidRPr="00EF57E6">
        <w:rPr>
          <w:sz w:val="22"/>
          <w:szCs w:val="22"/>
          <w:lang w:val="pl-PL"/>
        </w:rPr>
        <w:t>) dla dawki terapeutycznej i placebo wynosiła 3,01 ms (95% jednostronnej górnej granicy przedziału ufności dla średniej (UCL): 5,01 ms), a różnica pomiędzy średnimi z modelu regresji (</w:t>
      </w:r>
      <w:r w:rsidRPr="00EF57E6">
        <w:rPr>
          <w:i/>
          <w:sz w:val="22"/>
          <w:szCs w:val="22"/>
          <w:lang w:val="pl-PL"/>
        </w:rPr>
        <w:t>LS-means</w:t>
      </w:r>
      <w:r w:rsidRPr="00EF57E6">
        <w:rPr>
          <w:sz w:val="22"/>
          <w:szCs w:val="22"/>
          <w:lang w:val="pl-PL"/>
        </w:rPr>
        <w:t>) dla dawki ponadterapeutycznej i placebo wynosiła 5,23 ms (95% jednostronnej górnej granicy przedziału ufności dla średniej (UCL): 7,19 ms). Ustalono, że Ferriprox nie powodował istotnego wydłużenia odstępu QT.</w:t>
      </w:r>
    </w:p>
    <w:p w14:paraId="1EFCB8D8" w14:textId="77777777" w:rsidR="00D32931" w:rsidRPr="00EF57E6" w:rsidRDefault="00D32931">
      <w:pPr>
        <w:tabs>
          <w:tab w:val="left" w:pos="567"/>
        </w:tabs>
        <w:rPr>
          <w:sz w:val="22"/>
          <w:szCs w:val="22"/>
          <w:lang w:val="pl-PL"/>
        </w:rPr>
      </w:pPr>
    </w:p>
    <w:p w14:paraId="604BFEA0" w14:textId="77777777" w:rsidR="00D32931" w:rsidRPr="00EF57E6" w:rsidRDefault="00285BBF">
      <w:pPr>
        <w:keepNext/>
        <w:tabs>
          <w:tab w:val="left" w:pos="567"/>
        </w:tabs>
        <w:rPr>
          <w:b/>
          <w:sz w:val="22"/>
          <w:szCs w:val="22"/>
          <w:lang w:val="pl-PL"/>
        </w:rPr>
      </w:pPr>
      <w:r w:rsidRPr="00EF57E6">
        <w:rPr>
          <w:b/>
          <w:sz w:val="22"/>
          <w:szCs w:val="22"/>
          <w:lang w:val="pl-PL"/>
        </w:rPr>
        <w:t>5.2</w:t>
      </w:r>
      <w:r w:rsidRPr="00EF57E6">
        <w:rPr>
          <w:sz w:val="22"/>
          <w:szCs w:val="22"/>
          <w:lang w:val="pl-PL"/>
        </w:rPr>
        <w:tab/>
      </w:r>
      <w:r w:rsidRPr="00EF57E6">
        <w:rPr>
          <w:b/>
          <w:sz w:val="22"/>
          <w:szCs w:val="22"/>
          <w:lang w:val="pl-PL"/>
        </w:rPr>
        <w:t>Właściwości farmakokinetyczne</w:t>
      </w:r>
    </w:p>
    <w:p w14:paraId="5E7416E4" w14:textId="77777777" w:rsidR="00D32931" w:rsidRPr="00EF57E6" w:rsidRDefault="00D32931">
      <w:pPr>
        <w:keepNext/>
        <w:tabs>
          <w:tab w:val="left" w:pos="567"/>
        </w:tabs>
        <w:rPr>
          <w:sz w:val="22"/>
          <w:szCs w:val="22"/>
          <w:lang w:val="pl-PL"/>
        </w:rPr>
      </w:pPr>
    </w:p>
    <w:p w14:paraId="269F0FB5"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Wchłanianie</w:t>
      </w:r>
    </w:p>
    <w:p w14:paraId="3F2A554A" w14:textId="77777777" w:rsidR="00D32931" w:rsidRPr="00EF57E6" w:rsidRDefault="00D32931">
      <w:pPr>
        <w:keepNext/>
        <w:tabs>
          <w:tab w:val="left" w:pos="567"/>
        </w:tabs>
        <w:rPr>
          <w:sz w:val="22"/>
          <w:szCs w:val="22"/>
          <w:lang w:val="pl-PL"/>
        </w:rPr>
      </w:pPr>
    </w:p>
    <w:p w14:paraId="5616DD1C" w14:textId="77777777" w:rsidR="00D32931" w:rsidRPr="00EF57E6" w:rsidRDefault="00285BBF">
      <w:pPr>
        <w:tabs>
          <w:tab w:val="left" w:pos="567"/>
        </w:tabs>
        <w:rPr>
          <w:sz w:val="22"/>
          <w:szCs w:val="22"/>
          <w:lang w:val="pl-PL"/>
        </w:rPr>
      </w:pPr>
      <w:r w:rsidRPr="00EF57E6">
        <w:rPr>
          <w:sz w:val="22"/>
          <w:szCs w:val="22"/>
          <w:lang w:val="pl-PL"/>
        </w:rPr>
        <w:t xml:space="preserve">Deferypron jest szybko wchłaniany z górnych części przewodu pokarmowego. Po podaniu pojedynczej dawki deferypronu na czczo, jego maksymalne stężenie w surowicy krwi występuje po </w:t>
      </w:r>
      <w:r w:rsidRPr="00EF57E6">
        <w:rPr>
          <w:sz w:val="22"/>
          <w:szCs w:val="22"/>
          <w:lang w:val="pl-PL"/>
        </w:rPr>
        <w:lastRenderedPageBreak/>
        <w:t>45 – 60 minutach. Jeśli deferypron jest podany po posiłku, okres ten może ulec wydłużeniu do 2 godzin.</w:t>
      </w:r>
    </w:p>
    <w:p w14:paraId="462D6439" w14:textId="77777777" w:rsidR="00D32931" w:rsidRPr="00EF57E6" w:rsidRDefault="00D32931">
      <w:pPr>
        <w:tabs>
          <w:tab w:val="left" w:pos="567"/>
        </w:tabs>
        <w:rPr>
          <w:sz w:val="22"/>
          <w:szCs w:val="22"/>
          <w:lang w:val="pl-PL"/>
        </w:rPr>
      </w:pPr>
    </w:p>
    <w:p w14:paraId="566AAB82" w14:textId="77777777" w:rsidR="00D32931" w:rsidRPr="00EF57E6" w:rsidRDefault="00285BBF">
      <w:pPr>
        <w:tabs>
          <w:tab w:val="left" w:pos="567"/>
        </w:tabs>
        <w:rPr>
          <w:sz w:val="22"/>
          <w:szCs w:val="22"/>
          <w:lang w:val="pl-PL"/>
        </w:rPr>
      </w:pPr>
      <w:r w:rsidRPr="00EF57E6">
        <w:rPr>
          <w:sz w:val="22"/>
          <w:szCs w:val="22"/>
          <w:lang w:val="pl-PL"/>
        </w:rPr>
        <w:t>U pacjentów, którym podano deferypron w dawce 25 mg/kg mc. po posiłku, jego maksymalne stężenie w surowicy krwi było mniejsze (85 mikromoli/l) niż u pacjentów, którym podano tę samą dawkę deferypronu na czczo (126 mikromoli/l). Po podaniu deferypronu jednocześnie z posiłkiem, jego wchłanianie nie zmniejsza się.</w:t>
      </w:r>
    </w:p>
    <w:p w14:paraId="55427B08" w14:textId="77777777" w:rsidR="00D32931" w:rsidRPr="00EF57E6" w:rsidRDefault="00D32931">
      <w:pPr>
        <w:tabs>
          <w:tab w:val="left" w:pos="567"/>
        </w:tabs>
        <w:rPr>
          <w:bCs/>
          <w:sz w:val="22"/>
          <w:szCs w:val="22"/>
          <w:lang w:val="pl-PL"/>
        </w:rPr>
      </w:pPr>
    </w:p>
    <w:p w14:paraId="7276D5D1"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Metabolizm</w:t>
      </w:r>
    </w:p>
    <w:p w14:paraId="53F5B30D" w14:textId="77777777" w:rsidR="00D32931" w:rsidRPr="00EF57E6" w:rsidRDefault="00D32931">
      <w:pPr>
        <w:keepNext/>
        <w:tabs>
          <w:tab w:val="left" w:pos="567"/>
        </w:tabs>
        <w:rPr>
          <w:sz w:val="22"/>
          <w:szCs w:val="22"/>
          <w:lang w:val="pl-PL"/>
        </w:rPr>
      </w:pPr>
    </w:p>
    <w:p w14:paraId="13E2EAF1" w14:textId="77777777" w:rsidR="00D32931" w:rsidRPr="00EF57E6" w:rsidRDefault="00285BBF">
      <w:pPr>
        <w:tabs>
          <w:tab w:val="left" w:pos="567"/>
        </w:tabs>
        <w:rPr>
          <w:sz w:val="22"/>
          <w:szCs w:val="22"/>
          <w:lang w:val="pl-PL"/>
        </w:rPr>
      </w:pPr>
      <w:r w:rsidRPr="00EF57E6">
        <w:rPr>
          <w:sz w:val="22"/>
          <w:szCs w:val="22"/>
          <w:lang w:val="pl-PL"/>
        </w:rPr>
        <w:t>Deferypron jest metabolizowany głównie poprzez sprzęganie do glukuronidu. Z powodu dezaktywacji grupy 3-hydroksylowej deferypronu, metabolit ten nie wykazuje zdolności wiązania jonów żelaza. Maksymalne stężenie glukuronidu w surowicy krwi występuje po upływie 2 do 3 godzin od podania.</w:t>
      </w:r>
    </w:p>
    <w:p w14:paraId="035BE4A4" w14:textId="77777777" w:rsidR="00D32931" w:rsidRPr="00EF57E6" w:rsidRDefault="00D32931">
      <w:pPr>
        <w:tabs>
          <w:tab w:val="left" w:pos="567"/>
        </w:tabs>
        <w:rPr>
          <w:bCs/>
          <w:sz w:val="22"/>
          <w:szCs w:val="22"/>
          <w:lang w:val="pl-PL"/>
        </w:rPr>
      </w:pPr>
    </w:p>
    <w:p w14:paraId="775F06D2"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Eliminacja</w:t>
      </w:r>
    </w:p>
    <w:p w14:paraId="13959CAE" w14:textId="77777777" w:rsidR="00D32931" w:rsidRPr="00EF57E6" w:rsidRDefault="00D32931">
      <w:pPr>
        <w:keepNext/>
        <w:tabs>
          <w:tab w:val="left" w:pos="567"/>
        </w:tabs>
        <w:rPr>
          <w:sz w:val="22"/>
          <w:szCs w:val="22"/>
          <w:lang w:val="pl-PL"/>
        </w:rPr>
      </w:pPr>
    </w:p>
    <w:p w14:paraId="6DA87262" w14:textId="77777777" w:rsidR="00D32931" w:rsidRPr="00EF57E6" w:rsidRDefault="00285BBF">
      <w:pPr>
        <w:tabs>
          <w:tab w:val="left" w:pos="567"/>
        </w:tabs>
        <w:rPr>
          <w:sz w:val="22"/>
          <w:szCs w:val="22"/>
          <w:lang w:val="pl-PL"/>
        </w:rPr>
      </w:pPr>
      <w:r w:rsidRPr="00EF57E6">
        <w:rPr>
          <w:sz w:val="22"/>
          <w:szCs w:val="22"/>
          <w:lang w:val="pl-PL"/>
        </w:rPr>
        <w:t>Deferypron jest wydalany u ludzi głównie przez nerki. Wykazano, że w ciągu pierwszych 24 godzin od podania, w moczu jest wydalane od 75% do 90% przyjętej dawki w postaci wolnego deferypronu, metabolitu - glukuronidu oraz kompleksu żelazo-deferypron. Opisywano zmienne ilości deferypronu wydalanego z kałem. U większości pacjentów okres półtrwania deferypronu wynosi od 2 do 3 godzin.</w:t>
      </w:r>
    </w:p>
    <w:p w14:paraId="72391C20" w14:textId="77777777" w:rsidR="00D32931" w:rsidRPr="00EF57E6" w:rsidRDefault="00D32931">
      <w:pPr>
        <w:tabs>
          <w:tab w:val="left" w:pos="567"/>
        </w:tabs>
        <w:rPr>
          <w:bCs/>
          <w:sz w:val="22"/>
          <w:szCs w:val="22"/>
          <w:lang w:val="pl-PL"/>
        </w:rPr>
      </w:pPr>
    </w:p>
    <w:p w14:paraId="13F8E1A7" w14:textId="77777777" w:rsidR="00D32931" w:rsidRPr="00EF57E6" w:rsidRDefault="00285BBF">
      <w:pPr>
        <w:keepNext/>
        <w:tabs>
          <w:tab w:val="left" w:pos="567"/>
        </w:tabs>
        <w:rPr>
          <w:bCs/>
          <w:sz w:val="22"/>
          <w:szCs w:val="22"/>
          <w:u w:val="single"/>
          <w:lang w:val="pl-PL"/>
        </w:rPr>
      </w:pPr>
      <w:r w:rsidRPr="00EF57E6">
        <w:rPr>
          <w:bCs/>
          <w:sz w:val="22"/>
          <w:szCs w:val="22"/>
          <w:u w:val="single"/>
          <w:lang w:val="pl-PL"/>
        </w:rPr>
        <w:t>Niewydolność nerek</w:t>
      </w:r>
    </w:p>
    <w:p w14:paraId="4DF5780B" w14:textId="77777777" w:rsidR="00D32931" w:rsidRPr="00EF57E6" w:rsidRDefault="00D32931">
      <w:pPr>
        <w:keepNext/>
        <w:tabs>
          <w:tab w:val="left" w:pos="567"/>
        </w:tabs>
        <w:rPr>
          <w:bCs/>
          <w:sz w:val="22"/>
          <w:szCs w:val="22"/>
          <w:lang w:val="pl-PL"/>
        </w:rPr>
      </w:pPr>
    </w:p>
    <w:p w14:paraId="5D0B168F" w14:textId="05C307B1" w:rsidR="00D32931" w:rsidRPr="00EF57E6" w:rsidRDefault="00285BBF">
      <w:pPr>
        <w:tabs>
          <w:tab w:val="left" w:pos="567"/>
        </w:tabs>
        <w:rPr>
          <w:bCs/>
          <w:sz w:val="22"/>
          <w:szCs w:val="22"/>
          <w:lang w:val="pl-PL"/>
        </w:rPr>
      </w:pPr>
      <w:r w:rsidRPr="00EF57E6">
        <w:rPr>
          <w:bCs/>
          <w:sz w:val="22"/>
          <w:szCs w:val="22"/>
          <w:lang w:val="pl-PL"/>
        </w:rPr>
        <w:t>Przeprowadzono nierandomizowane badanie otwarte w grupach równoległych w celu oceny wpływu zaburzeń czynności nerek na bezpieczeństwo, tolerancję i farmakokinetykę tabletek powlekanych produktu leczniczego Ferriprox w pojedynczej doustnej dawce 33 mg/kg. Uczestników badania podzielono na cztery grupy na podstawie szacowanego wskaźnika filtracji kłębuszkowej (eGFR): zdrowi ochotnicy (eGFR ≥ 90</w:t>
      </w:r>
      <w:r w:rsidR="00EB78F5" w:rsidRPr="00EF57E6">
        <w:rPr>
          <w:bCs/>
          <w:sz w:val="22"/>
          <w:szCs w:val="22"/>
          <w:lang w:val="pl-PL"/>
        </w:rPr>
        <w:t> </w:t>
      </w:r>
      <w:r w:rsidRPr="00EF57E6">
        <w:rPr>
          <w:bCs/>
          <w:sz w:val="22"/>
          <w:szCs w:val="22"/>
          <w:lang w:val="pl-PL"/>
        </w:rPr>
        <w:t>ml/min/1,73 m</w:t>
      </w:r>
      <w:r w:rsidRPr="00EF57E6">
        <w:rPr>
          <w:bCs/>
          <w:sz w:val="22"/>
          <w:szCs w:val="22"/>
          <w:vertAlign w:val="superscript"/>
          <w:lang w:val="pl-PL"/>
        </w:rPr>
        <w:t>2</w:t>
      </w:r>
      <w:r w:rsidRPr="00EF57E6">
        <w:rPr>
          <w:bCs/>
          <w:sz w:val="22"/>
          <w:szCs w:val="22"/>
          <w:lang w:val="pl-PL"/>
        </w:rPr>
        <w:t>), pacjenci z łagodną niewydolnością nerek (60</w:t>
      </w:r>
      <w:r w:rsidRPr="00EF57E6">
        <w:rPr>
          <w:bCs/>
          <w:sz w:val="22"/>
          <w:szCs w:val="22"/>
          <w:lang w:val="pl-PL"/>
        </w:rPr>
        <w:noBreakHyphen/>
        <w:t>89</w:t>
      </w:r>
      <w:r w:rsidR="00EB78F5" w:rsidRPr="00EF57E6">
        <w:rPr>
          <w:bCs/>
          <w:sz w:val="22"/>
          <w:szCs w:val="22"/>
          <w:lang w:val="pl-PL"/>
        </w:rPr>
        <w:t> </w:t>
      </w:r>
      <w:r w:rsidRPr="00EF57E6">
        <w:rPr>
          <w:bCs/>
          <w:sz w:val="22"/>
          <w:szCs w:val="22"/>
          <w:lang w:val="pl-PL"/>
        </w:rPr>
        <w:t>ml/min/1,73 m</w:t>
      </w:r>
      <w:r w:rsidRPr="00EF57E6">
        <w:rPr>
          <w:bCs/>
          <w:sz w:val="22"/>
          <w:szCs w:val="22"/>
          <w:vertAlign w:val="superscript"/>
          <w:lang w:val="pl-PL"/>
        </w:rPr>
        <w:t>2</w:t>
      </w:r>
      <w:r w:rsidRPr="00EF57E6">
        <w:rPr>
          <w:bCs/>
          <w:sz w:val="22"/>
          <w:szCs w:val="22"/>
          <w:lang w:val="pl-PL"/>
        </w:rPr>
        <w:t>), pacjenci z umiarkowaną niewydolnością nerek (eGFR 30-59</w:t>
      </w:r>
      <w:r w:rsidR="00EB78F5" w:rsidRPr="00EF57E6">
        <w:rPr>
          <w:bCs/>
          <w:sz w:val="22"/>
          <w:szCs w:val="22"/>
          <w:lang w:val="pl-PL"/>
        </w:rPr>
        <w:t> </w:t>
      </w:r>
      <w:r w:rsidRPr="00EF57E6">
        <w:rPr>
          <w:bCs/>
          <w:sz w:val="22"/>
          <w:szCs w:val="22"/>
          <w:lang w:val="pl-PL"/>
        </w:rPr>
        <w:t>ml/min/1,73</w:t>
      </w:r>
      <w:r w:rsidR="00EB78F5" w:rsidRPr="00EF57E6">
        <w:rPr>
          <w:bCs/>
          <w:sz w:val="22"/>
          <w:szCs w:val="22"/>
          <w:lang w:val="pl-PL"/>
        </w:rPr>
        <w:t> </w:t>
      </w:r>
      <w:r w:rsidRPr="00EF57E6">
        <w:rPr>
          <w:bCs/>
          <w:sz w:val="22"/>
          <w:szCs w:val="22"/>
          <w:lang w:val="pl-PL"/>
        </w:rPr>
        <w:t>m</w:t>
      </w:r>
      <w:r w:rsidRPr="00EF57E6">
        <w:rPr>
          <w:bCs/>
          <w:sz w:val="22"/>
          <w:szCs w:val="22"/>
          <w:vertAlign w:val="superscript"/>
          <w:lang w:val="pl-PL"/>
        </w:rPr>
        <w:t>2</w:t>
      </w:r>
      <w:r w:rsidRPr="00EF57E6">
        <w:rPr>
          <w:bCs/>
          <w:sz w:val="22"/>
          <w:szCs w:val="22"/>
          <w:lang w:val="pl-PL"/>
        </w:rPr>
        <w:t>) oraz pacjenci z ciężką niewydolnością nerek (eGFR 15-29</w:t>
      </w:r>
      <w:r w:rsidR="00EB78F5" w:rsidRPr="00EF57E6">
        <w:rPr>
          <w:bCs/>
          <w:sz w:val="22"/>
          <w:szCs w:val="22"/>
          <w:lang w:val="pl-PL"/>
        </w:rPr>
        <w:t> </w:t>
      </w:r>
      <w:r w:rsidRPr="00EF57E6">
        <w:rPr>
          <w:bCs/>
          <w:sz w:val="22"/>
          <w:szCs w:val="22"/>
          <w:lang w:val="pl-PL"/>
        </w:rPr>
        <w:t>ml/min/1,73</w:t>
      </w:r>
      <w:r w:rsidR="00EB78F5" w:rsidRPr="00EF57E6">
        <w:rPr>
          <w:bCs/>
          <w:sz w:val="22"/>
          <w:szCs w:val="22"/>
          <w:lang w:val="pl-PL"/>
        </w:rPr>
        <w:t> </w:t>
      </w:r>
      <w:r w:rsidRPr="00EF57E6">
        <w:rPr>
          <w:bCs/>
          <w:sz w:val="22"/>
          <w:szCs w:val="22"/>
          <w:lang w:val="pl-PL"/>
        </w:rPr>
        <w:t>m</w:t>
      </w:r>
      <w:r w:rsidRPr="00EF57E6">
        <w:rPr>
          <w:bCs/>
          <w:sz w:val="22"/>
          <w:szCs w:val="22"/>
          <w:vertAlign w:val="superscript"/>
          <w:lang w:val="pl-PL"/>
        </w:rPr>
        <w:t>2</w:t>
      </w:r>
      <w:r w:rsidRPr="00EF57E6">
        <w:rPr>
          <w:bCs/>
          <w:sz w:val="22"/>
          <w:szCs w:val="22"/>
          <w:lang w:val="pl-PL"/>
        </w:rPr>
        <w:t>). Ogólnoustrojowe narażenie na działanie deferypronu i jego metabolitu 3-</w:t>
      </w:r>
      <w:r w:rsidRPr="00EF57E6">
        <w:rPr>
          <w:bCs/>
          <w:i/>
          <w:iCs/>
          <w:sz w:val="22"/>
          <w:szCs w:val="22"/>
          <w:lang w:val="pl-PL"/>
        </w:rPr>
        <w:t>O</w:t>
      </w:r>
      <w:r w:rsidRPr="00EF57E6">
        <w:rPr>
          <w:bCs/>
          <w:sz w:val="22"/>
          <w:szCs w:val="22"/>
          <w:lang w:val="pl-PL"/>
        </w:rPr>
        <w:t>-glukuronidu deferypronu zostało ocenione za pomocą parametrów farmakokinetycznych C</w:t>
      </w:r>
      <w:r w:rsidRPr="00EF57E6">
        <w:rPr>
          <w:bCs/>
          <w:sz w:val="22"/>
          <w:szCs w:val="22"/>
          <w:vertAlign w:val="subscript"/>
          <w:lang w:val="pl-PL"/>
        </w:rPr>
        <w:t>max</w:t>
      </w:r>
      <w:r w:rsidRPr="00EF57E6">
        <w:rPr>
          <w:bCs/>
          <w:sz w:val="22"/>
          <w:szCs w:val="22"/>
          <w:lang w:val="pl-PL"/>
        </w:rPr>
        <w:t xml:space="preserve"> oraz AUC.</w:t>
      </w:r>
    </w:p>
    <w:p w14:paraId="0D6D609E" w14:textId="77777777" w:rsidR="00D32931" w:rsidRPr="00EF57E6" w:rsidRDefault="00D32931">
      <w:pPr>
        <w:tabs>
          <w:tab w:val="left" w:pos="567"/>
        </w:tabs>
        <w:rPr>
          <w:bCs/>
          <w:sz w:val="22"/>
          <w:szCs w:val="22"/>
          <w:lang w:val="pl-PL"/>
        </w:rPr>
      </w:pPr>
    </w:p>
    <w:p w14:paraId="382039C2" w14:textId="77777777" w:rsidR="00D32931" w:rsidRPr="00EF57E6" w:rsidRDefault="00285BBF">
      <w:pPr>
        <w:tabs>
          <w:tab w:val="left" w:pos="567"/>
        </w:tabs>
        <w:rPr>
          <w:bCs/>
          <w:sz w:val="22"/>
          <w:szCs w:val="22"/>
          <w:lang w:val="pl-PL"/>
        </w:rPr>
      </w:pPr>
      <w:r w:rsidRPr="00EF57E6">
        <w:rPr>
          <w:bCs/>
          <w:sz w:val="22"/>
          <w:szCs w:val="22"/>
          <w:lang w:val="pl-PL"/>
        </w:rPr>
        <w:t>Niezależnie od stopnia niewydolności nerek, większość przyjętej dawki produktu leczniczego Ferriprox wydalana była z moczem w postaci 3-</w:t>
      </w:r>
      <w:r w:rsidRPr="00EF57E6">
        <w:rPr>
          <w:bCs/>
          <w:i/>
          <w:iCs/>
          <w:sz w:val="22"/>
          <w:szCs w:val="22"/>
          <w:lang w:val="pl-PL"/>
        </w:rPr>
        <w:t>O</w:t>
      </w:r>
      <w:r w:rsidRPr="00EF57E6">
        <w:rPr>
          <w:bCs/>
          <w:sz w:val="22"/>
          <w:szCs w:val="22"/>
          <w:lang w:val="pl-PL"/>
        </w:rPr>
        <w:t>-glukuronidu deferypronu w ciągu pierwszej doby. Nie stwierdzono istotnego wpływu niewydolności nerek przy ogólnoustrojowym narażeniu na działanie deferypronu. Ogólnoustrojowe narażenie na działanie nieaktywnego 3-</w:t>
      </w:r>
      <w:r w:rsidRPr="00EF57E6">
        <w:rPr>
          <w:bCs/>
          <w:i/>
          <w:iCs/>
          <w:sz w:val="22"/>
          <w:szCs w:val="22"/>
          <w:lang w:val="pl-PL"/>
        </w:rPr>
        <w:t>O</w:t>
      </w:r>
      <w:r w:rsidRPr="00EF57E6">
        <w:rPr>
          <w:bCs/>
          <w:sz w:val="22"/>
          <w:szCs w:val="22"/>
          <w:lang w:val="pl-PL"/>
        </w:rPr>
        <w:t>-glukuronidu zwiększało się wraz ze spadkiem eGFR. W oparciu o wyniki tego badania zmiana schematu dawkowania produktu leczniczego Ferriprox u pacjentów z zaburzeniami czynności nerek nie jest wymagana. Bezpieczeństwo stosowania i farmakokinetyka produktu leczniczego Ferriprox u pacjentów ze schyłkową niewydolnością nerek nie są znane.</w:t>
      </w:r>
    </w:p>
    <w:p w14:paraId="47548F55" w14:textId="77777777" w:rsidR="00D32931" w:rsidRPr="00EF57E6" w:rsidRDefault="00D32931">
      <w:pPr>
        <w:tabs>
          <w:tab w:val="left" w:pos="567"/>
        </w:tabs>
        <w:rPr>
          <w:bCs/>
          <w:sz w:val="22"/>
          <w:szCs w:val="22"/>
          <w:lang w:val="pl-PL"/>
        </w:rPr>
      </w:pPr>
    </w:p>
    <w:p w14:paraId="120B9124" w14:textId="77777777" w:rsidR="00D32931" w:rsidRPr="00EF57E6" w:rsidRDefault="00285BBF">
      <w:pPr>
        <w:keepNext/>
        <w:tabs>
          <w:tab w:val="left" w:pos="567"/>
        </w:tabs>
        <w:rPr>
          <w:bCs/>
          <w:sz w:val="22"/>
          <w:szCs w:val="22"/>
          <w:u w:val="single"/>
          <w:lang w:val="pl-PL"/>
        </w:rPr>
      </w:pPr>
      <w:r w:rsidRPr="00EF57E6">
        <w:rPr>
          <w:bCs/>
          <w:sz w:val="22"/>
          <w:szCs w:val="22"/>
          <w:u w:val="single"/>
          <w:lang w:val="pl-PL"/>
        </w:rPr>
        <w:t>Niewydolność wątroby</w:t>
      </w:r>
    </w:p>
    <w:p w14:paraId="60CBBCB6" w14:textId="6CDD3A7F" w:rsidR="00D32931" w:rsidRPr="00EF57E6" w:rsidRDefault="00D32931">
      <w:pPr>
        <w:keepNext/>
        <w:tabs>
          <w:tab w:val="left" w:pos="567"/>
        </w:tabs>
        <w:rPr>
          <w:bCs/>
          <w:sz w:val="22"/>
          <w:szCs w:val="22"/>
          <w:lang w:val="pl-PL"/>
        </w:rPr>
      </w:pPr>
    </w:p>
    <w:p w14:paraId="03137986" w14:textId="77777777" w:rsidR="00D32931" w:rsidRPr="00EF57E6" w:rsidRDefault="00285BBF">
      <w:pPr>
        <w:tabs>
          <w:tab w:val="left" w:pos="567"/>
        </w:tabs>
        <w:rPr>
          <w:bCs/>
          <w:sz w:val="22"/>
          <w:szCs w:val="22"/>
          <w:lang w:val="pl-PL"/>
        </w:rPr>
      </w:pPr>
      <w:r w:rsidRPr="00EF57E6">
        <w:rPr>
          <w:bCs/>
          <w:sz w:val="22"/>
          <w:szCs w:val="22"/>
          <w:lang w:val="pl-PL"/>
        </w:rPr>
        <w:t>Przeprowadzono nierandomizowane badanie otwarte w grupach równoległych w celu oceny wpływu zaburzeń czynności wątroby na bezpieczeństwo, tolerancję i farmakokinetykę tabletek powlekanych produktu leczniczego Ferriprox w pojedynczej doustnej dawce 33 mg/kg. Uczestnicy badania zostali podzieleni na trzy grupy w oparciu o wynik klasyfikacji Child-Pugh: zdrowi ochotnicy, pacjenci z łagodną niewydolnością wątroby (klasa A: 5-6 punktów) oraz pacjenci z umiarkowaną niewydolnością wątroby (klasa B: (7-9 punktów). Ogólnoustrojowe narażenie na działanie deferypronu i jego metabolitu 3-</w:t>
      </w:r>
      <w:r w:rsidRPr="00EF57E6">
        <w:rPr>
          <w:bCs/>
          <w:i/>
          <w:iCs/>
          <w:sz w:val="22"/>
          <w:szCs w:val="22"/>
          <w:lang w:val="pl-PL"/>
        </w:rPr>
        <w:t>O</w:t>
      </w:r>
      <w:r w:rsidRPr="00EF57E6">
        <w:rPr>
          <w:bCs/>
          <w:sz w:val="22"/>
          <w:szCs w:val="22"/>
          <w:lang w:val="pl-PL"/>
        </w:rPr>
        <w:t>-glukuronidu deferypronu zostało ocenione za pomocą parametrów farmakokinetycznych C</w:t>
      </w:r>
      <w:r w:rsidRPr="00EF57E6">
        <w:rPr>
          <w:bCs/>
          <w:sz w:val="22"/>
          <w:szCs w:val="22"/>
          <w:vertAlign w:val="subscript"/>
          <w:lang w:val="pl-PL"/>
        </w:rPr>
        <w:t>max</w:t>
      </w:r>
      <w:r w:rsidRPr="00EF57E6">
        <w:rPr>
          <w:bCs/>
          <w:sz w:val="22"/>
          <w:szCs w:val="22"/>
          <w:lang w:val="pl-PL"/>
        </w:rPr>
        <w:t xml:space="preserve"> oraz AUC. Wartości AUC deferypronu nie różniły się między grupami leczenia, ale wartość C</w:t>
      </w:r>
      <w:r w:rsidRPr="00EF57E6">
        <w:rPr>
          <w:bCs/>
          <w:sz w:val="22"/>
          <w:szCs w:val="22"/>
          <w:vertAlign w:val="subscript"/>
          <w:lang w:val="pl-PL"/>
        </w:rPr>
        <w:t>max</w:t>
      </w:r>
      <w:r w:rsidRPr="00EF57E6">
        <w:rPr>
          <w:bCs/>
          <w:sz w:val="22"/>
          <w:szCs w:val="22"/>
          <w:lang w:val="pl-PL"/>
        </w:rPr>
        <w:t xml:space="preserve"> spadła o 20% u pacjentów z łagodną lub umiarkowaną niewydolnością wątroby w porównaniu do uczestników zdrowych. Wartość AUC 3-</w:t>
      </w:r>
      <w:r w:rsidRPr="00EF57E6">
        <w:rPr>
          <w:bCs/>
          <w:i/>
          <w:iCs/>
          <w:sz w:val="22"/>
          <w:szCs w:val="22"/>
          <w:lang w:val="pl-PL"/>
        </w:rPr>
        <w:t>O</w:t>
      </w:r>
      <w:r w:rsidRPr="00EF57E6">
        <w:rPr>
          <w:bCs/>
          <w:sz w:val="22"/>
          <w:szCs w:val="22"/>
          <w:lang w:val="pl-PL"/>
        </w:rPr>
        <w:t>-glukuronidu deferypronu spadła o 10%, a wartość C</w:t>
      </w:r>
      <w:r w:rsidRPr="00EF57E6">
        <w:rPr>
          <w:bCs/>
          <w:sz w:val="22"/>
          <w:szCs w:val="22"/>
          <w:vertAlign w:val="subscript"/>
          <w:lang w:val="pl-PL"/>
        </w:rPr>
        <w:t>max</w:t>
      </w:r>
      <w:r w:rsidRPr="00EF57E6">
        <w:rPr>
          <w:bCs/>
          <w:sz w:val="22"/>
          <w:szCs w:val="22"/>
          <w:lang w:val="pl-PL"/>
        </w:rPr>
        <w:t xml:space="preserve"> o 20% u osób z łagodną i umiarkowaną niewydolnością w porównaniu ze zdrowymi ochotnikami. U jednego pacjenta z umiarkowaną niewydolnością wątroby zaobserwowano ciężkie zdarzenie niepożądane w postaci ostrego uszkodzenia wątroby i nerek. W oparciu o wyniki </w:t>
      </w:r>
      <w:r w:rsidRPr="00EF57E6">
        <w:rPr>
          <w:bCs/>
          <w:sz w:val="22"/>
          <w:szCs w:val="22"/>
          <w:lang w:val="pl-PL"/>
        </w:rPr>
        <w:lastRenderedPageBreak/>
        <w:t xml:space="preserve">tego badania zmiana schematu dawkowania produktu leczniczego Ferriprox u pacjentów z łagodnymi lub umiarkowanymi zaburzeniami czynności wątroby nie jest wymagana. </w:t>
      </w:r>
    </w:p>
    <w:p w14:paraId="1D29B045" w14:textId="77777777" w:rsidR="00D32931" w:rsidRPr="00EF57E6" w:rsidRDefault="00D32931">
      <w:pPr>
        <w:tabs>
          <w:tab w:val="left" w:pos="567"/>
        </w:tabs>
        <w:rPr>
          <w:bCs/>
          <w:sz w:val="22"/>
          <w:szCs w:val="22"/>
          <w:lang w:val="pl-PL"/>
        </w:rPr>
      </w:pPr>
    </w:p>
    <w:p w14:paraId="635C0F73" w14:textId="6BEE195A" w:rsidR="00D32931" w:rsidRPr="00EF57E6" w:rsidRDefault="00285BBF">
      <w:pPr>
        <w:tabs>
          <w:tab w:val="left" w:pos="567"/>
        </w:tabs>
        <w:rPr>
          <w:bCs/>
          <w:sz w:val="22"/>
          <w:szCs w:val="22"/>
          <w:lang w:val="pl-PL"/>
        </w:rPr>
      </w:pPr>
      <w:r w:rsidRPr="00EF57E6">
        <w:rPr>
          <w:bCs/>
          <w:sz w:val="22"/>
          <w:szCs w:val="22"/>
          <w:lang w:val="pl-PL"/>
        </w:rPr>
        <w:t>Nie oceniano wpływu ciężkiej niewydolności wątroby na farmakokinetykę deferypronu i 3</w:t>
      </w:r>
      <w:r w:rsidR="00E93008" w:rsidRPr="00EF57E6">
        <w:rPr>
          <w:bCs/>
          <w:sz w:val="22"/>
          <w:szCs w:val="22"/>
          <w:lang w:val="pl-PL"/>
        </w:rPr>
        <w:noBreakHyphen/>
      </w:r>
      <w:r w:rsidRPr="00EF57E6">
        <w:rPr>
          <w:bCs/>
          <w:i/>
          <w:iCs/>
          <w:sz w:val="22"/>
          <w:szCs w:val="22"/>
          <w:lang w:val="pl-PL"/>
        </w:rPr>
        <w:t>O</w:t>
      </w:r>
      <w:r w:rsidR="00E93008" w:rsidRPr="00EF57E6">
        <w:rPr>
          <w:bCs/>
          <w:sz w:val="22"/>
          <w:szCs w:val="22"/>
          <w:lang w:val="pl-PL"/>
        </w:rPr>
        <w:noBreakHyphen/>
      </w:r>
      <w:r w:rsidRPr="00EF57E6">
        <w:rPr>
          <w:bCs/>
          <w:sz w:val="22"/>
          <w:szCs w:val="22"/>
          <w:lang w:val="pl-PL"/>
        </w:rPr>
        <w:t>glukuronidu deferypronu. Bezpieczeństwo stosowania i farmakokinetyka produktu leczniczego Ferriprox u pacjentów z ciężką niewydolnością wątroby nie są znane.</w:t>
      </w:r>
    </w:p>
    <w:p w14:paraId="5DC98B16" w14:textId="77777777" w:rsidR="00D32931" w:rsidRPr="00EF57E6" w:rsidRDefault="00D32931">
      <w:pPr>
        <w:tabs>
          <w:tab w:val="left" w:pos="567"/>
        </w:tabs>
        <w:rPr>
          <w:sz w:val="22"/>
          <w:szCs w:val="22"/>
          <w:lang w:val="pl-PL"/>
        </w:rPr>
      </w:pPr>
    </w:p>
    <w:p w14:paraId="17E9C2CE" w14:textId="77777777" w:rsidR="00D32931" w:rsidRPr="00EF57E6" w:rsidRDefault="00285BBF">
      <w:pPr>
        <w:keepNext/>
        <w:tabs>
          <w:tab w:val="left" w:pos="567"/>
        </w:tabs>
        <w:rPr>
          <w:b/>
          <w:sz w:val="22"/>
          <w:szCs w:val="22"/>
          <w:lang w:val="pl-PL"/>
        </w:rPr>
      </w:pPr>
      <w:r w:rsidRPr="00EF57E6">
        <w:rPr>
          <w:b/>
          <w:sz w:val="22"/>
          <w:szCs w:val="22"/>
          <w:lang w:val="pl-PL"/>
        </w:rPr>
        <w:t>5.3</w:t>
      </w:r>
      <w:r w:rsidRPr="00EF57E6">
        <w:rPr>
          <w:b/>
          <w:sz w:val="22"/>
          <w:szCs w:val="22"/>
          <w:lang w:val="pl-PL"/>
        </w:rPr>
        <w:tab/>
        <w:t>Przedkliniczne dane o bezpieczeństwie</w:t>
      </w:r>
    </w:p>
    <w:p w14:paraId="7DE31D51" w14:textId="77777777" w:rsidR="00D32931" w:rsidRPr="00EF57E6" w:rsidRDefault="00D32931">
      <w:pPr>
        <w:keepNext/>
        <w:tabs>
          <w:tab w:val="left" w:pos="567"/>
        </w:tabs>
        <w:rPr>
          <w:sz w:val="22"/>
          <w:szCs w:val="22"/>
          <w:lang w:val="pl-PL"/>
        </w:rPr>
      </w:pPr>
    </w:p>
    <w:p w14:paraId="0CE8AD61" w14:textId="77777777" w:rsidR="00D32931" w:rsidRPr="00EF57E6" w:rsidRDefault="00285BBF">
      <w:pPr>
        <w:tabs>
          <w:tab w:val="left" w:pos="567"/>
        </w:tabs>
        <w:rPr>
          <w:sz w:val="22"/>
          <w:szCs w:val="22"/>
          <w:lang w:val="pl-PL"/>
        </w:rPr>
      </w:pPr>
      <w:r w:rsidRPr="00EF57E6">
        <w:rPr>
          <w:sz w:val="22"/>
          <w:szCs w:val="22"/>
          <w:lang w:val="pl-PL"/>
        </w:rPr>
        <w:t>Badania niekliniczne prowadzono na różnych gatunkach zwierząt, w tym na myszach, szczurach, królikach, psach i małpach.</w:t>
      </w:r>
    </w:p>
    <w:p w14:paraId="55502CF1" w14:textId="77777777" w:rsidR="00D32931" w:rsidRPr="00EF57E6" w:rsidRDefault="00D32931">
      <w:pPr>
        <w:pStyle w:val="Footer"/>
        <w:tabs>
          <w:tab w:val="clear" w:pos="4536"/>
          <w:tab w:val="clear" w:pos="8930"/>
          <w:tab w:val="left" w:pos="567"/>
        </w:tabs>
        <w:rPr>
          <w:rFonts w:ascii="Times New Roman" w:hAnsi="Times New Roman"/>
          <w:sz w:val="22"/>
          <w:szCs w:val="22"/>
          <w:lang w:val="pl-PL"/>
        </w:rPr>
      </w:pPr>
    </w:p>
    <w:p w14:paraId="7FD8F70F" w14:textId="0FBF74C1" w:rsidR="00D32931" w:rsidRPr="00EF57E6" w:rsidRDefault="00285BBF">
      <w:pPr>
        <w:tabs>
          <w:tab w:val="left" w:pos="567"/>
        </w:tabs>
        <w:rPr>
          <w:sz w:val="22"/>
          <w:szCs w:val="22"/>
          <w:lang w:val="pl-PL"/>
        </w:rPr>
      </w:pPr>
      <w:r w:rsidRPr="00EF57E6">
        <w:rPr>
          <w:sz w:val="22"/>
          <w:szCs w:val="22"/>
          <w:lang w:val="pl-PL"/>
        </w:rPr>
        <w:t>U badanych zwierząt, w tkankach w których nie występowała zwiększona zawartość żelaza, a które otrzymywały deferypron w dawkach 100 mg/kg</w:t>
      </w:r>
      <w:r w:rsidR="00E93008" w:rsidRPr="00EF57E6">
        <w:rPr>
          <w:sz w:val="22"/>
          <w:szCs w:val="22"/>
          <w:lang w:val="pl-PL"/>
        </w:rPr>
        <w:t> </w:t>
      </w:r>
      <w:r w:rsidRPr="00EF57E6">
        <w:rPr>
          <w:sz w:val="22"/>
          <w:szCs w:val="22"/>
          <w:lang w:val="pl-PL"/>
        </w:rPr>
        <w:t>mc./dobę i większych, najczęściej występującym objawemi toksyczności było zahamowanie czynności szpiku kostnego oraz zmniejszenie skorygowanej liczby krwinek białych (WBC), liczby krwinek czerwonych (RBC) oraz liczby neutrofili i (lub) płytek krwi we krwi obwodowej.</w:t>
      </w:r>
    </w:p>
    <w:p w14:paraId="418AEEAA" w14:textId="77777777" w:rsidR="00D32931" w:rsidRPr="00EF57E6" w:rsidRDefault="00D32931">
      <w:pPr>
        <w:pStyle w:val="Footer"/>
        <w:tabs>
          <w:tab w:val="clear" w:pos="4536"/>
          <w:tab w:val="clear" w:pos="8930"/>
          <w:tab w:val="left" w:pos="567"/>
        </w:tabs>
        <w:rPr>
          <w:rFonts w:ascii="Times New Roman" w:hAnsi="Times New Roman"/>
          <w:sz w:val="22"/>
          <w:szCs w:val="22"/>
          <w:lang w:val="pl-PL"/>
        </w:rPr>
      </w:pPr>
    </w:p>
    <w:p w14:paraId="09F2BF1C" w14:textId="77777777" w:rsidR="00D32931" w:rsidRPr="00EF57E6" w:rsidRDefault="00285BBF">
      <w:pPr>
        <w:tabs>
          <w:tab w:val="left" w:pos="567"/>
        </w:tabs>
        <w:rPr>
          <w:sz w:val="22"/>
          <w:szCs w:val="22"/>
          <w:lang w:val="pl-PL"/>
        </w:rPr>
      </w:pPr>
      <w:r w:rsidRPr="00EF57E6">
        <w:rPr>
          <w:sz w:val="22"/>
          <w:szCs w:val="22"/>
          <w:lang w:val="pl-PL"/>
        </w:rPr>
        <w:t>W tkankach zwierząt, u których nie występowała zwiększona zawartość żelaza, po podaniu deferypronu w dawkach 100 mg/kg mc./dobę i większych, stwierdzono atrofię grasicy, jąder i tkanek układu limfatycznego oraz przerost nadnerczy.</w:t>
      </w:r>
    </w:p>
    <w:p w14:paraId="409A565C" w14:textId="77777777" w:rsidR="00D32931" w:rsidRPr="00EF57E6" w:rsidRDefault="00D32931">
      <w:pPr>
        <w:tabs>
          <w:tab w:val="left" w:pos="567"/>
        </w:tabs>
        <w:rPr>
          <w:sz w:val="22"/>
          <w:szCs w:val="22"/>
          <w:lang w:val="pl-PL"/>
        </w:rPr>
      </w:pPr>
    </w:p>
    <w:p w14:paraId="7BEFE24E" w14:textId="77777777" w:rsidR="00D32931" w:rsidRPr="00EF57E6" w:rsidRDefault="00285BBF">
      <w:pPr>
        <w:tabs>
          <w:tab w:val="left" w:pos="567"/>
        </w:tabs>
        <w:rPr>
          <w:sz w:val="22"/>
          <w:szCs w:val="22"/>
          <w:lang w:val="pl-PL"/>
        </w:rPr>
      </w:pPr>
      <w:r w:rsidRPr="00EF57E6">
        <w:rPr>
          <w:sz w:val="22"/>
          <w:szCs w:val="22"/>
          <w:lang w:val="pl-PL"/>
        </w:rPr>
        <w:t xml:space="preserve">Nie wykonano badań na zwierzętach dotyczących właściwości rakotwórczych deferypronu. Prawdopodobieństwo wystąpienia działania genotoksycznego po podaniu deferypronu oceniano w serii badań </w:t>
      </w:r>
      <w:r w:rsidRPr="00EF57E6">
        <w:rPr>
          <w:i/>
          <w:iCs/>
          <w:sz w:val="22"/>
          <w:szCs w:val="22"/>
          <w:lang w:val="pl-PL"/>
        </w:rPr>
        <w:t>in vitro</w:t>
      </w:r>
      <w:r w:rsidRPr="00EF57E6">
        <w:rPr>
          <w:sz w:val="22"/>
          <w:szCs w:val="22"/>
          <w:lang w:val="pl-PL"/>
        </w:rPr>
        <w:t xml:space="preserve"> i </w:t>
      </w:r>
      <w:r w:rsidRPr="00EF57E6">
        <w:rPr>
          <w:i/>
          <w:iCs/>
          <w:sz w:val="22"/>
          <w:szCs w:val="22"/>
          <w:lang w:val="pl-PL"/>
        </w:rPr>
        <w:t>in vivo</w:t>
      </w:r>
      <w:r w:rsidRPr="00EF57E6">
        <w:rPr>
          <w:sz w:val="22"/>
          <w:szCs w:val="22"/>
          <w:lang w:val="pl-PL"/>
        </w:rPr>
        <w:t>. Nie wykazano bezpośrednich właściwości mutagennych deferypronu. W badanych układach, w których nie występowała zwiększona zawartość żelaza, wykazano właściwości klastogenne deferypronu.</w:t>
      </w:r>
    </w:p>
    <w:p w14:paraId="3CC9D734" w14:textId="77777777" w:rsidR="00D32931" w:rsidRPr="00EF57E6" w:rsidRDefault="00D32931">
      <w:pPr>
        <w:tabs>
          <w:tab w:val="left" w:pos="567"/>
        </w:tabs>
        <w:rPr>
          <w:sz w:val="22"/>
          <w:szCs w:val="22"/>
          <w:lang w:val="pl-PL"/>
        </w:rPr>
      </w:pPr>
    </w:p>
    <w:p w14:paraId="2651ABF3" w14:textId="7F4DFA80" w:rsidR="00D32931" w:rsidRPr="00EF57E6" w:rsidRDefault="00285BBF">
      <w:pPr>
        <w:tabs>
          <w:tab w:val="left" w:pos="567"/>
        </w:tabs>
        <w:rPr>
          <w:sz w:val="22"/>
          <w:szCs w:val="22"/>
          <w:lang w:val="pl-PL"/>
        </w:rPr>
      </w:pPr>
      <w:r w:rsidRPr="00EF57E6">
        <w:rPr>
          <w:sz w:val="22"/>
          <w:szCs w:val="22"/>
          <w:lang w:val="pl-PL"/>
        </w:rPr>
        <w:t>Wykonano badania na szczurach oraz królikach, w tkankach których nie występowała zwiększona zawartość żelaza, a które dotyczyły wpływu deferypronu na rozrodczość. Ciężarnym zwierzętom podawano deferypron w dawkach 25 mg/kg</w:t>
      </w:r>
      <w:r w:rsidR="00E93008" w:rsidRPr="00EF57E6">
        <w:rPr>
          <w:sz w:val="22"/>
          <w:szCs w:val="22"/>
          <w:lang w:val="pl-PL"/>
        </w:rPr>
        <w:t> </w:t>
      </w:r>
      <w:r w:rsidRPr="00EF57E6">
        <w:rPr>
          <w:sz w:val="22"/>
          <w:szCs w:val="22"/>
          <w:lang w:val="pl-PL"/>
        </w:rPr>
        <w:t>mc./dobę i większych. Wykazano działanie teratogenne i embriotoksyczne deferypronu. Doustne podawanie deferypyronu samcom i samicom szczura w dawkach do 75 mg/kg dwa razy na dobę, przez 28</w:t>
      </w:r>
      <w:r w:rsidR="00E93008" w:rsidRPr="00EF57E6">
        <w:rPr>
          <w:sz w:val="22"/>
          <w:szCs w:val="22"/>
          <w:lang w:val="pl-PL"/>
        </w:rPr>
        <w:t> </w:t>
      </w:r>
      <w:r w:rsidRPr="00EF57E6">
        <w:rPr>
          <w:sz w:val="22"/>
          <w:szCs w:val="22"/>
          <w:lang w:val="pl-PL"/>
        </w:rPr>
        <w:t>dni (samce) lub 2</w:t>
      </w:r>
      <w:r w:rsidR="00E93008" w:rsidRPr="00EF57E6">
        <w:rPr>
          <w:sz w:val="22"/>
          <w:szCs w:val="22"/>
          <w:lang w:val="pl-PL"/>
        </w:rPr>
        <w:t> </w:t>
      </w:r>
      <w:r w:rsidRPr="00EF57E6">
        <w:rPr>
          <w:sz w:val="22"/>
          <w:szCs w:val="22"/>
          <w:lang w:val="pl-PL"/>
        </w:rPr>
        <w:t>tygodnie (samice) przed kojarzeniem oraz do terminacji (samce) lub przez wczesny okres ciąży (samice), nie wpływało na płodność i wczesny rozwój zarodka. Przy wszystkich poziomach dawkowania wpływ na cykl rujowy samic prowadził do opóźnienia czasu koniecznego do potwierdzonego pokrycia.</w:t>
      </w:r>
    </w:p>
    <w:p w14:paraId="263E5CC0" w14:textId="77777777" w:rsidR="00D32931" w:rsidRPr="00EF57E6" w:rsidRDefault="00D32931">
      <w:pPr>
        <w:tabs>
          <w:tab w:val="left" w:pos="567"/>
        </w:tabs>
        <w:rPr>
          <w:sz w:val="22"/>
          <w:szCs w:val="22"/>
          <w:lang w:val="pl-PL"/>
        </w:rPr>
      </w:pPr>
    </w:p>
    <w:p w14:paraId="4178F290" w14:textId="77777777" w:rsidR="00D32931" w:rsidRPr="00EF57E6" w:rsidRDefault="00285BBF">
      <w:pPr>
        <w:tabs>
          <w:tab w:val="left" w:pos="567"/>
        </w:tabs>
        <w:rPr>
          <w:sz w:val="22"/>
          <w:szCs w:val="22"/>
          <w:lang w:val="pl-PL"/>
        </w:rPr>
      </w:pPr>
      <w:r w:rsidRPr="00EF57E6">
        <w:rPr>
          <w:sz w:val="22"/>
          <w:szCs w:val="22"/>
          <w:lang w:val="pl-PL"/>
        </w:rPr>
        <w:t>Nie wykonano przedporodowych i poporodowych badań dotyczących rozrodczości na zwierzętach.</w:t>
      </w:r>
    </w:p>
    <w:p w14:paraId="57FE5CB9" w14:textId="77777777" w:rsidR="00D32931" w:rsidRPr="00EF57E6" w:rsidRDefault="00D32931">
      <w:pPr>
        <w:tabs>
          <w:tab w:val="left" w:pos="567"/>
        </w:tabs>
        <w:rPr>
          <w:bCs/>
          <w:caps/>
          <w:sz w:val="22"/>
          <w:szCs w:val="22"/>
          <w:lang w:val="pl-PL"/>
        </w:rPr>
      </w:pPr>
    </w:p>
    <w:p w14:paraId="5437F9F3" w14:textId="77777777" w:rsidR="00D32931" w:rsidRPr="00EF57E6" w:rsidRDefault="00D32931">
      <w:pPr>
        <w:tabs>
          <w:tab w:val="left" w:pos="567"/>
        </w:tabs>
        <w:rPr>
          <w:bCs/>
          <w:caps/>
          <w:sz w:val="22"/>
          <w:szCs w:val="22"/>
          <w:lang w:val="pl-PL"/>
        </w:rPr>
      </w:pPr>
    </w:p>
    <w:p w14:paraId="027CC9D4" w14:textId="77777777" w:rsidR="00D32931" w:rsidRPr="00EF57E6" w:rsidRDefault="00285BBF">
      <w:pPr>
        <w:keepNext/>
        <w:tabs>
          <w:tab w:val="left" w:pos="567"/>
        </w:tabs>
        <w:rPr>
          <w:b/>
          <w:caps/>
          <w:sz w:val="22"/>
          <w:szCs w:val="22"/>
          <w:lang w:val="pl-PL"/>
        </w:rPr>
      </w:pPr>
      <w:r w:rsidRPr="00EF57E6">
        <w:rPr>
          <w:b/>
          <w:caps/>
          <w:sz w:val="22"/>
          <w:szCs w:val="22"/>
          <w:lang w:val="pl-PL"/>
        </w:rPr>
        <w:t>6.</w:t>
      </w:r>
      <w:r w:rsidRPr="00EF57E6">
        <w:rPr>
          <w:sz w:val="22"/>
          <w:szCs w:val="22"/>
          <w:lang w:val="pl-PL"/>
        </w:rPr>
        <w:tab/>
      </w:r>
      <w:r w:rsidRPr="00EF57E6">
        <w:rPr>
          <w:b/>
          <w:sz w:val="22"/>
          <w:szCs w:val="22"/>
          <w:lang w:val="pl-PL"/>
        </w:rPr>
        <w:t>DANE FARMACEUTYCZNE</w:t>
      </w:r>
    </w:p>
    <w:p w14:paraId="085788BC" w14:textId="77777777" w:rsidR="00D32931" w:rsidRPr="00EF57E6" w:rsidRDefault="00D32931">
      <w:pPr>
        <w:keepNext/>
        <w:tabs>
          <w:tab w:val="left" w:pos="567"/>
        </w:tabs>
        <w:rPr>
          <w:bCs/>
          <w:sz w:val="22"/>
          <w:szCs w:val="22"/>
          <w:lang w:val="pl-PL"/>
        </w:rPr>
      </w:pPr>
    </w:p>
    <w:p w14:paraId="2125490D" w14:textId="77777777" w:rsidR="00D32931" w:rsidRPr="00EF57E6" w:rsidRDefault="00285BBF">
      <w:pPr>
        <w:keepNext/>
        <w:tabs>
          <w:tab w:val="left" w:pos="567"/>
        </w:tabs>
        <w:ind w:left="570" w:hanging="570"/>
        <w:rPr>
          <w:b/>
          <w:sz w:val="22"/>
          <w:szCs w:val="22"/>
          <w:lang w:val="pl-PL"/>
        </w:rPr>
      </w:pPr>
      <w:r w:rsidRPr="00EF57E6">
        <w:rPr>
          <w:b/>
          <w:sz w:val="22"/>
          <w:szCs w:val="22"/>
          <w:lang w:val="pl-PL"/>
        </w:rPr>
        <w:t>6.1</w:t>
      </w:r>
      <w:r w:rsidRPr="00EF57E6">
        <w:rPr>
          <w:sz w:val="22"/>
          <w:szCs w:val="22"/>
          <w:lang w:val="pl-PL"/>
        </w:rPr>
        <w:tab/>
      </w:r>
      <w:r w:rsidRPr="00EF57E6">
        <w:rPr>
          <w:b/>
          <w:sz w:val="22"/>
          <w:szCs w:val="22"/>
          <w:lang w:val="pl-PL"/>
        </w:rPr>
        <w:t>Wykaz substancji pomocniczych</w:t>
      </w:r>
    </w:p>
    <w:p w14:paraId="2E703D66" w14:textId="77777777" w:rsidR="00D32931" w:rsidRPr="00EF57E6" w:rsidRDefault="00D32931">
      <w:pPr>
        <w:keepNext/>
        <w:tabs>
          <w:tab w:val="left" w:pos="567"/>
        </w:tabs>
        <w:rPr>
          <w:sz w:val="22"/>
          <w:szCs w:val="22"/>
          <w:lang w:val="pl-PL"/>
        </w:rPr>
      </w:pPr>
    </w:p>
    <w:p w14:paraId="22F039CD"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500 mg tabletki powlekane</w:t>
      </w:r>
    </w:p>
    <w:p w14:paraId="74E63118" w14:textId="77777777" w:rsidR="00D32931" w:rsidRPr="00EF57E6" w:rsidRDefault="00D32931">
      <w:pPr>
        <w:keepNext/>
        <w:tabs>
          <w:tab w:val="left" w:pos="567"/>
        </w:tabs>
        <w:rPr>
          <w:bCs/>
          <w:sz w:val="22"/>
          <w:szCs w:val="22"/>
          <w:lang w:val="pl-PL"/>
        </w:rPr>
      </w:pPr>
    </w:p>
    <w:p w14:paraId="3DF65014" w14:textId="77777777" w:rsidR="00D32931" w:rsidRPr="00EF57E6" w:rsidRDefault="00285BBF">
      <w:pPr>
        <w:keepNext/>
        <w:tabs>
          <w:tab w:val="left" w:pos="567"/>
        </w:tabs>
        <w:rPr>
          <w:bCs/>
          <w:i/>
          <w:iCs/>
          <w:sz w:val="22"/>
          <w:szCs w:val="22"/>
          <w:lang w:val="pl-PL"/>
        </w:rPr>
      </w:pPr>
      <w:r w:rsidRPr="00EF57E6">
        <w:rPr>
          <w:bCs/>
          <w:i/>
          <w:iCs/>
          <w:sz w:val="22"/>
          <w:szCs w:val="22"/>
          <w:lang w:val="pl-PL"/>
        </w:rPr>
        <w:t>Rdzeń tabletki</w:t>
      </w:r>
    </w:p>
    <w:p w14:paraId="2D6AF625" w14:textId="77777777" w:rsidR="00D32931" w:rsidRPr="00EF57E6" w:rsidRDefault="00285BBF">
      <w:pPr>
        <w:tabs>
          <w:tab w:val="left" w:pos="567"/>
        </w:tabs>
        <w:rPr>
          <w:sz w:val="22"/>
          <w:szCs w:val="22"/>
          <w:lang w:val="pl-PL"/>
        </w:rPr>
      </w:pPr>
      <w:r w:rsidRPr="00EF57E6">
        <w:rPr>
          <w:sz w:val="22"/>
          <w:szCs w:val="22"/>
          <w:lang w:val="pl-PL"/>
        </w:rPr>
        <w:t>Celuloza mikrokrystaliczna</w:t>
      </w:r>
    </w:p>
    <w:p w14:paraId="7B71ABF9" w14:textId="77777777" w:rsidR="00D32931" w:rsidRPr="00EF57E6" w:rsidRDefault="00285BBF">
      <w:pPr>
        <w:tabs>
          <w:tab w:val="left" w:pos="567"/>
        </w:tabs>
        <w:rPr>
          <w:sz w:val="22"/>
          <w:szCs w:val="22"/>
          <w:lang w:val="pl-PL"/>
        </w:rPr>
      </w:pPr>
      <w:r w:rsidRPr="00EF57E6">
        <w:rPr>
          <w:sz w:val="22"/>
          <w:szCs w:val="22"/>
          <w:lang w:val="pl-PL"/>
        </w:rPr>
        <w:t>Magnezu stearynian</w:t>
      </w:r>
    </w:p>
    <w:p w14:paraId="52DF7B0C" w14:textId="77777777" w:rsidR="00D32931" w:rsidRPr="00EF57E6" w:rsidRDefault="00285BBF">
      <w:pPr>
        <w:tabs>
          <w:tab w:val="left" w:pos="567"/>
        </w:tabs>
        <w:rPr>
          <w:sz w:val="22"/>
          <w:szCs w:val="22"/>
          <w:lang w:val="pl-PL"/>
        </w:rPr>
      </w:pPr>
      <w:r w:rsidRPr="00EF57E6">
        <w:rPr>
          <w:sz w:val="22"/>
          <w:szCs w:val="22"/>
          <w:lang w:val="pl-PL"/>
        </w:rPr>
        <w:t>Krzemionka koloidalna bezwodna</w:t>
      </w:r>
    </w:p>
    <w:p w14:paraId="6280647B" w14:textId="77777777" w:rsidR="00D32931" w:rsidRPr="00EF57E6" w:rsidRDefault="00D32931">
      <w:pPr>
        <w:tabs>
          <w:tab w:val="left" w:pos="567"/>
        </w:tabs>
        <w:rPr>
          <w:sz w:val="22"/>
          <w:szCs w:val="22"/>
          <w:lang w:val="pl-PL"/>
        </w:rPr>
      </w:pPr>
    </w:p>
    <w:p w14:paraId="729BBCD0" w14:textId="77777777" w:rsidR="00D32931" w:rsidRPr="00EF57E6" w:rsidRDefault="00285BBF">
      <w:pPr>
        <w:keepNext/>
        <w:tabs>
          <w:tab w:val="left" w:pos="567"/>
        </w:tabs>
        <w:rPr>
          <w:bCs/>
          <w:i/>
          <w:iCs/>
          <w:sz w:val="22"/>
          <w:szCs w:val="22"/>
          <w:lang w:val="pl-PL"/>
        </w:rPr>
      </w:pPr>
      <w:r w:rsidRPr="00EF57E6">
        <w:rPr>
          <w:bCs/>
          <w:i/>
          <w:iCs/>
          <w:sz w:val="22"/>
          <w:szCs w:val="22"/>
          <w:lang w:val="pl-PL"/>
        </w:rPr>
        <w:t>Otoczka</w:t>
      </w:r>
    </w:p>
    <w:p w14:paraId="5BA77A9C" w14:textId="77777777" w:rsidR="00D32931" w:rsidRPr="00EF57E6" w:rsidRDefault="00285BBF">
      <w:pPr>
        <w:tabs>
          <w:tab w:val="left" w:pos="567"/>
        </w:tabs>
        <w:rPr>
          <w:sz w:val="22"/>
          <w:szCs w:val="22"/>
          <w:lang w:val="pl-PL"/>
        </w:rPr>
      </w:pPr>
      <w:r w:rsidRPr="00EF57E6">
        <w:rPr>
          <w:sz w:val="22"/>
          <w:szCs w:val="22"/>
          <w:lang w:val="pl-PL"/>
        </w:rPr>
        <w:t>Hypromeloza</w:t>
      </w:r>
    </w:p>
    <w:p w14:paraId="4317A709" w14:textId="77777777" w:rsidR="00D32931" w:rsidRPr="00EF57E6" w:rsidRDefault="00285BBF">
      <w:pPr>
        <w:tabs>
          <w:tab w:val="left" w:pos="567"/>
        </w:tabs>
        <w:rPr>
          <w:sz w:val="22"/>
          <w:szCs w:val="22"/>
          <w:lang w:val="pl-PL"/>
        </w:rPr>
      </w:pPr>
      <w:r w:rsidRPr="00EF57E6">
        <w:rPr>
          <w:sz w:val="22"/>
          <w:szCs w:val="22"/>
          <w:lang w:val="pl-PL"/>
        </w:rPr>
        <w:t>Makrogol 3350</w:t>
      </w:r>
    </w:p>
    <w:p w14:paraId="7D6FE17A" w14:textId="77777777" w:rsidR="00D32931" w:rsidRPr="00EF57E6" w:rsidRDefault="00285BBF">
      <w:pPr>
        <w:tabs>
          <w:tab w:val="left" w:pos="567"/>
        </w:tabs>
        <w:rPr>
          <w:sz w:val="22"/>
          <w:szCs w:val="22"/>
          <w:lang w:val="pl-PL"/>
        </w:rPr>
      </w:pPr>
      <w:r w:rsidRPr="00EF57E6">
        <w:rPr>
          <w:sz w:val="22"/>
          <w:szCs w:val="22"/>
          <w:lang w:val="pl-PL"/>
        </w:rPr>
        <w:t>Tytanu dwutlenek</w:t>
      </w:r>
    </w:p>
    <w:p w14:paraId="482A0406" w14:textId="77777777" w:rsidR="00D32931" w:rsidRPr="00EF57E6" w:rsidRDefault="00D32931">
      <w:pPr>
        <w:tabs>
          <w:tab w:val="left" w:pos="567"/>
        </w:tabs>
        <w:rPr>
          <w:sz w:val="22"/>
          <w:szCs w:val="22"/>
          <w:lang w:val="pl-PL"/>
        </w:rPr>
      </w:pPr>
    </w:p>
    <w:p w14:paraId="0EE93A04" w14:textId="77777777" w:rsidR="00D32931" w:rsidRPr="00EF57E6" w:rsidRDefault="00285BBF">
      <w:pPr>
        <w:keepNext/>
        <w:tabs>
          <w:tab w:val="left" w:pos="567"/>
        </w:tabs>
        <w:rPr>
          <w:sz w:val="22"/>
          <w:szCs w:val="22"/>
          <w:u w:val="single"/>
          <w:lang w:val="pl-PL"/>
        </w:rPr>
      </w:pPr>
      <w:r w:rsidRPr="00EF57E6">
        <w:rPr>
          <w:sz w:val="22"/>
          <w:szCs w:val="22"/>
          <w:u w:val="single"/>
          <w:lang w:val="pl-PL"/>
        </w:rPr>
        <w:lastRenderedPageBreak/>
        <w:t>Ferriprox 1 000 mg tabletki powlekane</w:t>
      </w:r>
    </w:p>
    <w:p w14:paraId="24636B25" w14:textId="77777777" w:rsidR="00D32931" w:rsidRPr="00EF57E6" w:rsidRDefault="00D32931">
      <w:pPr>
        <w:keepNext/>
        <w:tabs>
          <w:tab w:val="left" w:pos="567"/>
        </w:tabs>
        <w:rPr>
          <w:bCs/>
          <w:sz w:val="22"/>
          <w:szCs w:val="22"/>
          <w:lang w:val="pl-PL"/>
        </w:rPr>
      </w:pPr>
    </w:p>
    <w:p w14:paraId="15122D0E" w14:textId="77777777" w:rsidR="00D32931" w:rsidRPr="00EF57E6" w:rsidRDefault="00285BBF">
      <w:pPr>
        <w:keepNext/>
        <w:tabs>
          <w:tab w:val="left" w:pos="567"/>
        </w:tabs>
        <w:rPr>
          <w:bCs/>
          <w:i/>
          <w:iCs/>
          <w:sz w:val="22"/>
          <w:szCs w:val="22"/>
          <w:lang w:val="pl-PL"/>
        </w:rPr>
      </w:pPr>
      <w:r w:rsidRPr="00EF57E6">
        <w:rPr>
          <w:bCs/>
          <w:i/>
          <w:iCs/>
          <w:sz w:val="22"/>
          <w:szCs w:val="22"/>
          <w:lang w:val="pl-PL"/>
        </w:rPr>
        <w:t>Rdzeń tabletki</w:t>
      </w:r>
    </w:p>
    <w:p w14:paraId="755737EB" w14:textId="77777777" w:rsidR="00D32931" w:rsidRPr="00EF57E6" w:rsidRDefault="00285BBF">
      <w:pPr>
        <w:tabs>
          <w:tab w:val="left" w:pos="567"/>
        </w:tabs>
        <w:rPr>
          <w:sz w:val="22"/>
          <w:szCs w:val="22"/>
          <w:lang w:val="pl-PL"/>
        </w:rPr>
      </w:pPr>
      <w:r w:rsidRPr="00EF57E6">
        <w:rPr>
          <w:sz w:val="22"/>
          <w:szCs w:val="22"/>
          <w:lang w:val="pl-PL"/>
        </w:rPr>
        <w:t>Metyloceluloza 12 do 18 mPas</w:t>
      </w:r>
    </w:p>
    <w:p w14:paraId="2E09174D" w14:textId="77777777" w:rsidR="00D32931" w:rsidRPr="00EF57E6" w:rsidRDefault="00285BBF">
      <w:pPr>
        <w:tabs>
          <w:tab w:val="left" w:pos="567"/>
        </w:tabs>
        <w:rPr>
          <w:sz w:val="22"/>
          <w:szCs w:val="22"/>
          <w:lang w:val="pl-PL"/>
        </w:rPr>
      </w:pPr>
      <w:r w:rsidRPr="00EF57E6">
        <w:rPr>
          <w:sz w:val="22"/>
          <w:szCs w:val="22"/>
          <w:lang w:val="pl-PL"/>
        </w:rPr>
        <w:t>Krospowidon</w:t>
      </w:r>
    </w:p>
    <w:p w14:paraId="2DCFB23A" w14:textId="77777777" w:rsidR="00D32931" w:rsidRPr="00EF57E6" w:rsidRDefault="00285BBF">
      <w:pPr>
        <w:tabs>
          <w:tab w:val="left" w:pos="567"/>
        </w:tabs>
        <w:rPr>
          <w:sz w:val="22"/>
          <w:szCs w:val="22"/>
          <w:lang w:val="pl-PL"/>
        </w:rPr>
      </w:pPr>
      <w:r w:rsidRPr="00EF57E6">
        <w:rPr>
          <w:sz w:val="22"/>
          <w:szCs w:val="22"/>
          <w:lang w:val="pl-PL"/>
        </w:rPr>
        <w:t>Magnezu stearynian</w:t>
      </w:r>
    </w:p>
    <w:p w14:paraId="13F518F7" w14:textId="77777777" w:rsidR="00D32931" w:rsidRPr="00EF57E6" w:rsidRDefault="00D32931">
      <w:pPr>
        <w:tabs>
          <w:tab w:val="left" w:pos="567"/>
        </w:tabs>
        <w:rPr>
          <w:sz w:val="22"/>
          <w:szCs w:val="22"/>
          <w:lang w:val="pl-PL"/>
        </w:rPr>
      </w:pPr>
    </w:p>
    <w:p w14:paraId="3CCB708E" w14:textId="77777777" w:rsidR="00D32931" w:rsidRPr="00EF57E6" w:rsidRDefault="00285BBF">
      <w:pPr>
        <w:keepNext/>
        <w:tabs>
          <w:tab w:val="left" w:pos="567"/>
        </w:tabs>
        <w:rPr>
          <w:bCs/>
          <w:i/>
          <w:iCs/>
          <w:sz w:val="22"/>
          <w:szCs w:val="22"/>
          <w:lang w:val="pl-PL"/>
        </w:rPr>
      </w:pPr>
      <w:r w:rsidRPr="00EF57E6">
        <w:rPr>
          <w:bCs/>
          <w:i/>
          <w:iCs/>
          <w:sz w:val="22"/>
          <w:szCs w:val="22"/>
          <w:lang w:val="pl-PL"/>
        </w:rPr>
        <w:t>Otoczka</w:t>
      </w:r>
    </w:p>
    <w:p w14:paraId="63A9D399" w14:textId="77777777" w:rsidR="00D32931" w:rsidRPr="00EF57E6" w:rsidRDefault="00285BBF">
      <w:pPr>
        <w:tabs>
          <w:tab w:val="left" w:pos="567"/>
        </w:tabs>
        <w:rPr>
          <w:sz w:val="22"/>
          <w:szCs w:val="22"/>
          <w:lang w:val="pl-PL"/>
        </w:rPr>
      </w:pPr>
      <w:r w:rsidRPr="00EF57E6">
        <w:rPr>
          <w:sz w:val="22"/>
          <w:szCs w:val="22"/>
          <w:lang w:val="pl-PL"/>
        </w:rPr>
        <w:t>Hypromeloza 2910</w:t>
      </w:r>
    </w:p>
    <w:p w14:paraId="05277086" w14:textId="77777777" w:rsidR="00D32931" w:rsidRPr="00EF57E6" w:rsidRDefault="00285BBF">
      <w:pPr>
        <w:tabs>
          <w:tab w:val="left" w:pos="567"/>
        </w:tabs>
        <w:rPr>
          <w:sz w:val="22"/>
          <w:szCs w:val="22"/>
          <w:lang w:val="pl-PL"/>
        </w:rPr>
      </w:pPr>
      <w:r w:rsidRPr="00EF57E6">
        <w:rPr>
          <w:sz w:val="22"/>
          <w:szCs w:val="22"/>
          <w:lang w:val="pl-PL"/>
        </w:rPr>
        <w:t>Hydroksypropyloceluloza</w:t>
      </w:r>
    </w:p>
    <w:p w14:paraId="55147349" w14:textId="77777777" w:rsidR="00D32931" w:rsidRPr="00EF57E6" w:rsidRDefault="00285BBF">
      <w:pPr>
        <w:tabs>
          <w:tab w:val="left" w:pos="567"/>
        </w:tabs>
        <w:rPr>
          <w:sz w:val="22"/>
          <w:szCs w:val="22"/>
          <w:lang w:val="pl-PL"/>
        </w:rPr>
      </w:pPr>
      <w:r w:rsidRPr="00EF57E6">
        <w:rPr>
          <w:sz w:val="22"/>
          <w:szCs w:val="22"/>
          <w:lang w:val="pl-PL"/>
        </w:rPr>
        <w:t>Makrogol 8000</w:t>
      </w:r>
    </w:p>
    <w:p w14:paraId="0C97909D" w14:textId="77777777" w:rsidR="00D32931" w:rsidRPr="00EF57E6" w:rsidRDefault="00285BBF">
      <w:pPr>
        <w:tabs>
          <w:tab w:val="left" w:pos="567"/>
        </w:tabs>
        <w:rPr>
          <w:sz w:val="22"/>
          <w:szCs w:val="22"/>
          <w:lang w:val="pl-PL"/>
        </w:rPr>
      </w:pPr>
      <w:r w:rsidRPr="00EF57E6">
        <w:rPr>
          <w:sz w:val="22"/>
          <w:szCs w:val="22"/>
          <w:lang w:val="pl-PL"/>
        </w:rPr>
        <w:t>Tytanu dwutlenek</w:t>
      </w:r>
    </w:p>
    <w:p w14:paraId="2D938963" w14:textId="77777777" w:rsidR="00D32931" w:rsidRPr="00EF57E6" w:rsidRDefault="00D32931">
      <w:pPr>
        <w:tabs>
          <w:tab w:val="left" w:pos="567"/>
        </w:tabs>
        <w:rPr>
          <w:sz w:val="22"/>
          <w:szCs w:val="22"/>
          <w:lang w:val="pl-PL"/>
        </w:rPr>
      </w:pPr>
    </w:p>
    <w:p w14:paraId="100A7734" w14:textId="77777777" w:rsidR="00D32931" w:rsidRPr="00EF57E6" w:rsidRDefault="00285BBF">
      <w:pPr>
        <w:keepNext/>
        <w:tabs>
          <w:tab w:val="left" w:pos="567"/>
        </w:tabs>
        <w:rPr>
          <w:b/>
          <w:sz w:val="22"/>
          <w:szCs w:val="22"/>
          <w:lang w:val="pl-PL"/>
        </w:rPr>
      </w:pPr>
      <w:r w:rsidRPr="00EF57E6">
        <w:rPr>
          <w:b/>
          <w:sz w:val="22"/>
          <w:szCs w:val="22"/>
          <w:lang w:val="pl-PL"/>
        </w:rPr>
        <w:t>6.2</w:t>
      </w:r>
      <w:r w:rsidRPr="00EF57E6">
        <w:rPr>
          <w:b/>
          <w:sz w:val="22"/>
          <w:szCs w:val="22"/>
          <w:lang w:val="pl-PL"/>
        </w:rPr>
        <w:tab/>
        <w:t>Niezgodności farmaceutyczne</w:t>
      </w:r>
    </w:p>
    <w:p w14:paraId="7C8BD05E" w14:textId="77777777" w:rsidR="00D32931" w:rsidRPr="00EF57E6" w:rsidRDefault="00D32931">
      <w:pPr>
        <w:keepNext/>
        <w:tabs>
          <w:tab w:val="left" w:pos="567"/>
        </w:tabs>
        <w:rPr>
          <w:sz w:val="22"/>
          <w:szCs w:val="22"/>
          <w:lang w:val="pl-PL"/>
        </w:rPr>
      </w:pPr>
    </w:p>
    <w:p w14:paraId="1AC5951F" w14:textId="77777777" w:rsidR="00D32931" w:rsidRPr="00EF57E6" w:rsidRDefault="00285BBF">
      <w:pPr>
        <w:tabs>
          <w:tab w:val="left" w:pos="567"/>
        </w:tabs>
        <w:rPr>
          <w:sz w:val="22"/>
          <w:szCs w:val="22"/>
          <w:lang w:val="pl-PL"/>
        </w:rPr>
      </w:pPr>
      <w:r w:rsidRPr="00EF57E6">
        <w:rPr>
          <w:sz w:val="22"/>
          <w:szCs w:val="22"/>
          <w:lang w:val="pl-PL"/>
        </w:rPr>
        <w:t>Nie dotyczy.</w:t>
      </w:r>
    </w:p>
    <w:p w14:paraId="28F67A30" w14:textId="77777777" w:rsidR="00D32931" w:rsidRPr="00EF57E6" w:rsidRDefault="00D32931">
      <w:pPr>
        <w:tabs>
          <w:tab w:val="left" w:pos="567"/>
        </w:tabs>
        <w:rPr>
          <w:sz w:val="22"/>
          <w:szCs w:val="22"/>
          <w:lang w:val="pl-PL"/>
        </w:rPr>
      </w:pPr>
    </w:p>
    <w:p w14:paraId="12BA588F" w14:textId="77777777" w:rsidR="00D32931" w:rsidRPr="00EF57E6" w:rsidRDefault="00285BBF">
      <w:pPr>
        <w:keepNext/>
        <w:tabs>
          <w:tab w:val="left" w:pos="567"/>
        </w:tabs>
        <w:rPr>
          <w:b/>
          <w:sz w:val="22"/>
          <w:szCs w:val="22"/>
          <w:lang w:val="pl-PL"/>
        </w:rPr>
      </w:pPr>
      <w:r w:rsidRPr="00EF57E6">
        <w:rPr>
          <w:b/>
          <w:sz w:val="22"/>
          <w:szCs w:val="22"/>
          <w:lang w:val="pl-PL"/>
        </w:rPr>
        <w:t>6.3</w:t>
      </w:r>
      <w:r w:rsidRPr="00EF57E6">
        <w:rPr>
          <w:b/>
          <w:sz w:val="22"/>
          <w:szCs w:val="22"/>
          <w:lang w:val="pl-PL"/>
        </w:rPr>
        <w:tab/>
        <w:t>Okres ważności</w:t>
      </w:r>
    </w:p>
    <w:p w14:paraId="11E4269E" w14:textId="77777777" w:rsidR="00D32931" w:rsidRPr="00EF57E6" w:rsidRDefault="00D32931">
      <w:pPr>
        <w:keepNext/>
        <w:tabs>
          <w:tab w:val="left" w:pos="567"/>
        </w:tabs>
        <w:rPr>
          <w:sz w:val="22"/>
          <w:szCs w:val="22"/>
          <w:lang w:val="pl-PL"/>
        </w:rPr>
      </w:pPr>
    </w:p>
    <w:p w14:paraId="78AA2581"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500 mg tabletki powlekane</w:t>
      </w:r>
    </w:p>
    <w:p w14:paraId="326DC937" w14:textId="77777777" w:rsidR="00D32931" w:rsidRPr="00EF57E6" w:rsidRDefault="00D32931">
      <w:pPr>
        <w:keepNext/>
        <w:tabs>
          <w:tab w:val="left" w:pos="567"/>
        </w:tabs>
        <w:rPr>
          <w:sz w:val="22"/>
          <w:szCs w:val="22"/>
          <w:lang w:val="pl-PL"/>
        </w:rPr>
      </w:pPr>
    </w:p>
    <w:p w14:paraId="38CD067E" w14:textId="77777777" w:rsidR="00D32931" w:rsidRPr="00EF57E6" w:rsidRDefault="00285BBF">
      <w:pPr>
        <w:tabs>
          <w:tab w:val="left" w:pos="567"/>
        </w:tabs>
        <w:rPr>
          <w:sz w:val="22"/>
          <w:szCs w:val="22"/>
          <w:lang w:val="pl-PL"/>
        </w:rPr>
      </w:pPr>
      <w:r w:rsidRPr="00EF57E6">
        <w:rPr>
          <w:sz w:val="22"/>
          <w:szCs w:val="22"/>
          <w:lang w:val="pl-PL"/>
        </w:rPr>
        <w:t>5 lat</w:t>
      </w:r>
    </w:p>
    <w:p w14:paraId="2C7EDC80" w14:textId="77777777" w:rsidR="00D32931" w:rsidRPr="00EF57E6" w:rsidRDefault="00D32931">
      <w:pPr>
        <w:tabs>
          <w:tab w:val="left" w:pos="567"/>
        </w:tabs>
        <w:rPr>
          <w:sz w:val="22"/>
          <w:szCs w:val="22"/>
          <w:lang w:val="pl-PL"/>
        </w:rPr>
      </w:pPr>
    </w:p>
    <w:p w14:paraId="19DDF457"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1 000 mg tabletki powlekane</w:t>
      </w:r>
    </w:p>
    <w:p w14:paraId="72F37F46" w14:textId="77777777" w:rsidR="00D32931" w:rsidRPr="00EF57E6" w:rsidRDefault="00D32931">
      <w:pPr>
        <w:keepNext/>
        <w:tabs>
          <w:tab w:val="left" w:pos="567"/>
        </w:tabs>
        <w:rPr>
          <w:sz w:val="22"/>
          <w:szCs w:val="22"/>
          <w:lang w:val="pl-PL"/>
        </w:rPr>
      </w:pPr>
    </w:p>
    <w:p w14:paraId="0266A030" w14:textId="77777777" w:rsidR="00D32931" w:rsidRPr="00EF57E6" w:rsidRDefault="00285BBF">
      <w:pPr>
        <w:keepNext/>
        <w:tabs>
          <w:tab w:val="left" w:pos="567"/>
        </w:tabs>
        <w:rPr>
          <w:sz w:val="22"/>
          <w:szCs w:val="22"/>
          <w:lang w:val="pl-PL"/>
        </w:rPr>
      </w:pPr>
      <w:r w:rsidRPr="00EF57E6">
        <w:rPr>
          <w:sz w:val="22"/>
          <w:szCs w:val="22"/>
          <w:lang w:val="pl-PL"/>
        </w:rPr>
        <w:t>4 lata</w:t>
      </w:r>
    </w:p>
    <w:p w14:paraId="361BF960" w14:textId="77777777" w:rsidR="00D32931" w:rsidRPr="00EF57E6" w:rsidRDefault="00285BBF">
      <w:pPr>
        <w:tabs>
          <w:tab w:val="left" w:pos="567"/>
        </w:tabs>
        <w:rPr>
          <w:sz w:val="22"/>
          <w:szCs w:val="22"/>
          <w:lang w:val="pl-PL"/>
        </w:rPr>
      </w:pPr>
      <w:r w:rsidRPr="00EF57E6">
        <w:rPr>
          <w:sz w:val="22"/>
          <w:szCs w:val="22"/>
          <w:lang w:val="pl-PL"/>
        </w:rPr>
        <w:t>Należy zużyć w ciągu 50 dni od pierwszego otwarcia.</w:t>
      </w:r>
    </w:p>
    <w:p w14:paraId="6A3AAA99" w14:textId="77777777" w:rsidR="00D32931" w:rsidRPr="00EF57E6" w:rsidRDefault="00D32931">
      <w:pPr>
        <w:tabs>
          <w:tab w:val="left" w:pos="567"/>
        </w:tabs>
        <w:rPr>
          <w:sz w:val="22"/>
          <w:szCs w:val="22"/>
          <w:lang w:val="pl-PL"/>
        </w:rPr>
      </w:pPr>
    </w:p>
    <w:p w14:paraId="67AF8E70" w14:textId="77777777" w:rsidR="00D32931" w:rsidRPr="00EF57E6" w:rsidRDefault="00285BBF">
      <w:pPr>
        <w:keepNext/>
        <w:tabs>
          <w:tab w:val="left" w:pos="567"/>
        </w:tabs>
        <w:rPr>
          <w:b/>
          <w:sz w:val="22"/>
          <w:szCs w:val="22"/>
          <w:lang w:val="pl-PL"/>
        </w:rPr>
      </w:pPr>
      <w:r w:rsidRPr="00EF57E6">
        <w:rPr>
          <w:b/>
          <w:sz w:val="22"/>
          <w:szCs w:val="22"/>
          <w:lang w:val="pl-PL"/>
        </w:rPr>
        <w:t>6.4</w:t>
      </w:r>
      <w:r w:rsidRPr="00EF57E6">
        <w:rPr>
          <w:b/>
          <w:sz w:val="22"/>
          <w:szCs w:val="22"/>
          <w:lang w:val="pl-PL"/>
        </w:rPr>
        <w:tab/>
        <w:t>Specjalne środki ostrożności podczas przechowywania</w:t>
      </w:r>
    </w:p>
    <w:p w14:paraId="54F85D3E" w14:textId="77777777" w:rsidR="00D32931" w:rsidRPr="00EF57E6" w:rsidRDefault="00D32931">
      <w:pPr>
        <w:keepNext/>
        <w:tabs>
          <w:tab w:val="left" w:pos="567"/>
        </w:tabs>
        <w:rPr>
          <w:sz w:val="22"/>
          <w:szCs w:val="22"/>
          <w:lang w:val="pl-PL"/>
        </w:rPr>
      </w:pPr>
    </w:p>
    <w:p w14:paraId="571DE558"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500 mg tabletki powlekane</w:t>
      </w:r>
    </w:p>
    <w:p w14:paraId="30F4484C" w14:textId="77777777" w:rsidR="00D32931" w:rsidRPr="00EF57E6" w:rsidRDefault="00D32931">
      <w:pPr>
        <w:keepNext/>
        <w:tabs>
          <w:tab w:val="left" w:pos="567"/>
        </w:tabs>
        <w:rPr>
          <w:sz w:val="22"/>
          <w:szCs w:val="22"/>
          <w:lang w:val="pl-PL"/>
        </w:rPr>
      </w:pPr>
    </w:p>
    <w:p w14:paraId="26865198" w14:textId="77777777" w:rsidR="00D32931" w:rsidRPr="00EF57E6" w:rsidRDefault="00285BBF">
      <w:pPr>
        <w:tabs>
          <w:tab w:val="left" w:pos="567"/>
        </w:tabs>
        <w:rPr>
          <w:sz w:val="22"/>
          <w:szCs w:val="22"/>
          <w:lang w:val="pl-PL"/>
        </w:rPr>
      </w:pPr>
      <w:r w:rsidRPr="00EF57E6">
        <w:rPr>
          <w:sz w:val="22"/>
          <w:szCs w:val="22"/>
          <w:lang w:val="pl-PL"/>
        </w:rPr>
        <w:t>Nie przechowywać w temperaturze powyżej 30ºC.</w:t>
      </w:r>
    </w:p>
    <w:p w14:paraId="09F500B9" w14:textId="77777777" w:rsidR="00D32931" w:rsidRPr="00EF57E6" w:rsidRDefault="00D32931">
      <w:pPr>
        <w:tabs>
          <w:tab w:val="left" w:pos="567"/>
        </w:tabs>
        <w:rPr>
          <w:sz w:val="22"/>
          <w:szCs w:val="22"/>
          <w:lang w:val="pl-PL"/>
        </w:rPr>
      </w:pPr>
    </w:p>
    <w:p w14:paraId="17297E25"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1 000 mg tabletki powlekane</w:t>
      </w:r>
    </w:p>
    <w:p w14:paraId="2DD9091D" w14:textId="77777777" w:rsidR="00D32931" w:rsidRPr="00EF57E6" w:rsidRDefault="00D32931">
      <w:pPr>
        <w:keepNext/>
        <w:tabs>
          <w:tab w:val="left" w:pos="567"/>
        </w:tabs>
        <w:rPr>
          <w:sz w:val="22"/>
          <w:szCs w:val="22"/>
          <w:lang w:val="pl-PL"/>
        </w:rPr>
      </w:pPr>
    </w:p>
    <w:p w14:paraId="7A3F75CC" w14:textId="77777777" w:rsidR="00D32931" w:rsidRPr="00EF57E6" w:rsidRDefault="00285BBF">
      <w:pPr>
        <w:tabs>
          <w:tab w:val="left" w:pos="567"/>
        </w:tabs>
        <w:rPr>
          <w:sz w:val="22"/>
          <w:szCs w:val="22"/>
          <w:lang w:val="pl-PL"/>
        </w:rPr>
      </w:pPr>
      <w:r w:rsidRPr="00EF57E6">
        <w:rPr>
          <w:sz w:val="22"/>
          <w:szCs w:val="22"/>
          <w:lang w:val="pl-PL"/>
        </w:rPr>
        <w:t>Nie przechowywać w temperaturze powyżej 30ºC.</w:t>
      </w:r>
    </w:p>
    <w:p w14:paraId="6F971243" w14:textId="77777777" w:rsidR="00D32931" w:rsidRPr="00EF57E6" w:rsidRDefault="00285BBF">
      <w:pPr>
        <w:tabs>
          <w:tab w:val="left" w:pos="567"/>
        </w:tabs>
        <w:rPr>
          <w:sz w:val="22"/>
          <w:szCs w:val="22"/>
          <w:lang w:val="pl-PL"/>
        </w:rPr>
      </w:pPr>
      <w:r w:rsidRPr="00EF57E6">
        <w:rPr>
          <w:sz w:val="22"/>
          <w:szCs w:val="22"/>
          <w:lang w:val="pl-PL"/>
        </w:rPr>
        <w:t>Przechowywać butelkę szczelnie zamkniętą w celu ochrony przed wilgocią.</w:t>
      </w:r>
    </w:p>
    <w:p w14:paraId="11A4779F" w14:textId="77777777" w:rsidR="00D32931" w:rsidRPr="00EF57E6" w:rsidRDefault="00D32931">
      <w:pPr>
        <w:tabs>
          <w:tab w:val="left" w:pos="567"/>
        </w:tabs>
        <w:rPr>
          <w:sz w:val="22"/>
          <w:szCs w:val="22"/>
          <w:lang w:val="pl-PL"/>
        </w:rPr>
      </w:pPr>
    </w:p>
    <w:p w14:paraId="6D8DDC29" w14:textId="77777777" w:rsidR="00D32931" w:rsidRPr="00EF57E6" w:rsidRDefault="00285BBF">
      <w:pPr>
        <w:keepNext/>
        <w:tabs>
          <w:tab w:val="left" w:pos="567"/>
        </w:tabs>
        <w:rPr>
          <w:b/>
          <w:sz w:val="22"/>
          <w:szCs w:val="22"/>
          <w:lang w:val="pl-PL"/>
        </w:rPr>
      </w:pPr>
      <w:r w:rsidRPr="00EF57E6">
        <w:rPr>
          <w:b/>
          <w:sz w:val="22"/>
          <w:szCs w:val="22"/>
          <w:lang w:val="pl-PL"/>
        </w:rPr>
        <w:t>6.5</w:t>
      </w:r>
      <w:r w:rsidRPr="00EF57E6">
        <w:rPr>
          <w:b/>
          <w:sz w:val="22"/>
          <w:szCs w:val="22"/>
          <w:lang w:val="pl-PL"/>
        </w:rPr>
        <w:tab/>
        <w:t>Rodzaj i zawartość opakowania</w:t>
      </w:r>
    </w:p>
    <w:p w14:paraId="76440315" w14:textId="77777777" w:rsidR="00D32931" w:rsidRPr="00EF57E6" w:rsidRDefault="00D32931">
      <w:pPr>
        <w:keepNext/>
        <w:tabs>
          <w:tab w:val="left" w:pos="567"/>
        </w:tabs>
        <w:rPr>
          <w:sz w:val="22"/>
          <w:szCs w:val="22"/>
          <w:lang w:val="pl-PL"/>
        </w:rPr>
      </w:pPr>
    </w:p>
    <w:p w14:paraId="2A3735F1"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500 mg tabletki powlekane</w:t>
      </w:r>
    </w:p>
    <w:p w14:paraId="231D1507" w14:textId="77777777" w:rsidR="00D32931" w:rsidRPr="00EF57E6" w:rsidRDefault="00D32931">
      <w:pPr>
        <w:keepNext/>
        <w:tabs>
          <w:tab w:val="left" w:pos="567"/>
        </w:tabs>
        <w:rPr>
          <w:sz w:val="22"/>
          <w:szCs w:val="22"/>
          <w:lang w:val="pl-PL"/>
        </w:rPr>
      </w:pPr>
    </w:p>
    <w:p w14:paraId="2DBC630B" w14:textId="77777777" w:rsidR="00D32931" w:rsidRPr="00EF57E6" w:rsidRDefault="00285BBF">
      <w:pPr>
        <w:tabs>
          <w:tab w:val="left" w:pos="567"/>
        </w:tabs>
        <w:rPr>
          <w:sz w:val="22"/>
          <w:szCs w:val="22"/>
          <w:lang w:val="pl-PL"/>
        </w:rPr>
      </w:pPr>
      <w:r w:rsidRPr="00EF57E6">
        <w:rPr>
          <w:sz w:val="22"/>
          <w:szCs w:val="22"/>
          <w:lang w:val="pl-PL"/>
        </w:rPr>
        <w:t>Butelka z polietylenu o wysokiej gęstości (HDPE) z polipropylenową zakrętką z zabezpieczeniem przed dziećmi.</w:t>
      </w:r>
    </w:p>
    <w:p w14:paraId="2F306AFF" w14:textId="49A59D7C" w:rsidR="00D32931" w:rsidRPr="00EF57E6" w:rsidRDefault="00285BBF">
      <w:pPr>
        <w:tabs>
          <w:tab w:val="left" w:pos="567"/>
        </w:tabs>
        <w:rPr>
          <w:sz w:val="22"/>
          <w:szCs w:val="22"/>
          <w:lang w:val="pl-PL"/>
        </w:rPr>
      </w:pPr>
      <w:r w:rsidRPr="00EF57E6">
        <w:rPr>
          <w:sz w:val="22"/>
          <w:szCs w:val="22"/>
          <w:lang w:val="pl-PL"/>
        </w:rPr>
        <w:t>Opakowanie zawiera 100</w:t>
      </w:r>
      <w:r w:rsidR="00E93008" w:rsidRPr="00EF57E6">
        <w:rPr>
          <w:sz w:val="22"/>
          <w:szCs w:val="22"/>
          <w:lang w:val="pl-PL"/>
        </w:rPr>
        <w:t> </w:t>
      </w:r>
      <w:r w:rsidRPr="00EF57E6">
        <w:rPr>
          <w:sz w:val="22"/>
          <w:szCs w:val="22"/>
          <w:lang w:val="pl-PL"/>
        </w:rPr>
        <w:t>tabletek.</w:t>
      </w:r>
    </w:p>
    <w:p w14:paraId="6F8595D8" w14:textId="77777777" w:rsidR="00D32931" w:rsidRPr="00EF57E6" w:rsidRDefault="00D32931">
      <w:pPr>
        <w:tabs>
          <w:tab w:val="left" w:pos="567"/>
        </w:tabs>
        <w:rPr>
          <w:sz w:val="22"/>
          <w:szCs w:val="22"/>
          <w:lang w:val="pl-PL"/>
        </w:rPr>
      </w:pPr>
    </w:p>
    <w:p w14:paraId="72D27E2B"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1 000 mg tabletki powlekane</w:t>
      </w:r>
    </w:p>
    <w:p w14:paraId="103F3DD2" w14:textId="77777777" w:rsidR="00D32931" w:rsidRPr="00EF57E6" w:rsidRDefault="00D32931">
      <w:pPr>
        <w:keepNext/>
        <w:tabs>
          <w:tab w:val="left" w:pos="567"/>
        </w:tabs>
        <w:rPr>
          <w:sz w:val="22"/>
          <w:szCs w:val="22"/>
          <w:lang w:val="pl-PL"/>
        </w:rPr>
      </w:pPr>
    </w:p>
    <w:p w14:paraId="6533610D" w14:textId="77777777" w:rsidR="00D32931" w:rsidRPr="00EF57E6" w:rsidRDefault="00285BBF">
      <w:pPr>
        <w:tabs>
          <w:tab w:val="left" w:pos="567"/>
        </w:tabs>
        <w:rPr>
          <w:sz w:val="22"/>
          <w:szCs w:val="22"/>
          <w:lang w:val="pl-PL"/>
        </w:rPr>
      </w:pPr>
      <w:r w:rsidRPr="00EF57E6">
        <w:rPr>
          <w:sz w:val="22"/>
          <w:szCs w:val="22"/>
          <w:lang w:val="pl-PL"/>
        </w:rPr>
        <w:t>Butelka z polietylenu wysokiej gęstości (HDPE) z polipropylenową zakrętką z zabezpieczeniem przed dziećmi i środkiem osuszającym.</w:t>
      </w:r>
    </w:p>
    <w:p w14:paraId="7F1F1FA9" w14:textId="5935A447" w:rsidR="00D32931" w:rsidRPr="00EF57E6" w:rsidRDefault="00285BBF">
      <w:pPr>
        <w:tabs>
          <w:tab w:val="left" w:pos="567"/>
        </w:tabs>
        <w:rPr>
          <w:sz w:val="22"/>
          <w:szCs w:val="22"/>
          <w:lang w:val="pl-PL"/>
        </w:rPr>
      </w:pPr>
      <w:r w:rsidRPr="00EF57E6">
        <w:rPr>
          <w:sz w:val="22"/>
          <w:szCs w:val="22"/>
          <w:lang w:val="pl-PL"/>
        </w:rPr>
        <w:t>Opakowanie zawiera 50</w:t>
      </w:r>
      <w:r w:rsidR="00E93008" w:rsidRPr="00EF57E6">
        <w:rPr>
          <w:sz w:val="22"/>
          <w:szCs w:val="22"/>
          <w:lang w:val="pl-PL"/>
        </w:rPr>
        <w:t> </w:t>
      </w:r>
      <w:r w:rsidRPr="00EF57E6">
        <w:rPr>
          <w:sz w:val="22"/>
          <w:szCs w:val="22"/>
          <w:lang w:val="pl-PL"/>
        </w:rPr>
        <w:t>tabletek.</w:t>
      </w:r>
    </w:p>
    <w:p w14:paraId="680EA4D5" w14:textId="77777777" w:rsidR="00D32931" w:rsidRPr="00EF57E6" w:rsidRDefault="00D32931">
      <w:pPr>
        <w:tabs>
          <w:tab w:val="left" w:pos="567"/>
        </w:tabs>
        <w:rPr>
          <w:sz w:val="22"/>
          <w:szCs w:val="22"/>
          <w:lang w:val="pl-PL"/>
        </w:rPr>
      </w:pPr>
    </w:p>
    <w:p w14:paraId="14D664C3" w14:textId="77777777" w:rsidR="00D32931" w:rsidRPr="00EF57E6" w:rsidRDefault="00285BBF">
      <w:pPr>
        <w:keepNext/>
        <w:tabs>
          <w:tab w:val="left" w:pos="567"/>
        </w:tabs>
        <w:rPr>
          <w:b/>
          <w:sz w:val="22"/>
          <w:szCs w:val="22"/>
          <w:lang w:val="pl-PL"/>
        </w:rPr>
      </w:pPr>
      <w:r w:rsidRPr="00EF57E6">
        <w:rPr>
          <w:b/>
          <w:sz w:val="22"/>
          <w:szCs w:val="22"/>
          <w:lang w:val="pl-PL"/>
        </w:rPr>
        <w:t>6.6</w:t>
      </w:r>
      <w:r w:rsidRPr="00EF57E6">
        <w:rPr>
          <w:b/>
          <w:sz w:val="22"/>
          <w:szCs w:val="22"/>
          <w:lang w:val="pl-PL"/>
        </w:rPr>
        <w:tab/>
        <w:t>Specjalne środki ostrożności dotyczące usuwania</w:t>
      </w:r>
    </w:p>
    <w:p w14:paraId="7FE43719" w14:textId="77777777" w:rsidR="00D32931" w:rsidRPr="00EF57E6" w:rsidRDefault="00D32931">
      <w:pPr>
        <w:keepNext/>
        <w:tabs>
          <w:tab w:val="left" w:pos="567"/>
        </w:tabs>
        <w:ind w:right="-449"/>
        <w:rPr>
          <w:sz w:val="22"/>
          <w:szCs w:val="22"/>
          <w:lang w:val="pl-PL"/>
        </w:rPr>
      </w:pPr>
    </w:p>
    <w:p w14:paraId="7122A501" w14:textId="77777777" w:rsidR="00D32931" w:rsidRPr="00EF57E6" w:rsidRDefault="00285BBF">
      <w:pPr>
        <w:tabs>
          <w:tab w:val="left" w:pos="567"/>
        </w:tabs>
        <w:rPr>
          <w:sz w:val="22"/>
          <w:szCs w:val="22"/>
          <w:lang w:val="pl-PL"/>
        </w:rPr>
      </w:pPr>
      <w:r w:rsidRPr="00EF57E6">
        <w:rPr>
          <w:sz w:val="22"/>
          <w:szCs w:val="22"/>
          <w:lang w:val="pl-PL"/>
        </w:rPr>
        <w:t>Wszelkie niewykorzystane resztki produktu leczniczego lub jego odpady należy usunąć zgodnie z lokalnymi przepisami.</w:t>
      </w:r>
    </w:p>
    <w:p w14:paraId="5920F8FE" w14:textId="77777777" w:rsidR="00D32931" w:rsidRPr="00EF57E6" w:rsidRDefault="00D32931">
      <w:pPr>
        <w:tabs>
          <w:tab w:val="left" w:pos="567"/>
        </w:tabs>
        <w:ind w:right="-449"/>
        <w:rPr>
          <w:sz w:val="22"/>
          <w:szCs w:val="22"/>
          <w:lang w:val="pl-PL"/>
        </w:rPr>
      </w:pPr>
    </w:p>
    <w:p w14:paraId="60FD1C30" w14:textId="77777777" w:rsidR="00D32931" w:rsidRPr="00EF57E6" w:rsidRDefault="00D32931">
      <w:pPr>
        <w:tabs>
          <w:tab w:val="left" w:pos="567"/>
        </w:tabs>
        <w:ind w:right="-449"/>
        <w:rPr>
          <w:sz w:val="22"/>
          <w:szCs w:val="22"/>
          <w:lang w:val="pl-PL"/>
        </w:rPr>
      </w:pPr>
    </w:p>
    <w:p w14:paraId="692F3733" w14:textId="77777777" w:rsidR="00D32931" w:rsidRPr="00EF57E6" w:rsidRDefault="00285BBF">
      <w:pPr>
        <w:keepNext/>
        <w:tabs>
          <w:tab w:val="left" w:pos="567"/>
        </w:tabs>
        <w:ind w:left="540" w:hanging="540"/>
        <w:rPr>
          <w:b/>
          <w:sz w:val="22"/>
          <w:szCs w:val="22"/>
          <w:lang w:val="pl-PL"/>
        </w:rPr>
      </w:pPr>
      <w:r w:rsidRPr="00EF57E6">
        <w:rPr>
          <w:b/>
          <w:sz w:val="22"/>
          <w:szCs w:val="22"/>
          <w:lang w:val="pl-PL"/>
        </w:rPr>
        <w:t>7.</w:t>
      </w:r>
      <w:r w:rsidRPr="00EF57E6">
        <w:rPr>
          <w:sz w:val="22"/>
          <w:szCs w:val="22"/>
          <w:lang w:val="pl-PL"/>
        </w:rPr>
        <w:tab/>
      </w:r>
      <w:r w:rsidRPr="00EF57E6">
        <w:rPr>
          <w:b/>
          <w:sz w:val="22"/>
          <w:szCs w:val="22"/>
          <w:lang w:val="pl-PL"/>
        </w:rPr>
        <w:t>PODMIOT ODPOWIEDZIALNY POSIADAJĄCY POZWOLENIE NA DOPUSZCZENIE DO OBROTU</w:t>
      </w:r>
    </w:p>
    <w:p w14:paraId="53659098" w14:textId="77777777" w:rsidR="00D32931" w:rsidRPr="00EF57E6" w:rsidRDefault="00D32931">
      <w:pPr>
        <w:keepNext/>
        <w:tabs>
          <w:tab w:val="left" w:pos="567"/>
        </w:tabs>
        <w:rPr>
          <w:sz w:val="22"/>
          <w:szCs w:val="22"/>
          <w:lang w:val="pl-PL"/>
        </w:rPr>
      </w:pPr>
    </w:p>
    <w:p w14:paraId="7A68F4BA" w14:textId="77777777" w:rsidR="00D32931" w:rsidRPr="00EF57E6" w:rsidRDefault="00285BBF">
      <w:pPr>
        <w:keepNext/>
        <w:tabs>
          <w:tab w:val="left" w:pos="567"/>
        </w:tabs>
        <w:rPr>
          <w:sz w:val="22"/>
          <w:szCs w:val="22"/>
          <w:lang w:val="pl-PL"/>
        </w:rPr>
      </w:pPr>
      <w:r w:rsidRPr="00EF57E6">
        <w:rPr>
          <w:sz w:val="22"/>
          <w:szCs w:val="22"/>
          <w:lang w:val="pl-PL"/>
        </w:rPr>
        <w:t>Chiesi Farmaceutici S.p.A.</w:t>
      </w:r>
    </w:p>
    <w:p w14:paraId="278177C9" w14:textId="77777777" w:rsidR="00D32931" w:rsidRPr="00EF57E6" w:rsidRDefault="00285BBF">
      <w:pPr>
        <w:keepNext/>
        <w:tabs>
          <w:tab w:val="left" w:pos="567"/>
        </w:tabs>
        <w:rPr>
          <w:sz w:val="22"/>
          <w:szCs w:val="22"/>
          <w:lang w:val="pl-PL" w:eastAsia="en-US"/>
        </w:rPr>
      </w:pPr>
      <w:r w:rsidRPr="00EF57E6">
        <w:rPr>
          <w:sz w:val="22"/>
          <w:szCs w:val="22"/>
          <w:lang w:val="pl-PL"/>
        </w:rPr>
        <w:t>Via Palermo 26/A</w:t>
      </w:r>
    </w:p>
    <w:p w14:paraId="2CDD295F" w14:textId="77777777" w:rsidR="00D32931" w:rsidRPr="00EF57E6" w:rsidRDefault="00285BBF">
      <w:pPr>
        <w:keepNext/>
        <w:tabs>
          <w:tab w:val="left" w:pos="567"/>
        </w:tabs>
        <w:rPr>
          <w:sz w:val="22"/>
          <w:szCs w:val="22"/>
          <w:lang w:val="pl-PL"/>
        </w:rPr>
      </w:pPr>
      <w:r w:rsidRPr="00EF57E6">
        <w:rPr>
          <w:sz w:val="22"/>
          <w:szCs w:val="22"/>
          <w:lang w:val="pl-PL"/>
        </w:rPr>
        <w:t>43122 Parma</w:t>
      </w:r>
    </w:p>
    <w:p w14:paraId="3B88E2B3" w14:textId="77777777" w:rsidR="00D32931" w:rsidRPr="00EF57E6" w:rsidRDefault="00285BBF">
      <w:pPr>
        <w:tabs>
          <w:tab w:val="left" w:pos="567"/>
        </w:tabs>
        <w:rPr>
          <w:b/>
          <w:sz w:val="22"/>
          <w:szCs w:val="22"/>
          <w:lang w:val="pl-PL"/>
        </w:rPr>
      </w:pPr>
      <w:r w:rsidRPr="00EF57E6">
        <w:rPr>
          <w:sz w:val="22"/>
          <w:szCs w:val="22"/>
          <w:lang w:val="pl-PL"/>
        </w:rPr>
        <w:t>Włochy</w:t>
      </w:r>
    </w:p>
    <w:p w14:paraId="0D6DC7EB" w14:textId="77777777" w:rsidR="00D32931" w:rsidRPr="00EF57E6" w:rsidRDefault="00D32931">
      <w:pPr>
        <w:tabs>
          <w:tab w:val="left" w:pos="567"/>
        </w:tabs>
        <w:rPr>
          <w:bCs/>
          <w:sz w:val="22"/>
          <w:szCs w:val="22"/>
          <w:lang w:val="pl-PL"/>
        </w:rPr>
      </w:pPr>
    </w:p>
    <w:p w14:paraId="479B4282" w14:textId="77777777" w:rsidR="00D32931" w:rsidRPr="00EF57E6" w:rsidRDefault="00D32931">
      <w:pPr>
        <w:tabs>
          <w:tab w:val="left" w:pos="567"/>
        </w:tabs>
        <w:rPr>
          <w:bCs/>
          <w:sz w:val="22"/>
          <w:szCs w:val="22"/>
          <w:lang w:val="pl-PL"/>
        </w:rPr>
      </w:pPr>
    </w:p>
    <w:p w14:paraId="2A5361A6" w14:textId="77777777" w:rsidR="00D32931" w:rsidRPr="00EF57E6" w:rsidRDefault="00285BBF">
      <w:pPr>
        <w:keepNext/>
        <w:tabs>
          <w:tab w:val="left" w:pos="567"/>
        </w:tabs>
        <w:rPr>
          <w:b/>
          <w:sz w:val="22"/>
          <w:szCs w:val="22"/>
          <w:lang w:val="pl-PL"/>
        </w:rPr>
      </w:pPr>
      <w:r w:rsidRPr="00EF57E6">
        <w:rPr>
          <w:b/>
          <w:sz w:val="22"/>
          <w:szCs w:val="22"/>
          <w:lang w:val="pl-PL"/>
        </w:rPr>
        <w:t>8.</w:t>
      </w:r>
      <w:r w:rsidRPr="00EF57E6">
        <w:rPr>
          <w:sz w:val="22"/>
          <w:szCs w:val="22"/>
          <w:lang w:val="pl-PL"/>
        </w:rPr>
        <w:tab/>
      </w:r>
      <w:r w:rsidRPr="00EF57E6">
        <w:rPr>
          <w:b/>
          <w:sz w:val="22"/>
          <w:szCs w:val="22"/>
          <w:lang w:val="pl-PL"/>
        </w:rPr>
        <w:t>NUMERY POZWOLEŃ NA DOPUSZCZENIE DO OBROTU</w:t>
      </w:r>
    </w:p>
    <w:p w14:paraId="5BD5F0C6" w14:textId="77777777" w:rsidR="00D32931" w:rsidRPr="00EF57E6" w:rsidRDefault="00D32931">
      <w:pPr>
        <w:tabs>
          <w:tab w:val="left" w:pos="567"/>
        </w:tabs>
        <w:rPr>
          <w:sz w:val="22"/>
          <w:szCs w:val="22"/>
          <w:lang w:val="pl-PL"/>
        </w:rPr>
      </w:pPr>
    </w:p>
    <w:p w14:paraId="3982C31B"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500 mg tabletki powlekane</w:t>
      </w:r>
    </w:p>
    <w:p w14:paraId="6883C137" w14:textId="77777777" w:rsidR="00D32931" w:rsidRPr="00EF57E6" w:rsidRDefault="00D32931">
      <w:pPr>
        <w:keepNext/>
        <w:tabs>
          <w:tab w:val="left" w:pos="567"/>
        </w:tabs>
        <w:rPr>
          <w:sz w:val="22"/>
          <w:szCs w:val="22"/>
          <w:lang w:val="pl-PL"/>
        </w:rPr>
      </w:pPr>
    </w:p>
    <w:p w14:paraId="21985617" w14:textId="77777777" w:rsidR="00D32931" w:rsidRPr="00EF57E6" w:rsidRDefault="00285BBF">
      <w:pPr>
        <w:keepNext/>
        <w:tabs>
          <w:tab w:val="left" w:pos="567"/>
        </w:tabs>
        <w:rPr>
          <w:sz w:val="22"/>
          <w:szCs w:val="22"/>
          <w:lang w:val="pl-PL"/>
        </w:rPr>
      </w:pPr>
      <w:r w:rsidRPr="00EF57E6">
        <w:rPr>
          <w:sz w:val="22"/>
          <w:szCs w:val="22"/>
          <w:lang w:val="pl-PL"/>
        </w:rPr>
        <w:t>EU/1/99/108/001</w:t>
      </w:r>
    </w:p>
    <w:p w14:paraId="6C2B748A" w14:textId="77777777" w:rsidR="00D32931" w:rsidRPr="00EF57E6" w:rsidRDefault="00D32931">
      <w:pPr>
        <w:tabs>
          <w:tab w:val="left" w:pos="567"/>
        </w:tabs>
        <w:rPr>
          <w:sz w:val="22"/>
          <w:szCs w:val="22"/>
          <w:lang w:val="pl-PL"/>
        </w:rPr>
      </w:pPr>
    </w:p>
    <w:p w14:paraId="5A22B736" w14:textId="77777777" w:rsidR="00D32931" w:rsidRPr="00EF57E6" w:rsidRDefault="00285BBF">
      <w:pPr>
        <w:keepNext/>
        <w:tabs>
          <w:tab w:val="left" w:pos="567"/>
        </w:tabs>
        <w:rPr>
          <w:sz w:val="22"/>
          <w:szCs w:val="22"/>
          <w:u w:val="single"/>
          <w:lang w:val="pl-PL"/>
        </w:rPr>
      </w:pPr>
      <w:r w:rsidRPr="00EF57E6">
        <w:rPr>
          <w:sz w:val="22"/>
          <w:szCs w:val="22"/>
          <w:u w:val="single"/>
          <w:lang w:val="pl-PL"/>
        </w:rPr>
        <w:t>Ferriprox 1 000 mg tabletki powlekane</w:t>
      </w:r>
    </w:p>
    <w:p w14:paraId="00DB6DCF" w14:textId="77777777" w:rsidR="00D32931" w:rsidRPr="00EF57E6" w:rsidRDefault="00D32931">
      <w:pPr>
        <w:keepNext/>
        <w:tabs>
          <w:tab w:val="left" w:pos="567"/>
        </w:tabs>
        <w:rPr>
          <w:sz w:val="22"/>
          <w:szCs w:val="22"/>
          <w:lang w:val="pl-PL"/>
        </w:rPr>
      </w:pPr>
    </w:p>
    <w:p w14:paraId="7D1053D8" w14:textId="77777777" w:rsidR="00D32931" w:rsidRPr="00EF57E6" w:rsidRDefault="00285BBF">
      <w:pPr>
        <w:keepNext/>
        <w:tabs>
          <w:tab w:val="left" w:pos="567"/>
        </w:tabs>
        <w:rPr>
          <w:sz w:val="22"/>
          <w:szCs w:val="22"/>
          <w:lang w:val="pl-PL"/>
        </w:rPr>
      </w:pPr>
      <w:r w:rsidRPr="00EF57E6">
        <w:rPr>
          <w:sz w:val="22"/>
          <w:szCs w:val="22"/>
          <w:lang w:val="pl-PL"/>
        </w:rPr>
        <w:t>EU/1/99/108/004</w:t>
      </w:r>
    </w:p>
    <w:p w14:paraId="766D87C4" w14:textId="77777777" w:rsidR="00D32931" w:rsidRPr="00EF57E6" w:rsidRDefault="00D32931">
      <w:pPr>
        <w:tabs>
          <w:tab w:val="left" w:pos="567"/>
        </w:tabs>
        <w:rPr>
          <w:sz w:val="22"/>
          <w:szCs w:val="22"/>
          <w:lang w:val="pl-PL"/>
        </w:rPr>
      </w:pPr>
    </w:p>
    <w:p w14:paraId="62FE7126" w14:textId="77777777" w:rsidR="00D32931" w:rsidRPr="00EF57E6" w:rsidRDefault="00D32931">
      <w:pPr>
        <w:tabs>
          <w:tab w:val="left" w:pos="567"/>
        </w:tabs>
        <w:rPr>
          <w:sz w:val="22"/>
          <w:szCs w:val="22"/>
          <w:lang w:val="pl-PL"/>
        </w:rPr>
      </w:pPr>
    </w:p>
    <w:p w14:paraId="56479DE3" w14:textId="77777777" w:rsidR="00D32931" w:rsidRPr="00EF57E6" w:rsidRDefault="00285BBF">
      <w:pPr>
        <w:keepNext/>
        <w:tabs>
          <w:tab w:val="left" w:pos="567"/>
        </w:tabs>
        <w:ind w:left="540" w:hanging="540"/>
        <w:rPr>
          <w:b/>
          <w:sz w:val="22"/>
          <w:szCs w:val="22"/>
          <w:lang w:val="pl-PL"/>
        </w:rPr>
      </w:pPr>
      <w:r w:rsidRPr="00EF57E6">
        <w:rPr>
          <w:b/>
          <w:sz w:val="22"/>
          <w:szCs w:val="22"/>
          <w:lang w:val="pl-PL"/>
        </w:rPr>
        <w:t>9.</w:t>
      </w:r>
      <w:r w:rsidRPr="00EF57E6">
        <w:rPr>
          <w:sz w:val="22"/>
          <w:szCs w:val="22"/>
          <w:lang w:val="pl-PL"/>
        </w:rPr>
        <w:tab/>
      </w:r>
      <w:r w:rsidRPr="00EF57E6">
        <w:rPr>
          <w:b/>
          <w:sz w:val="22"/>
          <w:szCs w:val="22"/>
          <w:lang w:val="pl-PL"/>
        </w:rPr>
        <w:t>DATA WYDANIA PIERWSZEGO POZWOLENIA NA DOPUSZCZENIE DO OBROTU I DATA PRZEDŁUŻENIA POZWOLENIA</w:t>
      </w:r>
    </w:p>
    <w:p w14:paraId="1480FA90" w14:textId="77777777" w:rsidR="00D32931" w:rsidRPr="00EF57E6" w:rsidRDefault="00D32931">
      <w:pPr>
        <w:keepNext/>
        <w:tabs>
          <w:tab w:val="left" w:pos="567"/>
        </w:tabs>
        <w:rPr>
          <w:b/>
          <w:sz w:val="22"/>
          <w:szCs w:val="22"/>
          <w:lang w:val="pl-PL"/>
        </w:rPr>
      </w:pPr>
    </w:p>
    <w:p w14:paraId="33192BC6" w14:textId="77777777" w:rsidR="00D32931" w:rsidRPr="00EF57E6" w:rsidRDefault="00285BBF">
      <w:pPr>
        <w:keepNext/>
        <w:tabs>
          <w:tab w:val="left" w:pos="567"/>
        </w:tabs>
        <w:rPr>
          <w:sz w:val="22"/>
          <w:szCs w:val="22"/>
          <w:lang w:val="pl-PL"/>
        </w:rPr>
      </w:pPr>
      <w:r w:rsidRPr="00EF57E6">
        <w:rPr>
          <w:sz w:val="22"/>
          <w:szCs w:val="22"/>
          <w:lang w:val="pl-PL"/>
        </w:rPr>
        <w:t>Data wydania pierwszego pozwolenia na dopuszczenie do obrotu: 25 sierpnia 1999</w:t>
      </w:r>
    </w:p>
    <w:p w14:paraId="67B10D04" w14:textId="77777777" w:rsidR="00D32931" w:rsidRPr="00EF57E6" w:rsidRDefault="00285BBF">
      <w:pPr>
        <w:tabs>
          <w:tab w:val="left" w:pos="567"/>
        </w:tabs>
        <w:rPr>
          <w:sz w:val="22"/>
          <w:szCs w:val="22"/>
          <w:lang w:val="pl-PL"/>
        </w:rPr>
      </w:pPr>
      <w:r w:rsidRPr="00EF57E6">
        <w:rPr>
          <w:sz w:val="22"/>
          <w:szCs w:val="22"/>
          <w:lang w:val="pl-PL"/>
        </w:rPr>
        <w:t>Data ostatniego przedłużenia pozwolenia: 21 wrze</w:t>
      </w:r>
      <w:r w:rsidRPr="00EF57E6">
        <w:rPr>
          <w:lang w:val="pl-PL"/>
        </w:rPr>
        <w:t>śnia</w:t>
      </w:r>
      <w:r w:rsidRPr="00EF57E6">
        <w:rPr>
          <w:sz w:val="22"/>
          <w:szCs w:val="22"/>
          <w:lang w:val="pl-PL"/>
        </w:rPr>
        <w:t xml:space="preserve"> 2009</w:t>
      </w:r>
    </w:p>
    <w:p w14:paraId="0E4D343D" w14:textId="77777777" w:rsidR="00D32931" w:rsidRPr="00EF57E6" w:rsidRDefault="00D32931">
      <w:pPr>
        <w:tabs>
          <w:tab w:val="left" w:pos="567"/>
        </w:tabs>
        <w:rPr>
          <w:sz w:val="22"/>
          <w:szCs w:val="22"/>
          <w:lang w:val="pl-PL"/>
        </w:rPr>
      </w:pPr>
    </w:p>
    <w:p w14:paraId="42D9BD36" w14:textId="77777777" w:rsidR="00D32931" w:rsidRPr="00EF57E6" w:rsidRDefault="00D32931">
      <w:pPr>
        <w:tabs>
          <w:tab w:val="left" w:pos="567"/>
        </w:tabs>
        <w:rPr>
          <w:sz w:val="22"/>
          <w:szCs w:val="22"/>
          <w:lang w:val="pl-PL"/>
        </w:rPr>
      </w:pPr>
    </w:p>
    <w:p w14:paraId="363C8B2C" w14:textId="77777777" w:rsidR="00D32931" w:rsidRPr="00EF57E6" w:rsidRDefault="00285BBF">
      <w:pPr>
        <w:keepNext/>
        <w:tabs>
          <w:tab w:val="left" w:pos="567"/>
        </w:tabs>
        <w:ind w:left="540" w:hanging="540"/>
        <w:rPr>
          <w:b/>
          <w:sz w:val="22"/>
          <w:szCs w:val="22"/>
          <w:lang w:val="pl-PL"/>
        </w:rPr>
      </w:pPr>
      <w:r w:rsidRPr="00EF57E6">
        <w:rPr>
          <w:b/>
          <w:sz w:val="22"/>
          <w:szCs w:val="22"/>
          <w:lang w:val="pl-PL"/>
        </w:rPr>
        <w:t>10.</w:t>
      </w:r>
      <w:r w:rsidRPr="00EF57E6">
        <w:rPr>
          <w:b/>
          <w:sz w:val="22"/>
          <w:szCs w:val="22"/>
          <w:lang w:val="pl-PL"/>
        </w:rPr>
        <w:tab/>
        <w:t>DATA ZATWIERDZENIA LUB CZĘŚCIOWEJ ZMIANY TEKSTU CHARAKTERYSTYKI PRODUKTU LECZNICZEGO</w:t>
      </w:r>
    </w:p>
    <w:p w14:paraId="4BB3E68F" w14:textId="77777777" w:rsidR="00D32931" w:rsidRPr="00EF57E6" w:rsidRDefault="00D32931">
      <w:pPr>
        <w:keepNext/>
        <w:tabs>
          <w:tab w:val="left" w:pos="567"/>
        </w:tabs>
        <w:rPr>
          <w:sz w:val="22"/>
          <w:szCs w:val="22"/>
          <w:lang w:val="pl-PL"/>
        </w:rPr>
      </w:pPr>
    </w:p>
    <w:p w14:paraId="4FA0D20B" w14:textId="79EC0D6F" w:rsidR="00D32931" w:rsidRPr="00EF57E6" w:rsidRDefault="00D32931">
      <w:pPr>
        <w:keepNext/>
        <w:tabs>
          <w:tab w:val="left" w:pos="567"/>
        </w:tabs>
        <w:rPr>
          <w:sz w:val="22"/>
          <w:szCs w:val="22"/>
          <w:lang w:val="pl-PL"/>
        </w:rPr>
      </w:pPr>
    </w:p>
    <w:p w14:paraId="6FCC4CC3" w14:textId="43C778F2" w:rsidR="00E93008" w:rsidRPr="00EF57E6" w:rsidRDefault="00E93008">
      <w:pPr>
        <w:keepNext/>
        <w:tabs>
          <w:tab w:val="left" w:pos="567"/>
        </w:tabs>
        <w:rPr>
          <w:sz w:val="22"/>
          <w:szCs w:val="22"/>
          <w:lang w:val="pl-PL"/>
        </w:rPr>
      </w:pPr>
    </w:p>
    <w:p w14:paraId="5677A784" w14:textId="77777777" w:rsidR="00E93008" w:rsidRPr="00EF57E6" w:rsidRDefault="00E93008">
      <w:pPr>
        <w:keepNext/>
        <w:tabs>
          <w:tab w:val="left" w:pos="567"/>
        </w:tabs>
        <w:rPr>
          <w:sz w:val="22"/>
          <w:szCs w:val="22"/>
          <w:lang w:val="pl-PL"/>
        </w:rPr>
      </w:pPr>
    </w:p>
    <w:p w14:paraId="67A6BE85" w14:textId="77777777" w:rsidR="00D32931" w:rsidRPr="006912FA" w:rsidRDefault="00285BBF">
      <w:pPr>
        <w:tabs>
          <w:tab w:val="left" w:pos="567"/>
        </w:tabs>
        <w:rPr>
          <w:sz w:val="22"/>
          <w:szCs w:val="22"/>
          <w:lang w:val="pl-PL"/>
        </w:rPr>
      </w:pPr>
      <w:r w:rsidRPr="006912FA">
        <w:rPr>
          <w:sz w:val="22"/>
          <w:szCs w:val="22"/>
          <w:lang w:val="pl-PL"/>
        </w:rPr>
        <w:t xml:space="preserve">Szczegółowe informacje o tym produkcie leczniczym są dostępne na stronie internetowej Europejskiej Agencji Leków </w:t>
      </w:r>
      <w:hyperlink r:id="rId9" w:history="1">
        <w:r w:rsidRPr="006912FA">
          <w:rPr>
            <w:rStyle w:val="Hyperlink"/>
            <w:sz w:val="22"/>
            <w:szCs w:val="22"/>
            <w:lang w:val="pl-PL"/>
          </w:rPr>
          <w:t>http://www.ema.europa.eu</w:t>
        </w:r>
      </w:hyperlink>
      <w:r w:rsidRPr="006912FA">
        <w:rPr>
          <w:sz w:val="22"/>
          <w:szCs w:val="22"/>
          <w:lang w:val="pl-PL"/>
        </w:rPr>
        <w:t>.</w:t>
      </w:r>
    </w:p>
    <w:p w14:paraId="02E7DBF2" w14:textId="77777777" w:rsidR="00D32931" w:rsidRPr="00EF57E6" w:rsidRDefault="00D32931">
      <w:pPr>
        <w:tabs>
          <w:tab w:val="left" w:pos="567"/>
        </w:tabs>
        <w:rPr>
          <w:sz w:val="22"/>
          <w:szCs w:val="22"/>
          <w:lang w:val="pl-PL"/>
        </w:rPr>
      </w:pPr>
    </w:p>
    <w:p w14:paraId="13ED8E69" w14:textId="77777777" w:rsidR="00D32931" w:rsidRPr="00EF57E6" w:rsidRDefault="00285BBF" w:rsidP="00E93008">
      <w:pPr>
        <w:keepNext/>
        <w:tabs>
          <w:tab w:val="left" w:pos="567"/>
        </w:tabs>
        <w:rPr>
          <w:b/>
          <w:caps/>
          <w:sz w:val="22"/>
          <w:szCs w:val="22"/>
          <w:lang w:val="pl-PL"/>
        </w:rPr>
      </w:pPr>
      <w:r w:rsidRPr="00EF57E6">
        <w:rPr>
          <w:sz w:val="22"/>
          <w:szCs w:val="22"/>
          <w:lang w:val="pl-PL"/>
        </w:rPr>
        <w:br w:type="page"/>
      </w:r>
      <w:r w:rsidRPr="00EF57E6">
        <w:rPr>
          <w:b/>
          <w:caps/>
          <w:sz w:val="22"/>
          <w:szCs w:val="22"/>
          <w:lang w:val="pl-PL"/>
        </w:rPr>
        <w:lastRenderedPageBreak/>
        <w:t>1.</w:t>
      </w:r>
      <w:r w:rsidRPr="00EF57E6">
        <w:rPr>
          <w:b/>
          <w:caps/>
          <w:sz w:val="22"/>
          <w:szCs w:val="22"/>
          <w:lang w:val="pl-PL"/>
        </w:rPr>
        <w:tab/>
        <w:t>NAZWA PRODUKTU LECZNICZEGO</w:t>
      </w:r>
    </w:p>
    <w:p w14:paraId="1B7D0E2B" w14:textId="77777777" w:rsidR="00D32931" w:rsidRPr="00EF57E6" w:rsidRDefault="00D32931" w:rsidP="00E93008">
      <w:pPr>
        <w:keepNext/>
        <w:tabs>
          <w:tab w:val="left" w:pos="567"/>
        </w:tabs>
        <w:rPr>
          <w:sz w:val="22"/>
          <w:szCs w:val="22"/>
          <w:lang w:val="pl-PL"/>
        </w:rPr>
      </w:pPr>
    </w:p>
    <w:p w14:paraId="27953EB2" w14:textId="77777777" w:rsidR="00D32931" w:rsidRPr="00EF57E6" w:rsidRDefault="00285BBF">
      <w:pPr>
        <w:tabs>
          <w:tab w:val="left" w:pos="567"/>
        </w:tabs>
        <w:rPr>
          <w:sz w:val="22"/>
          <w:szCs w:val="22"/>
          <w:lang w:val="pl-PL"/>
        </w:rPr>
      </w:pPr>
      <w:r w:rsidRPr="00EF57E6">
        <w:rPr>
          <w:sz w:val="22"/>
          <w:szCs w:val="22"/>
          <w:lang w:val="pl-PL"/>
        </w:rPr>
        <w:t xml:space="preserve">Ferriprox 100 mg/ml </w:t>
      </w:r>
      <w:bookmarkStart w:id="2" w:name="OLE_LINK19"/>
      <w:bookmarkStart w:id="3" w:name="OLE_LINK20"/>
      <w:r w:rsidRPr="00EF57E6">
        <w:rPr>
          <w:sz w:val="22"/>
          <w:szCs w:val="22"/>
          <w:lang w:val="pl-PL"/>
        </w:rPr>
        <w:t>roztwór doustny</w:t>
      </w:r>
      <w:bookmarkEnd w:id="2"/>
      <w:bookmarkEnd w:id="3"/>
    </w:p>
    <w:p w14:paraId="2392F98C" w14:textId="77777777" w:rsidR="00D32931" w:rsidRPr="00EF57E6" w:rsidRDefault="00D32931">
      <w:pPr>
        <w:tabs>
          <w:tab w:val="left" w:pos="567"/>
        </w:tabs>
        <w:rPr>
          <w:sz w:val="22"/>
          <w:szCs w:val="22"/>
          <w:lang w:val="pl-PL"/>
        </w:rPr>
      </w:pPr>
    </w:p>
    <w:p w14:paraId="587C4341" w14:textId="77777777" w:rsidR="00D32931" w:rsidRPr="00EF57E6" w:rsidRDefault="00D32931">
      <w:pPr>
        <w:tabs>
          <w:tab w:val="left" w:pos="567"/>
        </w:tabs>
        <w:rPr>
          <w:sz w:val="22"/>
          <w:szCs w:val="22"/>
          <w:lang w:val="pl-PL"/>
        </w:rPr>
      </w:pPr>
    </w:p>
    <w:p w14:paraId="322CF4D3" w14:textId="77777777" w:rsidR="00D32931" w:rsidRPr="00EF57E6" w:rsidRDefault="00285BBF" w:rsidP="00E93008">
      <w:pPr>
        <w:keepNext/>
        <w:tabs>
          <w:tab w:val="left" w:pos="567"/>
        </w:tabs>
        <w:rPr>
          <w:b/>
          <w:sz w:val="22"/>
          <w:szCs w:val="22"/>
          <w:lang w:val="pl-PL"/>
        </w:rPr>
      </w:pPr>
      <w:r w:rsidRPr="00EF57E6">
        <w:rPr>
          <w:b/>
          <w:caps/>
          <w:sz w:val="22"/>
          <w:szCs w:val="22"/>
          <w:lang w:val="pl-PL"/>
        </w:rPr>
        <w:t>2.</w:t>
      </w:r>
      <w:r w:rsidRPr="00EF57E6">
        <w:rPr>
          <w:sz w:val="22"/>
          <w:szCs w:val="22"/>
          <w:lang w:val="pl-PL"/>
        </w:rPr>
        <w:tab/>
      </w:r>
      <w:r w:rsidRPr="00EF57E6">
        <w:rPr>
          <w:b/>
          <w:sz w:val="22"/>
          <w:szCs w:val="22"/>
          <w:lang w:val="pl-PL"/>
        </w:rPr>
        <w:t>SKŁAD JAKOŚCIOWY I ILOŚCIOWY</w:t>
      </w:r>
    </w:p>
    <w:p w14:paraId="01B8FED3" w14:textId="77777777" w:rsidR="00D32931" w:rsidRPr="00EF57E6" w:rsidRDefault="00D32931" w:rsidP="00E93008">
      <w:pPr>
        <w:keepNext/>
        <w:tabs>
          <w:tab w:val="left" w:pos="567"/>
        </w:tabs>
        <w:rPr>
          <w:sz w:val="22"/>
          <w:szCs w:val="22"/>
          <w:lang w:val="pl-PL"/>
        </w:rPr>
      </w:pPr>
    </w:p>
    <w:p w14:paraId="311492A9" w14:textId="77777777" w:rsidR="00D32931" w:rsidRPr="00EF57E6" w:rsidRDefault="00285BBF">
      <w:pPr>
        <w:tabs>
          <w:tab w:val="left" w:pos="567"/>
        </w:tabs>
        <w:rPr>
          <w:sz w:val="22"/>
          <w:szCs w:val="22"/>
          <w:lang w:val="pl-PL"/>
        </w:rPr>
      </w:pPr>
      <w:r w:rsidRPr="00EF57E6">
        <w:rPr>
          <w:sz w:val="22"/>
          <w:szCs w:val="22"/>
          <w:lang w:val="pl-PL"/>
        </w:rPr>
        <w:t>Jeden ml roztworu doustnego zawiera 100 mg deferypronu (</w:t>
      </w:r>
      <w:smartTag w:uri="urn:schemas-microsoft-com:office:smarttags" w:element="metricconverter">
        <w:smartTagPr>
          <w:attr w:name="ProductID" w:val="25ﾠg"/>
        </w:smartTagPr>
        <w:r w:rsidRPr="00EF57E6">
          <w:rPr>
            <w:sz w:val="22"/>
            <w:szCs w:val="22"/>
            <w:lang w:val="pl-PL"/>
          </w:rPr>
          <w:t>25 g</w:t>
        </w:r>
      </w:smartTag>
      <w:r w:rsidRPr="00EF57E6">
        <w:rPr>
          <w:sz w:val="22"/>
          <w:szCs w:val="22"/>
          <w:lang w:val="pl-PL"/>
        </w:rPr>
        <w:t xml:space="preserve"> deferypronu na 250 ml oraz </w:t>
      </w:r>
      <w:smartTag w:uri="urn:schemas-microsoft-com:office:smarttags" w:element="metricconverter">
        <w:smartTagPr>
          <w:attr w:name="ProductID" w:val="50ﾠg"/>
        </w:smartTagPr>
        <w:r w:rsidRPr="00EF57E6">
          <w:rPr>
            <w:sz w:val="22"/>
            <w:szCs w:val="22"/>
            <w:lang w:val="pl-PL"/>
          </w:rPr>
          <w:t>50 g</w:t>
        </w:r>
      </w:smartTag>
      <w:r w:rsidRPr="00EF57E6">
        <w:rPr>
          <w:sz w:val="22"/>
          <w:szCs w:val="22"/>
          <w:lang w:val="pl-PL"/>
        </w:rPr>
        <w:t xml:space="preserve"> deferypronu na 500 ml).</w:t>
      </w:r>
    </w:p>
    <w:p w14:paraId="7D4B251A" w14:textId="77777777" w:rsidR="00D32931" w:rsidRPr="00EF57E6" w:rsidRDefault="00D32931">
      <w:pPr>
        <w:tabs>
          <w:tab w:val="left" w:pos="567"/>
        </w:tabs>
        <w:rPr>
          <w:sz w:val="22"/>
          <w:szCs w:val="22"/>
          <w:lang w:val="pl-PL"/>
        </w:rPr>
      </w:pPr>
    </w:p>
    <w:p w14:paraId="46DB40C5" w14:textId="77777777" w:rsidR="00D32931" w:rsidRPr="00EF57E6" w:rsidRDefault="00285BBF" w:rsidP="00E93008">
      <w:pPr>
        <w:keepNext/>
        <w:tabs>
          <w:tab w:val="left" w:pos="567"/>
        </w:tabs>
        <w:rPr>
          <w:sz w:val="22"/>
          <w:szCs w:val="22"/>
          <w:u w:val="single"/>
          <w:lang w:val="pl-PL"/>
        </w:rPr>
      </w:pPr>
      <w:r w:rsidRPr="00EF57E6">
        <w:rPr>
          <w:sz w:val="22"/>
          <w:szCs w:val="22"/>
          <w:u w:val="single"/>
          <w:lang w:val="pl-PL"/>
        </w:rPr>
        <w:t>Substancja pomocnicza o znanym działaniu</w:t>
      </w:r>
    </w:p>
    <w:p w14:paraId="645095D0" w14:textId="77777777" w:rsidR="00D32931" w:rsidRPr="00EF57E6" w:rsidRDefault="00D32931" w:rsidP="00E93008">
      <w:pPr>
        <w:keepNext/>
        <w:tabs>
          <w:tab w:val="left" w:pos="567"/>
        </w:tabs>
        <w:rPr>
          <w:sz w:val="22"/>
          <w:szCs w:val="22"/>
          <w:u w:val="single"/>
          <w:lang w:val="pl-PL"/>
        </w:rPr>
      </w:pPr>
    </w:p>
    <w:p w14:paraId="02903B03" w14:textId="77777777" w:rsidR="00D32931" w:rsidRPr="00EF57E6" w:rsidRDefault="00285BBF">
      <w:pPr>
        <w:tabs>
          <w:tab w:val="left" w:pos="567"/>
        </w:tabs>
        <w:rPr>
          <w:sz w:val="22"/>
          <w:szCs w:val="22"/>
          <w:lang w:val="pl-PL"/>
        </w:rPr>
      </w:pPr>
      <w:r w:rsidRPr="00EF57E6">
        <w:rPr>
          <w:sz w:val="22"/>
          <w:szCs w:val="22"/>
          <w:lang w:val="pl-PL"/>
        </w:rPr>
        <w:t>Jeden ml roztworu do podawania doustnego zawiera 0,4 mg żółcieni pomarańczowej (E110).</w:t>
      </w:r>
    </w:p>
    <w:p w14:paraId="72348B86" w14:textId="07253DBD" w:rsidR="00D32931" w:rsidRPr="00EF57E6" w:rsidRDefault="00285BBF">
      <w:pPr>
        <w:tabs>
          <w:tab w:val="left" w:pos="567"/>
        </w:tabs>
        <w:rPr>
          <w:sz w:val="22"/>
          <w:szCs w:val="22"/>
          <w:lang w:val="pl-PL"/>
        </w:rPr>
      </w:pPr>
      <w:r w:rsidRPr="00EF57E6">
        <w:rPr>
          <w:sz w:val="22"/>
          <w:szCs w:val="22"/>
          <w:lang w:val="pl-PL"/>
        </w:rPr>
        <w:t>Pełny wykaz substancji pomocniczych, patrz punkt</w:t>
      </w:r>
      <w:r w:rsidR="00E93008" w:rsidRPr="00EF57E6">
        <w:rPr>
          <w:sz w:val="22"/>
          <w:szCs w:val="22"/>
          <w:lang w:val="pl-PL"/>
        </w:rPr>
        <w:t> </w:t>
      </w:r>
      <w:r w:rsidRPr="00EF57E6">
        <w:rPr>
          <w:sz w:val="22"/>
          <w:szCs w:val="22"/>
          <w:lang w:val="pl-PL"/>
        </w:rPr>
        <w:t>6.1.</w:t>
      </w:r>
    </w:p>
    <w:p w14:paraId="64D97EAD" w14:textId="77777777" w:rsidR="00D32931" w:rsidRPr="00EF57E6" w:rsidRDefault="00D32931">
      <w:pPr>
        <w:tabs>
          <w:tab w:val="left" w:pos="567"/>
        </w:tabs>
        <w:rPr>
          <w:bCs/>
          <w:caps/>
          <w:sz w:val="22"/>
          <w:szCs w:val="22"/>
          <w:lang w:val="pl-PL"/>
        </w:rPr>
      </w:pPr>
    </w:p>
    <w:p w14:paraId="06DDB274" w14:textId="77777777" w:rsidR="00D32931" w:rsidRPr="00EF57E6" w:rsidRDefault="00D32931">
      <w:pPr>
        <w:tabs>
          <w:tab w:val="left" w:pos="567"/>
        </w:tabs>
        <w:rPr>
          <w:bCs/>
          <w:caps/>
          <w:sz w:val="22"/>
          <w:szCs w:val="22"/>
          <w:lang w:val="pl-PL"/>
        </w:rPr>
      </w:pPr>
    </w:p>
    <w:p w14:paraId="0213CC6F" w14:textId="77777777" w:rsidR="00D32931" w:rsidRPr="00EF57E6" w:rsidRDefault="00285BBF" w:rsidP="00E93008">
      <w:pPr>
        <w:keepNext/>
        <w:tabs>
          <w:tab w:val="left" w:pos="567"/>
        </w:tabs>
        <w:rPr>
          <w:b/>
          <w:caps/>
          <w:sz w:val="22"/>
          <w:szCs w:val="22"/>
          <w:lang w:val="pl-PL"/>
        </w:rPr>
      </w:pPr>
      <w:r w:rsidRPr="00EF57E6">
        <w:rPr>
          <w:b/>
          <w:caps/>
          <w:sz w:val="22"/>
          <w:szCs w:val="22"/>
          <w:lang w:val="pl-PL"/>
        </w:rPr>
        <w:t>3.</w:t>
      </w:r>
      <w:r w:rsidRPr="00EF57E6">
        <w:rPr>
          <w:sz w:val="22"/>
          <w:szCs w:val="22"/>
          <w:lang w:val="pl-PL"/>
        </w:rPr>
        <w:tab/>
      </w:r>
      <w:r w:rsidRPr="00EF57E6">
        <w:rPr>
          <w:b/>
          <w:sz w:val="22"/>
          <w:szCs w:val="22"/>
          <w:lang w:val="pl-PL"/>
        </w:rPr>
        <w:t>POSTAĆ FARMACEUTYCZNA</w:t>
      </w:r>
    </w:p>
    <w:p w14:paraId="4C966BF5" w14:textId="77777777" w:rsidR="00D32931" w:rsidRPr="00EF57E6" w:rsidRDefault="00D32931" w:rsidP="00E93008">
      <w:pPr>
        <w:keepNext/>
        <w:tabs>
          <w:tab w:val="left" w:pos="567"/>
        </w:tabs>
        <w:rPr>
          <w:sz w:val="22"/>
          <w:szCs w:val="22"/>
          <w:lang w:val="pl-PL"/>
        </w:rPr>
      </w:pPr>
    </w:p>
    <w:p w14:paraId="41B8613C" w14:textId="77777777" w:rsidR="00D32931" w:rsidRPr="00EF57E6" w:rsidRDefault="00285BBF">
      <w:pPr>
        <w:tabs>
          <w:tab w:val="left" w:pos="567"/>
        </w:tabs>
        <w:rPr>
          <w:sz w:val="22"/>
          <w:szCs w:val="22"/>
          <w:lang w:val="pl-PL"/>
        </w:rPr>
      </w:pPr>
      <w:r w:rsidRPr="00EF57E6">
        <w:rPr>
          <w:sz w:val="22"/>
          <w:szCs w:val="22"/>
          <w:lang w:val="pl-PL"/>
        </w:rPr>
        <w:t>Roztwór doustny</w:t>
      </w:r>
    </w:p>
    <w:p w14:paraId="5977135C" w14:textId="77777777" w:rsidR="00D32931" w:rsidRPr="00EF57E6" w:rsidRDefault="00D32931">
      <w:pPr>
        <w:tabs>
          <w:tab w:val="left" w:pos="567"/>
        </w:tabs>
        <w:rPr>
          <w:sz w:val="22"/>
          <w:szCs w:val="22"/>
          <w:lang w:val="pl-PL"/>
        </w:rPr>
      </w:pPr>
    </w:p>
    <w:p w14:paraId="482EA516" w14:textId="77777777" w:rsidR="00D32931" w:rsidRPr="00EF57E6" w:rsidRDefault="00285BBF">
      <w:pPr>
        <w:tabs>
          <w:tab w:val="left" w:pos="567"/>
        </w:tabs>
        <w:rPr>
          <w:sz w:val="22"/>
          <w:szCs w:val="22"/>
          <w:lang w:val="pl-PL"/>
        </w:rPr>
      </w:pPr>
      <w:r w:rsidRPr="00EF57E6">
        <w:rPr>
          <w:sz w:val="22"/>
          <w:szCs w:val="22"/>
          <w:lang w:val="pl-PL"/>
        </w:rPr>
        <w:t>Przezroczysty, czerwonopomarańczowy. płyn</w:t>
      </w:r>
    </w:p>
    <w:p w14:paraId="40800FB7" w14:textId="77777777" w:rsidR="00D32931" w:rsidRPr="00EF57E6" w:rsidRDefault="00D32931">
      <w:pPr>
        <w:tabs>
          <w:tab w:val="left" w:pos="567"/>
        </w:tabs>
        <w:rPr>
          <w:sz w:val="22"/>
          <w:szCs w:val="22"/>
          <w:lang w:val="pl-PL"/>
        </w:rPr>
      </w:pPr>
    </w:p>
    <w:p w14:paraId="0BE7A757" w14:textId="77777777" w:rsidR="00D32931" w:rsidRPr="00EF57E6" w:rsidRDefault="00D32931">
      <w:pPr>
        <w:tabs>
          <w:tab w:val="left" w:pos="567"/>
        </w:tabs>
        <w:rPr>
          <w:sz w:val="22"/>
          <w:szCs w:val="22"/>
          <w:lang w:val="pl-PL"/>
        </w:rPr>
      </w:pPr>
    </w:p>
    <w:p w14:paraId="510B6F80" w14:textId="77777777" w:rsidR="00D32931" w:rsidRPr="00EF57E6" w:rsidRDefault="00285BBF">
      <w:pPr>
        <w:keepNext/>
        <w:tabs>
          <w:tab w:val="left" w:pos="567"/>
        </w:tabs>
        <w:rPr>
          <w:b/>
          <w:caps/>
          <w:sz w:val="22"/>
          <w:szCs w:val="22"/>
          <w:lang w:val="pl-PL"/>
        </w:rPr>
      </w:pPr>
      <w:r w:rsidRPr="00EF57E6">
        <w:rPr>
          <w:b/>
          <w:caps/>
          <w:sz w:val="22"/>
          <w:szCs w:val="22"/>
          <w:lang w:val="pl-PL"/>
        </w:rPr>
        <w:t>4.</w:t>
      </w:r>
      <w:r w:rsidRPr="00EF57E6">
        <w:rPr>
          <w:sz w:val="22"/>
          <w:szCs w:val="22"/>
          <w:lang w:val="pl-PL"/>
        </w:rPr>
        <w:tab/>
      </w:r>
      <w:r w:rsidRPr="00EF57E6">
        <w:rPr>
          <w:b/>
          <w:sz w:val="22"/>
          <w:szCs w:val="22"/>
          <w:lang w:val="pl-PL"/>
        </w:rPr>
        <w:t>SZCZEGÓŁOWE DANE KLINICZNE</w:t>
      </w:r>
    </w:p>
    <w:p w14:paraId="3EC1527F" w14:textId="77777777" w:rsidR="00D32931" w:rsidRPr="00EF57E6" w:rsidRDefault="00D32931">
      <w:pPr>
        <w:keepNext/>
        <w:tabs>
          <w:tab w:val="left" w:pos="567"/>
        </w:tabs>
        <w:rPr>
          <w:sz w:val="22"/>
          <w:szCs w:val="22"/>
          <w:lang w:val="pl-PL"/>
        </w:rPr>
      </w:pPr>
    </w:p>
    <w:p w14:paraId="1986B98A" w14:textId="77777777" w:rsidR="00D32931" w:rsidRPr="00EF57E6" w:rsidRDefault="00285BBF">
      <w:pPr>
        <w:keepNext/>
        <w:tabs>
          <w:tab w:val="left" w:pos="567"/>
        </w:tabs>
        <w:rPr>
          <w:b/>
          <w:sz w:val="22"/>
          <w:szCs w:val="22"/>
          <w:lang w:val="pl-PL"/>
        </w:rPr>
      </w:pPr>
      <w:r w:rsidRPr="00EF57E6">
        <w:rPr>
          <w:b/>
          <w:sz w:val="22"/>
          <w:szCs w:val="22"/>
          <w:lang w:val="pl-PL"/>
        </w:rPr>
        <w:t>4.1</w:t>
      </w:r>
      <w:r w:rsidRPr="00EF57E6">
        <w:rPr>
          <w:b/>
          <w:sz w:val="22"/>
          <w:szCs w:val="22"/>
          <w:lang w:val="pl-PL"/>
        </w:rPr>
        <w:tab/>
        <w:t>Wskazania do stosowania</w:t>
      </w:r>
    </w:p>
    <w:p w14:paraId="6088B015" w14:textId="77777777" w:rsidR="00D32931" w:rsidRPr="00EF57E6" w:rsidRDefault="00D32931">
      <w:pPr>
        <w:keepNext/>
        <w:tabs>
          <w:tab w:val="left" w:pos="567"/>
        </w:tabs>
        <w:rPr>
          <w:sz w:val="22"/>
          <w:szCs w:val="22"/>
          <w:lang w:val="pl-PL"/>
        </w:rPr>
      </w:pPr>
    </w:p>
    <w:p w14:paraId="76D8045F" w14:textId="77777777" w:rsidR="00D32931" w:rsidRPr="00EF57E6" w:rsidRDefault="00285BBF">
      <w:pPr>
        <w:tabs>
          <w:tab w:val="left" w:pos="567"/>
        </w:tabs>
        <w:rPr>
          <w:sz w:val="22"/>
          <w:szCs w:val="22"/>
          <w:lang w:val="pl-PL"/>
        </w:rPr>
      </w:pPr>
      <w:r w:rsidRPr="00EF57E6">
        <w:rPr>
          <w:sz w:val="22"/>
          <w:szCs w:val="22"/>
          <w:lang w:val="pl-PL"/>
        </w:rPr>
        <w:t>Monoterapię lekiem Ferriprox stosuje się w leczeniu nadmiaru żelaza u pacjentów z talasemią typu major, u których obecne leczenie środkami chelatującymi jest niewystarczające lub istnieją ku niemu przeciwwskazania.</w:t>
      </w:r>
    </w:p>
    <w:p w14:paraId="582C9C2F" w14:textId="77777777" w:rsidR="00D32931" w:rsidRPr="00EF57E6" w:rsidRDefault="00D32931">
      <w:pPr>
        <w:tabs>
          <w:tab w:val="left" w:pos="567"/>
        </w:tabs>
        <w:rPr>
          <w:sz w:val="22"/>
          <w:szCs w:val="22"/>
          <w:lang w:val="pl-PL"/>
        </w:rPr>
      </w:pPr>
    </w:p>
    <w:p w14:paraId="427091AA" w14:textId="261BAFF3" w:rsidR="00D32931" w:rsidRPr="00EF57E6" w:rsidRDefault="00285BBF">
      <w:pPr>
        <w:tabs>
          <w:tab w:val="left" w:pos="567"/>
        </w:tabs>
        <w:rPr>
          <w:sz w:val="22"/>
          <w:szCs w:val="22"/>
          <w:lang w:val="pl-PL"/>
        </w:rPr>
      </w:pPr>
      <w:r w:rsidRPr="00EF57E6">
        <w:rPr>
          <w:sz w:val="22"/>
          <w:szCs w:val="22"/>
          <w:lang w:val="pl-PL"/>
        </w:rPr>
        <w:t>Ferriprox łącznie z innym środkiem chelatującym (patrz punkt</w:t>
      </w:r>
      <w:r w:rsidR="00E93008" w:rsidRPr="00EF57E6">
        <w:rPr>
          <w:sz w:val="22"/>
          <w:szCs w:val="22"/>
          <w:lang w:val="pl-PL"/>
        </w:rPr>
        <w:t> </w:t>
      </w:r>
      <w:r w:rsidRPr="00EF57E6">
        <w:rPr>
          <w:sz w:val="22"/>
          <w:szCs w:val="22"/>
          <w:lang w:val="pl-PL"/>
        </w:rPr>
        <w:t>4.4) stosuje się u pacjentów z talasemią typu major, u których monoterapia innym środkiem chelatującym żelazo jest nieskuteczna lub gdy zapobieganie zagrażającym życiu skutkom przeładowania żelazem (głównie przeładowania mięśnia sercowego) lub ich leczenie uzasadnia szybką lub intensywną korektę (patrz punkt</w:t>
      </w:r>
      <w:r w:rsidR="00E93008" w:rsidRPr="00EF57E6">
        <w:rPr>
          <w:sz w:val="22"/>
          <w:szCs w:val="22"/>
          <w:lang w:val="pl-PL"/>
        </w:rPr>
        <w:t> </w:t>
      </w:r>
      <w:r w:rsidRPr="00EF57E6">
        <w:rPr>
          <w:sz w:val="22"/>
          <w:szCs w:val="22"/>
          <w:lang w:val="pl-PL"/>
        </w:rPr>
        <w:t>4.2).</w:t>
      </w:r>
    </w:p>
    <w:p w14:paraId="7390F162" w14:textId="77777777" w:rsidR="00D32931" w:rsidRPr="00EF57E6" w:rsidRDefault="00D32931">
      <w:pPr>
        <w:tabs>
          <w:tab w:val="left" w:pos="567"/>
        </w:tabs>
        <w:rPr>
          <w:sz w:val="22"/>
          <w:szCs w:val="22"/>
          <w:lang w:val="pl-PL"/>
        </w:rPr>
      </w:pPr>
    </w:p>
    <w:p w14:paraId="1A893982" w14:textId="77777777" w:rsidR="00D32931" w:rsidRPr="00EF57E6" w:rsidRDefault="00285BBF">
      <w:pPr>
        <w:keepNext/>
        <w:tabs>
          <w:tab w:val="left" w:pos="567"/>
        </w:tabs>
        <w:rPr>
          <w:b/>
          <w:sz w:val="22"/>
          <w:szCs w:val="22"/>
          <w:lang w:val="pl-PL"/>
        </w:rPr>
      </w:pPr>
      <w:r w:rsidRPr="00EF57E6">
        <w:rPr>
          <w:b/>
          <w:sz w:val="22"/>
          <w:szCs w:val="22"/>
          <w:lang w:val="pl-PL"/>
        </w:rPr>
        <w:t>4.2</w:t>
      </w:r>
      <w:r w:rsidRPr="00EF57E6">
        <w:rPr>
          <w:b/>
          <w:sz w:val="22"/>
          <w:szCs w:val="22"/>
          <w:lang w:val="pl-PL"/>
        </w:rPr>
        <w:tab/>
        <w:t>Dawkowanie i sposób podawania</w:t>
      </w:r>
    </w:p>
    <w:p w14:paraId="1D700247" w14:textId="77777777" w:rsidR="00D32931" w:rsidRPr="00EF57E6" w:rsidRDefault="00D32931">
      <w:pPr>
        <w:keepNext/>
        <w:tabs>
          <w:tab w:val="left" w:pos="567"/>
        </w:tabs>
        <w:rPr>
          <w:sz w:val="22"/>
          <w:szCs w:val="22"/>
          <w:lang w:val="pl-PL"/>
        </w:rPr>
      </w:pPr>
    </w:p>
    <w:p w14:paraId="6D140D4C" w14:textId="77777777" w:rsidR="00D32931" w:rsidRPr="00EF57E6" w:rsidRDefault="00285BBF">
      <w:pPr>
        <w:tabs>
          <w:tab w:val="left" w:pos="567"/>
        </w:tabs>
        <w:rPr>
          <w:sz w:val="22"/>
          <w:szCs w:val="22"/>
          <w:lang w:val="pl-PL"/>
        </w:rPr>
      </w:pPr>
      <w:r w:rsidRPr="00EF57E6">
        <w:rPr>
          <w:sz w:val="22"/>
          <w:szCs w:val="22"/>
          <w:lang w:val="pl-PL"/>
        </w:rPr>
        <w:t>Podawanie deferypronu powinno być rozpoczęte i kontynuowane przez lekarza mającego doświadczenie w leczeniu pacjentów z talasemią.</w:t>
      </w:r>
    </w:p>
    <w:p w14:paraId="354EFC98" w14:textId="77777777" w:rsidR="00D32931" w:rsidRPr="00EF57E6" w:rsidRDefault="00D32931">
      <w:pPr>
        <w:tabs>
          <w:tab w:val="left" w:pos="567"/>
        </w:tabs>
        <w:rPr>
          <w:sz w:val="22"/>
          <w:szCs w:val="22"/>
          <w:lang w:val="pl-PL"/>
        </w:rPr>
      </w:pPr>
    </w:p>
    <w:p w14:paraId="323D20EC" w14:textId="77777777" w:rsidR="00D32931" w:rsidRPr="00EF57E6" w:rsidRDefault="00285BBF">
      <w:pPr>
        <w:keepNext/>
        <w:tabs>
          <w:tab w:val="left" w:pos="567"/>
        </w:tabs>
        <w:rPr>
          <w:sz w:val="22"/>
          <w:szCs w:val="22"/>
          <w:u w:val="single"/>
          <w:lang w:val="pl-PL"/>
        </w:rPr>
      </w:pPr>
      <w:r w:rsidRPr="00EF57E6">
        <w:rPr>
          <w:sz w:val="22"/>
          <w:u w:val="single"/>
          <w:lang w:val="pl-PL"/>
        </w:rPr>
        <w:t>Dawkowanie</w:t>
      </w:r>
    </w:p>
    <w:p w14:paraId="6E24BF12" w14:textId="77777777" w:rsidR="00D32931" w:rsidRPr="00EF57E6" w:rsidRDefault="00D32931">
      <w:pPr>
        <w:tabs>
          <w:tab w:val="left" w:pos="567"/>
        </w:tabs>
        <w:rPr>
          <w:sz w:val="22"/>
          <w:szCs w:val="22"/>
          <w:lang w:val="pl-PL"/>
        </w:rPr>
      </w:pPr>
    </w:p>
    <w:p w14:paraId="12C2FE5E" w14:textId="77777777" w:rsidR="00D32931" w:rsidRPr="00EF57E6" w:rsidRDefault="00285BBF">
      <w:pPr>
        <w:tabs>
          <w:tab w:val="left" w:pos="567"/>
        </w:tabs>
        <w:rPr>
          <w:sz w:val="22"/>
          <w:szCs w:val="22"/>
          <w:lang w:val="pl-PL"/>
        </w:rPr>
      </w:pPr>
      <w:r w:rsidRPr="00EF57E6">
        <w:rPr>
          <w:sz w:val="22"/>
          <w:szCs w:val="22"/>
          <w:lang w:val="pl-PL"/>
        </w:rPr>
        <w:t xml:space="preserve">Deferypron zazwyczaj podaje się po 25 mg/kg masy ciała, doustnie, trzy razy na dobę, łącznie 75 mg/kg masy ciała na dobę. Dawka na kilogram masy ciała powinna zostać przeliczona z zaokrągleniem do najbliższych 2,5 ml. Tabela przedstawiona poniżej zawiera zalecane dawki dla masy ciała co </w:t>
      </w:r>
      <w:smartTag w:uri="urn:schemas-microsoft-com:office:smarttags" w:element="metricconverter">
        <w:smartTagPr>
          <w:attr w:name="ProductID" w:val="10ﾠkilogram￳w"/>
        </w:smartTagPr>
        <w:r w:rsidRPr="00EF57E6">
          <w:rPr>
            <w:sz w:val="22"/>
            <w:szCs w:val="22"/>
            <w:lang w:val="pl-PL"/>
          </w:rPr>
          <w:t>10 kilogramów</w:t>
        </w:r>
      </w:smartTag>
      <w:r w:rsidRPr="00EF57E6">
        <w:rPr>
          <w:sz w:val="22"/>
          <w:szCs w:val="22"/>
          <w:lang w:val="pl-PL"/>
        </w:rPr>
        <w:t>.</w:t>
      </w:r>
    </w:p>
    <w:p w14:paraId="5DA5141E" w14:textId="77777777" w:rsidR="00D32931" w:rsidRPr="00EF57E6" w:rsidRDefault="00D32931">
      <w:pPr>
        <w:tabs>
          <w:tab w:val="left" w:pos="567"/>
        </w:tabs>
        <w:rPr>
          <w:sz w:val="22"/>
          <w:szCs w:val="22"/>
          <w:lang w:val="pl-PL"/>
        </w:rPr>
      </w:pPr>
    </w:p>
    <w:p w14:paraId="2101B70A" w14:textId="77777777" w:rsidR="00D32931" w:rsidRPr="006912FA" w:rsidRDefault="00285BBF" w:rsidP="00E93008">
      <w:pPr>
        <w:tabs>
          <w:tab w:val="left" w:pos="567"/>
        </w:tabs>
        <w:rPr>
          <w:bCs/>
          <w:sz w:val="22"/>
          <w:szCs w:val="22"/>
          <w:lang w:val="pl-PL"/>
        </w:rPr>
      </w:pPr>
      <w:r w:rsidRPr="00EF57E6">
        <w:rPr>
          <w:sz w:val="22"/>
          <w:szCs w:val="22"/>
          <w:lang w:val="pl-PL"/>
        </w:rPr>
        <w:t xml:space="preserve">Aby osiągnąć dawkę około 75 mg/kg/dobę, zastosuj objętość roztworu doustnego sugerowaną w niniejszej tabeli w zależności od masy ciała pacjenta. Zestawiono przykładowe wartości dla masy ciała co </w:t>
      </w:r>
      <w:smartTag w:uri="urn:schemas-microsoft-com:office:smarttags" w:element="metricconverter">
        <w:smartTagPr>
          <w:attr w:name="ProductID" w:val="10ﾠkg"/>
        </w:smartTagPr>
        <w:r w:rsidRPr="00EF57E6">
          <w:rPr>
            <w:sz w:val="22"/>
            <w:szCs w:val="22"/>
            <w:lang w:val="pl-PL"/>
          </w:rPr>
          <w:t>10 kg</w:t>
        </w:r>
      </w:smartTag>
      <w:r w:rsidRPr="00EF57E6">
        <w:rPr>
          <w:sz w:val="22"/>
          <w:szCs w:val="22"/>
          <w:lang w:val="pl-PL"/>
        </w:rPr>
        <w:t>.</w:t>
      </w:r>
    </w:p>
    <w:p w14:paraId="59D7C2F0" w14:textId="77777777" w:rsidR="00D32931" w:rsidRPr="00EF57E6" w:rsidRDefault="00D32931" w:rsidP="00E93008">
      <w:pPr>
        <w:tabs>
          <w:tab w:val="left" w:pos="567"/>
        </w:tabs>
        <w:rPr>
          <w:bCs/>
          <w:sz w:val="22"/>
          <w:szCs w:val="22"/>
          <w:lang w:val="pl-PL"/>
        </w:rPr>
      </w:pPr>
    </w:p>
    <w:p w14:paraId="455E55E4" w14:textId="77777777" w:rsidR="00D32931" w:rsidRPr="00EF57E6" w:rsidRDefault="00285BBF">
      <w:pPr>
        <w:keepNext/>
        <w:tabs>
          <w:tab w:val="left" w:pos="567"/>
        </w:tabs>
        <w:rPr>
          <w:b/>
          <w:i/>
          <w:iCs/>
          <w:sz w:val="22"/>
          <w:szCs w:val="22"/>
          <w:lang w:val="pl-PL"/>
        </w:rPr>
      </w:pPr>
      <w:r w:rsidRPr="00EF57E6">
        <w:rPr>
          <w:b/>
          <w:i/>
          <w:iCs/>
          <w:sz w:val="22"/>
          <w:szCs w:val="22"/>
          <w:lang w:val="pl-PL"/>
        </w:rPr>
        <w:lastRenderedPageBreak/>
        <w:t xml:space="preserve">Tabela 1: </w:t>
      </w:r>
      <w:r w:rsidRPr="00EF57E6">
        <w:rPr>
          <w:b/>
          <w:i/>
          <w:sz w:val="22"/>
          <w:szCs w:val="22"/>
          <w:lang w:val="pl-PL"/>
        </w:rPr>
        <w:t>Tabela dawkowania roztworu doustnego Ferriprox 100 mg/ml</w:t>
      </w:r>
    </w:p>
    <w:p w14:paraId="4F11EA76" w14:textId="77777777" w:rsidR="00D32931" w:rsidRPr="006912FA" w:rsidRDefault="00D32931">
      <w:pPr>
        <w:keepNext/>
        <w:tabs>
          <w:tab w:val="left" w:pos="567"/>
        </w:tabs>
        <w:rPr>
          <w:bCs/>
          <w:sz w:val="22"/>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552"/>
        <w:gridCol w:w="2411"/>
        <w:gridCol w:w="2545"/>
      </w:tblGrid>
      <w:tr w:rsidR="00D32931" w:rsidRPr="005F54BC" w14:paraId="0DD9DFC2" w14:textId="77777777" w:rsidTr="0039340E">
        <w:trPr>
          <w:cantSplit/>
        </w:trPr>
        <w:tc>
          <w:tcPr>
            <w:tcW w:w="858" w:type="pct"/>
          </w:tcPr>
          <w:p w14:paraId="7D5C9A83" w14:textId="77777777" w:rsidR="00D32931" w:rsidRPr="00EF57E6" w:rsidRDefault="00285BBF">
            <w:pPr>
              <w:keepNext/>
              <w:tabs>
                <w:tab w:val="left" w:pos="567"/>
              </w:tabs>
              <w:jc w:val="center"/>
              <w:rPr>
                <w:sz w:val="22"/>
                <w:szCs w:val="22"/>
                <w:lang w:val="pl-PL"/>
              </w:rPr>
            </w:pPr>
            <w:r w:rsidRPr="00EF57E6">
              <w:rPr>
                <w:b/>
                <w:sz w:val="22"/>
                <w:szCs w:val="22"/>
                <w:lang w:val="pl-PL"/>
              </w:rPr>
              <w:t>Masa ciała (kg)</w:t>
            </w:r>
          </w:p>
        </w:tc>
        <w:tc>
          <w:tcPr>
            <w:tcW w:w="1408" w:type="pct"/>
          </w:tcPr>
          <w:p w14:paraId="7FF95CFD" w14:textId="263A5B25" w:rsidR="00D32931" w:rsidRPr="00EF57E6" w:rsidRDefault="00285BBF">
            <w:pPr>
              <w:tabs>
                <w:tab w:val="left" w:pos="567"/>
              </w:tabs>
              <w:jc w:val="center"/>
              <w:rPr>
                <w:sz w:val="22"/>
                <w:szCs w:val="22"/>
                <w:lang w:val="pl-PL"/>
              </w:rPr>
            </w:pPr>
            <w:r w:rsidRPr="00EF57E6">
              <w:rPr>
                <w:b/>
                <w:sz w:val="22"/>
                <w:szCs w:val="22"/>
                <w:lang w:val="pl-PL"/>
              </w:rPr>
              <w:t>Łączna</w:t>
            </w:r>
            <w:r w:rsidR="0039340E" w:rsidRPr="00EF57E6">
              <w:rPr>
                <w:b/>
                <w:sz w:val="22"/>
                <w:szCs w:val="22"/>
                <w:lang w:val="pl-PL"/>
              </w:rPr>
              <w:t xml:space="preserve"> </w:t>
            </w:r>
            <w:r w:rsidRPr="00EF57E6">
              <w:rPr>
                <w:b/>
                <w:sz w:val="22"/>
                <w:szCs w:val="22"/>
                <w:lang w:val="pl-PL"/>
              </w:rPr>
              <w:t>dawka dobowa</w:t>
            </w:r>
          </w:p>
          <w:p w14:paraId="1C7153CB" w14:textId="77777777" w:rsidR="00D32931" w:rsidRPr="00EF57E6" w:rsidRDefault="00285BBF">
            <w:pPr>
              <w:tabs>
                <w:tab w:val="left" w:pos="567"/>
              </w:tabs>
              <w:jc w:val="center"/>
              <w:rPr>
                <w:b/>
                <w:sz w:val="22"/>
                <w:szCs w:val="22"/>
                <w:lang w:val="pl-PL"/>
              </w:rPr>
            </w:pPr>
            <w:r w:rsidRPr="00EF57E6">
              <w:rPr>
                <w:b/>
                <w:sz w:val="22"/>
                <w:szCs w:val="22"/>
                <w:lang w:val="pl-PL"/>
              </w:rPr>
              <w:t>(mg)</w:t>
            </w:r>
          </w:p>
        </w:tc>
        <w:tc>
          <w:tcPr>
            <w:tcW w:w="1330" w:type="pct"/>
          </w:tcPr>
          <w:p w14:paraId="42A84C37" w14:textId="77777777" w:rsidR="00D32931" w:rsidRPr="00EF57E6" w:rsidRDefault="00285BBF">
            <w:pPr>
              <w:tabs>
                <w:tab w:val="left" w:pos="567"/>
              </w:tabs>
              <w:jc w:val="center"/>
              <w:rPr>
                <w:sz w:val="22"/>
                <w:szCs w:val="22"/>
                <w:lang w:val="pl-PL"/>
              </w:rPr>
            </w:pPr>
            <w:r w:rsidRPr="00EF57E6">
              <w:rPr>
                <w:b/>
                <w:sz w:val="22"/>
                <w:szCs w:val="22"/>
                <w:lang w:val="pl-PL"/>
              </w:rPr>
              <w:t>Dawka</w:t>
            </w:r>
          </w:p>
          <w:p w14:paraId="4D80C008" w14:textId="77777777" w:rsidR="00D32931" w:rsidRPr="00EF57E6" w:rsidRDefault="00285BBF">
            <w:pPr>
              <w:tabs>
                <w:tab w:val="left" w:pos="567"/>
              </w:tabs>
              <w:jc w:val="center"/>
              <w:rPr>
                <w:sz w:val="22"/>
                <w:szCs w:val="22"/>
                <w:lang w:val="pl-PL"/>
              </w:rPr>
            </w:pPr>
            <w:r w:rsidRPr="00EF57E6">
              <w:rPr>
                <w:b/>
                <w:sz w:val="22"/>
                <w:szCs w:val="22"/>
                <w:lang w:val="pl-PL"/>
              </w:rPr>
              <w:t>(mg, trzy razy/dobę)</w:t>
            </w:r>
          </w:p>
        </w:tc>
        <w:tc>
          <w:tcPr>
            <w:tcW w:w="1404" w:type="pct"/>
          </w:tcPr>
          <w:p w14:paraId="5F53DBE1" w14:textId="77777777" w:rsidR="00D32931" w:rsidRPr="00EF57E6" w:rsidRDefault="00285BBF">
            <w:pPr>
              <w:tabs>
                <w:tab w:val="left" w:pos="567"/>
              </w:tabs>
              <w:jc w:val="center"/>
              <w:rPr>
                <w:b/>
                <w:sz w:val="22"/>
                <w:szCs w:val="22"/>
                <w:lang w:val="pl-PL"/>
              </w:rPr>
            </w:pPr>
            <w:r w:rsidRPr="00EF57E6">
              <w:rPr>
                <w:b/>
                <w:sz w:val="22"/>
                <w:szCs w:val="22"/>
                <w:lang w:val="pl-PL"/>
              </w:rPr>
              <w:t>ml roztworu doustnego</w:t>
            </w:r>
          </w:p>
          <w:p w14:paraId="2F2732F0" w14:textId="77777777" w:rsidR="00D32931" w:rsidRPr="00EF57E6" w:rsidRDefault="00285BBF">
            <w:pPr>
              <w:tabs>
                <w:tab w:val="left" w:pos="567"/>
              </w:tabs>
              <w:jc w:val="center"/>
              <w:rPr>
                <w:sz w:val="22"/>
                <w:szCs w:val="22"/>
                <w:lang w:val="pl-PL"/>
              </w:rPr>
            </w:pPr>
            <w:r w:rsidRPr="00EF57E6">
              <w:rPr>
                <w:b/>
                <w:sz w:val="22"/>
                <w:szCs w:val="22"/>
                <w:lang w:val="pl-PL"/>
              </w:rPr>
              <w:t>(trzy razy/dobę)</w:t>
            </w:r>
          </w:p>
        </w:tc>
      </w:tr>
      <w:tr w:rsidR="00D32931" w:rsidRPr="00EF57E6" w14:paraId="2723C66F" w14:textId="77777777" w:rsidTr="0039340E">
        <w:trPr>
          <w:cantSplit/>
        </w:trPr>
        <w:tc>
          <w:tcPr>
            <w:tcW w:w="858" w:type="pct"/>
          </w:tcPr>
          <w:p w14:paraId="7A69BC49" w14:textId="77777777" w:rsidR="00D32931" w:rsidRPr="00EF57E6" w:rsidRDefault="00285BBF">
            <w:pPr>
              <w:keepNext/>
              <w:tabs>
                <w:tab w:val="left" w:pos="567"/>
              </w:tabs>
              <w:jc w:val="center"/>
              <w:rPr>
                <w:sz w:val="22"/>
                <w:szCs w:val="22"/>
                <w:lang w:val="pl-PL"/>
              </w:rPr>
            </w:pPr>
            <w:r w:rsidRPr="00EF57E6">
              <w:rPr>
                <w:sz w:val="22"/>
                <w:szCs w:val="22"/>
                <w:lang w:val="pl-PL"/>
              </w:rPr>
              <w:t>20</w:t>
            </w:r>
          </w:p>
        </w:tc>
        <w:tc>
          <w:tcPr>
            <w:tcW w:w="1408" w:type="pct"/>
          </w:tcPr>
          <w:p w14:paraId="4569402B" w14:textId="77777777" w:rsidR="00D32931" w:rsidRPr="00EF57E6" w:rsidRDefault="00285BBF">
            <w:pPr>
              <w:keepNext/>
              <w:tabs>
                <w:tab w:val="left" w:pos="567"/>
              </w:tabs>
              <w:jc w:val="center"/>
              <w:rPr>
                <w:sz w:val="22"/>
                <w:szCs w:val="22"/>
                <w:lang w:val="pl-PL"/>
              </w:rPr>
            </w:pPr>
            <w:r w:rsidRPr="00EF57E6">
              <w:rPr>
                <w:sz w:val="22"/>
                <w:szCs w:val="22"/>
                <w:lang w:val="pl-PL"/>
              </w:rPr>
              <w:t>1 500</w:t>
            </w:r>
          </w:p>
        </w:tc>
        <w:tc>
          <w:tcPr>
            <w:tcW w:w="1330" w:type="pct"/>
          </w:tcPr>
          <w:p w14:paraId="71CF9101" w14:textId="77777777" w:rsidR="00D32931" w:rsidRPr="00EF57E6" w:rsidRDefault="00285BBF">
            <w:pPr>
              <w:keepNext/>
              <w:tabs>
                <w:tab w:val="left" w:pos="567"/>
              </w:tabs>
              <w:jc w:val="center"/>
              <w:rPr>
                <w:sz w:val="22"/>
                <w:szCs w:val="22"/>
                <w:lang w:val="pl-PL"/>
              </w:rPr>
            </w:pPr>
            <w:r w:rsidRPr="00EF57E6">
              <w:rPr>
                <w:sz w:val="22"/>
                <w:szCs w:val="22"/>
                <w:lang w:val="pl-PL"/>
              </w:rPr>
              <w:t xml:space="preserve"> 500</w:t>
            </w:r>
          </w:p>
        </w:tc>
        <w:tc>
          <w:tcPr>
            <w:tcW w:w="1404" w:type="pct"/>
          </w:tcPr>
          <w:p w14:paraId="42FAB5F8" w14:textId="77777777" w:rsidR="00D32931" w:rsidRPr="00EF57E6" w:rsidRDefault="00285BBF">
            <w:pPr>
              <w:keepNext/>
              <w:tabs>
                <w:tab w:val="left" w:pos="567"/>
              </w:tabs>
              <w:jc w:val="center"/>
              <w:rPr>
                <w:sz w:val="22"/>
                <w:szCs w:val="22"/>
                <w:lang w:val="pl-PL"/>
              </w:rPr>
            </w:pPr>
            <w:r w:rsidRPr="00EF57E6">
              <w:rPr>
                <w:sz w:val="22"/>
                <w:szCs w:val="22"/>
                <w:lang w:val="pl-PL"/>
              </w:rPr>
              <w:t>5,0</w:t>
            </w:r>
          </w:p>
        </w:tc>
      </w:tr>
      <w:tr w:rsidR="00D32931" w:rsidRPr="00EF57E6" w14:paraId="0F880466" w14:textId="77777777" w:rsidTr="0039340E">
        <w:trPr>
          <w:cantSplit/>
        </w:trPr>
        <w:tc>
          <w:tcPr>
            <w:tcW w:w="858" w:type="pct"/>
          </w:tcPr>
          <w:p w14:paraId="228053E9" w14:textId="77777777" w:rsidR="00D32931" w:rsidRPr="00EF57E6" w:rsidRDefault="00285BBF">
            <w:pPr>
              <w:keepNext/>
              <w:tabs>
                <w:tab w:val="left" w:pos="567"/>
              </w:tabs>
              <w:jc w:val="center"/>
              <w:rPr>
                <w:sz w:val="22"/>
                <w:szCs w:val="22"/>
                <w:lang w:val="pl-PL"/>
              </w:rPr>
            </w:pPr>
            <w:r w:rsidRPr="00EF57E6">
              <w:rPr>
                <w:sz w:val="22"/>
                <w:szCs w:val="22"/>
                <w:lang w:val="pl-PL"/>
              </w:rPr>
              <w:t>30</w:t>
            </w:r>
          </w:p>
        </w:tc>
        <w:tc>
          <w:tcPr>
            <w:tcW w:w="1408" w:type="pct"/>
          </w:tcPr>
          <w:p w14:paraId="301FE557" w14:textId="77777777" w:rsidR="00D32931" w:rsidRPr="00EF57E6" w:rsidRDefault="00285BBF">
            <w:pPr>
              <w:keepNext/>
              <w:tabs>
                <w:tab w:val="left" w:pos="567"/>
              </w:tabs>
              <w:jc w:val="center"/>
              <w:rPr>
                <w:sz w:val="22"/>
                <w:szCs w:val="22"/>
                <w:lang w:val="pl-PL"/>
              </w:rPr>
            </w:pPr>
            <w:r w:rsidRPr="00EF57E6">
              <w:rPr>
                <w:sz w:val="22"/>
                <w:szCs w:val="22"/>
                <w:lang w:val="pl-PL"/>
              </w:rPr>
              <w:t>2 250</w:t>
            </w:r>
          </w:p>
        </w:tc>
        <w:tc>
          <w:tcPr>
            <w:tcW w:w="1330" w:type="pct"/>
          </w:tcPr>
          <w:p w14:paraId="52AE1053" w14:textId="77777777" w:rsidR="00D32931" w:rsidRPr="00EF57E6" w:rsidRDefault="00285BBF">
            <w:pPr>
              <w:keepNext/>
              <w:tabs>
                <w:tab w:val="left" w:pos="567"/>
              </w:tabs>
              <w:jc w:val="center"/>
              <w:rPr>
                <w:sz w:val="22"/>
                <w:szCs w:val="22"/>
                <w:lang w:val="pl-PL"/>
              </w:rPr>
            </w:pPr>
            <w:r w:rsidRPr="00EF57E6">
              <w:rPr>
                <w:sz w:val="22"/>
                <w:szCs w:val="22"/>
                <w:lang w:val="pl-PL"/>
              </w:rPr>
              <w:t xml:space="preserve"> 750</w:t>
            </w:r>
          </w:p>
        </w:tc>
        <w:tc>
          <w:tcPr>
            <w:tcW w:w="1404" w:type="pct"/>
          </w:tcPr>
          <w:p w14:paraId="7AB51232" w14:textId="77777777" w:rsidR="00D32931" w:rsidRPr="00EF57E6" w:rsidRDefault="00285BBF">
            <w:pPr>
              <w:keepNext/>
              <w:tabs>
                <w:tab w:val="left" w:pos="567"/>
              </w:tabs>
              <w:jc w:val="center"/>
              <w:rPr>
                <w:sz w:val="22"/>
                <w:szCs w:val="22"/>
                <w:lang w:val="pl-PL"/>
              </w:rPr>
            </w:pPr>
            <w:r w:rsidRPr="00EF57E6">
              <w:rPr>
                <w:sz w:val="22"/>
                <w:szCs w:val="22"/>
                <w:lang w:val="pl-PL"/>
              </w:rPr>
              <w:t>7,5</w:t>
            </w:r>
          </w:p>
        </w:tc>
      </w:tr>
      <w:tr w:rsidR="00D32931" w:rsidRPr="00EF57E6" w14:paraId="1EF76482" w14:textId="77777777" w:rsidTr="0039340E">
        <w:trPr>
          <w:cantSplit/>
        </w:trPr>
        <w:tc>
          <w:tcPr>
            <w:tcW w:w="858" w:type="pct"/>
          </w:tcPr>
          <w:p w14:paraId="701D76D2" w14:textId="77777777" w:rsidR="00D32931" w:rsidRPr="00EF57E6" w:rsidRDefault="00285BBF">
            <w:pPr>
              <w:keepNext/>
              <w:tabs>
                <w:tab w:val="left" w:pos="567"/>
              </w:tabs>
              <w:jc w:val="center"/>
              <w:rPr>
                <w:sz w:val="22"/>
                <w:szCs w:val="22"/>
                <w:lang w:val="pl-PL"/>
              </w:rPr>
            </w:pPr>
            <w:r w:rsidRPr="00EF57E6">
              <w:rPr>
                <w:sz w:val="22"/>
                <w:szCs w:val="22"/>
                <w:lang w:val="pl-PL"/>
              </w:rPr>
              <w:t>40</w:t>
            </w:r>
          </w:p>
        </w:tc>
        <w:tc>
          <w:tcPr>
            <w:tcW w:w="1408" w:type="pct"/>
          </w:tcPr>
          <w:p w14:paraId="35645837" w14:textId="335537BC" w:rsidR="00D32931" w:rsidRPr="00EF57E6" w:rsidRDefault="00285BBF">
            <w:pPr>
              <w:keepNext/>
              <w:tabs>
                <w:tab w:val="left" w:pos="567"/>
              </w:tabs>
              <w:jc w:val="center"/>
              <w:rPr>
                <w:sz w:val="22"/>
                <w:szCs w:val="22"/>
                <w:lang w:val="pl-PL"/>
              </w:rPr>
            </w:pPr>
            <w:r w:rsidRPr="00EF57E6">
              <w:rPr>
                <w:sz w:val="22"/>
                <w:szCs w:val="22"/>
                <w:lang w:val="pl-PL"/>
              </w:rPr>
              <w:t>3</w:t>
            </w:r>
            <w:r w:rsidR="00E93008" w:rsidRPr="00EF57E6">
              <w:rPr>
                <w:sz w:val="22"/>
                <w:szCs w:val="22"/>
                <w:lang w:val="pl-PL"/>
              </w:rPr>
              <w:t> </w:t>
            </w:r>
            <w:r w:rsidRPr="00EF57E6">
              <w:rPr>
                <w:sz w:val="22"/>
                <w:szCs w:val="22"/>
                <w:lang w:val="pl-PL"/>
              </w:rPr>
              <w:t>000</w:t>
            </w:r>
          </w:p>
        </w:tc>
        <w:tc>
          <w:tcPr>
            <w:tcW w:w="1330" w:type="pct"/>
          </w:tcPr>
          <w:p w14:paraId="65990E9E" w14:textId="77777777" w:rsidR="00D32931" w:rsidRPr="00EF57E6" w:rsidRDefault="00285BBF">
            <w:pPr>
              <w:keepNext/>
              <w:tabs>
                <w:tab w:val="left" w:pos="567"/>
              </w:tabs>
              <w:jc w:val="center"/>
              <w:rPr>
                <w:sz w:val="22"/>
                <w:szCs w:val="22"/>
                <w:lang w:val="pl-PL"/>
              </w:rPr>
            </w:pPr>
            <w:r w:rsidRPr="00EF57E6">
              <w:rPr>
                <w:sz w:val="22"/>
                <w:szCs w:val="22"/>
                <w:lang w:val="pl-PL"/>
              </w:rPr>
              <w:t>1 000</w:t>
            </w:r>
          </w:p>
        </w:tc>
        <w:tc>
          <w:tcPr>
            <w:tcW w:w="1404" w:type="pct"/>
          </w:tcPr>
          <w:p w14:paraId="3BD2BF08" w14:textId="77777777" w:rsidR="00D32931" w:rsidRPr="00EF57E6" w:rsidRDefault="00285BBF">
            <w:pPr>
              <w:keepNext/>
              <w:tabs>
                <w:tab w:val="left" w:pos="567"/>
              </w:tabs>
              <w:jc w:val="center"/>
              <w:rPr>
                <w:sz w:val="22"/>
                <w:szCs w:val="22"/>
                <w:lang w:val="pl-PL"/>
              </w:rPr>
            </w:pPr>
            <w:r w:rsidRPr="00EF57E6">
              <w:rPr>
                <w:sz w:val="22"/>
                <w:szCs w:val="22"/>
                <w:lang w:val="pl-PL"/>
              </w:rPr>
              <w:t>10,0</w:t>
            </w:r>
          </w:p>
        </w:tc>
      </w:tr>
      <w:tr w:rsidR="00D32931" w:rsidRPr="00EF57E6" w14:paraId="456578DD" w14:textId="77777777" w:rsidTr="0039340E">
        <w:trPr>
          <w:cantSplit/>
        </w:trPr>
        <w:tc>
          <w:tcPr>
            <w:tcW w:w="858" w:type="pct"/>
          </w:tcPr>
          <w:p w14:paraId="13D79776" w14:textId="77777777" w:rsidR="00D32931" w:rsidRPr="00EF57E6" w:rsidRDefault="00285BBF">
            <w:pPr>
              <w:keepNext/>
              <w:tabs>
                <w:tab w:val="left" w:pos="567"/>
              </w:tabs>
              <w:jc w:val="center"/>
              <w:rPr>
                <w:sz w:val="22"/>
                <w:szCs w:val="22"/>
                <w:lang w:val="pl-PL"/>
              </w:rPr>
            </w:pPr>
            <w:r w:rsidRPr="00EF57E6">
              <w:rPr>
                <w:sz w:val="22"/>
                <w:szCs w:val="22"/>
                <w:lang w:val="pl-PL"/>
              </w:rPr>
              <w:t>50</w:t>
            </w:r>
          </w:p>
        </w:tc>
        <w:tc>
          <w:tcPr>
            <w:tcW w:w="1408" w:type="pct"/>
          </w:tcPr>
          <w:p w14:paraId="50DA413D" w14:textId="77777777" w:rsidR="00D32931" w:rsidRPr="00EF57E6" w:rsidRDefault="00285BBF">
            <w:pPr>
              <w:keepNext/>
              <w:tabs>
                <w:tab w:val="left" w:pos="567"/>
              </w:tabs>
              <w:jc w:val="center"/>
              <w:rPr>
                <w:sz w:val="22"/>
                <w:szCs w:val="22"/>
                <w:lang w:val="pl-PL"/>
              </w:rPr>
            </w:pPr>
            <w:r w:rsidRPr="00EF57E6">
              <w:rPr>
                <w:sz w:val="22"/>
                <w:szCs w:val="22"/>
                <w:lang w:val="pl-PL"/>
              </w:rPr>
              <w:t>3 750</w:t>
            </w:r>
          </w:p>
        </w:tc>
        <w:tc>
          <w:tcPr>
            <w:tcW w:w="1330" w:type="pct"/>
          </w:tcPr>
          <w:p w14:paraId="6005A3EA" w14:textId="77777777" w:rsidR="00D32931" w:rsidRPr="00EF57E6" w:rsidRDefault="00285BBF">
            <w:pPr>
              <w:keepNext/>
              <w:tabs>
                <w:tab w:val="left" w:pos="567"/>
              </w:tabs>
              <w:jc w:val="center"/>
              <w:rPr>
                <w:sz w:val="22"/>
                <w:szCs w:val="22"/>
                <w:lang w:val="pl-PL"/>
              </w:rPr>
            </w:pPr>
            <w:r w:rsidRPr="00EF57E6">
              <w:rPr>
                <w:sz w:val="22"/>
                <w:szCs w:val="22"/>
                <w:lang w:val="pl-PL"/>
              </w:rPr>
              <w:t>1 250</w:t>
            </w:r>
          </w:p>
        </w:tc>
        <w:tc>
          <w:tcPr>
            <w:tcW w:w="1404" w:type="pct"/>
          </w:tcPr>
          <w:p w14:paraId="536E3148" w14:textId="77777777" w:rsidR="00D32931" w:rsidRPr="00EF57E6" w:rsidRDefault="00285BBF">
            <w:pPr>
              <w:keepNext/>
              <w:tabs>
                <w:tab w:val="left" w:pos="567"/>
              </w:tabs>
              <w:jc w:val="center"/>
              <w:rPr>
                <w:sz w:val="22"/>
                <w:szCs w:val="22"/>
                <w:lang w:val="pl-PL"/>
              </w:rPr>
            </w:pPr>
            <w:r w:rsidRPr="00EF57E6">
              <w:rPr>
                <w:sz w:val="22"/>
                <w:szCs w:val="22"/>
                <w:lang w:val="pl-PL"/>
              </w:rPr>
              <w:t>12,5</w:t>
            </w:r>
          </w:p>
        </w:tc>
      </w:tr>
      <w:tr w:rsidR="00D32931" w:rsidRPr="00EF57E6" w14:paraId="59844641" w14:textId="77777777" w:rsidTr="0039340E">
        <w:trPr>
          <w:cantSplit/>
        </w:trPr>
        <w:tc>
          <w:tcPr>
            <w:tcW w:w="858" w:type="pct"/>
          </w:tcPr>
          <w:p w14:paraId="60DA8ABA" w14:textId="77777777" w:rsidR="00D32931" w:rsidRPr="00EF57E6" w:rsidRDefault="00285BBF">
            <w:pPr>
              <w:keepNext/>
              <w:tabs>
                <w:tab w:val="left" w:pos="567"/>
              </w:tabs>
              <w:jc w:val="center"/>
              <w:rPr>
                <w:sz w:val="22"/>
                <w:szCs w:val="22"/>
                <w:lang w:val="pl-PL"/>
              </w:rPr>
            </w:pPr>
            <w:r w:rsidRPr="00EF57E6">
              <w:rPr>
                <w:sz w:val="22"/>
                <w:szCs w:val="22"/>
                <w:lang w:val="pl-PL"/>
              </w:rPr>
              <w:t>60</w:t>
            </w:r>
          </w:p>
        </w:tc>
        <w:tc>
          <w:tcPr>
            <w:tcW w:w="1408" w:type="pct"/>
          </w:tcPr>
          <w:p w14:paraId="3B08F69C" w14:textId="77777777" w:rsidR="00D32931" w:rsidRPr="00EF57E6" w:rsidRDefault="00285BBF">
            <w:pPr>
              <w:keepNext/>
              <w:tabs>
                <w:tab w:val="left" w:pos="567"/>
              </w:tabs>
              <w:jc w:val="center"/>
              <w:rPr>
                <w:sz w:val="22"/>
                <w:szCs w:val="22"/>
                <w:lang w:val="pl-PL"/>
              </w:rPr>
            </w:pPr>
            <w:r w:rsidRPr="00EF57E6">
              <w:rPr>
                <w:sz w:val="22"/>
                <w:szCs w:val="22"/>
                <w:lang w:val="pl-PL"/>
              </w:rPr>
              <w:t>4 500</w:t>
            </w:r>
          </w:p>
        </w:tc>
        <w:tc>
          <w:tcPr>
            <w:tcW w:w="1330" w:type="pct"/>
          </w:tcPr>
          <w:p w14:paraId="61E98DDF" w14:textId="77777777" w:rsidR="00D32931" w:rsidRPr="00EF57E6" w:rsidRDefault="00285BBF">
            <w:pPr>
              <w:keepNext/>
              <w:tabs>
                <w:tab w:val="left" w:pos="567"/>
              </w:tabs>
              <w:jc w:val="center"/>
              <w:rPr>
                <w:sz w:val="22"/>
                <w:szCs w:val="22"/>
                <w:lang w:val="pl-PL"/>
              </w:rPr>
            </w:pPr>
            <w:r w:rsidRPr="00EF57E6">
              <w:rPr>
                <w:sz w:val="22"/>
                <w:szCs w:val="22"/>
                <w:lang w:val="pl-PL"/>
              </w:rPr>
              <w:t>1 500</w:t>
            </w:r>
          </w:p>
        </w:tc>
        <w:tc>
          <w:tcPr>
            <w:tcW w:w="1404" w:type="pct"/>
          </w:tcPr>
          <w:p w14:paraId="57F47DA0" w14:textId="77777777" w:rsidR="00D32931" w:rsidRPr="00EF57E6" w:rsidRDefault="00285BBF">
            <w:pPr>
              <w:keepNext/>
              <w:tabs>
                <w:tab w:val="left" w:pos="567"/>
              </w:tabs>
              <w:jc w:val="center"/>
              <w:rPr>
                <w:sz w:val="22"/>
                <w:szCs w:val="22"/>
                <w:lang w:val="pl-PL"/>
              </w:rPr>
            </w:pPr>
            <w:r w:rsidRPr="00EF57E6">
              <w:rPr>
                <w:sz w:val="22"/>
                <w:szCs w:val="22"/>
                <w:lang w:val="pl-PL"/>
              </w:rPr>
              <w:t>15,0</w:t>
            </w:r>
          </w:p>
        </w:tc>
      </w:tr>
      <w:tr w:rsidR="00D32931" w:rsidRPr="00EF57E6" w14:paraId="11F83213" w14:textId="77777777" w:rsidTr="0039340E">
        <w:trPr>
          <w:cantSplit/>
        </w:trPr>
        <w:tc>
          <w:tcPr>
            <w:tcW w:w="858" w:type="pct"/>
          </w:tcPr>
          <w:p w14:paraId="4288115E" w14:textId="77777777" w:rsidR="00D32931" w:rsidRPr="00EF57E6" w:rsidRDefault="00285BBF">
            <w:pPr>
              <w:keepNext/>
              <w:tabs>
                <w:tab w:val="left" w:pos="567"/>
              </w:tabs>
              <w:jc w:val="center"/>
              <w:rPr>
                <w:sz w:val="22"/>
                <w:szCs w:val="22"/>
                <w:lang w:val="pl-PL"/>
              </w:rPr>
            </w:pPr>
            <w:r w:rsidRPr="00EF57E6">
              <w:rPr>
                <w:sz w:val="22"/>
                <w:szCs w:val="22"/>
                <w:lang w:val="pl-PL"/>
              </w:rPr>
              <w:t>70</w:t>
            </w:r>
          </w:p>
        </w:tc>
        <w:tc>
          <w:tcPr>
            <w:tcW w:w="1408" w:type="pct"/>
          </w:tcPr>
          <w:p w14:paraId="790F103F" w14:textId="77777777" w:rsidR="00D32931" w:rsidRPr="00EF57E6" w:rsidRDefault="00285BBF">
            <w:pPr>
              <w:keepNext/>
              <w:tabs>
                <w:tab w:val="left" w:pos="567"/>
              </w:tabs>
              <w:jc w:val="center"/>
              <w:rPr>
                <w:sz w:val="22"/>
                <w:szCs w:val="22"/>
                <w:lang w:val="pl-PL"/>
              </w:rPr>
            </w:pPr>
            <w:r w:rsidRPr="00EF57E6">
              <w:rPr>
                <w:sz w:val="22"/>
                <w:szCs w:val="22"/>
                <w:lang w:val="pl-PL"/>
              </w:rPr>
              <w:t>5 250</w:t>
            </w:r>
          </w:p>
        </w:tc>
        <w:tc>
          <w:tcPr>
            <w:tcW w:w="1330" w:type="pct"/>
          </w:tcPr>
          <w:p w14:paraId="51EF3D91" w14:textId="77777777" w:rsidR="00D32931" w:rsidRPr="00EF57E6" w:rsidRDefault="00285BBF">
            <w:pPr>
              <w:keepNext/>
              <w:tabs>
                <w:tab w:val="left" w:pos="567"/>
              </w:tabs>
              <w:jc w:val="center"/>
              <w:rPr>
                <w:sz w:val="22"/>
                <w:szCs w:val="22"/>
                <w:lang w:val="pl-PL"/>
              </w:rPr>
            </w:pPr>
            <w:r w:rsidRPr="00EF57E6">
              <w:rPr>
                <w:sz w:val="22"/>
                <w:szCs w:val="22"/>
                <w:lang w:val="pl-PL"/>
              </w:rPr>
              <w:t>1 750</w:t>
            </w:r>
          </w:p>
        </w:tc>
        <w:tc>
          <w:tcPr>
            <w:tcW w:w="1404" w:type="pct"/>
          </w:tcPr>
          <w:p w14:paraId="6219C71B" w14:textId="77777777" w:rsidR="00D32931" w:rsidRPr="00EF57E6" w:rsidRDefault="00285BBF">
            <w:pPr>
              <w:keepNext/>
              <w:tabs>
                <w:tab w:val="left" w:pos="567"/>
              </w:tabs>
              <w:jc w:val="center"/>
              <w:rPr>
                <w:sz w:val="22"/>
                <w:szCs w:val="22"/>
                <w:lang w:val="pl-PL"/>
              </w:rPr>
            </w:pPr>
            <w:r w:rsidRPr="00EF57E6">
              <w:rPr>
                <w:sz w:val="22"/>
                <w:szCs w:val="22"/>
                <w:lang w:val="pl-PL"/>
              </w:rPr>
              <w:t>17,5</w:t>
            </w:r>
          </w:p>
        </w:tc>
      </w:tr>
      <w:tr w:rsidR="00D32931" w:rsidRPr="00EF57E6" w14:paraId="5A45DDE8" w14:textId="77777777" w:rsidTr="0039340E">
        <w:trPr>
          <w:cantSplit/>
        </w:trPr>
        <w:tc>
          <w:tcPr>
            <w:tcW w:w="858" w:type="pct"/>
          </w:tcPr>
          <w:p w14:paraId="79A5BF84" w14:textId="77777777" w:rsidR="00D32931" w:rsidRPr="00EF57E6" w:rsidRDefault="00285BBF">
            <w:pPr>
              <w:keepNext/>
              <w:tabs>
                <w:tab w:val="left" w:pos="567"/>
              </w:tabs>
              <w:jc w:val="center"/>
              <w:rPr>
                <w:sz w:val="22"/>
                <w:szCs w:val="22"/>
                <w:lang w:val="pl-PL"/>
              </w:rPr>
            </w:pPr>
            <w:r w:rsidRPr="00EF57E6">
              <w:rPr>
                <w:sz w:val="22"/>
                <w:szCs w:val="22"/>
                <w:lang w:val="pl-PL"/>
              </w:rPr>
              <w:t>80</w:t>
            </w:r>
          </w:p>
        </w:tc>
        <w:tc>
          <w:tcPr>
            <w:tcW w:w="1408" w:type="pct"/>
          </w:tcPr>
          <w:p w14:paraId="66B12921" w14:textId="77777777" w:rsidR="00D32931" w:rsidRPr="00EF57E6" w:rsidRDefault="00285BBF">
            <w:pPr>
              <w:keepNext/>
              <w:tabs>
                <w:tab w:val="left" w:pos="567"/>
              </w:tabs>
              <w:jc w:val="center"/>
              <w:rPr>
                <w:sz w:val="22"/>
                <w:szCs w:val="22"/>
                <w:lang w:val="pl-PL"/>
              </w:rPr>
            </w:pPr>
            <w:r w:rsidRPr="00EF57E6">
              <w:rPr>
                <w:sz w:val="22"/>
                <w:szCs w:val="22"/>
                <w:lang w:val="pl-PL"/>
              </w:rPr>
              <w:t>6 000</w:t>
            </w:r>
          </w:p>
        </w:tc>
        <w:tc>
          <w:tcPr>
            <w:tcW w:w="1330" w:type="pct"/>
          </w:tcPr>
          <w:p w14:paraId="3583D2B2" w14:textId="77777777" w:rsidR="00D32931" w:rsidRPr="00EF57E6" w:rsidRDefault="00285BBF">
            <w:pPr>
              <w:keepNext/>
              <w:tabs>
                <w:tab w:val="left" w:pos="567"/>
              </w:tabs>
              <w:jc w:val="center"/>
              <w:rPr>
                <w:sz w:val="22"/>
                <w:szCs w:val="22"/>
                <w:lang w:val="pl-PL"/>
              </w:rPr>
            </w:pPr>
            <w:r w:rsidRPr="00EF57E6">
              <w:rPr>
                <w:sz w:val="22"/>
                <w:szCs w:val="22"/>
                <w:lang w:val="pl-PL"/>
              </w:rPr>
              <w:t>2 000</w:t>
            </w:r>
          </w:p>
        </w:tc>
        <w:tc>
          <w:tcPr>
            <w:tcW w:w="1404" w:type="pct"/>
          </w:tcPr>
          <w:p w14:paraId="1D36CC3C" w14:textId="77777777" w:rsidR="00D32931" w:rsidRPr="00EF57E6" w:rsidRDefault="00285BBF">
            <w:pPr>
              <w:keepNext/>
              <w:tabs>
                <w:tab w:val="left" w:pos="567"/>
              </w:tabs>
              <w:jc w:val="center"/>
              <w:rPr>
                <w:sz w:val="22"/>
                <w:szCs w:val="22"/>
                <w:lang w:val="pl-PL"/>
              </w:rPr>
            </w:pPr>
            <w:r w:rsidRPr="00EF57E6">
              <w:rPr>
                <w:sz w:val="22"/>
                <w:szCs w:val="22"/>
                <w:lang w:val="pl-PL"/>
              </w:rPr>
              <w:t>20,0</w:t>
            </w:r>
          </w:p>
        </w:tc>
      </w:tr>
      <w:tr w:rsidR="00D32931" w:rsidRPr="00EF57E6" w14:paraId="46FC6C1D" w14:textId="77777777" w:rsidTr="0039340E">
        <w:trPr>
          <w:cantSplit/>
        </w:trPr>
        <w:tc>
          <w:tcPr>
            <w:tcW w:w="858" w:type="pct"/>
          </w:tcPr>
          <w:p w14:paraId="455EEB64" w14:textId="77777777" w:rsidR="00D32931" w:rsidRPr="00EF57E6" w:rsidRDefault="00285BBF">
            <w:pPr>
              <w:tabs>
                <w:tab w:val="left" w:pos="567"/>
              </w:tabs>
              <w:jc w:val="center"/>
              <w:rPr>
                <w:sz w:val="22"/>
                <w:szCs w:val="22"/>
                <w:lang w:val="pl-PL"/>
              </w:rPr>
            </w:pPr>
            <w:r w:rsidRPr="00EF57E6">
              <w:rPr>
                <w:sz w:val="22"/>
                <w:szCs w:val="22"/>
                <w:lang w:val="pl-PL"/>
              </w:rPr>
              <w:t>90</w:t>
            </w:r>
          </w:p>
        </w:tc>
        <w:tc>
          <w:tcPr>
            <w:tcW w:w="1408" w:type="pct"/>
          </w:tcPr>
          <w:p w14:paraId="65793A8F" w14:textId="77777777" w:rsidR="00D32931" w:rsidRPr="00EF57E6" w:rsidRDefault="00285BBF">
            <w:pPr>
              <w:tabs>
                <w:tab w:val="left" w:pos="567"/>
              </w:tabs>
              <w:jc w:val="center"/>
              <w:rPr>
                <w:sz w:val="22"/>
                <w:szCs w:val="22"/>
                <w:lang w:val="pl-PL"/>
              </w:rPr>
            </w:pPr>
            <w:r w:rsidRPr="00EF57E6">
              <w:rPr>
                <w:sz w:val="22"/>
                <w:szCs w:val="22"/>
                <w:lang w:val="pl-PL"/>
              </w:rPr>
              <w:t>6 750</w:t>
            </w:r>
          </w:p>
        </w:tc>
        <w:tc>
          <w:tcPr>
            <w:tcW w:w="1330" w:type="pct"/>
          </w:tcPr>
          <w:p w14:paraId="76C87AFA" w14:textId="77777777" w:rsidR="00D32931" w:rsidRPr="00EF57E6" w:rsidRDefault="00285BBF">
            <w:pPr>
              <w:tabs>
                <w:tab w:val="left" w:pos="567"/>
              </w:tabs>
              <w:jc w:val="center"/>
              <w:rPr>
                <w:sz w:val="22"/>
                <w:szCs w:val="22"/>
                <w:lang w:val="pl-PL"/>
              </w:rPr>
            </w:pPr>
            <w:r w:rsidRPr="00EF57E6">
              <w:rPr>
                <w:sz w:val="22"/>
                <w:szCs w:val="22"/>
                <w:lang w:val="pl-PL"/>
              </w:rPr>
              <w:t>2 250</w:t>
            </w:r>
          </w:p>
        </w:tc>
        <w:tc>
          <w:tcPr>
            <w:tcW w:w="1404" w:type="pct"/>
          </w:tcPr>
          <w:p w14:paraId="0422D2C4" w14:textId="77777777" w:rsidR="00D32931" w:rsidRPr="00EF57E6" w:rsidRDefault="00285BBF">
            <w:pPr>
              <w:tabs>
                <w:tab w:val="left" w:pos="567"/>
              </w:tabs>
              <w:jc w:val="center"/>
              <w:rPr>
                <w:sz w:val="22"/>
                <w:szCs w:val="22"/>
                <w:lang w:val="pl-PL"/>
              </w:rPr>
            </w:pPr>
            <w:r w:rsidRPr="00EF57E6">
              <w:rPr>
                <w:sz w:val="22"/>
                <w:szCs w:val="22"/>
                <w:lang w:val="pl-PL"/>
              </w:rPr>
              <w:t>22,5</w:t>
            </w:r>
          </w:p>
        </w:tc>
      </w:tr>
    </w:tbl>
    <w:p w14:paraId="5CCC763D" w14:textId="77777777" w:rsidR="00D32931" w:rsidRPr="00EF57E6" w:rsidRDefault="00D32931">
      <w:pPr>
        <w:tabs>
          <w:tab w:val="left" w:pos="567"/>
        </w:tabs>
        <w:rPr>
          <w:sz w:val="22"/>
          <w:szCs w:val="22"/>
          <w:lang w:val="pl-PL"/>
        </w:rPr>
      </w:pPr>
    </w:p>
    <w:p w14:paraId="2AE0FCF8" w14:textId="36B405F4" w:rsidR="00D32931" w:rsidRPr="00EF57E6" w:rsidRDefault="00285BBF">
      <w:pPr>
        <w:tabs>
          <w:tab w:val="left" w:pos="567"/>
        </w:tabs>
        <w:rPr>
          <w:sz w:val="22"/>
          <w:szCs w:val="22"/>
          <w:lang w:val="pl-PL"/>
        </w:rPr>
      </w:pPr>
      <w:r w:rsidRPr="00EF57E6">
        <w:rPr>
          <w:sz w:val="22"/>
          <w:szCs w:val="22"/>
          <w:lang w:val="pl-PL"/>
        </w:rPr>
        <w:t xml:space="preserve">Nie zaleca się, by całkowita dobowa dawka przekraczała 100 mg/kg masy ciała z uwagi na możliwość zwiększenia ryzyka wystąpienia niepożądanych reakcji (patrz </w:t>
      </w:r>
      <w:r w:rsidRPr="00EF57E6">
        <w:rPr>
          <w:iCs/>
          <w:sz w:val="22"/>
          <w:szCs w:val="22"/>
          <w:lang w:val="pl-PL"/>
        </w:rPr>
        <w:t>punkt</w:t>
      </w:r>
      <w:r w:rsidR="00E93008" w:rsidRPr="00EF57E6">
        <w:rPr>
          <w:iCs/>
          <w:sz w:val="22"/>
          <w:szCs w:val="22"/>
          <w:lang w:val="pl-PL"/>
        </w:rPr>
        <w:t> </w:t>
      </w:r>
      <w:r w:rsidRPr="00EF57E6">
        <w:rPr>
          <w:sz w:val="22"/>
          <w:szCs w:val="22"/>
          <w:lang w:val="pl-PL"/>
        </w:rPr>
        <w:t>4.4, 4.8 i 4.9).</w:t>
      </w:r>
    </w:p>
    <w:p w14:paraId="145584C5" w14:textId="77777777" w:rsidR="00D32931" w:rsidRPr="00EF57E6" w:rsidRDefault="00D32931">
      <w:pPr>
        <w:tabs>
          <w:tab w:val="left" w:pos="567"/>
        </w:tabs>
        <w:rPr>
          <w:sz w:val="22"/>
          <w:szCs w:val="22"/>
          <w:lang w:val="pl-PL"/>
        </w:rPr>
      </w:pPr>
    </w:p>
    <w:p w14:paraId="2FD348C4" w14:textId="77777777" w:rsidR="00D32931" w:rsidRPr="00EF57E6" w:rsidRDefault="00285BBF">
      <w:pPr>
        <w:keepNext/>
        <w:tabs>
          <w:tab w:val="left" w:pos="567"/>
        </w:tabs>
        <w:rPr>
          <w:i/>
          <w:sz w:val="22"/>
          <w:szCs w:val="22"/>
          <w:lang w:val="pl-PL"/>
        </w:rPr>
      </w:pPr>
      <w:r w:rsidRPr="00EF57E6">
        <w:rPr>
          <w:i/>
          <w:sz w:val="22"/>
          <w:szCs w:val="22"/>
          <w:lang w:val="pl-PL"/>
        </w:rPr>
        <w:t>Dostosowywanie dawki</w:t>
      </w:r>
    </w:p>
    <w:p w14:paraId="579B60D1" w14:textId="77777777" w:rsidR="00D32931" w:rsidRPr="00EF57E6" w:rsidRDefault="00285BBF">
      <w:pPr>
        <w:tabs>
          <w:tab w:val="left" w:pos="567"/>
        </w:tabs>
        <w:rPr>
          <w:sz w:val="22"/>
          <w:szCs w:val="22"/>
          <w:lang w:val="pl-PL"/>
        </w:rPr>
      </w:pPr>
      <w:r w:rsidRPr="00EF57E6">
        <w:rPr>
          <w:sz w:val="22"/>
          <w:szCs w:val="22"/>
          <w:lang w:val="pl-PL"/>
        </w:rPr>
        <w:t>Na skutki działania produktu Ferriprox, polegające na zmniejszaniu zasobów żelaza w ustroju, bezpośredni wpływ wywiera wielkość dawki i stopień przeładowania żelazem. Po rozpoczęciu leczenia produktem Ferriprox, co dwa lub trzy miesiące zaleca się badanie stężenia ferrytyny lub innych wskaźników zasobów żelaza, w celu długookresowej oceny skuteczności leczenia za pomocą chelatowania w utrzymywaniu właściwych zasobów żelaza. Dawkowanie należy dostosować w zależności od odpowiedzi indywidualnego pacjenta i zamierzonego celu leczenia (utrzymanie lub zmniejszenie zasobów żelaza w ustroju). Należy rozważyć przerwanie leczenia deferypronem w przypadku, gdy stężenie ferrytyny osiągnie wartości poniżej 500 µg/l.</w:t>
      </w:r>
    </w:p>
    <w:p w14:paraId="7EDE150D" w14:textId="77777777" w:rsidR="00D32931" w:rsidRPr="00EF57E6" w:rsidRDefault="00D32931">
      <w:pPr>
        <w:tabs>
          <w:tab w:val="left" w:pos="567"/>
        </w:tabs>
        <w:rPr>
          <w:sz w:val="22"/>
          <w:szCs w:val="22"/>
          <w:lang w:val="pl-PL"/>
        </w:rPr>
      </w:pPr>
    </w:p>
    <w:p w14:paraId="28DA9FD7" w14:textId="77777777" w:rsidR="00D32931" w:rsidRPr="00EF57E6" w:rsidRDefault="00285BBF">
      <w:pPr>
        <w:keepNext/>
        <w:tabs>
          <w:tab w:val="left" w:pos="567"/>
        </w:tabs>
        <w:rPr>
          <w:i/>
          <w:sz w:val="22"/>
          <w:szCs w:val="22"/>
          <w:lang w:val="pl-PL"/>
        </w:rPr>
      </w:pPr>
      <w:r w:rsidRPr="00EF57E6">
        <w:rPr>
          <w:i/>
          <w:sz w:val="22"/>
          <w:szCs w:val="22"/>
          <w:lang w:val="pl-PL"/>
        </w:rPr>
        <w:t>Dostosowanie dawki podczas użycia z innymi środkami chelatującymi żelazo</w:t>
      </w:r>
    </w:p>
    <w:p w14:paraId="6632C85B" w14:textId="77777777" w:rsidR="00D32931" w:rsidRPr="00EF57E6" w:rsidRDefault="00285BBF">
      <w:pPr>
        <w:tabs>
          <w:tab w:val="left" w:pos="567"/>
        </w:tabs>
        <w:rPr>
          <w:sz w:val="22"/>
          <w:szCs w:val="22"/>
          <w:lang w:val="pl-PL"/>
        </w:rPr>
      </w:pPr>
      <w:r w:rsidRPr="00EF57E6">
        <w:rPr>
          <w:sz w:val="22"/>
          <w:szCs w:val="22"/>
          <w:lang w:val="pl-PL"/>
        </w:rPr>
        <w:t>W przypadku pacjentów, u których monoterapia jest niewystarczająca, Ferriprox może być stosowany w skojarzeniu z deferoksaminą, w standardowej dawce (75 mg/kg mc./dobę), jednak nie więcej niż 100 mg/kg/dobę.</w:t>
      </w:r>
    </w:p>
    <w:p w14:paraId="453D2F50" w14:textId="77777777" w:rsidR="00D32931" w:rsidRPr="00EF57E6" w:rsidRDefault="00D32931">
      <w:pPr>
        <w:tabs>
          <w:tab w:val="left" w:pos="567"/>
        </w:tabs>
        <w:rPr>
          <w:sz w:val="22"/>
          <w:szCs w:val="22"/>
          <w:lang w:val="pl-PL"/>
        </w:rPr>
      </w:pPr>
    </w:p>
    <w:p w14:paraId="574CEB40" w14:textId="77777777" w:rsidR="00D32931" w:rsidRPr="00EF57E6" w:rsidRDefault="00285BBF">
      <w:pPr>
        <w:tabs>
          <w:tab w:val="left" w:pos="567"/>
        </w:tabs>
        <w:rPr>
          <w:sz w:val="22"/>
          <w:szCs w:val="22"/>
          <w:lang w:val="pl-PL"/>
        </w:rPr>
      </w:pPr>
      <w:r w:rsidRPr="00EF57E6">
        <w:rPr>
          <w:sz w:val="22"/>
          <w:szCs w:val="22"/>
          <w:lang w:val="pl-PL"/>
        </w:rPr>
        <w:t>W przypadku niewydolności serca spowodowanej zwiększoną zawartością żelaza, do leczenia deferoksaminą należy dodać Ferriprox w dawce 75 do 100 mg/kg mc./dobę. Należy zapoznać się z materiałami informacyjnymi o produkcie leczniczym dla deferoksaminy.</w:t>
      </w:r>
    </w:p>
    <w:p w14:paraId="3CE9D243" w14:textId="77777777" w:rsidR="00D32931" w:rsidRPr="00EF57E6" w:rsidRDefault="00D32931">
      <w:pPr>
        <w:tabs>
          <w:tab w:val="left" w:pos="567"/>
        </w:tabs>
        <w:rPr>
          <w:sz w:val="22"/>
          <w:szCs w:val="22"/>
          <w:lang w:val="pl-PL"/>
        </w:rPr>
      </w:pPr>
    </w:p>
    <w:p w14:paraId="71343046" w14:textId="77777777" w:rsidR="00D32931" w:rsidRPr="00EF57E6" w:rsidRDefault="00285BBF">
      <w:pPr>
        <w:tabs>
          <w:tab w:val="left" w:pos="567"/>
        </w:tabs>
        <w:rPr>
          <w:sz w:val="22"/>
          <w:szCs w:val="22"/>
          <w:lang w:val="pl-PL"/>
        </w:rPr>
      </w:pPr>
      <w:r w:rsidRPr="00EF57E6">
        <w:rPr>
          <w:sz w:val="22"/>
          <w:szCs w:val="22"/>
          <w:lang w:val="pl-PL"/>
        </w:rPr>
        <w:t>Nie zaleca się równoczesnego stosowania środków chelatujących żelazo u pacjentów, u których stężenie ferrytyny w surowicy osiągnie wartość poniżej 500 µg/l, ze względu na ryzyko nadmiernego usuwania żelaza z organizmu.</w:t>
      </w:r>
    </w:p>
    <w:p w14:paraId="7A2CE8C2" w14:textId="77777777" w:rsidR="00D32931" w:rsidRPr="00EF57E6" w:rsidRDefault="00D32931">
      <w:pPr>
        <w:tabs>
          <w:tab w:val="left" w:pos="567"/>
        </w:tabs>
        <w:rPr>
          <w:sz w:val="22"/>
          <w:szCs w:val="22"/>
          <w:lang w:val="pl-PL"/>
        </w:rPr>
      </w:pPr>
    </w:p>
    <w:p w14:paraId="27EA5A15" w14:textId="77777777" w:rsidR="00D32931" w:rsidRPr="00EF57E6" w:rsidRDefault="00285BBF">
      <w:pPr>
        <w:keepNext/>
        <w:tabs>
          <w:tab w:val="left" w:pos="567"/>
        </w:tabs>
        <w:rPr>
          <w:i/>
          <w:iCs/>
          <w:sz w:val="22"/>
          <w:szCs w:val="22"/>
          <w:lang w:val="pl-PL"/>
        </w:rPr>
      </w:pPr>
      <w:r w:rsidRPr="00EF57E6">
        <w:rPr>
          <w:i/>
          <w:iCs/>
          <w:sz w:val="22"/>
          <w:szCs w:val="22"/>
          <w:lang w:val="pl-PL"/>
        </w:rPr>
        <w:t>Niewydolność nerek</w:t>
      </w:r>
    </w:p>
    <w:p w14:paraId="648E97FE" w14:textId="6687F29E" w:rsidR="00D32931" w:rsidRPr="00EF57E6" w:rsidRDefault="00285BBF">
      <w:pPr>
        <w:tabs>
          <w:tab w:val="left" w:pos="567"/>
        </w:tabs>
        <w:rPr>
          <w:sz w:val="22"/>
          <w:szCs w:val="22"/>
          <w:lang w:val="pl-PL"/>
        </w:rPr>
      </w:pPr>
      <w:r w:rsidRPr="00EF57E6">
        <w:rPr>
          <w:sz w:val="22"/>
          <w:szCs w:val="22"/>
          <w:lang w:val="pl-PL"/>
        </w:rPr>
        <w:t>Dostosowanie dawki nie jest konieczne u pacjentów z łagodną, umiarkowaną lub ciężką niewydolnością nerek (patrz punkt</w:t>
      </w:r>
      <w:r w:rsidR="0039340E" w:rsidRPr="00EF57E6">
        <w:rPr>
          <w:sz w:val="22"/>
          <w:szCs w:val="22"/>
          <w:lang w:val="pl-PL"/>
        </w:rPr>
        <w:t> </w:t>
      </w:r>
      <w:r w:rsidRPr="00EF57E6">
        <w:rPr>
          <w:sz w:val="22"/>
          <w:szCs w:val="22"/>
          <w:lang w:val="pl-PL"/>
        </w:rPr>
        <w:t xml:space="preserve">5.2). Bezpieczeństwo stosowania i farmakokinetyka </w:t>
      </w:r>
      <w:r w:rsidRPr="00EF57E6">
        <w:rPr>
          <w:bCs/>
          <w:sz w:val="22"/>
          <w:szCs w:val="22"/>
          <w:lang w:val="pl-PL"/>
        </w:rPr>
        <w:t>produktu leczniczego</w:t>
      </w:r>
      <w:r w:rsidRPr="00EF57E6">
        <w:rPr>
          <w:sz w:val="22"/>
          <w:szCs w:val="22"/>
          <w:lang w:val="pl-PL"/>
        </w:rPr>
        <w:t xml:space="preserve"> Ferriprox u pacjentów ze schyłkową niewydolnością nerek nie są znane.</w:t>
      </w:r>
    </w:p>
    <w:p w14:paraId="4D69C63C" w14:textId="77777777" w:rsidR="00D32931" w:rsidRPr="00EF57E6" w:rsidRDefault="00D32931">
      <w:pPr>
        <w:tabs>
          <w:tab w:val="left" w:pos="567"/>
        </w:tabs>
        <w:rPr>
          <w:sz w:val="22"/>
          <w:szCs w:val="22"/>
          <w:lang w:val="pl-PL"/>
        </w:rPr>
      </w:pPr>
    </w:p>
    <w:p w14:paraId="6DE6D944" w14:textId="77777777" w:rsidR="00D32931" w:rsidRPr="00EF57E6" w:rsidRDefault="00285BBF">
      <w:pPr>
        <w:keepNext/>
        <w:tabs>
          <w:tab w:val="left" w:pos="567"/>
        </w:tabs>
        <w:rPr>
          <w:i/>
          <w:iCs/>
          <w:sz w:val="22"/>
          <w:szCs w:val="22"/>
          <w:lang w:val="pl-PL"/>
        </w:rPr>
      </w:pPr>
      <w:r w:rsidRPr="00EF57E6">
        <w:rPr>
          <w:i/>
          <w:iCs/>
          <w:sz w:val="22"/>
          <w:szCs w:val="22"/>
          <w:lang w:val="pl-PL"/>
        </w:rPr>
        <w:t>Niewydolność wątroby</w:t>
      </w:r>
    </w:p>
    <w:p w14:paraId="4C29EE01" w14:textId="5127D32F" w:rsidR="00D32931" w:rsidRPr="00EF57E6" w:rsidRDefault="00285BBF">
      <w:pPr>
        <w:tabs>
          <w:tab w:val="left" w:pos="567"/>
        </w:tabs>
        <w:rPr>
          <w:sz w:val="22"/>
          <w:szCs w:val="22"/>
          <w:lang w:val="pl-PL"/>
        </w:rPr>
      </w:pPr>
      <w:r w:rsidRPr="00EF57E6">
        <w:rPr>
          <w:sz w:val="22"/>
          <w:szCs w:val="22"/>
          <w:lang w:val="pl-PL"/>
        </w:rPr>
        <w:t>Dostosowanie dawki nie jest konieczne u pacjentów z łagodną lub umiarkowaną niewydolnością wątroby (patrz punkt</w:t>
      </w:r>
      <w:r w:rsidR="0039340E" w:rsidRPr="00EF57E6">
        <w:rPr>
          <w:sz w:val="22"/>
          <w:szCs w:val="22"/>
          <w:lang w:val="pl-PL"/>
        </w:rPr>
        <w:t> </w:t>
      </w:r>
      <w:r w:rsidRPr="00EF57E6">
        <w:rPr>
          <w:sz w:val="22"/>
          <w:szCs w:val="22"/>
          <w:lang w:val="pl-PL"/>
        </w:rPr>
        <w:t xml:space="preserve">5.2). Bezpieczeństwo stosowania i farmakokinetyka </w:t>
      </w:r>
      <w:r w:rsidRPr="00EF57E6">
        <w:rPr>
          <w:bCs/>
          <w:sz w:val="22"/>
          <w:szCs w:val="22"/>
          <w:lang w:val="pl-PL"/>
        </w:rPr>
        <w:t>produktu leczniczego</w:t>
      </w:r>
      <w:r w:rsidRPr="00EF57E6">
        <w:rPr>
          <w:sz w:val="22"/>
          <w:szCs w:val="22"/>
          <w:lang w:val="pl-PL"/>
        </w:rPr>
        <w:t xml:space="preserve"> Ferriprox u pacjentów z ciężką niewydolnością wątroby nie są znane.</w:t>
      </w:r>
    </w:p>
    <w:p w14:paraId="7F9C7034" w14:textId="77777777" w:rsidR="00D32931" w:rsidRPr="00EF57E6" w:rsidRDefault="00D32931">
      <w:pPr>
        <w:tabs>
          <w:tab w:val="left" w:pos="567"/>
        </w:tabs>
        <w:rPr>
          <w:sz w:val="22"/>
          <w:szCs w:val="22"/>
          <w:lang w:val="pl-PL"/>
        </w:rPr>
      </w:pPr>
    </w:p>
    <w:p w14:paraId="2F8984E9" w14:textId="77777777" w:rsidR="00D32931" w:rsidRPr="00EF57E6" w:rsidRDefault="00285BBF">
      <w:pPr>
        <w:keepNext/>
        <w:tabs>
          <w:tab w:val="left" w:pos="567"/>
        </w:tabs>
        <w:rPr>
          <w:i/>
          <w:sz w:val="22"/>
          <w:szCs w:val="22"/>
          <w:lang w:val="pl-PL"/>
        </w:rPr>
      </w:pPr>
      <w:r w:rsidRPr="00EF57E6">
        <w:rPr>
          <w:i/>
          <w:sz w:val="22"/>
          <w:szCs w:val="22"/>
          <w:lang w:val="pl-PL"/>
        </w:rPr>
        <w:t>Dzieci i młodzież</w:t>
      </w:r>
    </w:p>
    <w:p w14:paraId="49BCA899" w14:textId="77777777" w:rsidR="00D32931" w:rsidRPr="00EF57E6" w:rsidRDefault="00285BBF">
      <w:pPr>
        <w:tabs>
          <w:tab w:val="left" w:pos="567"/>
        </w:tabs>
        <w:rPr>
          <w:sz w:val="22"/>
          <w:szCs w:val="22"/>
          <w:lang w:val="pl-PL"/>
        </w:rPr>
      </w:pPr>
      <w:r w:rsidRPr="00EF57E6">
        <w:rPr>
          <w:sz w:val="22"/>
          <w:szCs w:val="22"/>
          <w:lang w:val="pl-PL"/>
        </w:rPr>
        <w:t>Dane na temat stosowania deferypronu u dzieci w wieku od 6 do 10 lat są ograniczone. Brak jest danych na temat stosowania deferypronu u dzieci w wieku poniżej 6 lat.</w:t>
      </w:r>
    </w:p>
    <w:p w14:paraId="659CDA22" w14:textId="77777777" w:rsidR="00D32931" w:rsidRPr="00EF57E6" w:rsidRDefault="00D32931">
      <w:pPr>
        <w:tabs>
          <w:tab w:val="left" w:pos="567"/>
        </w:tabs>
        <w:rPr>
          <w:sz w:val="22"/>
          <w:szCs w:val="22"/>
          <w:lang w:val="pl-PL"/>
        </w:rPr>
      </w:pPr>
    </w:p>
    <w:p w14:paraId="4D69416A" w14:textId="77777777" w:rsidR="00D32931" w:rsidRPr="00EF57E6" w:rsidRDefault="00285BBF">
      <w:pPr>
        <w:keepNext/>
        <w:tabs>
          <w:tab w:val="left" w:pos="567"/>
        </w:tabs>
        <w:rPr>
          <w:sz w:val="22"/>
          <w:szCs w:val="22"/>
          <w:u w:val="single"/>
          <w:lang w:val="pl-PL"/>
        </w:rPr>
      </w:pPr>
      <w:r w:rsidRPr="00EF57E6">
        <w:rPr>
          <w:sz w:val="22"/>
          <w:u w:val="single"/>
          <w:lang w:val="pl-PL"/>
        </w:rPr>
        <w:t>Sposób podawania</w:t>
      </w:r>
    </w:p>
    <w:p w14:paraId="59FF4B09" w14:textId="77777777" w:rsidR="00D32931" w:rsidRPr="00EF57E6" w:rsidRDefault="00D32931">
      <w:pPr>
        <w:keepNext/>
        <w:tabs>
          <w:tab w:val="left" w:pos="567"/>
        </w:tabs>
        <w:rPr>
          <w:sz w:val="22"/>
          <w:szCs w:val="22"/>
          <w:lang w:val="pl-PL"/>
        </w:rPr>
      </w:pPr>
    </w:p>
    <w:p w14:paraId="31EE75B5" w14:textId="77777777" w:rsidR="00D32931" w:rsidRPr="00EF57E6" w:rsidRDefault="00285BBF">
      <w:pPr>
        <w:tabs>
          <w:tab w:val="left" w:pos="567"/>
        </w:tabs>
        <w:rPr>
          <w:sz w:val="22"/>
          <w:szCs w:val="22"/>
          <w:lang w:val="pl-PL"/>
        </w:rPr>
      </w:pPr>
      <w:r w:rsidRPr="00EF57E6">
        <w:rPr>
          <w:sz w:val="22"/>
          <w:szCs w:val="22"/>
          <w:lang w:val="pl-PL"/>
        </w:rPr>
        <w:t>Podanie doustne</w:t>
      </w:r>
    </w:p>
    <w:p w14:paraId="242667A3" w14:textId="77777777" w:rsidR="00D32931" w:rsidRPr="00EF57E6" w:rsidRDefault="00D32931">
      <w:pPr>
        <w:tabs>
          <w:tab w:val="left" w:pos="567"/>
        </w:tabs>
        <w:rPr>
          <w:sz w:val="22"/>
          <w:szCs w:val="22"/>
          <w:lang w:val="pl-PL"/>
        </w:rPr>
      </w:pPr>
    </w:p>
    <w:p w14:paraId="7062AB9B" w14:textId="77777777" w:rsidR="00D32931" w:rsidRPr="00EF57E6" w:rsidRDefault="00285BBF">
      <w:pPr>
        <w:keepNext/>
        <w:tabs>
          <w:tab w:val="left" w:pos="567"/>
        </w:tabs>
        <w:rPr>
          <w:b/>
          <w:sz w:val="22"/>
          <w:szCs w:val="22"/>
          <w:lang w:val="pl-PL"/>
        </w:rPr>
      </w:pPr>
      <w:r w:rsidRPr="00EF57E6">
        <w:rPr>
          <w:b/>
          <w:sz w:val="22"/>
          <w:szCs w:val="22"/>
          <w:lang w:val="pl-PL"/>
        </w:rPr>
        <w:lastRenderedPageBreak/>
        <w:t>4.3</w:t>
      </w:r>
      <w:r w:rsidRPr="00EF57E6">
        <w:rPr>
          <w:b/>
          <w:sz w:val="22"/>
          <w:szCs w:val="22"/>
          <w:lang w:val="pl-PL"/>
        </w:rPr>
        <w:tab/>
        <w:t>Przeciwwskazania</w:t>
      </w:r>
    </w:p>
    <w:p w14:paraId="145E5FE2" w14:textId="77777777" w:rsidR="00D32931" w:rsidRPr="00EF57E6" w:rsidRDefault="00D32931">
      <w:pPr>
        <w:keepNext/>
        <w:tabs>
          <w:tab w:val="left" w:pos="567"/>
        </w:tabs>
        <w:rPr>
          <w:sz w:val="22"/>
          <w:szCs w:val="22"/>
          <w:lang w:val="pl-PL"/>
        </w:rPr>
      </w:pPr>
    </w:p>
    <w:p w14:paraId="03911D46" w14:textId="2455B85D" w:rsidR="00D32931" w:rsidRPr="00EF57E6" w:rsidRDefault="00285BBF" w:rsidP="0039340E">
      <w:pPr>
        <w:ind w:left="567" w:hanging="567"/>
        <w:rPr>
          <w:sz w:val="22"/>
          <w:szCs w:val="22"/>
          <w:lang w:val="pl-PL"/>
        </w:rPr>
      </w:pPr>
      <w:r w:rsidRPr="00EF57E6">
        <w:rPr>
          <w:sz w:val="22"/>
          <w:szCs w:val="22"/>
          <w:lang w:val="pl-PL"/>
        </w:rPr>
        <w:t>-</w:t>
      </w:r>
      <w:r w:rsidRPr="00EF57E6">
        <w:rPr>
          <w:sz w:val="22"/>
          <w:szCs w:val="22"/>
          <w:lang w:val="pl-PL"/>
        </w:rPr>
        <w:tab/>
        <w:t>Nadwrażliwość na substancję czynną lub na którąkolwiek substancję pomocniczą wymienioną w punkcie</w:t>
      </w:r>
      <w:r w:rsidR="0039340E" w:rsidRPr="00EF57E6">
        <w:rPr>
          <w:sz w:val="22"/>
          <w:szCs w:val="22"/>
          <w:lang w:val="pl-PL"/>
        </w:rPr>
        <w:t> </w:t>
      </w:r>
      <w:r w:rsidRPr="00EF57E6">
        <w:rPr>
          <w:sz w:val="22"/>
          <w:szCs w:val="22"/>
          <w:lang w:val="pl-PL"/>
        </w:rPr>
        <w:t>6.1.</w:t>
      </w:r>
    </w:p>
    <w:p w14:paraId="711CB46F" w14:textId="77777777" w:rsidR="00D32931" w:rsidRPr="00EF57E6" w:rsidRDefault="00285BBF" w:rsidP="0039340E">
      <w:pPr>
        <w:ind w:left="567" w:hanging="567"/>
        <w:rPr>
          <w:sz w:val="22"/>
          <w:szCs w:val="22"/>
          <w:lang w:val="pl-PL"/>
        </w:rPr>
      </w:pPr>
      <w:r w:rsidRPr="00EF57E6">
        <w:rPr>
          <w:sz w:val="22"/>
          <w:szCs w:val="22"/>
          <w:lang w:val="pl-PL"/>
        </w:rPr>
        <w:t>-</w:t>
      </w:r>
      <w:r w:rsidRPr="00EF57E6">
        <w:rPr>
          <w:sz w:val="22"/>
          <w:szCs w:val="22"/>
          <w:lang w:val="pl-PL"/>
        </w:rPr>
        <w:tab/>
        <w:t>Występowanie nawracających epizodów neutropenii w przeszłości.</w:t>
      </w:r>
    </w:p>
    <w:p w14:paraId="7542F464" w14:textId="77777777" w:rsidR="00D32931" w:rsidRPr="00EF57E6" w:rsidRDefault="00285BBF" w:rsidP="0039340E">
      <w:pPr>
        <w:ind w:left="567" w:hanging="567"/>
        <w:rPr>
          <w:sz w:val="22"/>
          <w:szCs w:val="22"/>
          <w:lang w:val="pl-PL"/>
        </w:rPr>
      </w:pPr>
      <w:r w:rsidRPr="00EF57E6">
        <w:rPr>
          <w:sz w:val="22"/>
          <w:szCs w:val="22"/>
          <w:lang w:val="pl-PL"/>
        </w:rPr>
        <w:t>-</w:t>
      </w:r>
      <w:r w:rsidRPr="00EF57E6">
        <w:rPr>
          <w:sz w:val="22"/>
          <w:szCs w:val="22"/>
          <w:lang w:val="pl-PL"/>
        </w:rPr>
        <w:tab/>
        <w:t>Przebyta agranulocytoza.</w:t>
      </w:r>
    </w:p>
    <w:p w14:paraId="24A69A17" w14:textId="7AD5C032" w:rsidR="00D32931" w:rsidRPr="00EF57E6" w:rsidRDefault="00285BBF" w:rsidP="0039340E">
      <w:pPr>
        <w:ind w:left="567" w:hanging="567"/>
        <w:rPr>
          <w:sz w:val="22"/>
          <w:szCs w:val="22"/>
          <w:lang w:val="pl-PL"/>
        </w:rPr>
      </w:pPr>
      <w:r w:rsidRPr="00EF57E6">
        <w:rPr>
          <w:sz w:val="22"/>
          <w:szCs w:val="22"/>
          <w:lang w:val="pl-PL"/>
        </w:rPr>
        <w:t>-</w:t>
      </w:r>
      <w:r w:rsidRPr="00EF57E6">
        <w:rPr>
          <w:sz w:val="22"/>
          <w:szCs w:val="22"/>
          <w:lang w:val="pl-PL"/>
        </w:rPr>
        <w:tab/>
        <w:t>Ciąża (patrz punkt</w:t>
      </w:r>
      <w:r w:rsidR="0039340E" w:rsidRPr="00EF57E6">
        <w:rPr>
          <w:sz w:val="22"/>
          <w:szCs w:val="22"/>
          <w:lang w:val="pl-PL"/>
        </w:rPr>
        <w:t> </w:t>
      </w:r>
      <w:r w:rsidRPr="00EF57E6">
        <w:rPr>
          <w:sz w:val="22"/>
          <w:szCs w:val="22"/>
          <w:lang w:val="pl-PL"/>
        </w:rPr>
        <w:t>4.6).</w:t>
      </w:r>
    </w:p>
    <w:p w14:paraId="26721E47" w14:textId="7C029768" w:rsidR="00D32931" w:rsidRPr="00EF57E6" w:rsidRDefault="00285BBF" w:rsidP="0039340E">
      <w:pPr>
        <w:ind w:left="567" w:hanging="567"/>
        <w:rPr>
          <w:sz w:val="22"/>
          <w:szCs w:val="22"/>
          <w:lang w:val="pl-PL"/>
        </w:rPr>
      </w:pPr>
      <w:r w:rsidRPr="00EF57E6">
        <w:rPr>
          <w:sz w:val="22"/>
          <w:szCs w:val="22"/>
          <w:lang w:val="pl-PL"/>
        </w:rPr>
        <w:t>-</w:t>
      </w:r>
      <w:r w:rsidRPr="00EF57E6">
        <w:rPr>
          <w:sz w:val="22"/>
          <w:szCs w:val="22"/>
          <w:lang w:val="pl-PL"/>
        </w:rPr>
        <w:tab/>
        <w:t>Karmienie piersią (patrz punkt</w:t>
      </w:r>
      <w:r w:rsidR="0039340E" w:rsidRPr="00EF57E6">
        <w:rPr>
          <w:sz w:val="22"/>
          <w:szCs w:val="22"/>
          <w:lang w:val="pl-PL"/>
        </w:rPr>
        <w:t> </w:t>
      </w:r>
      <w:r w:rsidRPr="00EF57E6">
        <w:rPr>
          <w:sz w:val="22"/>
          <w:szCs w:val="22"/>
          <w:lang w:val="pl-PL"/>
        </w:rPr>
        <w:t>4.6).</w:t>
      </w:r>
    </w:p>
    <w:p w14:paraId="03004CEF" w14:textId="02910EB2" w:rsidR="00D32931" w:rsidRPr="00EF57E6" w:rsidRDefault="00285BBF" w:rsidP="0039340E">
      <w:pPr>
        <w:ind w:left="567" w:hanging="567"/>
        <w:rPr>
          <w:sz w:val="22"/>
          <w:szCs w:val="22"/>
          <w:lang w:val="pl-PL"/>
        </w:rPr>
      </w:pPr>
      <w:r w:rsidRPr="00EF57E6">
        <w:rPr>
          <w:sz w:val="22"/>
          <w:szCs w:val="22"/>
          <w:lang w:val="pl-PL"/>
        </w:rPr>
        <w:t>-</w:t>
      </w:r>
      <w:r w:rsidRPr="00EF57E6">
        <w:rPr>
          <w:sz w:val="22"/>
          <w:szCs w:val="22"/>
          <w:lang w:val="pl-PL"/>
        </w:rPr>
        <w:tab/>
        <w:t>Z powodu nieznanych mechanizmów powstawania neutropenii wywołanej deferypronem, pacjentom nie wolno przyjmować innych środków leczniczych, o których wiadomo, że mogą wywołać neutropenię lub agranulocytozę (patrz punkt</w:t>
      </w:r>
      <w:r w:rsidR="0039340E" w:rsidRPr="00EF57E6">
        <w:rPr>
          <w:sz w:val="22"/>
          <w:szCs w:val="22"/>
          <w:lang w:val="pl-PL"/>
        </w:rPr>
        <w:t> </w:t>
      </w:r>
      <w:r w:rsidRPr="00EF57E6">
        <w:rPr>
          <w:sz w:val="22"/>
          <w:szCs w:val="22"/>
          <w:lang w:val="pl-PL"/>
        </w:rPr>
        <w:t>4.5).</w:t>
      </w:r>
    </w:p>
    <w:p w14:paraId="3D9416B6" w14:textId="77777777" w:rsidR="00D32931" w:rsidRPr="00EF57E6" w:rsidRDefault="00D32931">
      <w:pPr>
        <w:tabs>
          <w:tab w:val="left" w:pos="567"/>
        </w:tabs>
        <w:rPr>
          <w:sz w:val="22"/>
          <w:szCs w:val="22"/>
          <w:lang w:val="pl-PL"/>
        </w:rPr>
      </w:pPr>
    </w:p>
    <w:p w14:paraId="75380C33" w14:textId="77777777" w:rsidR="00D32931" w:rsidRPr="00EF57E6" w:rsidRDefault="00285BBF">
      <w:pPr>
        <w:keepNext/>
        <w:tabs>
          <w:tab w:val="left" w:pos="567"/>
        </w:tabs>
        <w:rPr>
          <w:b/>
          <w:sz w:val="22"/>
          <w:szCs w:val="22"/>
          <w:lang w:val="pl-PL"/>
        </w:rPr>
      </w:pPr>
      <w:r w:rsidRPr="00EF57E6">
        <w:rPr>
          <w:b/>
          <w:sz w:val="22"/>
          <w:szCs w:val="22"/>
          <w:lang w:val="pl-PL"/>
        </w:rPr>
        <w:t>4.4</w:t>
      </w:r>
      <w:r w:rsidRPr="00EF57E6">
        <w:rPr>
          <w:b/>
          <w:sz w:val="22"/>
          <w:szCs w:val="22"/>
          <w:lang w:val="pl-PL"/>
        </w:rPr>
        <w:tab/>
        <w:t>Specjalne ostrzeżenia i środki ostrożności dotyczące stosowania</w:t>
      </w:r>
    </w:p>
    <w:p w14:paraId="0238E755" w14:textId="77777777" w:rsidR="00D32931" w:rsidRPr="00EF57E6" w:rsidRDefault="00D32931">
      <w:pPr>
        <w:keepNext/>
        <w:tabs>
          <w:tab w:val="left" w:pos="567"/>
        </w:tabs>
        <w:rPr>
          <w:sz w:val="22"/>
          <w:szCs w:val="22"/>
          <w:u w:val="single"/>
          <w:lang w:val="pl-PL"/>
        </w:rPr>
      </w:pPr>
    </w:p>
    <w:p w14:paraId="5C0F6372"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iCs/>
          <w:sz w:val="22"/>
          <w:szCs w:val="22"/>
          <w:u w:val="single"/>
          <w:lang w:val="pl-PL"/>
        </w:rPr>
      </w:pPr>
      <w:r w:rsidRPr="00EF57E6">
        <w:rPr>
          <w:iCs/>
          <w:sz w:val="22"/>
          <w:szCs w:val="22"/>
          <w:u w:val="single"/>
          <w:lang w:val="pl-PL"/>
        </w:rPr>
        <w:t>Neutropenia i agranulocytoza</w:t>
      </w:r>
    </w:p>
    <w:p w14:paraId="5566F5C4" w14:textId="77777777" w:rsidR="00D32931" w:rsidRPr="00EF57E6" w:rsidRDefault="00D32931">
      <w:pPr>
        <w:keepNext/>
        <w:pBdr>
          <w:top w:val="single" w:sz="4" w:space="1" w:color="auto"/>
          <w:left w:val="single" w:sz="4" w:space="4" w:color="auto"/>
          <w:bottom w:val="single" w:sz="4" w:space="1" w:color="auto"/>
          <w:right w:val="single" w:sz="4" w:space="4" w:color="auto"/>
        </w:pBdr>
        <w:tabs>
          <w:tab w:val="left" w:pos="567"/>
        </w:tabs>
        <w:rPr>
          <w:bCs/>
          <w:sz w:val="22"/>
          <w:szCs w:val="22"/>
          <w:lang w:val="pl-PL"/>
        </w:rPr>
      </w:pPr>
    </w:p>
    <w:p w14:paraId="69EF3984" w14:textId="3C40FAD7" w:rsidR="00D32931" w:rsidRPr="00EF57E6" w:rsidRDefault="00285BBF">
      <w:pPr>
        <w:pBdr>
          <w:top w:val="single" w:sz="4" w:space="1" w:color="auto"/>
          <w:left w:val="single" w:sz="4" w:space="4" w:color="auto"/>
          <w:bottom w:val="single" w:sz="4" w:space="1" w:color="auto"/>
          <w:right w:val="single" w:sz="4" w:space="4" w:color="auto"/>
        </w:pBdr>
        <w:tabs>
          <w:tab w:val="left" w:pos="567"/>
        </w:tabs>
        <w:rPr>
          <w:sz w:val="22"/>
          <w:szCs w:val="22"/>
          <w:lang w:val="pl-PL"/>
        </w:rPr>
      </w:pPr>
      <w:r w:rsidRPr="00EF57E6">
        <w:rPr>
          <w:b/>
          <w:sz w:val="22"/>
          <w:szCs w:val="22"/>
          <w:lang w:val="pl-PL"/>
        </w:rPr>
        <w:t>Wykazano, że deferypron powoduje neutropenię, w tym agranulocytozę (</w:t>
      </w:r>
      <w:r w:rsidRPr="00EF57E6">
        <w:rPr>
          <w:b/>
          <w:bCs/>
          <w:sz w:val="22"/>
          <w:szCs w:val="22"/>
          <w:lang w:val="pl-PL"/>
        </w:rPr>
        <w:t>patrz</w:t>
      </w:r>
      <w:r w:rsidRPr="00EF57E6">
        <w:rPr>
          <w:b/>
          <w:sz w:val="22"/>
          <w:szCs w:val="22"/>
          <w:lang w:val="pl-PL"/>
        </w:rPr>
        <w:t xml:space="preserve"> punkt</w:t>
      </w:r>
      <w:r w:rsidR="0039340E" w:rsidRPr="00EF57E6">
        <w:rPr>
          <w:b/>
          <w:sz w:val="22"/>
          <w:szCs w:val="22"/>
          <w:lang w:val="pl-PL"/>
        </w:rPr>
        <w:t> </w:t>
      </w:r>
      <w:r w:rsidRPr="00EF57E6">
        <w:rPr>
          <w:b/>
          <w:sz w:val="22"/>
          <w:szCs w:val="22"/>
          <w:lang w:val="pl-PL"/>
        </w:rPr>
        <w:t xml:space="preserve">4.8: „Opis wybranych działań niepożądanych”). Przez pierwszy rok leczenia u pacjenta należy co tydzień oznaczać bezwzględną liczbę granulocytów obojętnochłonnych (ang. </w:t>
      </w:r>
      <w:r w:rsidRPr="00EF57E6">
        <w:rPr>
          <w:b/>
          <w:i/>
          <w:iCs/>
          <w:sz w:val="22"/>
          <w:szCs w:val="22"/>
          <w:lang w:val="pl-PL"/>
        </w:rPr>
        <w:t>absolute neutrophil count</w:t>
      </w:r>
      <w:r w:rsidRPr="00EF57E6">
        <w:rPr>
          <w:b/>
          <w:sz w:val="22"/>
          <w:szCs w:val="22"/>
          <w:lang w:val="pl-PL"/>
        </w:rPr>
        <w:t>, ANC). W przypadku pacjentów, u których podawanie leku Ferriprox nie było w ciągu pierwszego roku leczenia przerywane z powodu spadku liczby granulocytów obojętnochłonnych, po roku leczenia deferypronem częstość oznaczania ANC można zmniejszyć do częstości przetoczeń krwi (co 2-4</w:t>
      </w:r>
      <w:r w:rsidR="0039340E" w:rsidRPr="00EF57E6">
        <w:rPr>
          <w:b/>
          <w:sz w:val="22"/>
          <w:szCs w:val="22"/>
          <w:lang w:val="pl-PL"/>
        </w:rPr>
        <w:t> </w:t>
      </w:r>
      <w:r w:rsidRPr="00EF57E6">
        <w:rPr>
          <w:b/>
          <w:sz w:val="22"/>
          <w:szCs w:val="22"/>
          <w:lang w:val="pl-PL"/>
        </w:rPr>
        <w:t>tygodnie).</w:t>
      </w:r>
    </w:p>
    <w:p w14:paraId="197E6A93"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sz w:val="22"/>
          <w:szCs w:val="22"/>
          <w:lang w:val="pl-PL"/>
        </w:rPr>
      </w:pPr>
    </w:p>
    <w:p w14:paraId="21CB5947" w14:textId="20AB74DC" w:rsidR="00D32931" w:rsidRPr="00EF57E6" w:rsidRDefault="00285BBF">
      <w:pPr>
        <w:pBdr>
          <w:top w:val="single" w:sz="4" w:space="1" w:color="auto"/>
          <w:left w:val="single" w:sz="4" w:space="4" w:color="auto"/>
          <w:bottom w:val="single" w:sz="4" w:space="1" w:color="auto"/>
          <w:right w:val="single" w:sz="4" w:space="4" w:color="auto"/>
        </w:pBdr>
        <w:tabs>
          <w:tab w:val="left" w:pos="567"/>
        </w:tabs>
        <w:rPr>
          <w:sz w:val="22"/>
          <w:szCs w:val="22"/>
          <w:lang w:val="pl-PL"/>
        </w:rPr>
      </w:pPr>
      <w:r w:rsidRPr="00EF57E6">
        <w:rPr>
          <w:sz w:val="22"/>
          <w:szCs w:val="22"/>
          <w:lang w:val="pl-PL"/>
        </w:rPr>
        <w:t>Zmianę z cotygodniowego monitorowania ANC na monitorowanie w czasie wizyt na przetoczenie krwi po 12</w:t>
      </w:r>
      <w:r w:rsidR="0039340E" w:rsidRPr="00EF57E6">
        <w:rPr>
          <w:sz w:val="22"/>
          <w:szCs w:val="22"/>
          <w:lang w:val="pl-PL"/>
        </w:rPr>
        <w:t> </w:t>
      </w:r>
      <w:r w:rsidRPr="00EF57E6">
        <w:rPr>
          <w:sz w:val="22"/>
          <w:szCs w:val="22"/>
          <w:lang w:val="pl-PL"/>
        </w:rPr>
        <w:t>miesiącach terapii lekiem Ferriprox należy rozpatrywa ćindywidualnie dla każdego pacjenta, zgodnie z oceną lekarza dotyczącą zrozumienia przez pacjenta wymaganych w trakcie leczenia środków mających na celu minimalizację ryzyka (patrz punkt</w:t>
      </w:r>
      <w:r w:rsidR="0039340E" w:rsidRPr="00EF57E6">
        <w:rPr>
          <w:sz w:val="22"/>
          <w:szCs w:val="22"/>
          <w:lang w:val="pl-PL"/>
        </w:rPr>
        <w:t> </w:t>
      </w:r>
      <w:r w:rsidRPr="00EF57E6">
        <w:rPr>
          <w:sz w:val="22"/>
          <w:szCs w:val="22"/>
          <w:lang w:val="pl-PL"/>
        </w:rPr>
        <w:t>4.4 poniżej).</w:t>
      </w:r>
    </w:p>
    <w:p w14:paraId="112CC466"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sz w:val="22"/>
          <w:szCs w:val="22"/>
          <w:lang w:val="pl-PL"/>
        </w:rPr>
      </w:pPr>
    </w:p>
    <w:p w14:paraId="7D773B18"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sz w:val="22"/>
          <w:szCs w:val="22"/>
          <w:lang w:val="pl-PL"/>
        </w:rPr>
      </w:pPr>
      <w:r w:rsidRPr="00EF57E6">
        <w:rPr>
          <w:sz w:val="22"/>
          <w:szCs w:val="22"/>
          <w:lang w:val="pl-PL"/>
        </w:rPr>
        <w:t xml:space="preserve">W badaniach klinicznych cotygodniowe oznaczanie było skuteczne w rozpoznawaniu przypadków neutropenii i agranulocytozy. Agranulocytoza i neutropenia zazwyczaj ustępują po odstawieniu leku Ferriprox, jednak odnotowano śmiertelne przypadki agranulocytozy. Jeśli w czasie przyjmowania deferypronu u pacjenta wystąpi infekcja, leczenie należy natychmiast przerwać i niezwłocznie oznaczyć ANC a następnie zwiększyć częstość oznaczania liczby granulocytów obojętnochłonnych. </w:t>
      </w:r>
    </w:p>
    <w:p w14:paraId="6222F0D7"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sz w:val="22"/>
          <w:szCs w:val="22"/>
          <w:lang w:val="pl-PL"/>
        </w:rPr>
      </w:pPr>
    </w:p>
    <w:p w14:paraId="717E6250"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Pacjenci powinni być świadomi, że w razie wystąpienia wszelkich objawów świadczących o infekcji (takich jak gorączka, ból gardła i objawy grypopodobne) powinni natychmiast skontaktować się z lekarzem prowadzącym. W przypadku wystąpienia u pacjenta infekcji należy natychmiast przerwać stosowanie deferypronu.</w:t>
      </w:r>
    </w:p>
    <w:p w14:paraId="188E7AB8" w14:textId="77777777" w:rsidR="00D32931" w:rsidRPr="00EF57E6" w:rsidRDefault="00D32931">
      <w:pPr>
        <w:tabs>
          <w:tab w:val="left" w:pos="567"/>
        </w:tabs>
        <w:rPr>
          <w:sz w:val="22"/>
          <w:szCs w:val="22"/>
          <w:lang w:val="pl-PL"/>
        </w:rPr>
      </w:pPr>
    </w:p>
    <w:p w14:paraId="2D06AECD" w14:textId="77777777" w:rsidR="00D32931" w:rsidRPr="00EF57E6" w:rsidRDefault="00285BBF">
      <w:pPr>
        <w:tabs>
          <w:tab w:val="left" w:pos="567"/>
        </w:tabs>
        <w:rPr>
          <w:sz w:val="22"/>
          <w:szCs w:val="22"/>
          <w:lang w:val="pl-PL"/>
        </w:rPr>
      </w:pPr>
      <w:r w:rsidRPr="00EF57E6">
        <w:rPr>
          <w:sz w:val="22"/>
          <w:szCs w:val="22"/>
          <w:lang w:val="pl-PL"/>
        </w:rPr>
        <w:t>Sugerowane postępowanie w przypadkach neutropenii opisano poniżej. Zaleca się przygotowanie takiego protokołu postępowania przed rozpoczęciem leczenia jakiegokolwiek pacjenta deferypronem.</w:t>
      </w:r>
    </w:p>
    <w:p w14:paraId="746CACA9" w14:textId="77777777" w:rsidR="00D32931" w:rsidRPr="00EF57E6" w:rsidRDefault="00D32931" w:rsidP="0039340E">
      <w:pPr>
        <w:tabs>
          <w:tab w:val="left" w:pos="567"/>
        </w:tabs>
        <w:rPr>
          <w:bCs/>
          <w:sz w:val="22"/>
          <w:szCs w:val="22"/>
          <w:lang w:val="pl-PL"/>
        </w:rPr>
      </w:pPr>
    </w:p>
    <w:p w14:paraId="0828C676" w14:textId="77777777" w:rsidR="00D32931" w:rsidRPr="00EF57E6" w:rsidRDefault="00285BBF">
      <w:pPr>
        <w:tabs>
          <w:tab w:val="left" w:pos="567"/>
        </w:tabs>
        <w:rPr>
          <w:bCs/>
          <w:sz w:val="22"/>
          <w:szCs w:val="22"/>
          <w:lang w:val="pl-PL"/>
        </w:rPr>
      </w:pPr>
      <w:r w:rsidRPr="00EF57E6">
        <w:rPr>
          <w:sz w:val="22"/>
          <w:szCs w:val="22"/>
          <w:lang w:val="pl-PL"/>
        </w:rPr>
        <w:t>Nie należy podawać deferypronu, jeśli u pacjenta występuje neutropenia. Ryzyko wystąpienia agranulocytozy i neutropenii jest wyższe, jeśli wyjściowa ANC jest niższa od 1,5x10</w:t>
      </w:r>
      <w:r w:rsidRPr="00EF57E6">
        <w:rPr>
          <w:sz w:val="22"/>
          <w:szCs w:val="22"/>
          <w:vertAlign w:val="superscript"/>
          <w:lang w:val="pl-PL"/>
        </w:rPr>
        <w:t>9</w:t>
      </w:r>
      <w:r w:rsidRPr="00EF57E6">
        <w:rPr>
          <w:sz w:val="22"/>
          <w:szCs w:val="22"/>
          <w:lang w:val="pl-PL"/>
        </w:rPr>
        <w:t>/l.</w:t>
      </w:r>
    </w:p>
    <w:p w14:paraId="1F52421C" w14:textId="77777777" w:rsidR="00D32931" w:rsidRPr="00EF57E6" w:rsidRDefault="00D32931">
      <w:pPr>
        <w:tabs>
          <w:tab w:val="left" w:pos="567"/>
        </w:tabs>
        <w:rPr>
          <w:bCs/>
          <w:sz w:val="22"/>
          <w:szCs w:val="22"/>
          <w:lang w:val="pl-PL"/>
        </w:rPr>
      </w:pPr>
    </w:p>
    <w:p w14:paraId="31BEEA37" w14:textId="77777777" w:rsidR="00D32931" w:rsidRPr="00EF57E6" w:rsidRDefault="00285BBF">
      <w:pPr>
        <w:keepNext/>
        <w:tabs>
          <w:tab w:val="left" w:pos="567"/>
        </w:tabs>
        <w:rPr>
          <w:sz w:val="22"/>
          <w:szCs w:val="22"/>
          <w:u w:val="single"/>
          <w:lang w:val="pl-PL"/>
        </w:rPr>
      </w:pPr>
      <w:r w:rsidRPr="00EF57E6">
        <w:rPr>
          <w:sz w:val="22"/>
          <w:szCs w:val="22"/>
          <w:u w:val="single"/>
          <w:lang w:val="pl-PL"/>
        </w:rPr>
        <w:t>W przypadku zdarzeń związanych z neutropenią (ANC &lt; 1,5 × 10</w:t>
      </w:r>
      <w:r w:rsidRPr="00EF57E6">
        <w:rPr>
          <w:sz w:val="22"/>
          <w:szCs w:val="22"/>
          <w:u w:val="single"/>
          <w:vertAlign w:val="superscript"/>
          <w:lang w:val="pl-PL"/>
        </w:rPr>
        <w:t>9</w:t>
      </w:r>
      <w:r w:rsidRPr="00EF57E6">
        <w:rPr>
          <w:sz w:val="22"/>
          <w:szCs w:val="22"/>
          <w:u w:val="single"/>
          <w:lang w:val="pl-PL"/>
        </w:rPr>
        <w:t>/l i &gt; 0,5 × 10</w:t>
      </w:r>
      <w:r w:rsidRPr="00EF57E6">
        <w:rPr>
          <w:sz w:val="22"/>
          <w:szCs w:val="22"/>
          <w:u w:val="single"/>
          <w:vertAlign w:val="superscript"/>
          <w:lang w:val="pl-PL"/>
        </w:rPr>
        <w:t>9</w:t>
      </w:r>
      <w:r w:rsidRPr="00EF57E6">
        <w:rPr>
          <w:sz w:val="22"/>
          <w:szCs w:val="22"/>
          <w:u w:val="single"/>
          <w:lang w:val="pl-PL"/>
        </w:rPr>
        <w:t>/l):</w:t>
      </w:r>
    </w:p>
    <w:p w14:paraId="042C02BF" w14:textId="77777777" w:rsidR="00D32931" w:rsidRPr="00EF57E6" w:rsidRDefault="00D32931">
      <w:pPr>
        <w:keepNext/>
        <w:tabs>
          <w:tab w:val="left" w:pos="567"/>
        </w:tabs>
        <w:rPr>
          <w:sz w:val="22"/>
          <w:szCs w:val="22"/>
          <w:u w:val="single"/>
          <w:lang w:val="pl-PL"/>
        </w:rPr>
      </w:pPr>
    </w:p>
    <w:p w14:paraId="277206CC" w14:textId="77777777" w:rsidR="00D32931" w:rsidRPr="00EF57E6" w:rsidRDefault="00285BBF">
      <w:pPr>
        <w:tabs>
          <w:tab w:val="left" w:pos="567"/>
        </w:tabs>
        <w:rPr>
          <w:sz w:val="22"/>
          <w:szCs w:val="22"/>
          <w:lang w:val="pl-PL"/>
        </w:rPr>
      </w:pPr>
      <w:r w:rsidRPr="00EF57E6">
        <w:rPr>
          <w:sz w:val="22"/>
          <w:szCs w:val="22"/>
          <w:lang w:val="pl-PL"/>
        </w:rPr>
        <w:t xml:space="preserve">Należy poinstruować pacjenta o natychmiastowym zaprzestaniu stosowania deferypronu i wszystkich produktów medycznych, które mogą potencjalnie powodować neutropenię. Należy zalecić, by pacjent ograniczył kontakty z innymi osobami, w celu zmniejszenia ryzyka wystąpienia możliwej infekcji. Natychmiast po zdiagnozowaniu zdarzenia należy wykonać badanie liczby wszystkich krwinek (ang. CBC), skorygowanej liczby krwinek białych (ang. WBC), liczby neutrofili oraz liczby płytek krwi, po czym powtarzać je codziennie. Zaleca się, aby po przywróceniu właściwej liczby neutrofili, co tydzień, przez kolejne trzy tygodnie wykonywać badanie liczby wszystkich krwinek, skorygowanej liczby krwinek białych oraz liczby neutrofili i płytek krwi, w celu upewnienia się, że pacjent w pełni powrócił do zdrowia. W przypadku wystąpienia równolegle z neutropenią jakichkolwiek objawów </w:t>
      </w:r>
      <w:r w:rsidRPr="00EF57E6">
        <w:rPr>
          <w:sz w:val="22"/>
          <w:szCs w:val="22"/>
          <w:lang w:val="pl-PL"/>
        </w:rPr>
        <w:lastRenderedPageBreak/>
        <w:t>infekcji, należy wykonać odpowiednie badania bakteriologiczne i diagnostyczne, oraz rozpocząć odpowiednie leczenie antybiotykami.</w:t>
      </w:r>
    </w:p>
    <w:p w14:paraId="5C7B766E" w14:textId="77777777" w:rsidR="00D32931" w:rsidRPr="00EF57E6" w:rsidRDefault="00D32931">
      <w:pPr>
        <w:tabs>
          <w:tab w:val="left" w:pos="567"/>
        </w:tabs>
        <w:rPr>
          <w:bCs/>
          <w:sz w:val="22"/>
          <w:szCs w:val="22"/>
          <w:lang w:val="pl-PL"/>
        </w:rPr>
      </w:pPr>
    </w:p>
    <w:p w14:paraId="077B4E41" w14:textId="77777777" w:rsidR="00D32931" w:rsidRPr="00EF57E6" w:rsidRDefault="00285BBF">
      <w:pPr>
        <w:keepNext/>
        <w:tabs>
          <w:tab w:val="left" w:pos="567"/>
        </w:tabs>
        <w:rPr>
          <w:sz w:val="22"/>
          <w:szCs w:val="22"/>
          <w:u w:val="single"/>
          <w:lang w:val="pl-PL"/>
        </w:rPr>
      </w:pPr>
      <w:r w:rsidRPr="00EF57E6">
        <w:rPr>
          <w:sz w:val="22"/>
          <w:szCs w:val="22"/>
          <w:u w:val="single"/>
          <w:lang w:val="pl-PL"/>
        </w:rPr>
        <w:t>W przypadku agranulocytozy (ANC &lt; 0,5 × 10</w:t>
      </w:r>
      <w:r w:rsidRPr="00EF57E6">
        <w:rPr>
          <w:sz w:val="22"/>
          <w:szCs w:val="22"/>
          <w:u w:val="single"/>
          <w:vertAlign w:val="superscript"/>
          <w:lang w:val="pl-PL"/>
        </w:rPr>
        <w:t>9</w:t>
      </w:r>
      <w:r w:rsidRPr="00EF57E6">
        <w:rPr>
          <w:sz w:val="22"/>
          <w:szCs w:val="22"/>
          <w:u w:val="single"/>
          <w:lang w:val="pl-PL"/>
        </w:rPr>
        <w:t>/l):</w:t>
      </w:r>
    </w:p>
    <w:p w14:paraId="2075C37F" w14:textId="77777777" w:rsidR="00D32931" w:rsidRPr="00EF57E6" w:rsidRDefault="00D32931">
      <w:pPr>
        <w:keepNext/>
        <w:tabs>
          <w:tab w:val="left" w:pos="567"/>
        </w:tabs>
        <w:rPr>
          <w:sz w:val="22"/>
          <w:szCs w:val="22"/>
          <w:u w:val="single"/>
          <w:lang w:val="pl-PL"/>
        </w:rPr>
      </w:pPr>
    </w:p>
    <w:p w14:paraId="60D9953C" w14:textId="77777777" w:rsidR="00D32931" w:rsidRPr="00EF57E6" w:rsidRDefault="00285BBF">
      <w:pPr>
        <w:tabs>
          <w:tab w:val="left" w:pos="567"/>
        </w:tabs>
        <w:rPr>
          <w:sz w:val="22"/>
          <w:szCs w:val="22"/>
          <w:lang w:val="pl-PL"/>
        </w:rPr>
      </w:pPr>
      <w:r w:rsidRPr="00EF57E6">
        <w:rPr>
          <w:sz w:val="22"/>
          <w:szCs w:val="22"/>
          <w:lang w:val="pl-PL"/>
        </w:rPr>
        <w:t>Należy postępować zgodnie z zaleceniami podanymi powyżej i wprowadzić odpowiednie leki, jak czynniki wzrostu granulocytów, już od tego samego dnia, w którym przypadek został rozpoznany. Leki te należy podawać codziennie, do czasu aż liczba neutrofili powróci do normy.</w:t>
      </w:r>
    </w:p>
    <w:p w14:paraId="163EFE2F" w14:textId="77777777" w:rsidR="00D32931" w:rsidRPr="00EF57E6" w:rsidRDefault="00285BBF">
      <w:pPr>
        <w:tabs>
          <w:tab w:val="left" w:pos="567"/>
        </w:tabs>
        <w:rPr>
          <w:sz w:val="22"/>
          <w:szCs w:val="22"/>
          <w:lang w:val="pl-PL"/>
        </w:rPr>
      </w:pPr>
      <w:r w:rsidRPr="00EF57E6">
        <w:rPr>
          <w:sz w:val="22"/>
          <w:szCs w:val="22"/>
          <w:lang w:val="pl-PL"/>
        </w:rPr>
        <w:t>Należy zapewnić izolację pacjenta, aby ochronić go przed infekcjami, a jeśli są wskazania kliniczne – skierować pacjenta do szpitala.</w:t>
      </w:r>
    </w:p>
    <w:p w14:paraId="09AA0D52" w14:textId="77777777" w:rsidR="00D32931" w:rsidRPr="00EF57E6" w:rsidRDefault="00D32931">
      <w:pPr>
        <w:tabs>
          <w:tab w:val="left" w:pos="567"/>
        </w:tabs>
        <w:rPr>
          <w:sz w:val="22"/>
          <w:szCs w:val="22"/>
          <w:lang w:val="pl-PL"/>
        </w:rPr>
      </w:pPr>
    </w:p>
    <w:p w14:paraId="5BCDB7C3" w14:textId="77777777" w:rsidR="00D32931" w:rsidRPr="00EF57E6" w:rsidRDefault="00285BBF">
      <w:pPr>
        <w:tabs>
          <w:tab w:val="left" w:pos="567"/>
        </w:tabs>
        <w:rPr>
          <w:sz w:val="22"/>
          <w:szCs w:val="22"/>
          <w:lang w:val="pl-PL"/>
        </w:rPr>
      </w:pPr>
      <w:r w:rsidRPr="00EF57E6">
        <w:rPr>
          <w:sz w:val="22"/>
          <w:szCs w:val="22"/>
          <w:lang w:val="pl-PL"/>
        </w:rPr>
        <w:t>Dostępne dane dotyczące ponownego zastosowania deferypronu są ograniczone. Nie zaleca się ponownego zastosowania deferypronu u pacjentów, u których w przeszłości po podaniu deferypronu wystąpiła neutropenia. U pacjentów z agranulocytozą ponowne zastosowanie deferypronu jest przeciwwskazane.</w:t>
      </w:r>
    </w:p>
    <w:p w14:paraId="7E0F9DC9" w14:textId="77777777" w:rsidR="00D32931" w:rsidRPr="00EF57E6" w:rsidRDefault="00D32931">
      <w:pPr>
        <w:tabs>
          <w:tab w:val="left" w:pos="567"/>
        </w:tabs>
        <w:rPr>
          <w:sz w:val="22"/>
          <w:szCs w:val="22"/>
          <w:lang w:val="pl-PL"/>
        </w:rPr>
      </w:pPr>
    </w:p>
    <w:p w14:paraId="38252214"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Właściwości rakotwórcze/mutagenność</w:t>
      </w:r>
    </w:p>
    <w:p w14:paraId="03992F10" w14:textId="77777777" w:rsidR="00D32931" w:rsidRPr="00EF57E6" w:rsidRDefault="00D32931">
      <w:pPr>
        <w:keepNext/>
        <w:tabs>
          <w:tab w:val="left" w:pos="567"/>
        </w:tabs>
        <w:rPr>
          <w:sz w:val="22"/>
          <w:szCs w:val="22"/>
          <w:lang w:val="pl-PL"/>
        </w:rPr>
      </w:pPr>
    </w:p>
    <w:p w14:paraId="26AF2B77" w14:textId="6E78A810" w:rsidR="00D32931" w:rsidRPr="00EF57E6" w:rsidRDefault="00285BBF">
      <w:pPr>
        <w:tabs>
          <w:tab w:val="left" w:pos="567"/>
        </w:tabs>
        <w:rPr>
          <w:sz w:val="22"/>
          <w:szCs w:val="22"/>
          <w:lang w:val="pl-PL"/>
        </w:rPr>
      </w:pPr>
      <w:r w:rsidRPr="00EF57E6">
        <w:rPr>
          <w:sz w:val="22"/>
          <w:szCs w:val="22"/>
          <w:lang w:val="pl-PL"/>
        </w:rPr>
        <w:t>W świetle wyników badań genotoksyczności w czasie prób przedklinicznych, nie można wykluczyć potencjalnej rakotwórczości deferypronu (patrz punkt</w:t>
      </w:r>
      <w:r w:rsidR="0039340E" w:rsidRPr="00EF57E6">
        <w:rPr>
          <w:sz w:val="22"/>
          <w:szCs w:val="22"/>
          <w:lang w:val="pl-PL"/>
        </w:rPr>
        <w:t> </w:t>
      </w:r>
      <w:r w:rsidRPr="00EF57E6">
        <w:rPr>
          <w:sz w:val="22"/>
          <w:szCs w:val="22"/>
          <w:lang w:val="pl-PL"/>
        </w:rPr>
        <w:t>5.3).</w:t>
      </w:r>
    </w:p>
    <w:p w14:paraId="292345FB" w14:textId="77777777" w:rsidR="00D32931" w:rsidRPr="00EF57E6" w:rsidRDefault="00D32931">
      <w:pPr>
        <w:tabs>
          <w:tab w:val="left" w:pos="567"/>
        </w:tabs>
        <w:rPr>
          <w:sz w:val="22"/>
          <w:szCs w:val="22"/>
          <w:lang w:val="pl-PL"/>
        </w:rPr>
      </w:pPr>
    </w:p>
    <w:p w14:paraId="4940682E"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 xml:space="preserve">Stężenie </w:t>
      </w:r>
      <w:r w:rsidRPr="00EF57E6">
        <w:rPr>
          <w:iCs/>
          <w:sz w:val="22"/>
          <w:szCs w:val="22"/>
          <w:u w:val="single"/>
          <w:lang w:val="pl-PL"/>
        </w:rPr>
        <w:t>cynku</w:t>
      </w:r>
      <w:r w:rsidRPr="00EF57E6">
        <w:rPr>
          <w:bCs/>
          <w:iCs/>
          <w:sz w:val="22"/>
          <w:szCs w:val="22"/>
          <w:u w:val="single"/>
          <w:lang w:val="pl-PL"/>
        </w:rPr>
        <w:t xml:space="preserve"> (Zn</w:t>
      </w:r>
      <w:r w:rsidRPr="00EF57E6">
        <w:rPr>
          <w:bCs/>
          <w:iCs/>
          <w:sz w:val="22"/>
          <w:szCs w:val="22"/>
          <w:u w:val="single"/>
          <w:vertAlign w:val="superscript"/>
          <w:lang w:val="pl-PL"/>
        </w:rPr>
        <w:t>2+</w:t>
      </w:r>
      <w:r w:rsidRPr="00EF57E6">
        <w:rPr>
          <w:bCs/>
          <w:iCs/>
          <w:sz w:val="22"/>
          <w:szCs w:val="22"/>
          <w:u w:val="single"/>
          <w:lang w:val="pl-PL"/>
        </w:rPr>
        <w:t>) w osoczu</w:t>
      </w:r>
    </w:p>
    <w:p w14:paraId="46E976D1" w14:textId="77777777" w:rsidR="00D32931" w:rsidRPr="00EF57E6" w:rsidRDefault="00D32931">
      <w:pPr>
        <w:keepNext/>
        <w:tabs>
          <w:tab w:val="left" w:pos="567"/>
        </w:tabs>
        <w:rPr>
          <w:sz w:val="22"/>
          <w:szCs w:val="22"/>
          <w:lang w:val="pl-PL"/>
        </w:rPr>
      </w:pPr>
    </w:p>
    <w:p w14:paraId="057FFC0F" w14:textId="77777777" w:rsidR="00D32931" w:rsidRPr="00EF57E6" w:rsidRDefault="00285BBF">
      <w:pPr>
        <w:tabs>
          <w:tab w:val="left" w:pos="567"/>
        </w:tabs>
        <w:rPr>
          <w:sz w:val="22"/>
          <w:szCs w:val="22"/>
          <w:lang w:val="pl-PL"/>
        </w:rPr>
      </w:pPr>
      <w:r w:rsidRPr="00EF57E6">
        <w:rPr>
          <w:sz w:val="22"/>
          <w:szCs w:val="22"/>
          <w:lang w:val="pl-PL"/>
        </w:rPr>
        <w:t>Zaleca się monitorowanie stężenia jonów Zn</w:t>
      </w:r>
      <w:r w:rsidRPr="00EF57E6">
        <w:rPr>
          <w:sz w:val="22"/>
          <w:szCs w:val="22"/>
          <w:vertAlign w:val="superscript"/>
          <w:lang w:val="pl-PL"/>
        </w:rPr>
        <w:t>2+</w:t>
      </w:r>
      <w:r w:rsidRPr="00EF57E6">
        <w:rPr>
          <w:sz w:val="22"/>
          <w:szCs w:val="22"/>
          <w:lang w:val="pl-PL"/>
        </w:rPr>
        <w:t xml:space="preserve"> w osoczu krwi oraz suplementację w przypadku wystąpienia niedoborów.</w:t>
      </w:r>
    </w:p>
    <w:p w14:paraId="19F56D8B" w14:textId="77777777" w:rsidR="00D32931" w:rsidRPr="00EF57E6" w:rsidRDefault="00D32931">
      <w:pPr>
        <w:tabs>
          <w:tab w:val="left" w:pos="567"/>
        </w:tabs>
        <w:rPr>
          <w:sz w:val="22"/>
          <w:szCs w:val="22"/>
          <w:lang w:val="pl-PL"/>
        </w:rPr>
      </w:pPr>
    </w:p>
    <w:p w14:paraId="777839C5"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 xml:space="preserve">Pacjenci zakażeni </w:t>
      </w:r>
      <w:r w:rsidRPr="00EF57E6">
        <w:rPr>
          <w:iCs/>
          <w:sz w:val="22"/>
          <w:szCs w:val="22"/>
          <w:u w:val="single"/>
          <w:lang w:val="pl-PL"/>
        </w:rPr>
        <w:t xml:space="preserve">ludzkim wirusem niedoboru odporności (ang. </w:t>
      </w:r>
      <w:r w:rsidRPr="00EF57E6">
        <w:rPr>
          <w:i/>
          <w:sz w:val="22"/>
          <w:szCs w:val="22"/>
          <w:u w:val="single"/>
          <w:lang w:val="pl-PL"/>
        </w:rPr>
        <w:t>human immunodeficiency virus</w:t>
      </w:r>
      <w:r w:rsidRPr="00EF57E6">
        <w:rPr>
          <w:iCs/>
          <w:sz w:val="22"/>
          <w:szCs w:val="22"/>
          <w:u w:val="single"/>
          <w:lang w:val="pl-PL"/>
        </w:rPr>
        <w:t xml:space="preserve">, </w:t>
      </w:r>
      <w:r w:rsidRPr="00EF57E6">
        <w:rPr>
          <w:bCs/>
          <w:iCs/>
          <w:sz w:val="22"/>
          <w:szCs w:val="22"/>
          <w:u w:val="single"/>
          <w:lang w:val="pl-PL"/>
        </w:rPr>
        <w:t>HIV) i inni pacjenci z zaburzeniami odporności</w:t>
      </w:r>
    </w:p>
    <w:p w14:paraId="5A4D3752" w14:textId="77777777" w:rsidR="00D32931" w:rsidRPr="00EF57E6" w:rsidRDefault="00D32931">
      <w:pPr>
        <w:keepNext/>
        <w:tabs>
          <w:tab w:val="left" w:pos="567"/>
        </w:tabs>
        <w:rPr>
          <w:sz w:val="22"/>
          <w:szCs w:val="22"/>
          <w:lang w:val="pl-PL"/>
        </w:rPr>
      </w:pPr>
    </w:p>
    <w:p w14:paraId="5F502F43" w14:textId="77777777" w:rsidR="00D32931" w:rsidRPr="00EF57E6" w:rsidRDefault="00285BBF">
      <w:pPr>
        <w:tabs>
          <w:tab w:val="left" w:pos="567"/>
        </w:tabs>
        <w:rPr>
          <w:sz w:val="22"/>
          <w:szCs w:val="22"/>
          <w:lang w:val="pl-PL"/>
        </w:rPr>
      </w:pPr>
      <w:r w:rsidRPr="00EF57E6">
        <w:rPr>
          <w:sz w:val="22"/>
          <w:szCs w:val="22"/>
          <w:lang w:val="pl-PL"/>
        </w:rPr>
        <w:t>Dane na temat stosowania deferypronu u pacjentów zakażonych HIV lub innych ze zmniejszoną odpornością nie są dostępne. Ponieważ stosowanie deferypronu może wywołać neutropenię i agranulocytozę, nie należy podawać deferypronu u pacjentów z zaburzeniami odporności, jeśli potencjalne korzyści nie przeważają nad potencjalnymi zagrożeniami.</w:t>
      </w:r>
    </w:p>
    <w:p w14:paraId="2231FB74" w14:textId="77777777" w:rsidR="00D32931" w:rsidRPr="00EF57E6" w:rsidRDefault="00D32931">
      <w:pPr>
        <w:tabs>
          <w:tab w:val="left" w:pos="567"/>
        </w:tabs>
        <w:rPr>
          <w:sz w:val="22"/>
          <w:szCs w:val="22"/>
          <w:lang w:val="pl-PL"/>
        </w:rPr>
      </w:pPr>
    </w:p>
    <w:p w14:paraId="72884A02"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Zaburzenia czynności nerek lub wątroby i zwłóknienie wątroby</w:t>
      </w:r>
    </w:p>
    <w:p w14:paraId="718C29C2" w14:textId="77777777" w:rsidR="00D32931" w:rsidRPr="00EF57E6" w:rsidRDefault="00D32931">
      <w:pPr>
        <w:keepNext/>
        <w:tabs>
          <w:tab w:val="left" w:pos="567"/>
        </w:tabs>
        <w:rPr>
          <w:sz w:val="22"/>
          <w:szCs w:val="22"/>
          <w:lang w:val="pl-PL"/>
        </w:rPr>
      </w:pPr>
    </w:p>
    <w:p w14:paraId="292ADB35" w14:textId="61092726" w:rsidR="00D32931" w:rsidRPr="00EF57E6" w:rsidRDefault="00285BBF">
      <w:pPr>
        <w:tabs>
          <w:tab w:val="left" w:pos="567"/>
        </w:tabs>
        <w:rPr>
          <w:sz w:val="22"/>
          <w:szCs w:val="22"/>
          <w:lang w:val="pl-PL"/>
        </w:rPr>
      </w:pPr>
      <w:r w:rsidRPr="00EF57E6">
        <w:rPr>
          <w:sz w:val="22"/>
          <w:szCs w:val="22"/>
          <w:lang w:val="pl-PL"/>
        </w:rPr>
        <w:t>Dane dotyczące stosowania deferypronu u pacjentów ze schyłkową niewydolnością nerek lub ciężką niewydolnością wątroby nie są dostępne (patrz punkt</w:t>
      </w:r>
      <w:r w:rsidR="0039340E" w:rsidRPr="00EF57E6">
        <w:rPr>
          <w:sz w:val="22"/>
          <w:szCs w:val="22"/>
          <w:lang w:val="pl-PL"/>
        </w:rPr>
        <w:t> </w:t>
      </w:r>
      <w:r w:rsidRPr="00EF57E6">
        <w:rPr>
          <w:sz w:val="22"/>
          <w:szCs w:val="22"/>
          <w:lang w:val="pl-PL"/>
        </w:rPr>
        <w:t>5.2).</w:t>
      </w:r>
      <w:r w:rsidRPr="00EF57E6">
        <w:rPr>
          <w:bCs/>
          <w:sz w:val="22"/>
          <w:szCs w:val="22"/>
          <w:lang w:val="pl-PL"/>
        </w:rPr>
        <w:t xml:space="preserve"> </w:t>
      </w:r>
      <w:r w:rsidRPr="00EF57E6">
        <w:rPr>
          <w:sz w:val="22"/>
          <w:szCs w:val="22"/>
          <w:lang w:val="pl-PL"/>
        </w:rPr>
        <w:t>U pacjentów ze schyłkową niewydolnością nerek lub ciężkimi zaburzeniami czynności wątroby należy zachować szczególną ostrożność. W tych grupach pacjentów należy monitorować czynności nerek i wątroby przez cały okres leczenia deferypronem. Jeśli w surowicy krwi utrzymuje się zwiększone stężenie aminotransferazy alaninowej (AlAT), należy rozważyć odstawienie deferypronu.</w:t>
      </w:r>
    </w:p>
    <w:p w14:paraId="6C285119" w14:textId="77777777" w:rsidR="00D32931" w:rsidRPr="00EF57E6" w:rsidRDefault="00D32931">
      <w:pPr>
        <w:tabs>
          <w:tab w:val="left" w:pos="567"/>
        </w:tabs>
        <w:rPr>
          <w:sz w:val="22"/>
          <w:szCs w:val="22"/>
          <w:lang w:val="pl-PL"/>
        </w:rPr>
      </w:pPr>
    </w:p>
    <w:p w14:paraId="61BC2BE8" w14:textId="77777777" w:rsidR="00D32931" w:rsidRPr="00EF57E6" w:rsidRDefault="00285BBF">
      <w:pPr>
        <w:tabs>
          <w:tab w:val="left" w:pos="567"/>
        </w:tabs>
        <w:rPr>
          <w:sz w:val="22"/>
          <w:szCs w:val="22"/>
          <w:lang w:val="pl-PL"/>
        </w:rPr>
      </w:pPr>
      <w:r w:rsidRPr="00EF57E6">
        <w:rPr>
          <w:sz w:val="22"/>
          <w:szCs w:val="22"/>
          <w:lang w:val="pl-PL"/>
        </w:rPr>
        <w:t>U pacjentów z talasemią występuje związek pomiędzy występowaniem zwłóknienia wątroby i (lub) zapalenia wątroby typu C. Należy zachować szczególną ostrożność w celu zapewnienia optymalnego chelatowania żelaza u pacjentów z zapaleniem wątroby typu C. U takich pacjentów zalecane jest histologiczne monitorowanie wątroby.</w:t>
      </w:r>
    </w:p>
    <w:p w14:paraId="0AED5EFE" w14:textId="77777777" w:rsidR="00D32931" w:rsidRPr="00EF57E6" w:rsidRDefault="00D32931">
      <w:pPr>
        <w:tabs>
          <w:tab w:val="left" w:pos="567"/>
        </w:tabs>
        <w:rPr>
          <w:sz w:val="22"/>
          <w:szCs w:val="22"/>
          <w:lang w:val="pl-PL"/>
        </w:rPr>
      </w:pPr>
    </w:p>
    <w:p w14:paraId="4F61E57A"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Zmiana barwy moczu</w:t>
      </w:r>
    </w:p>
    <w:p w14:paraId="79AD63CA" w14:textId="77777777" w:rsidR="00D32931" w:rsidRPr="00EF57E6" w:rsidRDefault="00D32931">
      <w:pPr>
        <w:keepNext/>
        <w:tabs>
          <w:tab w:val="left" w:pos="567"/>
        </w:tabs>
        <w:rPr>
          <w:sz w:val="22"/>
          <w:szCs w:val="22"/>
          <w:lang w:val="pl-PL"/>
        </w:rPr>
      </w:pPr>
    </w:p>
    <w:p w14:paraId="0BDA40DC" w14:textId="77777777" w:rsidR="00D32931" w:rsidRPr="00EF57E6" w:rsidRDefault="00285BBF">
      <w:pPr>
        <w:tabs>
          <w:tab w:val="left" w:pos="567"/>
        </w:tabs>
        <w:rPr>
          <w:sz w:val="22"/>
          <w:szCs w:val="22"/>
          <w:lang w:val="pl-PL"/>
        </w:rPr>
      </w:pPr>
      <w:r w:rsidRPr="00EF57E6">
        <w:rPr>
          <w:sz w:val="22"/>
          <w:szCs w:val="22"/>
          <w:lang w:val="pl-PL"/>
        </w:rPr>
        <w:t>Należy poinformować pacjenta, że jego mocz może wykazywać czerwonobrązowe zabarwienie z powodu, że kompleks żelazo-deferypron jest wydalany w moczu.</w:t>
      </w:r>
    </w:p>
    <w:p w14:paraId="4EF6F0CB" w14:textId="77777777" w:rsidR="00D32931" w:rsidRPr="00EF57E6" w:rsidRDefault="00D32931">
      <w:pPr>
        <w:tabs>
          <w:tab w:val="left" w:pos="567"/>
        </w:tabs>
        <w:rPr>
          <w:sz w:val="22"/>
          <w:szCs w:val="22"/>
          <w:u w:val="single"/>
          <w:lang w:val="pl-PL"/>
        </w:rPr>
      </w:pPr>
    </w:p>
    <w:p w14:paraId="7280706A" w14:textId="77777777" w:rsidR="00D32931" w:rsidRPr="00EF57E6" w:rsidRDefault="00285BBF">
      <w:pPr>
        <w:keepNext/>
        <w:tabs>
          <w:tab w:val="left" w:pos="567"/>
        </w:tabs>
        <w:rPr>
          <w:iCs/>
          <w:sz w:val="22"/>
          <w:szCs w:val="22"/>
          <w:u w:val="single"/>
          <w:lang w:val="pl-PL"/>
        </w:rPr>
      </w:pPr>
      <w:r w:rsidRPr="00EF57E6">
        <w:rPr>
          <w:iCs/>
          <w:sz w:val="22"/>
          <w:szCs w:val="22"/>
          <w:u w:val="single"/>
          <w:lang w:val="pl-PL"/>
        </w:rPr>
        <w:lastRenderedPageBreak/>
        <w:t>Zaburzenia neurologiczne</w:t>
      </w:r>
    </w:p>
    <w:p w14:paraId="44657616" w14:textId="77777777" w:rsidR="00D32931" w:rsidRPr="00EF57E6" w:rsidRDefault="00D32931">
      <w:pPr>
        <w:keepNext/>
        <w:tabs>
          <w:tab w:val="left" w:pos="567"/>
        </w:tabs>
        <w:rPr>
          <w:sz w:val="22"/>
          <w:szCs w:val="22"/>
          <w:lang w:val="pl-PL"/>
        </w:rPr>
      </w:pPr>
    </w:p>
    <w:p w14:paraId="03701345" w14:textId="2696FD4C" w:rsidR="00D32931" w:rsidRPr="00EF57E6" w:rsidRDefault="00285BBF" w:rsidP="0039340E">
      <w:pPr>
        <w:keepLines/>
        <w:tabs>
          <w:tab w:val="left" w:pos="567"/>
        </w:tabs>
        <w:rPr>
          <w:sz w:val="22"/>
          <w:szCs w:val="22"/>
          <w:lang w:val="pl-PL"/>
        </w:rPr>
      </w:pPr>
      <w:r w:rsidRPr="00EF57E6">
        <w:rPr>
          <w:sz w:val="22"/>
          <w:szCs w:val="22"/>
          <w:lang w:val="pl-PL"/>
        </w:rPr>
        <w:t>Zaburzenia neurologiczne obserwowano u dzieci leczonych przez szereg lat dawkami 2,5-krotnie wyższymi od maksymalnej dawki zalecanej, ale obserwowano je również przy standardowych dawkach deferypronu. Przypomina się lekarzom przepisującym lek, że stosowanie dawek wyższych niż 100 mg/kg</w:t>
      </w:r>
      <w:r w:rsidR="0039340E" w:rsidRPr="00EF57E6">
        <w:rPr>
          <w:sz w:val="22"/>
          <w:szCs w:val="22"/>
          <w:lang w:val="pl-PL"/>
        </w:rPr>
        <w:t> </w:t>
      </w:r>
      <w:r w:rsidRPr="00EF57E6">
        <w:rPr>
          <w:sz w:val="22"/>
          <w:szCs w:val="22"/>
          <w:lang w:val="pl-PL"/>
        </w:rPr>
        <w:t>mc./dobę nie jest zalecane. W razie zaobserwowania zaburzeń neurologicznych leczenie deferypronem należy przerwać (patrz punkt 4.8 i 4.9).</w:t>
      </w:r>
    </w:p>
    <w:p w14:paraId="7D9FF968" w14:textId="77777777" w:rsidR="00D32931" w:rsidRPr="00EF57E6" w:rsidRDefault="00D32931">
      <w:pPr>
        <w:tabs>
          <w:tab w:val="left" w:pos="567"/>
        </w:tabs>
        <w:rPr>
          <w:sz w:val="22"/>
          <w:szCs w:val="22"/>
          <w:lang w:val="pl-PL"/>
        </w:rPr>
      </w:pPr>
    </w:p>
    <w:p w14:paraId="7D300596" w14:textId="77777777" w:rsidR="00D32931" w:rsidRPr="00EF57E6" w:rsidRDefault="00285BBF">
      <w:pPr>
        <w:keepNext/>
        <w:tabs>
          <w:tab w:val="left" w:pos="567"/>
        </w:tabs>
        <w:rPr>
          <w:sz w:val="22"/>
          <w:szCs w:val="22"/>
          <w:u w:val="single"/>
          <w:lang w:val="pl-PL"/>
        </w:rPr>
      </w:pPr>
      <w:r w:rsidRPr="00EF57E6">
        <w:rPr>
          <w:sz w:val="22"/>
          <w:szCs w:val="22"/>
          <w:u w:val="single"/>
          <w:lang w:val="pl-PL"/>
        </w:rPr>
        <w:t>Stosowanie w skojarzeniu z innymi środkami chelatującymi żelazo</w:t>
      </w:r>
    </w:p>
    <w:p w14:paraId="3653409B" w14:textId="77777777" w:rsidR="00D32931" w:rsidRPr="00EF57E6" w:rsidRDefault="00D32931">
      <w:pPr>
        <w:keepNext/>
        <w:tabs>
          <w:tab w:val="left" w:pos="567"/>
        </w:tabs>
        <w:rPr>
          <w:sz w:val="22"/>
          <w:szCs w:val="22"/>
          <w:lang w:val="pl-PL"/>
        </w:rPr>
      </w:pPr>
    </w:p>
    <w:p w14:paraId="32E2508D" w14:textId="77777777" w:rsidR="00D32931" w:rsidRPr="00EF57E6" w:rsidRDefault="00285BBF">
      <w:pPr>
        <w:tabs>
          <w:tab w:val="left" w:pos="567"/>
        </w:tabs>
        <w:rPr>
          <w:sz w:val="22"/>
          <w:szCs w:val="22"/>
          <w:lang w:val="pl-PL"/>
        </w:rPr>
      </w:pPr>
      <w:r w:rsidRPr="00EF57E6">
        <w:rPr>
          <w:sz w:val="22"/>
          <w:szCs w:val="22"/>
          <w:lang w:val="pl-PL"/>
        </w:rPr>
        <w:t>Zastosowanie leczenia skojarzonego należy rozpatrywać indywidualnie. Należy przeprowadzać okresowe oceny odpowiedzi na leczenie, a wszelkie przypadki wystąpienia zdarzeń niepożądanych uważnie monitorować. Podczas stosowania deferypronu w skojarzeniu z deferoksaminą zgłaszano przypadki śmiertelne i zagrażające życiu (spowodowane agranulocytozą). Nie zaleca się leczenia w skojarzeniu z deferoksaminą w przypadku, gdy wystarcza monoterapia którymkolwiek z tych środków chelatujących, lub gdy stężenie ferrytyny osiągnie wartość poniżej 500 µg/l. Dane dotyczące leczenia produktem Ferriprox w skojarzeniu z deferazyroksem są ograniczone, dlatego rozważając zastosowanie takiego połączenia należy zachować ostrożność.</w:t>
      </w:r>
    </w:p>
    <w:p w14:paraId="2F390DAF" w14:textId="77777777" w:rsidR="00D32931" w:rsidRPr="00EF57E6" w:rsidRDefault="00D32931">
      <w:pPr>
        <w:tabs>
          <w:tab w:val="left" w:pos="567"/>
        </w:tabs>
        <w:rPr>
          <w:sz w:val="22"/>
          <w:szCs w:val="22"/>
          <w:lang w:val="pl-PL"/>
        </w:rPr>
      </w:pPr>
    </w:p>
    <w:p w14:paraId="3ACED1F5"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Substancje pomocnicze</w:t>
      </w:r>
    </w:p>
    <w:p w14:paraId="2B59869C" w14:textId="77777777" w:rsidR="00D32931" w:rsidRPr="00EF57E6" w:rsidRDefault="00D32931">
      <w:pPr>
        <w:keepNext/>
        <w:tabs>
          <w:tab w:val="left" w:pos="567"/>
        </w:tabs>
        <w:rPr>
          <w:sz w:val="22"/>
          <w:szCs w:val="22"/>
          <w:lang w:val="pl-PL"/>
        </w:rPr>
      </w:pPr>
    </w:p>
    <w:p w14:paraId="248DEA03" w14:textId="77777777" w:rsidR="00D32931" w:rsidRPr="00EF57E6" w:rsidRDefault="00285BBF">
      <w:pPr>
        <w:tabs>
          <w:tab w:val="left" w:pos="567"/>
        </w:tabs>
        <w:rPr>
          <w:sz w:val="22"/>
          <w:szCs w:val="22"/>
          <w:lang w:val="pl-PL"/>
        </w:rPr>
      </w:pPr>
      <w:r w:rsidRPr="00EF57E6">
        <w:rPr>
          <w:sz w:val="22"/>
          <w:szCs w:val="22"/>
          <w:lang w:val="pl-PL"/>
        </w:rPr>
        <w:t>Roztwór doustny Ferriprox zawiera barwnik żółcień pomarańczową (E110), który może powodować reakcje alergiczne.</w:t>
      </w:r>
    </w:p>
    <w:p w14:paraId="735738AC" w14:textId="77777777" w:rsidR="00D32931" w:rsidRPr="00EF57E6" w:rsidRDefault="00D32931">
      <w:pPr>
        <w:tabs>
          <w:tab w:val="left" w:pos="567"/>
        </w:tabs>
        <w:rPr>
          <w:sz w:val="22"/>
          <w:szCs w:val="22"/>
          <w:lang w:val="pl-PL"/>
        </w:rPr>
      </w:pPr>
    </w:p>
    <w:p w14:paraId="7426188A" w14:textId="77777777" w:rsidR="00D32931" w:rsidRPr="00EF57E6" w:rsidRDefault="00285BBF">
      <w:pPr>
        <w:keepNext/>
        <w:tabs>
          <w:tab w:val="left" w:pos="567"/>
        </w:tabs>
        <w:rPr>
          <w:b/>
          <w:sz w:val="22"/>
          <w:szCs w:val="22"/>
          <w:lang w:val="pl-PL"/>
        </w:rPr>
      </w:pPr>
      <w:r w:rsidRPr="00EF57E6">
        <w:rPr>
          <w:b/>
          <w:sz w:val="22"/>
          <w:szCs w:val="22"/>
          <w:lang w:val="pl-PL"/>
        </w:rPr>
        <w:t>4.5</w:t>
      </w:r>
      <w:r w:rsidRPr="00EF57E6">
        <w:rPr>
          <w:sz w:val="22"/>
          <w:szCs w:val="22"/>
          <w:lang w:val="pl-PL"/>
        </w:rPr>
        <w:tab/>
      </w:r>
      <w:r w:rsidRPr="00EF57E6">
        <w:rPr>
          <w:b/>
          <w:sz w:val="22"/>
          <w:szCs w:val="22"/>
          <w:lang w:val="pl-PL"/>
        </w:rPr>
        <w:t>Interakcje z innymi produktami leczniczymi inne rodzaje interakcji</w:t>
      </w:r>
    </w:p>
    <w:p w14:paraId="74886249" w14:textId="77777777" w:rsidR="00D32931" w:rsidRPr="00EF57E6" w:rsidRDefault="00D32931">
      <w:pPr>
        <w:keepNext/>
        <w:tabs>
          <w:tab w:val="left" w:pos="567"/>
        </w:tabs>
        <w:rPr>
          <w:sz w:val="22"/>
          <w:szCs w:val="22"/>
          <w:lang w:val="pl-PL"/>
        </w:rPr>
      </w:pPr>
    </w:p>
    <w:p w14:paraId="2F2F89F9" w14:textId="77777777" w:rsidR="00D32931" w:rsidRPr="00EF57E6" w:rsidRDefault="00285BBF">
      <w:pPr>
        <w:tabs>
          <w:tab w:val="left" w:pos="567"/>
        </w:tabs>
        <w:rPr>
          <w:sz w:val="22"/>
          <w:szCs w:val="22"/>
          <w:lang w:val="pl-PL"/>
        </w:rPr>
      </w:pPr>
      <w:r w:rsidRPr="00EF57E6">
        <w:rPr>
          <w:sz w:val="22"/>
          <w:szCs w:val="22"/>
          <w:lang w:val="pl-PL"/>
        </w:rPr>
        <w:t>Z powodu nieznanych mechanizmów powstawania neutropenii wywołanej deferypronem, pacjentom nie wolno przyjmować innych środków leczniczych, o których wiadomo, że mogą wywołać neutropenię lub agranulocytozę (patrz punkt 4.3).</w:t>
      </w:r>
    </w:p>
    <w:p w14:paraId="4DCCEE3F" w14:textId="77777777" w:rsidR="00D32931" w:rsidRPr="00EF57E6" w:rsidRDefault="00D32931">
      <w:pPr>
        <w:tabs>
          <w:tab w:val="left" w:pos="567"/>
        </w:tabs>
        <w:rPr>
          <w:sz w:val="22"/>
          <w:szCs w:val="22"/>
          <w:lang w:val="pl-PL"/>
        </w:rPr>
      </w:pPr>
    </w:p>
    <w:p w14:paraId="49DCCA17" w14:textId="77777777" w:rsidR="00D32931" w:rsidRPr="00EF57E6" w:rsidRDefault="00285BBF">
      <w:pPr>
        <w:tabs>
          <w:tab w:val="left" w:pos="567"/>
        </w:tabs>
        <w:rPr>
          <w:sz w:val="22"/>
          <w:szCs w:val="22"/>
          <w:lang w:val="pl-PL"/>
        </w:rPr>
      </w:pPr>
      <w:r w:rsidRPr="00EF57E6">
        <w:rPr>
          <w:sz w:val="22"/>
          <w:szCs w:val="22"/>
          <w:lang w:val="pl-PL"/>
        </w:rPr>
        <w:t>Ponieważ deferypron wiąże kationy metali, możliwe są interakcje między deferypronem a produktami leczniczymi zawierającymi trójwartościowe kationy metali, takimi jak środki zobojętniające soki żołądkowe zawierające glin. Dlatego, nie zaleca się równoczesnego podawania deferypronu i związków glinu zobojętniających sok żołądkowy.</w:t>
      </w:r>
    </w:p>
    <w:p w14:paraId="3641C114" w14:textId="77777777" w:rsidR="00D32931" w:rsidRPr="00EF57E6" w:rsidRDefault="00D32931">
      <w:pPr>
        <w:tabs>
          <w:tab w:val="left" w:pos="567"/>
        </w:tabs>
        <w:rPr>
          <w:sz w:val="22"/>
          <w:szCs w:val="22"/>
          <w:lang w:val="pl-PL"/>
        </w:rPr>
      </w:pPr>
    </w:p>
    <w:p w14:paraId="1398E540" w14:textId="77777777" w:rsidR="00D32931" w:rsidRPr="00EF57E6" w:rsidRDefault="00285BBF">
      <w:pPr>
        <w:tabs>
          <w:tab w:val="left" w:pos="567"/>
        </w:tabs>
        <w:rPr>
          <w:sz w:val="22"/>
          <w:szCs w:val="22"/>
          <w:lang w:val="pl-PL"/>
        </w:rPr>
      </w:pPr>
      <w:r w:rsidRPr="00EF57E6">
        <w:rPr>
          <w:sz w:val="22"/>
          <w:szCs w:val="22"/>
          <w:lang w:val="pl-PL"/>
        </w:rPr>
        <w:t>Bezpieczeństwo równoczesnego stosowania deferypronu i witaminy C nie było poddane formalnym badaniom. Biorąc pod uwagę zgłaszane przypadki niepożądanych interakcji, które wystąpiły po jednoczesnym podaniu deferoksaminy i witaminy C, należy zachować ostrożność stosując jednocześnie te leki.</w:t>
      </w:r>
    </w:p>
    <w:p w14:paraId="6B9F7894" w14:textId="77777777" w:rsidR="00D32931" w:rsidRPr="00EF57E6" w:rsidRDefault="00D32931">
      <w:pPr>
        <w:tabs>
          <w:tab w:val="left" w:pos="567"/>
        </w:tabs>
        <w:rPr>
          <w:sz w:val="22"/>
          <w:szCs w:val="22"/>
          <w:lang w:val="pl-PL"/>
        </w:rPr>
      </w:pPr>
    </w:p>
    <w:p w14:paraId="5FE1A5AC" w14:textId="77777777" w:rsidR="00D32931" w:rsidRPr="00EF57E6" w:rsidRDefault="00285BBF">
      <w:pPr>
        <w:keepNext/>
        <w:tabs>
          <w:tab w:val="left" w:pos="567"/>
        </w:tabs>
        <w:rPr>
          <w:b/>
          <w:sz w:val="22"/>
          <w:szCs w:val="22"/>
          <w:lang w:val="pl-PL"/>
        </w:rPr>
      </w:pPr>
      <w:r w:rsidRPr="00EF57E6">
        <w:rPr>
          <w:b/>
          <w:sz w:val="22"/>
          <w:szCs w:val="22"/>
          <w:lang w:val="pl-PL"/>
        </w:rPr>
        <w:t>4.6</w:t>
      </w:r>
      <w:r w:rsidRPr="00EF57E6">
        <w:rPr>
          <w:sz w:val="22"/>
          <w:szCs w:val="22"/>
          <w:lang w:val="pl-PL"/>
        </w:rPr>
        <w:tab/>
      </w:r>
      <w:r w:rsidRPr="00EF57E6">
        <w:rPr>
          <w:b/>
          <w:sz w:val="22"/>
          <w:szCs w:val="22"/>
          <w:lang w:val="pl-PL"/>
        </w:rPr>
        <w:t>Wpływ na płodność, ciążę i laktację</w:t>
      </w:r>
    </w:p>
    <w:p w14:paraId="6E9DA481" w14:textId="77777777" w:rsidR="00D32931" w:rsidRPr="00EF57E6" w:rsidRDefault="00D32931">
      <w:pPr>
        <w:keepNext/>
        <w:tabs>
          <w:tab w:val="left" w:pos="567"/>
        </w:tabs>
        <w:rPr>
          <w:sz w:val="22"/>
          <w:szCs w:val="22"/>
          <w:lang w:val="pl-PL"/>
        </w:rPr>
      </w:pPr>
    </w:p>
    <w:p w14:paraId="14E114B2" w14:textId="77777777" w:rsidR="00AC76D0" w:rsidRPr="00EF57E6" w:rsidRDefault="00AC76D0" w:rsidP="00AC76D0">
      <w:pPr>
        <w:pStyle w:val="BodyText"/>
        <w:keepNext/>
        <w:jc w:val="left"/>
        <w:rPr>
          <w:u w:val="single"/>
          <w:lang w:val="pl-PL"/>
        </w:rPr>
      </w:pPr>
      <w:r w:rsidRPr="00EF57E6">
        <w:rPr>
          <w:szCs w:val="22"/>
          <w:u w:val="single"/>
          <w:lang w:val="pl-PL"/>
        </w:rPr>
        <w:t>Kobiety w wieku rozrodczym</w:t>
      </w:r>
      <w:r w:rsidRPr="00EF57E6">
        <w:rPr>
          <w:u w:val="single"/>
          <w:lang w:val="pl-PL"/>
        </w:rPr>
        <w:t>/antykoncepcja u mężczyzn i kobiet</w:t>
      </w:r>
    </w:p>
    <w:p w14:paraId="19E3BBAC" w14:textId="77777777" w:rsidR="00AC76D0" w:rsidRPr="00EF57E6" w:rsidRDefault="00AC76D0" w:rsidP="00AC76D0">
      <w:pPr>
        <w:pStyle w:val="BodyText"/>
        <w:keepNext/>
        <w:jc w:val="left"/>
        <w:rPr>
          <w:lang w:val="pl-PL"/>
        </w:rPr>
      </w:pPr>
    </w:p>
    <w:p w14:paraId="50A36224" w14:textId="77777777" w:rsidR="00AC76D0" w:rsidRPr="00EF57E6" w:rsidRDefault="00AC76D0" w:rsidP="00AC76D0">
      <w:pPr>
        <w:pStyle w:val="BodyText"/>
        <w:jc w:val="left"/>
        <w:rPr>
          <w:szCs w:val="24"/>
          <w:lang w:val="pl-PL"/>
        </w:rPr>
      </w:pPr>
      <w:r w:rsidRPr="00EF57E6">
        <w:rPr>
          <w:lang w:val="pl-PL"/>
        </w:rPr>
        <w:t xml:space="preserve">Ze względu na </w:t>
      </w:r>
      <w:r w:rsidRPr="00EF57E6">
        <w:rPr>
          <w:szCs w:val="22"/>
          <w:lang w:val="pl-PL"/>
        </w:rPr>
        <w:t>prawdopodobieństwo wystąpienia działania genotoksycznego po podaniu deferypronu</w:t>
      </w:r>
      <w:r w:rsidRPr="00EF57E6">
        <w:rPr>
          <w:lang w:val="pl-PL"/>
        </w:rPr>
        <w:t xml:space="preserve"> (patrz punkt 5.3) zaleca się, aby </w:t>
      </w:r>
      <w:r w:rsidRPr="00EF57E6">
        <w:rPr>
          <w:szCs w:val="22"/>
          <w:lang w:val="pl-PL"/>
        </w:rPr>
        <w:t>kobiety w wieku rozrodczym</w:t>
      </w:r>
      <w:r w:rsidRPr="00EF57E6">
        <w:rPr>
          <w:lang w:val="pl-PL"/>
        </w:rPr>
        <w:t xml:space="preserve"> </w:t>
      </w:r>
      <w:r w:rsidRPr="00EF57E6">
        <w:rPr>
          <w:szCs w:val="22"/>
          <w:lang w:val="pl-PL"/>
        </w:rPr>
        <w:t>stosowały skuteczną metodę antykoncepcji i unikały zajścia w ciążę w trakcie leczenia produktem leczniczym Ferriprox i przez 6 miesięcy po zakończeniu leczenia</w:t>
      </w:r>
      <w:r w:rsidRPr="00EF57E6">
        <w:rPr>
          <w:lang w:val="pl-PL"/>
        </w:rPr>
        <w:t>.</w:t>
      </w:r>
    </w:p>
    <w:p w14:paraId="26F8E2CF" w14:textId="77777777" w:rsidR="00AC76D0" w:rsidRPr="00EF57E6" w:rsidRDefault="00AC76D0" w:rsidP="00AC76D0">
      <w:pPr>
        <w:pStyle w:val="BodyText"/>
        <w:jc w:val="left"/>
        <w:rPr>
          <w:szCs w:val="24"/>
          <w:lang w:val="pl-PL"/>
        </w:rPr>
      </w:pPr>
    </w:p>
    <w:p w14:paraId="3521EFF9" w14:textId="77777777" w:rsidR="00AC76D0" w:rsidRPr="00EF57E6" w:rsidRDefault="00AC76D0" w:rsidP="00AC76D0">
      <w:pPr>
        <w:tabs>
          <w:tab w:val="left" w:pos="567"/>
        </w:tabs>
        <w:rPr>
          <w:sz w:val="22"/>
          <w:szCs w:val="22"/>
          <w:lang w:val="pl-PL"/>
        </w:rPr>
      </w:pPr>
      <w:r w:rsidRPr="00EF57E6">
        <w:rPr>
          <w:sz w:val="22"/>
          <w:szCs w:val="22"/>
          <w:lang w:val="pl-PL"/>
        </w:rPr>
        <w:t>Zaleca się, aby mężczyźni stosowali skuteczną metodę antykoncepcji i nie płodzili dzieci w trakcie</w:t>
      </w:r>
      <w:r w:rsidRPr="00EF57E6">
        <w:rPr>
          <w:szCs w:val="22"/>
          <w:lang w:val="pl-PL"/>
        </w:rPr>
        <w:t xml:space="preserve"> </w:t>
      </w:r>
      <w:r w:rsidRPr="00EF57E6">
        <w:rPr>
          <w:sz w:val="22"/>
          <w:szCs w:val="22"/>
          <w:lang w:val="pl-PL"/>
        </w:rPr>
        <w:t>otrzymywania produktu leczniczego Ferriprox i przez 3 miesiące po zakończeniu leczenia.</w:t>
      </w:r>
    </w:p>
    <w:p w14:paraId="50D19F82" w14:textId="77777777" w:rsidR="00AC76D0" w:rsidRDefault="00AC76D0">
      <w:pPr>
        <w:keepNext/>
        <w:tabs>
          <w:tab w:val="left" w:pos="567"/>
        </w:tabs>
        <w:rPr>
          <w:iCs/>
          <w:sz w:val="22"/>
          <w:szCs w:val="22"/>
          <w:u w:val="single"/>
          <w:lang w:val="pl-PL"/>
        </w:rPr>
      </w:pPr>
    </w:p>
    <w:p w14:paraId="30BCCDB8" w14:textId="4ABD0766" w:rsidR="00D32931" w:rsidRPr="00EF57E6" w:rsidRDefault="00285BBF">
      <w:pPr>
        <w:keepNext/>
        <w:tabs>
          <w:tab w:val="left" w:pos="567"/>
        </w:tabs>
        <w:rPr>
          <w:sz w:val="22"/>
          <w:szCs w:val="22"/>
          <w:u w:val="single"/>
          <w:lang w:val="pl-PL"/>
        </w:rPr>
      </w:pPr>
      <w:r w:rsidRPr="00EF57E6">
        <w:rPr>
          <w:iCs/>
          <w:sz w:val="22"/>
          <w:szCs w:val="22"/>
          <w:u w:val="single"/>
          <w:lang w:val="pl-PL"/>
        </w:rPr>
        <w:t>Ciąża</w:t>
      </w:r>
    </w:p>
    <w:p w14:paraId="562CD233" w14:textId="77777777" w:rsidR="00D32931" w:rsidRPr="00EF57E6" w:rsidRDefault="00D32931">
      <w:pPr>
        <w:keepNext/>
        <w:tabs>
          <w:tab w:val="left" w:pos="567"/>
        </w:tabs>
        <w:rPr>
          <w:sz w:val="22"/>
          <w:szCs w:val="22"/>
          <w:lang w:val="pl-PL"/>
        </w:rPr>
      </w:pPr>
    </w:p>
    <w:p w14:paraId="1088DDE0" w14:textId="77777777" w:rsidR="00D32931" w:rsidRPr="00EF57E6" w:rsidRDefault="00285BBF">
      <w:pPr>
        <w:tabs>
          <w:tab w:val="left" w:pos="567"/>
        </w:tabs>
        <w:rPr>
          <w:sz w:val="22"/>
          <w:szCs w:val="22"/>
          <w:lang w:val="pl-PL"/>
        </w:rPr>
      </w:pPr>
      <w:r w:rsidRPr="00EF57E6">
        <w:rPr>
          <w:sz w:val="22"/>
          <w:szCs w:val="22"/>
          <w:lang w:val="pl-PL"/>
        </w:rPr>
        <w:t>Brak wystarczających danych dotyczących stosowania deferypronu u kobiet w okresie ciąży. Badania na zwierzętach wykazały szkodliwy wpływ na reprodukcję (patrz punkt 5.3). Brak danych dotyczących ryzyka wystąpienia zaburzeń rozrodczości u ludzi.</w:t>
      </w:r>
    </w:p>
    <w:p w14:paraId="6DB48AB4" w14:textId="77777777" w:rsidR="00D32931" w:rsidRPr="00EF57E6" w:rsidRDefault="00D32931">
      <w:pPr>
        <w:tabs>
          <w:tab w:val="left" w:pos="567"/>
        </w:tabs>
        <w:rPr>
          <w:sz w:val="22"/>
          <w:szCs w:val="22"/>
          <w:lang w:val="pl-PL"/>
        </w:rPr>
      </w:pPr>
    </w:p>
    <w:p w14:paraId="59EE3F86" w14:textId="4C882AAA" w:rsidR="00951FCD" w:rsidRPr="00EF57E6" w:rsidRDefault="00951FCD">
      <w:pPr>
        <w:pStyle w:val="BodyText"/>
        <w:tabs>
          <w:tab w:val="left" w:pos="567"/>
        </w:tabs>
        <w:spacing w:line="240" w:lineRule="auto"/>
        <w:jc w:val="left"/>
        <w:rPr>
          <w:szCs w:val="24"/>
          <w:lang w:val="pl-PL"/>
        </w:rPr>
      </w:pPr>
      <w:r w:rsidRPr="00EF57E6">
        <w:rPr>
          <w:szCs w:val="24"/>
          <w:lang w:val="pl-PL"/>
        </w:rPr>
        <w:t>Kobietom w okresie ciąży należy bezwzględnie zalecić natychmiastowe odstawienie deferypronu (patrz punkt 4.3).</w:t>
      </w:r>
    </w:p>
    <w:p w14:paraId="5CCB9E06" w14:textId="77777777" w:rsidR="00951FCD" w:rsidRPr="00EF57E6" w:rsidRDefault="00951FCD">
      <w:pPr>
        <w:pStyle w:val="BodyText"/>
        <w:tabs>
          <w:tab w:val="left" w:pos="567"/>
        </w:tabs>
        <w:spacing w:line="240" w:lineRule="auto"/>
        <w:jc w:val="left"/>
        <w:rPr>
          <w:szCs w:val="24"/>
          <w:lang w:val="pl-PL"/>
        </w:rPr>
      </w:pPr>
    </w:p>
    <w:p w14:paraId="21AF2858" w14:textId="77777777" w:rsidR="00D32931" w:rsidRPr="00EF57E6" w:rsidRDefault="00285BBF">
      <w:pPr>
        <w:pStyle w:val="BodyText"/>
        <w:keepNext/>
        <w:tabs>
          <w:tab w:val="left" w:pos="567"/>
        </w:tabs>
        <w:spacing w:line="240" w:lineRule="auto"/>
        <w:jc w:val="left"/>
        <w:rPr>
          <w:szCs w:val="24"/>
          <w:u w:val="single"/>
          <w:lang w:val="pl-PL"/>
        </w:rPr>
      </w:pPr>
      <w:r w:rsidRPr="00EF57E6">
        <w:rPr>
          <w:szCs w:val="24"/>
          <w:u w:val="single"/>
          <w:lang w:val="pl-PL"/>
        </w:rPr>
        <w:t>Karmienie piersią</w:t>
      </w:r>
    </w:p>
    <w:p w14:paraId="57AB7E2D" w14:textId="77777777" w:rsidR="00D32931" w:rsidRPr="00EF57E6" w:rsidRDefault="00D32931">
      <w:pPr>
        <w:pStyle w:val="BodyText"/>
        <w:keepNext/>
        <w:tabs>
          <w:tab w:val="left" w:pos="567"/>
        </w:tabs>
        <w:spacing w:line="240" w:lineRule="auto"/>
        <w:jc w:val="left"/>
        <w:rPr>
          <w:szCs w:val="24"/>
          <w:lang w:val="pl-PL"/>
        </w:rPr>
      </w:pPr>
    </w:p>
    <w:p w14:paraId="691465C1" w14:textId="77777777" w:rsidR="00D32931" w:rsidRPr="00EF57E6" w:rsidRDefault="00285BBF">
      <w:pPr>
        <w:pStyle w:val="BodyText"/>
        <w:tabs>
          <w:tab w:val="left" w:pos="567"/>
        </w:tabs>
        <w:spacing w:line="240" w:lineRule="auto"/>
        <w:jc w:val="left"/>
        <w:rPr>
          <w:szCs w:val="24"/>
          <w:lang w:val="pl-PL"/>
        </w:rPr>
      </w:pPr>
      <w:r w:rsidRPr="00EF57E6">
        <w:rPr>
          <w:szCs w:val="24"/>
          <w:lang w:val="pl-PL"/>
        </w:rPr>
        <w:t>Nie wiadomo, czy deferypron przenika do mleka ludzkiego. Nie przeprowadzano przedporodowych i poporodowych badań rozrodczości u zwierząt. Deferypron nie może być stosowany przez kobiety karmiące piersią. Jeśli leczenie jest konieczne, karmienie piersią należy przerwać (patrz punkt 4.3).</w:t>
      </w:r>
    </w:p>
    <w:p w14:paraId="4E907C0C" w14:textId="77777777" w:rsidR="00D32931" w:rsidRPr="00EF57E6" w:rsidRDefault="00D32931" w:rsidP="0039340E">
      <w:pPr>
        <w:pStyle w:val="BodyText"/>
        <w:tabs>
          <w:tab w:val="left" w:pos="567"/>
        </w:tabs>
        <w:spacing w:line="240" w:lineRule="auto"/>
        <w:jc w:val="left"/>
        <w:rPr>
          <w:szCs w:val="24"/>
          <w:lang w:val="pl-PL"/>
        </w:rPr>
      </w:pPr>
    </w:p>
    <w:p w14:paraId="17F3B785" w14:textId="77777777" w:rsidR="00D32931" w:rsidRPr="00EF57E6" w:rsidRDefault="00285BBF" w:rsidP="0039340E">
      <w:pPr>
        <w:pStyle w:val="BodyText"/>
        <w:keepNext/>
        <w:tabs>
          <w:tab w:val="left" w:pos="567"/>
        </w:tabs>
        <w:spacing w:line="240" w:lineRule="auto"/>
        <w:jc w:val="left"/>
        <w:rPr>
          <w:szCs w:val="24"/>
          <w:u w:val="single"/>
          <w:lang w:val="pl-PL"/>
        </w:rPr>
      </w:pPr>
      <w:r w:rsidRPr="00EF57E6">
        <w:rPr>
          <w:szCs w:val="24"/>
          <w:u w:val="single"/>
          <w:lang w:val="pl-PL"/>
        </w:rPr>
        <w:t>Płodność</w:t>
      </w:r>
    </w:p>
    <w:p w14:paraId="7BD43704" w14:textId="77777777" w:rsidR="00D32931" w:rsidRPr="00EF57E6" w:rsidRDefault="00D32931" w:rsidP="0039340E">
      <w:pPr>
        <w:pStyle w:val="BodyText"/>
        <w:keepNext/>
        <w:tabs>
          <w:tab w:val="left" w:pos="567"/>
        </w:tabs>
        <w:spacing w:line="240" w:lineRule="auto"/>
        <w:jc w:val="left"/>
        <w:rPr>
          <w:szCs w:val="22"/>
          <w:lang w:val="pl-PL"/>
        </w:rPr>
      </w:pPr>
    </w:p>
    <w:p w14:paraId="174F7C28" w14:textId="77777777" w:rsidR="00D32931" w:rsidRPr="00EF57E6" w:rsidRDefault="00285BBF" w:rsidP="0039340E">
      <w:pPr>
        <w:pStyle w:val="BodyText"/>
        <w:tabs>
          <w:tab w:val="left" w:pos="567"/>
        </w:tabs>
        <w:spacing w:line="240" w:lineRule="auto"/>
        <w:jc w:val="left"/>
        <w:rPr>
          <w:szCs w:val="24"/>
          <w:lang w:val="pl-PL"/>
        </w:rPr>
      </w:pPr>
      <w:r w:rsidRPr="00EF57E6">
        <w:rPr>
          <w:szCs w:val="22"/>
          <w:lang w:val="pl-PL"/>
        </w:rPr>
        <w:t>U zwierząt nie stwierdzono wpływu na płodność i wczesny rozwój zarodka (patrz punkt 5.3).</w:t>
      </w:r>
    </w:p>
    <w:p w14:paraId="5F5ACCFE" w14:textId="77777777" w:rsidR="00D32931" w:rsidRPr="00EF57E6" w:rsidRDefault="00D32931" w:rsidP="0039340E">
      <w:pPr>
        <w:tabs>
          <w:tab w:val="left" w:pos="567"/>
        </w:tabs>
        <w:rPr>
          <w:sz w:val="22"/>
          <w:szCs w:val="22"/>
          <w:lang w:val="pl-PL"/>
        </w:rPr>
      </w:pPr>
    </w:p>
    <w:p w14:paraId="24437A44" w14:textId="77777777" w:rsidR="00D32931" w:rsidRPr="00EF57E6" w:rsidRDefault="00D32931" w:rsidP="0039340E">
      <w:pPr>
        <w:tabs>
          <w:tab w:val="left" w:pos="567"/>
        </w:tabs>
        <w:rPr>
          <w:sz w:val="22"/>
          <w:szCs w:val="22"/>
          <w:lang w:val="pl-PL"/>
        </w:rPr>
      </w:pPr>
    </w:p>
    <w:p w14:paraId="4BB65B1E" w14:textId="77777777" w:rsidR="00D32931" w:rsidRPr="00EF57E6" w:rsidRDefault="00285BBF" w:rsidP="0039340E">
      <w:pPr>
        <w:keepNext/>
        <w:tabs>
          <w:tab w:val="left" w:pos="567"/>
        </w:tabs>
        <w:ind w:left="540" w:hanging="540"/>
        <w:rPr>
          <w:b/>
          <w:sz w:val="22"/>
          <w:szCs w:val="22"/>
          <w:lang w:val="pl-PL"/>
        </w:rPr>
      </w:pPr>
      <w:r w:rsidRPr="00EF57E6">
        <w:rPr>
          <w:b/>
          <w:sz w:val="22"/>
          <w:szCs w:val="22"/>
          <w:lang w:val="pl-PL"/>
        </w:rPr>
        <w:t>4.7</w:t>
      </w:r>
      <w:r w:rsidRPr="00EF57E6">
        <w:rPr>
          <w:sz w:val="22"/>
          <w:szCs w:val="22"/>
          <w:lang w:val="pl-PL"/>
        </w:rPr>
        <w:tab/>
      </w:r>
      <w:r w:rsidRPr="00EF57E6">
        <w:rPr>
          <w:b/>
          <w:sz w:val="22"/>
          <w:szCs w:val="22"/>
          <w:lang w:val="pl-PL"/>
        </w:rPr>
        <w:t>Wpływ na zdolność prowadzenia pojazdów i obsługiwania maszyn</w:t>
      </w:r>
    </w:p>
    <w:p w14:paraId="2DD274A0" w14:textId="77777777" w:rsidR="00D32931" w:rsidRPr="00EF57E6" w:rsidRDefault="00D32931">
      <w:pPr>
        <w:keepNext/>
        <w:tabs>
          <w:tab w:val="left" w:pos="567"/>
        </w:tabs>
        <w:rPr>
          <w:sz w:val="22"/>
          <w:szCs w:val="22"/>
          <w:lang w:val="pl-PL"/>
        </w:rPr>
      </w:pPr>
    </w:p>
    <w:p w14:paraId="7DD0F916" w14:textId="77777777" w:rsidR="00D32931" w:rsidRPr="00EF57E6" w:rsidRDefault="00285BBF">
      <w:pPr>
        <w:tabs>
          <w:tab w:val="left" w:pos="567"/>
        </w:tabs>
        <w:rPr>
          <w:sz w:val="22"/>
          <w:szCs w:val="22"/>
          <w:lang w:val="pl-PL"/>
        </w:rPr>
      </w:pPr>
      <w:r w:rsidRPr="00EF57E6">
        <w:rPr>
          <w:sz w:val="22"/>
          <w:szCs w:val="22"/>
          <w:lang w:val="pl-PL"/>
        </w:rPr>
        <w:t>Nie dotyczy.</w:t>
      </w:r>
    </w:p>
    <w:p w14:paraId="54F0AE76" w14:textId="77777777" w:rsidR="00D32931" w:rsidRPr="00EF57E6" w:rsidRDefault="00D32931">
      <w:pPr>
        <w:tabs>
          <w:tab w:val="left" w:pos="567"/>
        </w:tabs>
        <w:rPr>
          <w:sz w:val="22"/>
          <w:szCs w:val="22"/>
          <w:lang w:val="pl-PL"/>
        </w:rPr>
      </w:pPr>
    </w:p>
    <w:p w14:paraId="3061CD3E" w14:textId="77777777" w:rsidR="00D32931" w:rsidRPr="00EF57E6" w:rsidRDefault="00285BBF">
      <w:pPr>
        <w:keepNext/>
        <w:tabs>
          <w:tab w:val="left" w:pos="567"/>
        </w:tabs>
        <w:rPr>
          <w:b/>
          <w:sz w:val="22"/>
          <w:szCs w:val="22"/>
          <w:lang w:val="pl-PL"/>
        </w:rPr>
      </w:pPr>
      <w:r w:rsidRPr="00EF57E6">
        <w:rPr>
          <w:b/>
          <w:sz w:val="22"/>
          <w:szCs w:val="22"/>
          <w:lang w:val="pl-PL"/>
        </w:rPr>
        <w:t>4.8</w:t>
      </w:r>
      <w:r w:rsidRPr="00EF57E6">
        <w:rPr>
          <w:sz w:val="22"/>
          <w:szCs w:val="22"/>
          <w:lang w:val="pl-PL"/>
        </w:rPr>
        <w:tab/>
      </w:r>
      <w:r w:rsidRPr="00EF57E6">
        <w:rPr>
          <w:b/>
          <w:sz w:val="22"/>
          <w:szCs w:val="22"/>
          <w:lang w:val="pl-PL"/>
        </w:rPr>
        <w:t>Działania niepożądane</w:t>
      </w:r>
    </w:p>
    <w:p w14:paraId="330B9E56" w14:textId="77777777" w:rsidR="00D32931" w:rsidRPr="00EF57E6" w:rsidRDefault="00D32931">
      <w:pPr>
        <w:keepNext/>
        <w:tabs>
          <w:tab w:val="left" w:pos="567"/>
        </w:tabs>
        <w:rPr>
          <w:sz w:val="22"/>
          <w:szCs w:val="22"/>
          <w:lang w:val="pl-PL"/>
        </w:rPr>
      </w:pPr>
    </w:p>
    <w:p w14:paraId="5FC628C6" w14:textId="77777777" w:rsidR="00D32931" w:rsidRPr="00EF57E6" w:rsidRDefault="00285BBF">
      <w:pPr>
        <w:keepNext/>
        <w:tabs>
          <w:tab w:val="left" w:pos="567"/>
        </w:tabs>
        <w:rPr>
          <w:sz w:val="22"/>
          <w:szCs w:val="22"/>
          <w:u w:val="single"/>
          <w:lang w:val="pl-PL"/>
        </w:rPr>
      </w:pPr>
      <w:r w:rsidRPr="00EF57E6">
        <w:rPr>
          <w:sz w:val="22"/>
          <w:szCs w:val="22"/>
          <w:u w:val="single"/>
          <w:lang w:val="pl-PL"/>
        </w:rPr>
        <w:t>Podsumowanie profilu bezpieczeństwa</w:t>
      </w:r>
    </w:p>
    <w:p w14:paraId="50172479" w14:textId="77777777" w:rsidR="00D32931" w:rsidRPr="00EF57E6" w:rsidRDefault="00D32931">
      <w:pPr>
        <w:keepNext/>
        <w:tabs>
          <w:tab w:val="left" w:pos="567"/>
        </w:tabs>
        <w:rPr>
          <w:sz w:val="22"/>
          <w:szCs w:val="22"/>
          <w:lang w:val="pl-PL"/>
        </w:rPr>
      </w:pPr>
    </w:p>
    <w:p w14:paraId="22DF090E" w14:textId="77777777" w:rsidR="00D32931" w:rsidRPr="00EF57E6" w:rsidRDefault="00285BBF">
      <w:pPr>
        <w:tabs>
          <w:tab w:val="left" w:pos="567"/>
        </w:tabs>
        <w:rPr>
          <w:sz w:val="22"/>
          <w:szCs w:val="22"/>
          <w:lang w:val="pl-PL"/>
        </w:rPr>
      </w:pPr>
      <w:r w:rsidRPr="00EF57E6">
        <w:rPr>
          <w:sz w:val="22"/>
          <w:szCs w:val="22"/>
          <w:lang w:val="pl-PL"/>
        </w:rPr>
        <w:t>Najczęstszymi działaniami niepożądanymi zgłaszanymi w czasie stosowania deferypronu w badaniach klinicznych były nudności, wymioty, bóle brzucha i przebarwienie moczu, które odnotowano u ponad 10% pacjentów. Najcięższym działaniem niepożądanym odnotowanym w badaniach klinicznych z zastosowaniem deferypronu była agranulocytoza, określana jako bezwzględna liczba granulocytów obojętnochłonnych wynosząca poniżej 0,5x10</w:t>
      </w:r>
      <w:r w:rsidRPr="00EF57E6">
        <w:rPr>
          <w:sz w:val="22"/>
          <w:szCs w:val="22"/>
          <w:vertAlign w:val="superscript"/>
          <w:lang w:val="pl-PL"/>
        </w:rPr>
        <w:t>9</w:t>
      </w:r>
      <w:r w:rsidRPr="00EF57E6">
        <w:rPr>
          <w:sz w:val="22"/>
          <w:szCs w:val="22"/>
          <w:lang w:val="pl-PL"/>
        </w:rPr>
        <w:t>/l, która wystąpiła u około 1% pacjentów. Lżejsze przypadki neutropenii stwierdzano u około 5% pacjentów.</w:t>
      </w:r>
    </w:p>
    <w:p w14:paraId="616B226B" w14:textId="77777777" w:rsidR="00D32931" w:rsidRPr="00EF57E6" w:rsidRDefault="00D32931">
      <w:pPr>
        <w:tabs>
          <w:tab w:val="left" w:pos="567"/>
        </w:tabs>
        <w:rPr>
          <w:sz w:val="22"/>
          <w:szCs w:val="22"/>
          <w:lang w:val="pl-PL"/>
        </w:rPr>
      </w:pPr>
    </w:p>
    <w:p w14:paraId="661455E2" w14:textId="77777777" w:rsidR="00D32931" w:rsidRPr="00EF57E6" w:rsidRDefault="00285BBF">
      <w:pPr>
        <w:keepNext/>
        <w:tabs>
          <w:tab w:val="left" w:pos="567"/>
        </w:tabs>
        <w:rPr>
          <w:sz w:val="22"/>
          <w:szCs w:val="22"/>
          <w:lang w:val="pl-PL"/>
        </w:rPr>
      </w:pPr>
      <w:r w:rsidRPr="00EF57E6">
        <w:rPr>
          <w:sz w:val="22"/>
          <w:szCs w:val="22"/>
          <w:u w:val="single"/>
          <w:lang w:val="pl-PL"/>
        </w:rPr>
        <w:t>Tabelaryczne zestawienie działań niepożądanych</w:t>
      </w:r>
    </w:p>
    <w:p w14:paraId="352FB856" w14:textId="77777777" w:rsidR="00D32931" w:rsidRPr="00EF57E6" w:rsidRDefault="00D32931">
      <w:pPr>
        <w:keepNext/>
        <w:tabs>
          <w:tab w:val="left" w:pos="567"/>
        </w:tabs>
        <w:rPr>
          <w:sz w:val="22"/>
          <w:szCs w:val="22"/>
          <w:lang w:val="pl-PL"/>
        </w:rPr>
      </w:pPr>
    </w:p>
    <w:p w14:paraId="02BF910A" w14:textId="77777777" w:rsidR="00D32931" w:rsidRPr="00EF57E6" w:rsidRDefault="00285BBF">
      <w:pPr>
        <w:keepNext/>
        <w:tabs>
          <w:tab w:val="left" w:pos="567"/>
        </w:tabs>
        <w:rPr>
          <w:sz w:val="22"/>
          <w:szCs w:val="22"/>
          <w:lang w:val="pl-PL"/>
        </w:rPr>
      </w:pPr>
      <w:r w:rsidRPr="00EF57E6">
        <w:rPr>
          <w:sz w:val="22"/>
          <w:szCs w:val="22"/>
          <w:lang w:val="pl-PL"/>
        </w:rPr>
        <w:t>Częstość występowania działań niepożądanych: bardzo często (≥1/10), często (≥1/100 do &lt;1/10), nie znana (częstość nie może być określona na podstawie dostępnych danych).</w:t>
      </w:r>
    </w:p>
    <w:p w14:paraId="0A2BDF4A" w14:textId="77777777" w:rsidR="00D32931" w:rsidRPr="00EF57E6" w:rsidRDefault="00D32931">
      <w:pPr>
        <w:keepNext/>
        <w:tabs>
          <w:tab w:val="left" w:pos="567"/>
        </w:tabs>
        <w:rPr>
          <w:sz w:val="22"/>
          <w:szCs w:val="22"/>
          <w:lang w:val="pl-PL"/>
        </w:rPr>
      </w:pPr>
    </w:p>
    <w:p w14:paraId="5021C545" w14:textId="77777777" w:rsidR="00D32931" w:rsidRPr="00EF57E6" w:rsidRDefault="00285BBF">
      <w:pPr>
        <w:keepNext/>
        <w:tabs>
          <w:tab w:val="left" w:pos="567"/>
        </w:tabs>
        <w:rPr>
          <w:sz w:val="22"/>
          <w:szCs w:val="22"/>
          <w:lang w:val="pl-PL"/>
        </w:rPr>
      </w:pPr>
      <w:r w:rsidRPr="00EF57E6">
        <w:rPr>
          <w:b/>
          <w:bCs/>
          <w:i/>
          <w:iCs/>
          <w:sz w:val="22"/>
          <w:szCs w:val="22"/>
          <w:lang w:val="pl-PL"/>
        </w:rPr>
        <w:t>Tabela 2: Wykaz działań niepożądanych</w:t>
      </w:r>
    </w:p>
    <w:p w14:paraId="3A99B90E" w14:textId="77777777" w:rsidR="00D32931" w:rsidRPr="00EF57E6" w:rsidRDefault="00D32931">
      <w:pPr>
        <w:keepNext/>
        <w:tabs>
          <w:tab w:val="left" w:pos="567"/>
        </w:tabs>
        <w:rPr>
          <w:sz w:val="22"/>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1494"/>
        <w:gridCol w:w="2434"/>
        <w:gridCol w:w="1597"/>
      </w:tblGrid>
      <w:tr w:rsidR="00D32931" w:rsidRPr="00EF57E6" w14:paraId="69D1F490" w14:textId="77777777" w:rsidTr="0039340E">
        <w:trPr>
          <w:cantSplit/>
          <w:tblHeader/>
        </w:trPr>
        <w:tc>
          <w:tcPr>
            <w:tcW w:w="1952" w:type="pct"/>
            <w:shd w:val="clear" w:color="auto" w:fill="auto"/>
          </w:tcPr>
          <w:p w14:paraId="365D2634" w14:textId="77777777" w:rsidR="00D32931" w:rsidRPr="00EF57E6" w:rsidRDefault="00285BBF">
            <w:pPr>
              <w:keepNext/>
              <w:tabs>
                <w:tab w:val="left" w:pos="567"/>
              </w:tabs>
              <w:rPr>
                <w:b/>
                <w:bCs/>
                <w:sz w:val="22"/>
                <w:szCs w:val="22"/>
                <w:lang w:val="pl-PL"/>
              </w:rPr>
            </w:pPr>
            <w:r w:rsidRPr="00EF57E6">
              <w:rPr>
                <w:b/>
                <w:bCs/>
                <w:sz w:val="22"/>
                <w:szCs w:val="22"/>
                <w:lang w:val="pl-PL"/>
              </w:rPr>
              <w:t>Klasyfikacja układów i narządów</w:t>
            </w:r>
          </w:p>
          <w:p w14:paraId="2E8F63BF" w14:textId="77777777" w:rsidR="00D32931" w:rsidRPr="00EF57E6" w:rsidRDefault="00D32931">
            <w:pPr>
              <w:keepNext/>
              <w:tabs>
                <w:tab w:val="left" w:pos="567"/>
              </w:tabs>
              <w:rPr>
                <w:b/>
                <w:bCs/>
                <w:sz w:val="22"/>
                <w:szCs w:val="22"/>
                <w:lang w:val="pl-PL"/>
              </w:rPr>
            </w:pPr>
          </w:p>
        </w:tc>
        <w:tc>
          <w:tcPr>
            <w:tcW w:w="824" w:type="pct"/>
          </w:tcPr>
          <w:p w14:paraId="4DF25B78" w14:textId="77777777" w:rsidR="00D32931" w:rsidRPr="00EF57E6" w:rsidRDefault="00285BBF">
            <w:pPr>
              <w:keepNext/>
              <w:tabs>
                <w:tab w:val="left" w:pos="567"/>
              </w:tabs>
              <w:rPr>
                <w:b/>
                <w:bCs/>
                <w:sz w:val="22"/>
                <w:szCs w:val="22"/>
                <w:lang w:val="pl-PL"/>
              </w:rPr>
            </w:pPr>
            <w:r w:rsidRPr="00EF57E6">
              <w:rPr>
                <w:b/>
                <w:bCs/>
                <w:sz w:val="22"/>
                <w:szCs w:val="22"/>
                <w:lang w:val="pl-PL"/>
              </w:rPr>
              <w:t>Bardzo często (≥1/10)</w:t>
            </w:r>
          </w:p>
        </w:tc>
        <w:tc>
          <w:tcPr>
            <w:tcW w:w="1343" w:type="pct"/>
          </w:tcPr>
          <w:p w14:paraId="65ABF690" w14:textId="77777777" w:rsidR="00D32931" w:rsidRPr="00EF57E6" w:rsidRDefault="00285BBF">
            <w:pPr>
              <w:keepNext/>
              <w:tabs>
                <w:tab w:val="left" w:pos="567"/>
              </w:tabs>
              <w:rPr>
                <w:b/>
                <w:bCs/>
                <w:sz w:val="22"/>
                <w:szCs w:val="22"/>
                <w:lang w:val="pl-PL"/>
              </w:rPr>
            </w:pPr>
            <w:r w:rsidRPr="00EF57E6">
              <w:rPr>
                <w:b/>
                <w:bCs/>
                <w:sz w:val="22"/>
                <w:szCs w:val="22"/>
                <w:lang w:val="pl-PL"/>
              </w:rPr>
              <w:t>Często (≥1/100 do &lt;1/10)</w:t>
            </w:r>
          </w:p>
        </w:tc>
        <w:tc>
          <w:tcPr>
            <w:tcW w:w="881" w:type="pct"/>
          </w:tcPr>
          <w:p w14:paraId="111EE8B4" w14:textId="77777777" w:rsidR="00D32931" w:rsidRPr="00EF57E6" w:rsidRDefault="00285BBF">
            <w:pPr>
              <w:keepNext/>
              <w:tabs>
                <w:tab w:val="left" w:pos="567"/>
              </w:tabs>
              <w:rPr>
                <w:b/>
                <w:bCs/>
                <w:sz w:val="22"/>
                <w:szCs w:val="22"/>
                <w:lang w:val="pl-PL"/>
              </w:rPr>
            </w:pPr>
            <w:r w:rsidRPr="00EF57E6">
              <w:rPr>
                <w:b/>
                <w:bCs/>
                <w:sz w:val="22"/>
                <w:szCs w:val="22"/>
                <w:lang w:val="pl-PL"/>
              </w:rPr>
              <w:t>Częstość nieznana</w:t>
            </w:r>
          </w:p>
        </w:tc>
      </w:tr>
      <w:tr w:rsidR="00D32931" w:rsidRPr="00EF57E6" w14:paraId="4B4B514F" w14:textId="77777777" w:rsidTr="0039340E">
        <w:trPr>
          <w:cantSplit/>
        </w:trPr>
        <w:tc>
          <w:tcPr>
            <w:tcW w:w="1952" w:type="pct"/>
            <w:tcBorders>
              <w:top w:val="single" w:sz="4" w:space="0" w:color="auto"/>
              <w:left w:val="single" w:sz="4" w:space="0" w:color="auto"/>
              <w:bottom w:val="single" w:sz="4" w:space="0" w:color="auto"/>
              <w:right w:val="single" w:sz="4" w:space="0" w:color="auto"/>
            </w:tcBorders>
          </w:tcPr>
          <w:p w14:paraId="36A03AD7" w14:textId="77777777" w:rsidR="00D32931" w:rsidRPr="00EF57E6" w:rsidRDefault="00285BBF">
            <w:pPr>
              <w:keepNext/>
              <w:tabs>
                <w:tab w:val="left" w:pos="567"/>
              </w:tabs>
              <w:rPr>
                <w:sz w:val="22"/>
                <w:szCs w:val="22"/>
                <w:lang w:val="pl-PL"/>
              </w:rPr>
            </w:pPr>
            <w:r w:rsidRPr="00EF57E6">
              <w:rPr>
                <w:sz w:val="22"/>
                <w:szCs w:val="22"/>
                <w:lang w:val="pl-PL"/>
              </w:rPr>
              <w:t>Zaburzenia krwi i układu chłonnego</w:t>
            </w:r>
          </w:p>
        </w:tc>
        <w:tc>
          <w:tcPr>
            <w:tcW w:w="824" w:type="pct"/>
            <w:tcBorders>
              <w:top w:val="single" w:sz="4" w:space="0" w:color="auto"/>
              <w:left w:val="single" w:sz="4" w:space="0" w:color="auto"/>
              <w:bottom w:val="single" w:sz="4" w:space="0" w:color="auto"/>
              <w:right w:val="single" w:sz="4" w:space="0" w:color="auto"/>
            </w:tcBorders>
          </w:tcPr>
          <w:p w14:paraId="3BFE0D9E" w14:textId="77777777" w:rsidR="00D32931" w:rsidRPr="00EF57E6" w:rsidRDefault="00D32931">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1C5D3321" w14:textId="77777777" w:rsidR="00D32931" w:rsidRPr="00EF57E6" w:rsidRDefault="00285BBF">
            <w:pPr>
              <w:keepNext/>
              <w:tabs>
                <w:tab w:val="left" w:pos="567"/>
              </w:tabs>
              <w:rPr>
                <w:sz w:val="22"/>
                <w:szCs w:val="22"/>
                <w:lang w:val="pl-PL"/>
              </w:rPr>
            </w:pPr>
            <w:r w:rsidRPr="00EF57E6">
              <w:rPr>
                <w:sz w:val="22"/>
                <w:szCs w:val="22"/>
                <w:lang w:val="pl-PL"/>
              </w:rPr>
              <w:t>Neutropenia</w:t>
            </w:r>
          </w:p>
          <w:p w14:paraId="3E7F2C77" w14:textId="77777777" w:rsidR="00D32931" w:rsidRPr="00EF57E6" w:rsidRDefault="00285BBF">
            <w:pPr>
              <w:keepNext/>
              <w:tabs>
                <w:tab w:val="left" w:pos="567"/>
              </w:tabs>
              <w:rPr>
                <w:sz w:val="22"/>
                <w:szCs w:val="22"/>
                <w:lang w:val="pl-PL"/>
              </w:rPr>
            </w:pPr>
            <w:r w:rsidRPr="00EF57E6">
              <w:rPr>
                <w:sz w:val="22"/>
                <w:szCs w:val="22"/>
                <w:lang w:val="pl-PL"/>
              </w:rPr>
              <w:t>Agranulocytoza</w:t>
            </w:r>
          </w:p>
        </w:tc>
        <w:tc>
          <w:tcPr>
            <w:tcW w:w="881" w:type="pct"/>
            <w:tcBorders>
              <w:top w:val="single" w:sz="4" w:space="0" w:color="auto"/>
              <w:left w:val="single" w:sz="4" w:space="0" w:color="auto"/>
              <w:bottom w:val="single" w:sz="4" w:space="0" w:color="auto"/>
              <w:right w:val="single" w:sz="4" w:space="0" w:color="auto"/>
            </w:tcBorders>
          </w:tcPr>
          <w:p w14:paraId="2FD9A2E7" w14:textId="77777777" w:rsidR="00D32931" w:rsidRPr="00EF57E6" w:rsidRDefault="00D32931">
            <w:pPr>
              <w:keepNext/>
              <w:tabs>
                <w:tab w:val="left" w:pos="567"/>
              </w:tabs>
              <w:rPr>
                <w:sz w:val="22"/>
                <w:szCs w:val="22"/>
                <w:lang w:val="pl-PL"/>
              </w:rPr>
            </w:pPr>
          </w:p>
        </w:tc>
      </w:tr>
      <w:tr w:rsidR="00D32931" w:rsidRPr="00EF57E6" w14:paraId="03978C2C" w14:textId="77777777" w:rsidTr="0039340E">
        <w:trPr>
          <w:cantSplit/>
        </w:trPr>
        <w:tc>
          <w:tcPr>
            <w:tcW w:w="1952" w:type="pct"/>
            <w:tcBorders>
              <w:top w:val="single" w:sz="4" w:space="0" w:color="auto"/>
              <w:left w:val="single" w:sz="4" w:space="0" w:color="auto"/>
              <w:bottom w:val="single" w:sz="4" w:space="0" w:color="auto"/>
              <w:right w:val="single" w:sz="4" w:space="0" w:color="auto"/>
            </w:tcBorders>
          </w:tcPr>
          <w:p w14:paraId="237B11ED" w14:textId="77777777" w:rsidR="00D32931" w:rsidRPr="00EF57E6" w:rsidRDefault="00285BBF">
            <w:pPr>
              <w:keepNext/>
              <w:tabs>
                <w:tab w:val="left" w:pos="567"/>
              </w:tabs>
              <w:rPr>
                <w:sz w:val="22"/>
                <w:szCs w:val="22"/>
                <w:lang w:val="pl-PL"/>
              </w:rPr>
            </w:pPr>
            <w:r w:rsidRPr="00EF57E6">
              <w:rPr>
                <w:sz w:val="22"/>
                <w:szCs w:val="22"/>
                <w:lang w:val="pl-PL"/>
              </w:rPr>
              <w:t>Zaburzenia układu immunologicznego</w:t>
            </w:r>
          </w:p>
        </w:tc>
        <w:tc>
          <w:tcPr>
            <w:tcW w:w="824" w:type="pct"/>
            <w:tcBorders>
              <w:top w:val="single" w:sz="4" w:space="0" w:color="auto"/>
              <w:left w:val="single" w:sz="4" w:space="0" w:color="auto"/>
              <w:bottom w:val="single" w:sz="4" w:space="0" w:color="auto"/>
              <w:right w:val="single" w:sz="4" w:space="0" w:color="auto"/>
            </w:tcBorders>
          </w:tcPr>
          <w:p w14:paraId="436B7CDA" w14:textId="77777777" w:rsidR="00D32931" w:rsidRPr="00EF57E6" w:rsidRDefault="00D32931">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0DA1832D" w14:textId="77777777" w:rsidR="00D32931" w:rsidRPr="00EF57E6" w:rsidRDefault="00D32931">
            <w:pPr>
              <w:keepNext/>
              <w:tabs>
                <w:tab w:val="left" w:pos="567"/>
              </w:tabs>
              <w:rPr>
                <w:sz w:val="22"/>
                <w:szCs w:val="22"/>
                <w:lang w:val="pl-PL"/>
              </w:rPr>
            </w:pPr>
          </w:p>
        </w:tc>
        <w:tc>
          <w:tcPr>
            <w:tcW w:w="881" w:type="pct"/>
            <w:tcBorders>
              <w:top w:val="single" w:sz="4" w:space="0" w:color="auto"/>
              <w:left w:val="single" w:sz="4" w:space="0" w:color="auto"/>
              <w:bottom w:val="single" w:sz="4" w:space="0" w:color="auto"/>
              <w:right w:val="single" w:sz="4" w:space="0" w:color="auto"/>
            </w:tcBorders>
          </w:tcPr>
          <w:p w14:paraId="08320FDF" w14:textId="77777777" w:rsidR="00D32931" w:rsidRPr="00EF57E6" w:rsidRDefault="00285BBF">
            <w:pPr>
              <w:keepNext/>
              <w:tabs>
                <w:tab w:val="left" w:pos="567"/>
              </w:tabs>
              <w:rPr>
                <w:sz w:val="22"/>
                <w:szCs w:val="22"/>
                <w:lang w:val="pl-PL"/>
              </w:rPr>
            </w:pPr>
            <w:r w:rsidRPr="00EF57E6">
              <w:rPr>
                <w:sz w:val="22"/>
                <w:szCs w:val="22"/>
                <w:lang w:val="pl-PL"/>
              </w:rPr>
              <w:t>Reakcje nadwrażliwości</w:t>
            </w:r>
          </w:p>
        </w:tc>
      </w:tr>
      <w:tr w:rsidR="00D32931" w:rsidRPr="00EF57E6" w14:paraId="0B21C33F" w14:textId="77777777" w:rsidTr="0039340E">
        <w:trPr>
          <w:cantSplit/>
        </w:trPr>
        <w:tc>
          <w:tcPr>
            <w:tcW w:w="1952" w:type="pct"/>
            <w:tcBorders>
              <w:top w:val="single" w:sz="4" w:space="0" w:color="auto"/>
              <w:left w:val="single" w:sz="4" w:space="0" w:color="auto"/>
              <w:bottom w:val="single" w:sz="4" w:space="0" w:color="auto"/>
              <w:right w:val="single" w:sz="4" w:space="0" w:color="auto"/>
            </w:tcBorders>
          </w:tcPr>
          <w:p w14:paraId="67E92343" w14:textId="77777777" w:rsidR="00D32931" w:rsidRPr="00EF57E6" w:rsidRDefault="00285BBF">
            <w:pPr>
              <w:keepNext/>
              <w:tabs>
                <w:tab w:val="left" w:pos="567"/>
              </w:tabs>
              <w:rPr>
                <w:sz w:val="22"/>
                <w:szCs w:val="22"/>
                <w:lang w:val="pl-PL"/>
              </w:rPr>
            </w:pPr>
            <w:r w:rsidRPr="00EF57E6">
              <w:rPr>
                <w:sz w:val="22"/>
                <w:szCs w:val="22"/>
                <w:lang w:val="pl-PL"/>
              </w:rPr>
              <w:t>Zaburzenia metabolizmu i odżywiania</w:t>
            </w:r>
          </w:p>
        </w:tc>
        <w:tc>
          <w:tcPr>
            <w:tcW w:w="824" w:type="pct"/>
            <w:tcBorders>
              <w:top w:val="single" w:sz="4" w:space="0" w:color="auto"/>
              <w:left w:val="single" w:sz="4" w:space="0" w:color="auto"/>
              <w:bottom w:val="single" w:sz="4" w:space="0" w:color="auto"/>
              <w:right w:val="single" w:sz="4" w:space="0" w:color="auto"/>
            </w:tcBorders>
          </w:tcPr>
          <w:p w14:paraId="75FAB2C7" w14:textId="77777777" w:rsidR="00D32931" w:rsidRPr="00EF57E6" w:rsidRDefault="00D32931">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2DA97CA6" w14:textId="77777777" w:rsidR="00D32931" w:rsidRPr="00EF57E6" w:rsidRDefault="00285BBF">
            <w:pPr>
              <w:keepNext/>
              <w:tabs>
                <w:tab w:val="left" w:pos="567"/>
              </w:tabs>
              <w:rPr>
                <w:sz w:val="22"/>
                <w:szCs w:val="22"/>
                <w:lang w:val="pl-PL"/>
              </w:rPr>
            </w:pPr>
            <w:r w:rsidRPr="00EF57E6">
              <w:rPr>
                <w:sz w:val="22"/>
                <w:szCs w:val="22"/>
                <w:lang w:val="pl-PL"/>
              </w:rPr>
              <w:t>Zwiększone łaknienie</w:t>
            </w:r>
          </w:p>
        </w:tc>
        <w:tc>
          <w:tcPr>
            <w:tcW w:w="881" w:type="pct"/>
            <w:tcBorders>
              <w:top w:val="single" w:sz="4" w:space="0" w:color="auto"/>
              <w:left w:val="single" w:sz="4" w:space="0" w:color="auto"/>
              <w:bottom w:val="single" w:sz="4" w:space="0" w:color="auto"/>
              <w:right w:val="single" w:sz="4" w:space="0" w:color="auto"/>
            </w:tcBorders>
          </w:tcPr>
          <w:p w14:paraId="5A1FA5A0" w14:textId="77777777" w:rsidR="00D32931" w:rsidRPr="00EF57E6" w:rsidRDefault="00D32931">
            <w:pPr>
              <w:keepNext/>
              <w:tabs>
                <w:tab w:val="left" w:pos="567"/>
              </w:tabs>
              <w:rPr>
                <w:sz w:val="22"/>
                <w:szCs w:val="22"/>
                <w:lang w:val="pl-PL"/>
              </w:rPr>
            </w:pPr>
          </w:p>
        </w:tc>
      </w:tr>
      <w:tr w:rsidR="00D32931" w:rsidRPr="00EF57E6" w14:paraId="0DF6AED4" w14:textId="77777777" w:rsidTr="0039340E">
        <w:trPr>
          <w:cantSplit/>
        </w:trPr>
        <w:tc>
          <w:tcPr>
            <w:tcW w:w="1952" w:type="pct"/>
            <w:tcBorders>
              <w:top w:val="single" w:sz="4" w:space="0" w:color="auto"/>
              <w:left w:val="single" w:sz="4" w:space="0" w:color="auto"/>
              <w:bottom w:val="single" w:sz="4" w:space="0" w:color="auto"/>
              <w:right w:val="single" w:sz="4" w:space="0" w:color="auto"/>
            </w:tcBorders>
          </w:tcPr>
          <w:p w14:paraId="294BEC61" w14:textId="77777777" w:rsidR="00D32931" w:rsidRPr="00EF57E6" w:rsidRDefault="00285BBF" w:rsidP="0039340E">
            <w:pPr>
              <w:keepNext/>
              <w:tabs>
                <w:tab w:val="left" w:pos="567"/>
              </w:tabs>
              <w:rPr>
                <w:sz w:val="22"/>
                <w:szCs w:val="22"/>
                <w:lang w:val="pl-PL"/>
              </w:rPr>
            </w:pPr>
            <w:r w:rsidRPr="00EF57E6">
              <w:rPr>
                <w:sz w:val="22"/>
                <w:szCs w:val="22"/>
                <w:lang w:val="pl-PL"/>
              </w:rPr>
              <w:t>Zaburzenia układu nerwowego</w:t>
            </w:r>
          </w:p>
        </w:tc>
        <w:tc>
          <w:tcPr>
            <w:tcW w:w="824" w:type="pct"/>
            <w:tcBorders>
              <w:top w:val="single" w:sz="4" w:space="0" w:color="auto"/>
              <w:left w:val="single" w:sz="4" w:space="0" w:color="auto"/>
              <w:bottom w:val="single" w:sz="4" w:space="0" w:color="auto"/>
              <w:right w:val="single" w:sz="4" w:space="0" w:color="auto"/>
            </w:tcBorders>
          </w:tcPr>
          <w:p w14:paraId="60B80A52" w14:textId="77777777" w:rsidR="00D32931" w:rsidRPr="00EF57E6" w:rsidRDefault="00D32931" w:rsidP="0039340E">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0F70D7C4" w14:textId="77777777" w:rsidR="00D32931" w:rsidRPr="00EF57E6" w:rsidRDefault="00285BBF" w:rsidP="0039340E">
            <w:pPr>
              <w:keepNext/>
              <w:tabs>
                <w:tab w:val="left" w:pos="567"/>
              </w:tabs>
              <w:rPr>
                <w:sz w:val="22"/>
                <w:szCs w:val="22"/>
                <w:lang w:val="pl-PL"/>
              </w:rPr>
            </w:pPr>
            <w:r w:rsidRPr="00EF57E6">
              <w:rPr>
                <w:sz w:val="22"/>
                <w:szCs w:val="22"/>
                <w:lang w:val="pl-PL"/>
              </w:rPr>
              <w:t>Ból głowy</w:t>
            </w:r>
          </w:p>
        </w:tc>
        <w:tc>
          <w:tcPr>
            <w:tcW w:w="881" w:type="pct"/>
            <w:tcBorders>
              <w:top w:val="single" w:sz="4" w:space="0" w:color="auto"/>
              <w:left w:val="single" w:sz="4" w:space="0" w:color="auto"/>
              <w:bottom w:val="single" w:sz="4" w:space="0" w:color="auto"/>
              <w:right w:val="single" w:sz="4" w:space="0" w:color="auto"/>
            </w:tcBorders>
          </w:tcPr>
          <w:p w14:paraId="771223DC" w14:textId="77777777" w:rsidR="00D32931" w:rsidRPr="00EF57E6" w:rsidRDefault="00D32931" w:rsidP="0039340E">
            <w:pPr>
              <w:keepNext/>
              <w:tabs>
                <w:tab w:val="left" w:pos="567"/>
              </w:tabs>
              <w:rPr>
                <w:sz w:val="22"/>
                <w:szCs w:val="22"/>
                <w:lang w:val="pl-PL"/>
              </w:rPr>
            </w:pPr>
          </w:p>
        </w:tc>
      </w:tr>
      <w:tr w:rsidR="00D32931" w:rsidRPr="00EF57E6" w14:paraId="2159C7B3" w14:textId="77777777" w:rsidTr="0039340E">
        <w:trPr>
          <w:cantSplit/>
        </w:trPr>
        <w:tc>
          <w:tcPr>
            <w:tcW w:w="1952" w:type="pct"/>
            <w:tcBorders>
              <w:top w:val="single" w:sz="4" w:space="0" w:color="auto"/>
              <w:left w:val="single" w:sz="4" w:space="0" w:color="auto"/>
              <w:bottom w:val="single" w:sz="4" w:space="0" w:color="auto"/>
              <w:right w:val="single" w:sz="4" w:space="0" w:color="auto"/>
            </w:tcBorders>
          </w:tcPr>
          <w:p w14:paraId="4B9DB0E4" w14:textId="77777777" w:rsidR="00D32931" w:rsidRPr="00EF57E6" w:rsidRDefault="00285BBF">
            <w:pPr>
              <w:tabs>
                <w:tab w:val="left" w:pos="567"/>
              </w:tabs>
              <w:rPr>
                <w:sz w:val="22"/>
                <w:szCs w:val="22"/>
                <w:lang w:val="pl-PL"/>
              </w:rPr>
            </w:pPr>
            <w:r w:rsidRPr="00EF57E6">
              <w:rPr>
                <w:sz w:val="22"/>
                <w:szCs w:val="22"/>
                <w:lang w:val="pl-PL"/>
              </w:rPr>
              <w:t>Zaburzenia żołądka i jelit</w:t>
            </w:r>
          </w:p>
        </w:tc>
        <w:tc>
          <w:tcPr>
            <w:tcW w:w="824" w:type="pct"/>
            <w:tcBorders>
              <w:top w:val="single" w:sz="4" w:space="0" w:color="auto"/>
              <w:left w:val="single" w:sz="4" w:space="0" w:color="auto"/>
              <w:bottom w:val="single" w:sz="4" w:space="0" w:color="auto"/>
              <w:right w:val="single" w:sz="4" w:space="0" w:color="auto"/>
            </w:tcBorders>
          </w:tcPr>
          <w:p w14:paraId="7B97E54E" w14:textId="77777777" w:rsidR="00D32931" w:rsidRPr="00EF57E6" w:rsidRDefault="00285BBF">
            <w:pPr>
              <w:tabs>
                <w:tab w:val="left" w:pos="567"/>
              </w:tabs>
              <w:rPr>
                <w:sz w:val="22"/>
                <w:szCs w:val="22"/>
                <w:lang w:val="pl-PL"/>
              </w:rPr>
            </w:pPr>
            <w:r w:rsidRPr="00EF57E6">
              <w:rPr>
                <w:sz w:val="22"/>
                <w:szCs w:val="22"/>
                <w:lang w:val="pl-PL"/>
              </w:rPr>
              <w:t>Nudności</w:t>
            </w:r>
          </w:p>
          <w:p w14:paraId="0D44D04F" w14:textId="77777777" w:rsidR="00D32931" w:rsidRPr="00EF57E6" w:rsidRDefault="00285BBF">
            <w:pPr>
              <w:tabs>
                <w:tab w:val="left" w:pos="567"/>
              </w:tabs>
              <w:rPr>
                <w:sz w:val="22"/>
                <w:szCs w:val="22"/>
                <w:lang w:val="pl-PL"/>
              </w:rPr>
            </w:pPr>
            <w:r w:rsidRPr="00EF57E6">
              <w:rPr>
                <w:sz w:val="22"/>
                <w:szCs w:val="22"/>
                <w:lang w:val="pl-PL"/>
              </w:rPr>
              <w:t>Bóle brzucha</w:t>
            </w:r>
          </w:p>
          <w:p w14:paraId="23F81AA0" w14:textId="77777777" w:rsidR="00D32931" w:rsidRPr="00EF57E6" w:rsidRDefault="00285BBF">
            <w:pPr>
              <w:tabs>
                <w:tab w:val="left" w:pos="567"/>
              </w:tabs>
              <w:rPr>
                <w:sz w:val="22"/>
                <w:szCs w:val="22"/>
                <w:lang w:val="pl-PL"/>
              </w:rPr>
            </w:pPr>
            <w:r w:rsidRPr="00EF57E6">
              <w:rPr>
                <w:sz w:val="22"/>
                <w:szCs w:val="22"/>
                <w:lang w:val="pl-PL"/>
              </w:rPr>
              <w:t>Wymioty</w:t>
            </w: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0022413F" w14:textId="77777777" w:rsidR="00D32931" w:rsidRPr="00EF57E6" w:rsidRDefault="00285BBF">
            <w:pPr>
              <w:tabs>
                <w:tab w:val="left" w:pos="567"/>
              </w:tabs>
              <w:rPr>
                <w:sz w:val="22"/>
                <w:szCs w:val="22"/>
                <w:lang w:val="pl-PL"/>
              </w:rPr>
            </w:pPr>
            <w:r w:rsidRPr="00EF57E6">
              <w:rPr>
                <w:sz w:val="22"/>
                <w:szCs w:val="22"/>
                <w:lang w:val="pl-PL"/>
              </w:rPr>
              <w:t>Biegunka</w:t>
            </w:r>
          </w:p>
        </w:tc>
        <w:tc>
          <w:tcPr>
            <w:tcW w:w="881" w:type="pct"/>
            <w:tcBorders>
              <w:top w:val="single" w:sz="4" w:space="0" w:color="auto"/>
              <w:left w:val="single" w:sz="4" w:space="0" w:color="auto"/>
              <w:bottom w:val="single" w:sz="4" w:space="0" w:color="auto"/>
              <w:right w:val="single" w:sz="4" w:space="0" w:color="auto"/>
            </w:tcBorders>
          </w:tcPr>
          <w:p w14:paraId="3D2DCE8D" w14:textId="77777777" w:rsidR="00D32931" w:rsidRPr="00EF57E6" w:rsidRDefault="00D32931">
            <w:pPr>
              <w:tabs>
                <w:tab w:val="left" w:pos="567"/>
              </w:tabs>
              <w:rPr>
                <w:sz w:val="22"/>
                <w:szCs w:val="22"/>
                <w:lang w:val="pl-PL"/>
              </w:rPr>
            </w:pPr>
          </w:p>
        </w:tc>
      </w:tr>
      <w:tr w:rsidR="00D32931" w:rsidRPr="00EF57E6" w14:paraId="7855CD89" w14:textId="77777777" w:rsidTr="0039340E">
        <w:trPr>
          <w:cantSplit/>
        </w:trPr>
        <w:tc>
          <w:tcPr>
            <w:tcW w:w="1952" w:type="pct"/>
            <w:tcBorders>
              <w:top w:val="single" w:sz="4" w:space="0" w:color="auto"/>
              <w:left w:val="single" w:sz="4" w:space="0" w:color="auto"/>
              <w:bottom w:val="single" w:sz="4" w:space="0" w:color="auto"/>
              <w:right w:val="single" w:sz="4" w:space="0" w:color="auto"/>
            </w:tcBorders>
          </w:tcPr>
          <w:p w14:paraId="0C4EE30A" w14:textId="77777777" w:rsidR="00D32931" w:rsidRPr="00EF57E6" w:rsidRDefault="00285BBF">
            <w:pPr>
              <w:keepNext/>
              <w:tabs>
                <w:tab w:val="left" w:pos="567"/>
              </w:tabs>
              <w:rPr>
                <w:sz w:val="22"/>
                <w:szCs w:val="22"/>
                <w:lang w:val="pl-PL"/>
              </w:rPr>
            </w:pPr>
            <w:r w:rsidRPr="00EF57E6">
              <w:rPr>
                <w:sz w:val="22"/>
                <w:szCs w:val="22"/>
                <w:lang w:val="pl-PL"/>
              </w:rPr>
              <w:lastRenderedPageBreak/>
              <w:t>Zaburzenia skóry i tkanki podskórnej</w:t>
            </w:r>
          </w:p>
        </w:tc>
        <w:tc>
          <w:tcPr>
            <w:tcW w:w="824" w:type="pct"/>
            <w:tcBorders>
              <w:top w:val="single" w:sz="4" w:space="0" w:color="auto"/>
              <w:left w:val="single" w:sz="4" w:space="0" w:color="auto"/>
              <w:bottom w:val="single" w:sz="4" w:space="0" w:color="auto"/>
              <w:right w:val="single" w:sz="4" w:space="0" w:color="auto"/>
            </w:tcBorders>
          </w:tcPr>
          <w:p w14:paraId="4968B546" w14:textId="77777777" w:rsidR="00D32931" w:rsidRPr="00EF57E6" w:rsidRDefault="00D32931">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50FF1293" w14:textId="77777777" w:rsidR="00D32931" w:rsidRPr="00EF57E6" w:rsidRDefault="00D32931">
            <w:pPr>
              <w:keepNext/>
              <w:tabs>
                <w:tab w:val="left" w:pos="567"/>
              </w:tabs>
              <w:rPr>
                <w:sz w:val="22"/>
                <w:szCs w:val="22"/>
                <w:lang w:val="pl-PL"/>
              </w:rPr>
            </w:pPr>
          </w:p>
        </w:tc>
        <w:tc>
          <w:tcPr>
            <w:tcW w:w="881" w:type="pct"/>
            <w:tcBorders>
              <w:top w:val="single" w:sz="4" w:space="0" w:color="auto"/>
              <w:left w:val="single" w:sz="4" w:space="0" w:color="auto"/>
              <w:bottom w:val="single" w:sz="4" w:space="0" w:color="auto"/>
              <w:right w:val="single" w:sz="4" w:space="0" w:color="auto"/>
            </w:tcBorders>
          </w:tcPr>
          <w:p w14:paraId="64786A91" w14:textId="77777777" w:rsidR="00D32931" w:rsidRPr="00EF57E6" w:rsidRDefault="00285BBF">
            <w:pPr>
              <w:keepNext/>
              <w:tabs>
                <w:tab w:val="left" w:pos="567"/>
              </w:tabs>
              <w:rPr>
                <w:sz w:val="22"/>
                <w:szCs w:val="22"/>
                <w:lang w:val="pl-PL"/>
              </w:rPr>
            </w:pPr>
            <w:r w:rsidRPr="00EF57E6">
              <w:rPr>
                <w:sz w:val="22"/>
                <w:szCs w:val="22"/>
                <w:lang w:val="pl-PL"/>
              </w:rPr>
              <w:t>Wysypka</w:t>
            </w:r>
          </w:p>
          <w:p w14:paraId="7A9D1C5B" w14:textId="77777777" w:rsidR="00D32931" w:rsidRPr="00EF57E6" w:rsidRDefault="00285BBF">
            <w:pPr>
              <w:keepNext/>
              <w:tabs>
                <w:tab w:val="left" w:pos="567"/>
              </w:tabs>
              <w:rPr>
                <w:sz w:val="22"/>
                <w:szCs w:val="22"/>
                <w:lang w:val="pl-PL"/>
              </w:rPr>
            </w:pPr>
            <w:r w:rsidRPr="00EF57E6">
              <w:rPr>
                <w:sz w:val="22"/>
                <w:szCs w:val="22"/>
                <w:lang w:val="pl-PL"/>
              </w:rPr>
              <w:t>Pokrzywka</w:t>
            </w:r>
          </w:p>
        </w:tc>
      </w:tr>
      <w:tr w:rsidR="00D32931" w:rsidRPr="00EF57E6" w14:paraId="2DA85763" w14:textId="77777777" w:rsidTr="0039340E">
        <w:trPr>
          <w:cantSplit/>
        </w:trPr>
        <w:tc>
          <w:tcPr>
            <w:tcW w:w="1952" w:type="pct"/>
            <w:tcBorders>
              <w:top w:val="single" w:sz="4" w:space="0" w:color="auto"/>
              <w:left w:val="single" w:sz="4" w:space="0" w:color="auto"/>
              <w:bottom w:val="single" w:sz="4" w:space="0" w:color="auto"/>
              <w:right w:val="single" w:sz="4" w:space="0" w:color="auto"/>
            </w:tcBorders>
          </w:tcPr>
          <w:p w14:paraId="0EBAF1FD" w14:textId="77777777" w:rsidR="00D32931" w:rsidRPr="00EF57E6" w:rsidRDefault="00285BBF">
            <w:pPr>
              <w:keepNext/>
              <w:tabs>
                <w:tab w:val="left" w:pos="567"/>
              </w:tabs>
              <w:rPr>
                <w:sz w:val="22"/>
                <w:szCs w:val="22"/>
                <w:lang w:val="pl-PL"/>
              </w:rPr>
            </w:pPr>
            <w:r w:rsidRPr="00EF57E6">
              <w:rPr>
                <w:sz w:val="22"/>
                <w:szCs w:val="22"/>
                <w:lang w:val="pl-PL"/>
              </w:rPr>
              <w:t>Zaburzenia mięśniowo-szkieletowe i tkanki łącznej</w:t>
            </w:r>
          </w:p>
        </w:tc>
        <w:tc>
          <w:tcPr>
            <w:tcW w:w="824" w:type="pct"/>
            <w:tcBorders>
              <w:top w:val="single" w:sz="4" w:space="0" w:color="auto"/>
              <w:left w:val="single" w:sz="4" w:space="0" w:color="auto"/>
              <w:bottom w:val="single" w:sz="4" w:space="0" w:color="auto"/>
              <w:right w:val="single" w:sz="4" w:space="0" w:color="auto"/>
            </w:tcBorders>
          </w:tcPr>
          <w:p w14:paraId="34E23C12" w14:textId="77777777" w:rsidR="00D32931" w:rsidRPr="00EF57E6" w:rsidRDefault="00D32931">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66274B1D" w14:textId="77777777" w:rsidR="00D32931" w:rsidRPr="00EF57E6" w:rsidRDefault="00285BBF">
            <w:pPr>
              <w:keepNext/>
              <w:tabs>
                <w:tab w:val="left" w:pos="567"/>
              </w:tabs>
              <w:rPr>
                <w:sz w:val="22"/>
                <w:szCs w:val="22"/>
                <w:lang w:val="pl-PL"/>
              </w:rPr>
            </w:pPr>
            <w:r w:rsidRPr="00EF57E6">
              <w:rPr>
                <w:sz w:val="22"/>
                <w:szCs w:val="22"/>
                <w:lang w:val="pl-PL"/>
              </w:rPr>
              <w:t>Bóle stawów</w:t>
            </w:r>
          </w:p>
        </w:tc>
        <w:tc>
          <w:tcPr>
            <w:tcW w:w="881" w:type="pct"/>
            <w:tcBorders>
              <w:top w:val="single" w:sz="4" w:space="0" w:color="auto"/>
              <w:left w:val="single" w:sz="4" w:space="0" w:color="auto"/>
              <w:bottom w:val="single" w:sz="4" w:space="0" w:color="auto"/>
              <w:right w:val="single" w:sz="4" w:space="0" w:color="auto"/>
            </w:tcBorders>
          </w:tcPr>
          <w:p w14:paraId="0C7989CE" w14:textId="77777777" w:rsidR="00D32931" w:rsidRPr="00EF57E6" w:rsidRDefault="00D32931">
            <w:pPr>
              <w:keepNext/>
              <w:tabs>
                <w:tab w:val="left" w:pos="567"/>
              </w:tabs>
              <w:rPr>
                <w:sz w:val="22"/>
                <w:szCs w:val="22"/>
                <w:lang w:val="pl-PL"/>
              </w:rPr>
            </w:pPr>
          </w:p>
        </w:tc>
      </w:tr>
      <w:tr w:rsidR="00D32931" w:rsidRPr="00EF57E6" w14:paraId="3319CCFA" w14:textId="77777777" w:rsidTr="0039340E">
        <w:trPr>
          <w:cantSplit/>
        </w:trPr>
        <w:tc>
          <w:tcPr>
            <w:tcW w:w="1952" w:type="pct"/>
            <w:tcBorders>
              <w:top w:val="single" w:sz="4" w:space="0" w:color="auto"/>
              <w:left w:val="single" w:sz="4" w:space="0" w:color="auto"/>
              <w:bottom w:val="single" w:sz="4" w:space="0" w:color="auto"/>
              <w:right w:val="single" w:sz="4" w:space="0" w:color="auto"/>
            </w:tcBorders>
          </w:tcPr>
          <w:p w14:paraId="2E2D499B" w14:textId="77777777" w:rsidR="00D32931" w:rsidRPr="00EF57E6" w:rsidRDefault="00285BBF">
            <w:pPr>
              <w:keepNext/>
              <w:tabs>
                <w:tab w:val="left" w:pos="567"/>
              </w:tabs>
              <w:rPr>
                <w:sz w:val="22"/>
                <w:szCs w:val="22"/>
                <w:lang w:val="pl-PL"/>
              </w:rPr>
            </w:pPr>
            <w:r w:rsidRPr="00EF57E6">
              <w:rPr>
                <w:sz w:val="22"/>
                <w:szCs w:val="22"/>
                <w:lang w:val="pl-PL"/>
              </w:rPr>
              <w:t>Zaburzenia nerek i dróg moczowych</w:t>
            </w:r>
          </w:p>
        </w:tc>
        <w:tc>
          <w:tcPr>
            <w:tcW w:w="824" w:type="pct"/>
            <w:tcBorders>
              <w:top w:val="single" w:sz="4" w:space="0" w:color="auto"/>
              <w:left w:val="single" w:sz="4" w:space="0" w:color="auto"/>
              <w:bottom w:val="single" w:sz="4" w:space="0" w:color="auto"/>
              <w:right w:val="single" w:sz="4" w:space="0" w:color="auto"/>
            </w:tcBorders>
            <w:shd w:val="clear" w:color="auto" w:fill="auto"/>
          </w:tcPr>
          <w:p w14:paraId="1A6D9494" w14:textId="77777777" w:rsidR="00D32931" w:rsidRPr="00EF57E6" w:rsidRDefault="00285BBF">
            <w:pPr>
              <w:keepNext/>
              <w:tabs>
                <w:tab w:val="left" w:pos="567"/>
              </w:tabs>
              <w:rPr>
                <w:sz w:val="22"/>
                <w:szCs w:val="22"/>
                <w:lang w:val="pl-PL"/>
              </w:rPr>
            </w:pPr>
            <w:r w:rsidRPr="00EF57E6">
              <w:rPr>
                <w:sz w:val="22"/>
                <w:szCs w:val="22"/>
                <w:lang w:val="pl-PL"/>
              </w:rPr>
              <w:t>Chromaturia</w:t>
            </w: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78E9C05D" w14:textId="77777777" w:rsidR="00D32931" w:rsidRPr="00EF57E6" w:rsidRDefault="00D32931">
            <w:pPr>
              <w:keepNext/>
              <w:tabs>
                <w:tab w:val="left" w:pos="567"/>
              </w:tabs>
              <w:rPr>
                <w:sz w:val="22"/>
                <w:szCs w:val="22"/>
                <w:lang w:val="pl-PL"/>
              </w:rPr>
            </w:pPr>
          </w:p>
        </w:tc>
        <w:tc>
          <w:tcPr>
            <w:tcW w:w="881" w:type="pct"/>
            <w:tcBorders>
              <w:top w:val="single" w:sz="4" w:space="0" w:color="auto"/>
              <w:left w:val="single" w:sz="4" w:space="0" w:color="auto"/>
              <w:bottom w:val="single" w:sz="4" w:space="0" w:color="auto"/>
              <w:right w:val="single" w:sz="4" w:space="0" w:color="auto"/>
            </w:tcBorders>
          </w:tcPr>
          <w:p w14:paraId="3A859E61" w14:textId="77777777" w:rsidR="00D32931" w:rsidRPr="00EF57E6" w:rsidRDefault="00D32931">
            <w:pPr>
              <w:keepNext/>
              <w:tabs>
                <w:tab w:val="left" w:pos="567"/>
              </w:tabs>
              <w:rPr>
                <w:sz w:val="22"/>
                <w:szCs w:val="22"/>
                <w:lang w:val="pl-PL"/>
              </w:rPr>
            </w:pPr>
          </w:p>
        </w:tc>
      </w:tr>
      <w:tr w:rsidR="00D32931" w:rsidRPr="00EF57E6" w14:paraId="7E89CD8B" w14:textId="77777777" w:rsidTr="0039340E">
        <w:trPr>
          <w:cantSplit/>
        </w:trPr>
        <w:tc>
          <w:tcPr>
            <w:tcW w:w="1952" w:type="pct"/>
            <w:tcBorders>
              <w:top w:val="single" w:sz="4" w:space="0" w:color="auto"/>
              <w:left w:val="single" w:sz="4" w:space="0" w:color="auto"/>
              <w:bottom w:val="single" w:sz="4" w:space="0" w:color="auto"/>
              <w:right w:val="single" w:sz="4" w:space="0" w:color="auto"/>
            </w:tcBorders>
          </w:tcPr>
          <w:p w14:paraId="7FD94F35" w14:textId="77777777" w:rsidR="00D32931" w:rsidRPr="00EF57E6" w:rsidRDefault="00285BBF">
            <w:pPr>
              <w:keepNext/>
              <w:tabs>
                <w:tab w:val="left" w:pos="567"/>
              </w:tabs>
              <w:rPr>
                <w:sz w:val="22"/>
                <w:szCs w:val="22"/>
                <w:lang w:val="pl-PL"/>
              </w:rPr>
            </w:pPr>
            <w:r w:rsidRPr="00EF57E6">
              <w:rPr>
                <w:sz w:val="22"/>
                <w:szCs w:val="22"/>
                <w:lang w:val="pl-PL"/>
              </w:rPr>
              <w:t>Zaburzenia ogólne i stany w miejscu podania</w:t>
            </w:r>
          </w:p>
        </w:tc>
        <w:tc>
          <w:tcPr>
            <w:tcW w:w="824" w:type="pct"/>
            <w:tcBorders>
              <w:top w:val="single" w:sz="4" w:space="0" w:color="auto"/>
              <w:left w:val="single" w:sz="4" w:space="0" w:color="auto"/>
              <w:bottom w:val="single" w:sz="4" w:space="0" w:color="auto"/>
              <w:right w:val="single" w:sz="4" w:space="0" w:color="auto"/>
            </w:tcBorders>
          </w:tcPr>
          <w:p w14:paraId="4EC0B3E4" w14:textId="77777777" w:rsidR="00D32931" w:rsidRPr="00EF57E6" w:rsidRDefault="00D32931">
            <w:pPr>
              <w:keepNext/>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51C2139C" w14:textId="77777777" w:rsidR="00D32931" w:rsidRPr="00EF57E6" w:rsidRDefault="00285BBF">
            <w:pPr>
              <w:keepNext/>
              <w:tabs>
                <w:tab w:val="left" w:pos="567"/>
              </w:tabs>
              <w:rPr>
                <w:sz w:val="22"/>
                <w:szCs w:val="22"/>
                <w:lang w:val="pl-PL"/>
              </w:rPr>
            </w:pPr>
            <w:r w:rsidRPr="00EF57E6">
              <w:rPr>
                <w:sz w:val="22"/>
                <w:szCs w:val="22"/>
                <w:lang w:val="pl-PL"/>
              </w:rPr>
              <w:t>Uczucie zmęczenia</w:t>
            </w:r>
          </w:p>
        </w:tc>
        <w:tc>
          <w:tcPr>
            <w:tcW w:w="881" w:type="pct"/>
            <w:tcBorders>
              <w:top w:val="single" w:sz="4" w:space="0" w:color="auto"/>
              <w:left w:val="single" w:sz="4" w:space="0" w:color="auto"/>
              <w:bottom w:val="single" w:sz="4" w:space="0" w:color="auto"/>
              <w:right w:val="single" w:sz="4" w:space="0" w:color="auto"/>
            </w:tcBorders>
          </w:tcPr>
          <w:p w14:paraId="1D772316" w14:textId="77777777" w:rsidR="00D32931" w:rsidRPr="00EF57E6" w:rsidRDefault="00D32931">
            <w:pPr>
              <w:keepNext/>
              <w:tabs>
                <w:tab w:val="left" w:pos="567"/>
              </w:tabs>
              <w:rPr>
                <w:sz w:val="22"/>
                <w:szCs w:val="22"/>
                <w:lang w:val="pl-PL"/>
              </w:rPr>
            </w:pPr>
          </w:p>
        </w:tc>
      </w:tr>
      <w:tr w:rsidR="00D32931" w:rsidRPr="00EF57E6" w14:paraId="440B21B0" w14:textId="77777777" w:rsidTr="0039340E">
        <w:trPr>
          <w:cantSplit/>
        </w:trPr>
        <w:tc>
          <w:tcPr>
            <w:tcW w:w="1952" w:type="pct"/>
            <w:tcBorders>
              <w:top w:val="single" w:sz="4" w:space="0" w:color="auto"/>
              <w:left w:val="single" w:sz="4" w:space="0" w:color="auto"/>
              <w:bottom w:val="single" w:sz="4" w:space="0" w:color="auto"/>
              <w:right w:val="single" w:sz="4" w:space="0" w:color="auto"/>
            </w:tcBorders>
          </w:tcPr>
          <w:p w14:paraId="079F4370" w14:textId="77777777" w:rsidR="00D32931" w:rsidRPr="00EF57E6" w:rsidRDefault="00285BBF">
            <w:pPr>
              <w:tabs>
                <w:tab w:val="left" w:pos="567"/>
              </w:tabs>
              <w:rPr>
                <w:sz w:val="22"/>
                <w:szCs w:val="22"/>
                <w:lang w:val="pl-PL"/>
              </w:rPr>
            </w:pPr>
            <w:r w:rsidRPr="00EF57E6">
              <w:rPr>
                <w:sz w:val="22"/>
                <w:szCs w:val="22"/>
                <w:lang w:val="pl-PL"/>
              </w:rPr>
              <w:t>Badania diagnostyczne</w:t>
            </w:r>
          </w:p>
        </w:tc>
        <w:tc>
          <w:tcPr>
            <w:tcW w:w="824" w:type="pct"/>
            <w:tcBorders>
              <w:top w:val="single" w:sz="4" w:space="0" w:color="auto"/>
              <w:left w:val="single" w:sz="4" w:space="0" w:color="auto"/>
              <w:bottom w:val="single" w:sz="4" w:space="0" w:color="auto"/>
              <w:right w:val="single" w:sz="4" w:space="0" w:color="auto"/>
            </w:tcBorders>
          </w:tcPr>
          <w:p w14:paraId="03EACF92" w14:textId="77777777" w:rsidR="00D32931" w:rsidRPr="00EF57E6" w:rsidRDefault="00D32931">
            <w:pPr>
              <w:tabs>
                <w:tab w:val="left" w:pos="567"/>
              </w:tabs>
              <w:rPr>
                <w:sz w:val="22"/>
                <w:szCs w:val="22"/>
                <w:lang w:val="pl-PL"/>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6229CA23" w14:textId="77777777" w:rsidR="00D32931" w:rsidRPr="00EF57E6" w:rsidRDefault="00285BBF">
            <w:pPr>
              <w:tabs>
                <w:tab w:val="left" w:pos="567"/>
              </w:tabs>
              <w:rPr>
                <w:sz w:val="22"/>
                <w:szCs w:val="22"/>
                <w:lang w:val="pl-PL"/>
              </w:rPr>
            </w:pPr>
            <w:r w:rsidRPr="00EF57E6">
              <w:rPr>
                <w:sz w:val="22"/>
                <w:szCs w:val="22"/>
                <w:lang w:val="pl-PL"/>
              </w:rPr>
              <w:t>Zwiększona aktywność enzymów wątrobowych</w:t>
            </w:r>
          </w:p>
        </w:tc>
        <w:tc>
          <w:tcPr>
            <w:tcW w:w="881" w:type="pct"/>
            <w:tcBorders>
              <w:top w:val="single" w:sz="4" w:space="0" w:color="auto"/>
              <w:left w:val="single" w:sz="4" w:space="0" w:color="auto"/>
              <w:bottom w:val="single" w:sz="4" w:space="0" w:color="auto"/>
              <w:right w:val="single" w:sz="4" w:space="0" w:color="auto"/>
            </w:tcBorders>
          </w:tcPr>
          <w:p w14:paraId="783C8018" w14:textId="77777777" w:rsidR="00D32931" w:rsidRPr="00EF57E6" w:rsidRDefault="00D32931">
            <w:pPr>
              <w:tabs>
                <w:tab w:val="left" w:pos="567"/>
              </w:tabs>
              <w:rPr>
                <w:sz w:val="22"/>
                <w:szCs w:val="22"/>
                <w:lang w:val="pl-PL"/>
              </w:rPr>
            </w:pPr>
          </w:p>
        </w:tc>
      </w:tr>
    </w:tbl>
    <w:p w14:paraId="7A183846" w14:textId="77777777" w:rsidR="00D32931" w:rsidRPr="00EF57E6" w:rsidRDefault="00D32931">
      <w:pPr>
        <w:tabs>
          <w:tab w:val="left" w:pos="567"/>
        </w:tabs>
        <w:rPr>
          <w:sz w:val="22"/>
          <w:szCs w:val="22"/>
          <w:lang w:val="pl-PL"/>
        </w:rPr>
      </w:pPr>
    </w:p>
    <w:p w14:paraId="0E33BF62" w14:textId="77777777" w:rsidR="00D32931" w:rsidRPr="00EF57E6" w:rsidRDefault="00285BBF">
      <w:pPr>
        <w:keepNext/>
        <w:tabs>
          <w:tab w:val="left" w:pos="567"/>
        </w:tabs>
        <w:rPr>
          <w:sz w:val="22"/>
          <w:szCs w:val="22"/>
          <w:u w:val="single"/>
          <w:lang w:val="pl-PL"/>
        </w:rPr>
      </w:pPr>
      <w:r w:rsidRPr="00EF57E6">
        <w:rPr>
          <w:sz w:val="22"/>
          <w:szCs w:val="22"/>
          <w:u w:val="single"/>
          <w:lang w:val="pl-PL"/>
        </w:rPr>
        <w:t>Opis wybranych działań niepożądanych</w:t>
      </w:r>
    </w:p>
    <w:p w14:paraId="7241C015" w14:textId="77777777" w:rsidR="00D32931" w:rsidRPr="00EF57E6" w:rsidRDefault="00D32931">
      <w:pPr>
        <w:keepNext/>
        <w:tabs>
          <w:tab w:val="left" w:pos="567"/>
        </w:tabs>
        <w:rPr>
          <w:sz w:val="22"/>
          <w:szCs w:val="22"/>
          <w:lang w:val="pl-PL"/>
        </w:rPr>
      </w:pPr>
    </w:p>
    <w:p w14:paraId="5F72C948" w14:textId="1BD58284" w:rsidR="00D32931" w:rsidRPr="00EF57E6" w:rsidRDefault="00285BBF">
      <w:pPr>
        <w:tabs>
          <w:tab w:val="left" w:pos="567"/>
        </w:tabs>
        <w:rPr>
          <w:sz w:val="22"/>
          <w:szCs w:val="22"/>
          <w:lang w:val="pl-PL"/>
        </w:rPr>
      </w:pPr>
      <w:r w:rsidRPr="00EF57E6">
        <w:rPr>
          <w:sz w:val="22"/>
          <w:szCs w:val="22"/>
          <w:lang w:val="pl-PL"/>
        </w:rPr>
        <w:t>Najpoważniejszym działaniem niepożądanym zgłaszanym w czasie badań klinicznych deferypronu była agranulocytoza (neutrofile &lt;0,5x10</w:t>
      </w:r>
      <w:r w:rsidRPr="00EF57E6">
        <w:rPr>
          <w:sz w:val="22"/>
          <w:szCs w:val="22"/>
          <w:vertAlign w:val="superscript"/>
          <w:lang w:val="pl-PL"/>
        </w:rPr>
        <w:t>9</w:t>
      </w:r>
      <w:r w:rsidRPr="00EF57E6">
        <w:rPr>
          <w:sz w:val="22"/>
          <w:szCs w:val="22"/>
          <w:lang w:val="pl-PL"/>
        </w:rPr>
        <w:t>/l) z zachorowalnością 1,1% (0,6</w:t>
      </w:r>
      <w:r w:rsidR="0039340E" w:rsidRPr="00EF57E6">
        <w:rPr>
          <w:sz w:val="22"/>
          <w:szCs w:val="22"/>
          <w:lang w:val="pl-PL"/>
        </w:rPr>
        <w:t> </w:t>
      </w:r>
      <w:r w:rsidRPr="00EF57E6">
        <w:rPr>
          <w:sz w:val="22"/>
          <w:szCs w:val="22"/>
          <w:lang w:val="pl-PL"/>
        </w:rPr>
        <w:t>przypadku na 100 pacjento-lat terapii) (patrz punkt</w:t>
      </w:r>
      <w:r w:rsidR="0039340E" w:rsidRPr="00EF57E6">
        <w:rPr>
          <w:sz w:val="22"/>
          <w:szCs w:val="22"/>
          <w:lang w:val="pl-PL"/>
        </w:rPr>
        <w:t> </w:t>
      </w:r>
      <w:r w:rsidRPr="00EF57E6">
        <w:rPr>
          <w:sz w:val="22"/>
          <w:szCs w:val="22"/>
          <w:lang w:val="pl-PL"/>
        </w:rPr>
        <w:t>4.4). Dane z połączonej analizy badań klinicznych z udziałem pacjentów z ogólnoustrojowym przeładowaniem żelazem wskazują, że w 63% przypadków agranulocytoza wystąpiła w ciągu pierwszych sześciu miesięcy leczenia, w 74% – w ciągu pierwszego roku a w 26% przypadków po roku terapii. Mediana czasu wystąpienia pierwszego epizodu agranulocytozy w badaniach klinicznych wynosiła 190 dni (zakres od 22</w:t>
      </w:r>
      <w:r w:rsidR="0039340E" w:rsidRPr="00EF57E6">
        <w:rPr>
          <w:sz w:val="22"/>
          <w:szCs w:val="22"/>
          <w:lang w:val="pl-PL"/>
        </w:rPr>
        <w:t> </w:t>
      </w:r>
      <w:r w:rsidRPr="00EF57E6">
        <w:rPr>
          <w:sz w:val="22"/>
          <w:szCs w:val="22"/>
          <w:lang w:val="pl-PL"/>
        </w:rPr>
        <w:t>dni do 17,6</w:t>
      </w:r>
      <w:r w:rsidR="0039340E" w:rsidRPr="00EF57E6">
        <w:rPr>
          <w:sz w:val="22"/>
          <w:szCs w:val="22"/>
          <w:lang w:val="pl-PL"/>
        </w:rPr>
        <w:t> </w:t>
      </w:r>
      <w:r w:rsidRPr="00EF57E6">
        <w:rPr>
          <w:sz w:val="22"/>
          <w:szCs w:val="22"/>
          <w:lang w:val="pl-PL"/>
        </w:rPr>
        <w:t xml:space="preserve">roku) a mediana czasu trwania </w:t>
      </w:r>
      <w:r w:rsidR="0039340E" w:rsidRPr="00EF57E6">
        <w:rPr>
          <w:sz w:val="22"/>
          <w:szCs w:val="22"/>
          <w:lang w:val="pl-PL"/>
        </w:rPr>
        <w:t>–</w:t>
      </w:r>
      <w:r w:rsidRPr="00EF57E6">
        <w:rPr>
          <w:sz w:val="22"/>
          <w:szCs w:val="22"/>
          <w:lang w:val="pl-PL"/>
        </w:rPr>
        <w:t xml:space="preserve"> 10</w:t>
      </w:r>
      <w:r w:rsidR="0039340E" w:rsidRPr="00EF57E6">
        <w:rPr>
          <w:sz w:val="22"/>
          <w:szCs w:val="22"/>
          <w:lang w:val="pl-PL"/>
        </w:rPr>
        <w:t> </w:t>
      </w:r>
      <w:r w:rsidRPr="00EF57E6">
        <w:rPr>
          <w:sz w:val="22"/>
          <w:szCs w:val="22"/>
          <w:lang w:val="pl-PL"/>
        </w:rPr>
        <w:t>dni. Reakcje śmiertelne odnotowano w 8,3% zgłoszonych przypadków agranulocytozy obserwowanych podczas badań klinicznych i monitorowania produktu po wprowadzeniu do obrotu.</w:t>
      </w:r>
    </w:p>
    <w:p w14:paraId="51A0BF79" w14:textId="77777777" w:rsidR="00D32931" w:rsidRPr="00EF57E6" w:rsidRDefault="00D32931">
      <w:pPr>
        <w:tabs>
          <w:tab w:val="left" w:pos="567"/>
        </w:tabs>
        <w:rPr>
          <w:sz w:val="22"/>
          <w:szCs w:val="22"/>
          <w:lang w:val="pl-PL"/>
        </w:rPr>
      </w:pPr>
    </w:p>
    <w:p w14:paraId="1EDE6983" w14:textId="77777777" w:rsidR="00D32931" w:rsidRPr="00EF57E6" w:rsidRDefault="00285BBF">
      <w:pPr>
        <w:tabs>
          <w:tab w:val="left" w:pos="567"/>
        </w:tabs>
        <w:rPr>
          <w:sz w:val="22"/>
          <w:szCs w:val="22"/>
          <w:lang w:val="pl-PL"/>
        </w:rPr>
      </w:pPr>
      <w:r w:rsidRPr="00EF57E6">
        <w:rPr>
          <w:sz w:val="22"/>
          <w:szCs w:val="22"/>
          <w:lang w:val="pl-PL"/>
        </w:rPr>
        <w:t>Obserwowana zachorowalność na mniej nasiloną postać neutropenii (neutrofile &lt;1,5x10</w:t>
      </w:r>
      <w:r w:rsidRPr="00EF57E6">
        <w:rPr>
          <w:sz w:val="22"/>
          <w:szCs w:val="22"/>
          <w:vertAlign w:val="superscript"/>
          <w:lang w:val="pl-PL"/>
        </w:rPr>
        <w:t>9</w:t>
      </w:r>
      <w:r w:rsidRPr="00EF57E6">
        <w:rPr>
          <w:sz w:val="22"/>
          <w:szCs w:val="22"/>
          <w:lang w:val="pl-PL"/>
        </w:rPr>
        <w:t>/l) wynosi 4,9% (2,5 przypadku na 100 pacjentolat). Odsetek ten należy wziąć pod uwagę w kontekście zwiększonej już zachorowalności na neutropenię u pacjentów z talasemią, w szczególności z towarzyszącym hipersplenizmem.</w:t>
      </w:r>
    </w:p>
    <w:p w14:paraId="55829749" w14:textId="77777777" w:rsidR="00D32931" w:rsidRPr="00EF57E6" w:rsidRDefault="00D32931">
      <w:pPr>
        <w:tabs>
          <w:tab w:val="left" w:pos="567"/>
        </w:tabs>
        <w:rPr>
          <w:sz w:val="22"/>
          <w:szCs w:val="22"/>
          <w:lang w:val="pl-PL"/>
        </w:rPr>
      </w:pPr>
    </w:p>
    <w:p w14:paraId="0DF2BD6A" w14:textId="77777777" w:rsidR="00D32931" w:rsidRPr="00EF57E6" w:rsidRDefault="00285BBF">
      <w:pPr>
        <w:tabs>
          <w:tab w:val="left" w:pos="567"/>
        </w:tabs>
        <w:rPr>
          <w:sz w:val="22"/>
          <w:szCs w:val="22"/>
          <w:lang w:val="pl-PL"/>
        </w:rPr>
      </w:pPr>
      <w:r w:rsidRPr="00EF57E6">
        <w:rPr>
          <w:sz w:val="22"/>
          <w:szCs w:val="22"/>
          <w:lang w:val="pl-PL"/>
        </w:rPr>
        <w:t>U niektórych pacjentów występowała biegunka, na ogół łagodna i przemijająca. Działania niepożądane ze strony przewodu pokarmowego występują częściej w początkowym okresie stosowania deferypronu. U większości pacjentów przemijają po kilku tygodniach leczenia, bez konieczności przerywania stosowania leku. U niektórych pacjentów może być korzystne zmniejszenie dawki deferypronu, a następnie ponowne zwiększenie jej do dawki uprzednio podawanej. U pacjentów stosujących deferypron występowały przypadki artropatii, od łagodnego bólu w jednym lub kilku stawach do ostrego zapalenia stawów z wysiękami i znaczną niewydolnością ruchową. Łagodna artropatia na ogół przemija samoistnie mimo kontynuowania leczenia deferypronem.</w:t>
      </w:r>
    </w:p>
    <w:p w14:paraId="34594295" w14:textId="77777777" w:rsidR="00D32931" w:rsidRPr="00EF57E6" w:rsidRDefault="00D32931">
      <w:pPr>
        <w:tabs>
          <w:tab w:val="left" w:pos="567"/>
        </w:tabs>
        <w:rPr>
          <w:sz w:val="22"/>
          <w:szCs w:val="22"/>
          <w:lang w:val="pl-PL"/>
        </w:rPr>
      </w:pPr>
    </w:p>
    <w:p w14:paraId="5F5C1502" w14:textId="4521A818" w:rsidR="00D32931" w:rsidRPr="00EF57E6" w:rsidRDefault="00285BBF">
      <w:pPr>
        <w:tabs>
          <w:tab w:val="left" w:pos="567"/>
        </w:tabs>
        <w:rPr>
          <w:sz w:val="22"/>
          <w:szCs w:val="22"/>
          <w:lang w:val="pl-PL"/>
        </w:rPr>
      </w:pPr>
      <w:r w:rsidRPr="00EF57E6">
        <w:rPr>
          <w:sz w:val="22"/>
          <w:szCs w:val="22"/>
          <w:lang w:val="pl-PL"/>
        </w:rPr>
        <w:t>U niektórych pacjentów przyjmujących deferypron stwierdzano zwiększenie aktywności enzymów wątrobowych w surowicy. U większości tych pacjentów zwiększenie to było bezobjawowe i przemijające i powróciło do wartości wyjściowej bez przerywania stosowania deferypronu lub zmniejszania jego dawki (patrz punkt</w:t>
      </w:r>
      <w:r w:rsidR="0039340E" w:rsidRPr="00EF57E6">
        <w:rPr>
          <w:sz w:val="22"/>
          <w:szCs w:val="22"/>
          <w:lang w:val="pl-PL"/>
        </w:rPr>
        <w:t> </w:t>
      </w:r>
      <w:r w:rsidRPr="00EF57E6">
        <w:rPr>
          <w:sz w:val="22"/>
          <w:szCs w:val="22"/>
          <w:lang w:val="pl-PL"/>
        </w:rPr>
        <w:t>4.4).</w:t>
      </w:r>
    </w:p>
    <w:p w14:paraId="6A9EE77C" w14:textId="77777777" w:rsidR="00D32931" w:rsidRPr="00EF57E6" w:rsidRDefault="00D32931">
      <w:pPr>
        <w:tabs>
          <w:tab w:val="left" w:pos="567"/>
        </w:tabs>
        <w:rPr>
          <w:sz w:val="22"/>
          <w:szCs w:val="22"/>
          <w:lang w:val="pl-PL"/>
        </w:rPr>
      </w:pPr>
    </w:p>
    <w:p w14:paraId="6D236041" w14:textId="77777777" w:rsidR="00D32931" w:rsidRPr="00EF57E6" w:rsidRDefault="00285BBF">
      <w:pPr>
        <w:tabs>
          <w:tab w:val="left" w:pos="567"/>
        </w:tabs>
        <w:rPr>
          <w:sz w:val="22"/>
          <w:szCs w:val="22"/>
          <w:lang w:val="pl-PL"/>
        </w:rPr>
      </w:pPr>
      <w:r w:rsidRPr="00EF57E6">
        <w:rPr>
          <w:sz w:val="22"/>
          <w:szCs w:val="22"/>
          <w:lang w:val="pl-PL"/>
        </w:rPr>
        <w:t>U niektórych pacjentów wystąpiło nasilenie objawów zwłóknienia wątroby wynikające ze zwiększenia zawartości żelaza lub występowania zapalenia wątroby typu C.</w:t>
      </w:r>
    </w:p>
    <w:p w14:paraId="01308026" w14:textId="77777777" w:rsidR="00D32931" w:rsidRPr="00EF57E6" w:rsidRDefault="00D32931">
      <w:pPr>
        <w:tabs>
          <w:tab w:val="left" w:pos="567"/>
        </w:tabs>
        <w:rPr>
          <w:sz w:val="22"/>
          <w:szCs w:val="22"/>
          <w:lang w:val="pl-PL"/>
        </w:rPr>
      </w:pPr>
    </w:p>
    <w:p w14:paraId="3CB0DFE3" w14:textId="77777777" w:rsidR="00D32931" w:rsidRPr="00EF57E6" w:rsidRDefault="00285BBF">
      <w:pPr>
        <w:tabs>
          <w:tab w:val="left" w:pos="567"/>
        </w:tabs>
        <w:rPr>
          <w:sz w:val="22"/>
          <w:szCs w:val="22"/>
          <w:lang w:val="pl-PL"/>
        </w:rPr>
      </w:pPr>
      <w:r w:rsidRPr="00EF57E6">
        <w:rPr>
          <w:sz w:val="22"/>
          <w:szCs w:val="22"/>
          <w:lang w:val="pl-PL"/>
        </w:rPr>
        <w:t>U niektórych pacjentów stosujących deferypron wystąpiło zmniejszenie stężenia jonów cynku w osoczu krwi. Stężenie powróciło do normy po doustnym podaniu preparatów cynku.</w:t>
      </w:r>
    </w:p>
    <w:p w14:paraId="6889D623" w14:textId="77777777" w:rsidR="00D32931" w:rsidRPr="00EF57E6" w:rsidRDefault="00D32931">
      <w:pPr>
        <w:tabs>
          <w:tab w:val="left" w:pos="567"/>
        </w:tabs>
        <w:rPr>
          <w:sz w:val="22"/>
          <w:szCs w:val="22"/>
          <w:lang w:val="pl-PL"/>
        </w:rPr>
      </w:pPr>
    </w:p>
    <w:p w14:paraId="0AE8FDBF" w14:textId="2A5A95F6" w:rsidR="00D32931" w:rsidRPr="00EF57E6" w:rsidRDefault="00285BBF">
      <w:pPr>
        <w:tabs>
          <w:tab w:val="left" w:pos="567"/>
        </w:tabs>
        <w:rPr>
          <w:sz w:val="22"/>
          <w:szCs w:val="22"/>
          <w:lang w:val="pl-PL"/>
        </w:rPr>
      </w:pPr>
      <w:r w:rsidRPr="00EF57E6">
        <w:rPr>
          <w:sz w:val="22"/>
          <w:szCs w:val="22"/>
          <w:lang w:val="pl-PL"/>
        </w:rPr>
        <w:t>U dzieci, którym z wyboru przepisywano przez kilka lat dawkę 2,5-krotnie wyższą od maksymalnej dawki zalecanej 100 mg/kg</w:t>
      </w:r>
      <w:r w:rsidR="0039340E" w:rsidRPr="00EF57E6">
        <w:rPr>
          <w:sz w:val="22"/>
          <w:szCs w:val="22"/>
          <w:lang w:val="pl-PL"/>
        </w:rPr>
        <w:t> </w:t>
      </w:r>
      <w:r w:rsidRPr="00EF57E6">
        <w:rPr>
          <w:sz w:val="22"/>
          <w:szCs w:val="22"/>
          <w:lang w:val="pl-PL"/>
        </w:rPr>
        <w:t>mc./dobę, obserwowano zaburzenia neurologiczne (takie jak objawy móżdżkowe, podwójne widzenie, oczopląs poziomy, spowolnienie psychoruchowe, hipotonia w zakresie ruchów ręki i osiowa). Po wprowadzeniu produktu do obrotu, u dzieci leczonych deferypronem w standardowej dawce opisywano epizody hipotonii, chwiejności, niemożności chodzenia oraz hipertonii z niemożnością poruszania kończynami. Zaburzenia neurologiczne stopniowo ustępowały po przerwaniu podawania deferypronu (patrz punkt</w:t>
      </w:r>
      <w:r w:rsidR="0039340E" w:rsidRPr="00EF57E6">
        <w:rPr>
          <w:sz w:val="22"/>
          <w:szCs w:val="22"/>
          <w:lang w:val="pl-PL"/>
        </w:rPr>
        <w:t> </w:t>
      </w:r>
      <w:r w:rsidRPr="00EF57E6">
        <w:rPr>
          <w:sz w:val="22"/>
          <w:szCs w:val="22"/>
          <w:lang w:val="pl-PL"/>
        </w:rPr>
        <w:t>4.4 i 4.9).</w:t>
      </w:r>
    </w:p>
    <w:p w14:paraId="275B339F" w14:textId="77777777" w:rsidR="00D32931" w:rsidRPr="00EF57E6" w:rsidRDefault="00D32931">
      <w:pPr>
        <w:tabs>
          <w:tab w:val="left" w:pos="567"/>
        </w:tabs>
        <w:rPr>
          <w:sz w:val="22"/>
          <w:szCs w:val="22"/>
          <w:u w:val="single"/>
          <w:lang w:val="pl-PL"/>
        </w:rPr>
      </w:pPr>
    </w:p>
    <w:p w14:paraId="70D82D2E" w14:textId="77777777" w:rsidR="00D32931" w:rsidRPr="00EF57E6" w:rsidRDefault="00285BBF">
      <w:pPr>
        <w:tabs>
          <w:tab w:val="left" w:pos="567"/>
        </w:tabs>
        <w:rPr>
          <w:sz w:val="22"/>
          <w:szCs w:val="22"/>
          <w:lang w:val="pl-PL"/>
        </w:rPr>
      </w:pPr>
      <w:r w:rsidRPr="00EF57E6">
        <w:rPr>
          <w:sz w:val="22"/>
          <w:szCs w:val="22"/>
          <w:lang w:val="pl-PL"/>
        </w:rPr>
        <w:lastRenderedPageBreak/>
        <w:t>Profil bezpieczeństwa leczenia skojarzonego (deferypronem i deferoksaminą) obserwowany podczas badań klinicznych, wynikający z doświadczenia po wprowadzeniu do obrotu oraz opublikowany w piśmiennictwie, odpowiadał profilowi bezpieczeństwa monoterapii.</w:t>
      </w:r>
    </w:p>
    <w:p w14:paraId="304A366C" w14:textId="77777777" w:rsidR="00D32931" w:rsidRPr="00EF57E6" w:rsidRDefault="00D32931">
      <w:pPr>
        <w:tabs>
          <w:tab w:val="left" w:pos="567"/>
        </w:tabs>
        <w:rPr>
          <w:sz w:val="22"/>
          <w:szCs w:val="22"/>
          <w:lang w:val="pl-PL"/>
        </w:rPr>
      </w:pPr>
    </w:p>
    <w:p w14:paraId="2A1698B0" w14:textId="175800CE" w:rsidR="00D32931" w:rsidRPr="00EF57E6" w:rsidRDefault="00285BBF">
      <w:pPr>
        <w:tabs>
          <w:tab w:val="left" w:pos="567"/>
        </w:tabs>
        <w:rPr>
          <w:sz w:val="22"/>
          <w:szCs w:val="22"/>
          <w:lang w:val="pl-PL"/>
        </w:rPr>
      </w:pPr>
      <w:r w:rsidRPr="00EF57E6">
        <w:rPr>
          <w:sz w:val="22"/>
          <w:szCs w:val="22"/>
          <w:lang w:val="pl-PL"/>
        </w:rPr>
        <w:t>Dane ze zbiorczych baz danych dotyczących bezpieczeństwa, zebranych podczas badań klinicznych (1 343</w:t>
      </w:r>
      <w:r w:rsidR="0039340E" w:rsidRPr="00EF57E6">
        <w:rPr>
          <w:sz w:val="22"/>
          <w:szCs w:val="22"/>
          <w:lang w:val="pl-PL"/>
        </w:rPr>
        <w:t> </w:t>
      </w:r>
      <w:r w:rsidRPr="00EF57E6">
        <w:rPr>
          <w:sz w:val="22"/>
          <w:szCs w:val="22"/>
          <w:lang w:val="pl-PL"/>
        </w:rPr>
        <w:t xml:space="preserve">pacjentolat ekspozycji (ang. </w:t>
      </w:r>
      <w:r w:rsidRPr="00EF57E6">
        <w:rPr>
          <w:i/>
          <w:sz w:val="22"/>
          <w:szCs w:val="22"/>
          <w:lang w:val="pl-PL"/>
        </w:rPr>
        <w:t>patient-years of exposure</w:t>
      </w:r>
      <w:r w:rsidRPr="00EF57E6">
        <w:rPr>
          <w:sz w:val="22"/>
          <w:szCs w:val="22"/>
          <w:lang w:val="pl-PL"/>
        </w:rPr>
        <w:t xml:space="preserve"> ) na monoterapię produktem Ferriprox i 244 pacjentolat ekspozycji na Ferriprox i deferoksaminę), wykazały istotne statystycznie (p &lt; 0,05) różnice w częstości występowania działań niepożądanych w oparciu o klasyfikację układów i narządów dla „zaburzeń serca”, „zaburzeń mięśniowo-szkieletowych i tkanki łącznej” oraz „zaburzeń nerek i dróg moczowych”. Częstość występowania „zaburzeń mięśniowo-szkieletowych i tkanki łącznej” oraz „zaburzeń nerek i dróg moczowych” była niższa podczas leczenia skojarzonego niż w przypadku monoterapii, podczas gdy częstość występowania „zaburzenia serca” była wyższa podczas leczenia skojarzonego niż w przypadku monoterapii. Wyższa liczba zgłoszonych przypadków „zaburzeń serca” podczas leczenia skojarzonego w porównaniu z monoterapią mogła być spowodowana wyższą częstością występowania istniejących już wcześniej zaburzeń serca u pacjentów otrzymujących leczenie skojarzone. Uzasadnione jest uważne monitorowanie zdarzeń sercowych u pacjentów otrzymujących leczenie skojarzone (patrz punkt</w:t>
      </w:r>
      <w:r w:rsidR="0039340E" w:rsidRPr="00EF57E6">
        <w:rPr>
          <w:sz w:val="22"/>
          <w:szCs w:val="22"/>
          <w:lang w:val="pl-PL"/>
        </w:rPr>
        <w:t> </w:t>
      </w:r>
      <w:r w:rsidRPr="00EF57E6">
        <w:rPr>
          <w:sz w:val="22"/>
          <w:szCs w:val="22"/>
          <w:lang w:val="pl-PL"/>
        </w:rPr>
        <w:t>4.4).</w:t>
      </w:r>
    </w:p>
    <w:p w14:paraId="3FEC6E68" w14:textId="77777777" w:rsidR="00D32931" w:rsidRPr="00EF57E6" w:rsidRDefault="00D32931">
      <w:pPr>
        <w:tabs>
          <w:tab w:val="left" w:pos="567"/>
        </w:tabs>
        <w:rPr>
          <w:sz w:val="22"/>
          <w:szCs w:val="22"/>
          <w:lang w:val="pl-PL"/>
        </w:rPr>
      </w:pPr>
    </w:p>
    <w:p w14:paraId="6C5456C8" w14:textId="7AF09D8E" w:rsidR="00D32931" w:rsidRPr="00EF57E6" w:rsidRDefault="00285BBF">
      <w:pPr>
        <w:tabs>
          <w:tab w:val="left" w:pos="567"/>
        </w:tabs>
        <w:rPr>
          <w:sz w:val="22"/>
          <w:szCs w:val="22"/>
          <w:lang w:val="pl-PL"/>
        </w:rPr>
      </w:pPr>
      <w:r w:rsidRPr="00EF57E6">
        <w:rPr>
          <w:sz w:val="22"/>
          <w:szCs w:val="22"/>
          <w:lang w:val="pl-PL"/>
        </w:rPr>
        <w:t>Częstość występowania działań niepożądanych, do jakich doszło u 18</w:t>
      </w:r>
      <w:r w:rsidR="0039340E" w:rsidRPr="00EF57E6">
        <w:rPr>
          <w:sz w:val="22"/>
          <w:szCs w:val="22"/>
          <w:lang w:val="pl-PL"/>
        </w:rPr>
        <w:t> </w:t>
      </w:r>
      <w:r w:rsidRPr="00EF57E6">
        <w:rPr>
          <w:sz w:val="22"/>
          <w:szCs w:val="22"/>
          <w:lang w:val="pl-PL"/>
        </w:rPr>
        <w:t>dzieci i 97</w:t>
      </w:r>
      <w:r w:rsidR="0039340E" w:rsidRPr="00EF57E6">
        <w:rPr>
          <w:sz w:val="22"/>
          <w:szCs w:val="22"/>
          <w:lang w:val="pl-PL"/>
        </w:rPr>
        <w:t> </w:t>
      </w:r>
      <w:r w:rsidRPr="00EF57E6">
        <w:rPr>
          <w:sz w:val="22"/>
          <w:szCs w:val="22"/>
          <w:lang w:val="pl-PL"/>
        </w:rPr>
        <w:t>dorosłych leczonych terapią skojarzoną, nie różniła się w znaczący sposób pomiędzy tymi dwoma grupami wiekowymi, z wyjątkiem częstości występowania artropatii (11,1% u dzieci w porównaniu z jej brakiem u dorosłych, p = 0,02). Ocena częstości występowania na 100</w:t>
      </w:r>
      <w:r w:rsidR="0039340E" w:rsidRPr="00EF57E6">
        <w:rPr>
          <w:sz w:val="22"/>
          <w:szCs w:val="22"/>
          <w:lang w:val="pl-PL"/>
        </w:rPr>
        <w:t> </w:t>
      </w:r>
      <w:r w:rsidRPr="00EF57E6">
        <w:rPr>
          <w:sz w:val="22"/>
          <w:szCs w:val="22"/>
          <w:lang w:val="pl-PL"/>
        </w:rPr>
        <w:t>pacjentolat ekspozycji, wykazała że jedynie częstość występowania biegunki była znacząco wyższa u dzieci (11,1) niż u dorosłych (2,0, p = 0,01).</w:t>
      </w:r>
    </w:p>
    <w:p w14:paraId="7A923009" w14:textId="77777777" w:rsidR="00D32931" w:rsidRPr="00EF57E6" w:rsidRDefault="00D32931">
      <w:pPr>
        <w:tabs>
          <w:tab w:val="left" w:pos="567"/>
        </w:tabs>
        <w:rPr>
          <w:sz w:val="22"/>
          <w:szCs w:val="22"/>
          <w:u w:val="single"/>
          <w:lang w:val="pl-PL"/>
        </w:rPr>
      </w:pPr>
    </w:p>
    <w:p w14:paraId="5549D35D" w14:textId="77777777" w:rsidR="00D32931" w:rsidRPr="00EF57E6" w:rsidRDefault="00285BBF">
      <w:pPr>
        <w:keepNext/>
        <w:tabs>
          <w:tab w:val="left" w:pos="567"/>
        </w:tabs>
        <w:rPr>
          <w:sz w:val="22"/>
          <w:szCs w:val="22"/>
          <w:u w:val="single"/>
          <w:lang w:val="pl-PL"/>
        </w:rPr>
      </w:pPr>
      <w:r w:rsidRPr="00EF57E6">
        <w:rPr>
          <w:sz w:val="22"/>
          <w:szCs w:val="22"/>
          <w:u w:val="single"/>
          <w:lang w:val="pl-PL"/>
        </w:rPr>
        <w:t>Zgłaszanie podejrzewanych działań niepożądanych</w:t>
      </w:r>
    </w:p>
    <w:p w14:paraId="0C3E67A3" w14:textId="77777777" w:rsidR="00D32931" w:rsidRPr="00EF57E6" w:rsidRDefault="00D32931">
      <w:pPr>
        <w:keepNext/>
        <w:tabs>
          <w:tab w:val="left" w:pos="567"/>
        </w:tabs>
        <w:rPr>
          <w:sz w:val="22"/>
          <w:szCs w:val="22"/>
          <w:lang w:val="pl-PL"/>
        </w:rPr>
      </w:pPr>
    </w:p>
    <w:p w14:paraId="511A8B51" w14:textId="77777777" w:rsidR="00D32931" w:rsidRPr="006912FA" w:rsidRDefault="00285BBF">
      <w:pPr>
        <w:tabs>
          <w:tab w:val="left" w:pos="567"/>
        </w:tabs>
        <w:rPr>
          <w:sz w:val="22"/>
          <w:szCs w:val="22"/>
          <w:lang w:val="pl-PL"/>
        </w:rPr>
      </w:pPr>
      <w:r w:rsidRPr="006912FA">
        <w:rPr>
          <w:sz w:val="22"/>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6912FA">
        <w:rPr>
          <w:sz w:val="22"/>
          <w:szCs w:val="22"/>
          <w:shd w:val="clear" w:color="auto" w:fill="D9D9D9"/>
          <w:lang w:val="pl-PL"/>
        </w:rPr>
        <w:t xml:space="preserve">krajowego systemu zgłaszania wymienionego w </w:t>
      </w:r>
      <w:hyperlink r:id="rId10" w:history="1">
        <w:r w:rsidRPr="006912FA">
          <w:rPr>
            <w:rStyle w:val="Hyperlink"/>
            <w:sz w:val="22"/>
            <w:szCs w:val="22"/>
            <w:shd w:val="clear" w:color="auto" w:fill="D9D9D9"/>
            <w:lang w:val="pl-PL"/>
          </w:rPr>
          <w:t>załączniku V</w:t>
        </w:r>
      </w:hyperlink>
      <w:r w:rsidRPr="006912FA">
        <w:rPr>
          <w:sz w:val="22"/>
          <w:szCs w:val="22"/>
          <w:lang w:val="pl-PL"/>
        </w:rPr>
        <w:t>.</w:t>
      </w:r>
    </w:p>
    <w:p w14:paraId="025F77A0" w14:textId="77777777" w:rsidR="00D32931" w:rsidRPr="00EF57E6" w:rsidRDefault="00D32931">
      <w:pPr>
        <w:tabs>
          <w:tab w:val="left" w:pos="567"/>
        </w:tabs>
        <w:rPr>
          <w:sz w:val="22"/>
          <w:szCs w:val="22"/>
          <w:lang w:val="pl-PL"/>
        </w:rPr>
      </w:pPr>
    </w:p>
    <w:p w14:paraId="237CD665" w14:textId="77777777" w:rsidR="00D32931" w:rsidRPr="00EF57E6" w:rsidRDefault="00285BBF">
      <w:pPr>
        <w:keepNext/>
        <w:tabs>
          <w:tab w:val="left" w:pos="567"/>
        </w:tabs>
        <w:rPr>
          <w:b/>
          <w:sz w:val="22"/>
          <w:szCs w:val="22"/>
          <w:lang w:val="pl-PL"/>
        </w:rPr>
      </w:pPr>
      <w:r w:rsidRPr="00EF57E6">
        <w:rPr>
          <w:b/>
          <w:sz w:val="22"/>
          <w:szCs w:val="22"/>
          <w:lang w:val="pl-PL"/>
        </w:rPr>
        <w:t>4.9</w:t>
      </w:r>
      <w:r w:rsidRPr="00EF57E6">
        <w:rPr>
          <w:b/>
          <w:sz w:val="22"/>
          <w:szCs w:val="22"/>
          <w:lang w:val="pl-PL"/>
        </w:rPr>
        <w:tab/>
        <w:t>Przedawkowanie</w:t>
      </w:r>
    </w:p>
    <w:p w14:paraId="0739AD0D" w14:textId="77777777" w:rsidR="00D32931" w:rsidRPr="00EF57E6" w:rsidRDefault="00D32931">
      <w:pPr>
        <w:keepNext/>
        <w:tabs>
          <w:tab w:val="left" w:pos="567"/>
        </w:tabs>
        <w:rPr>
          <w:sz w:val="22"/>
          <w:szCs w:val="22"/>
          <w:lang w:val="pl-PL"/>
        </w:rPr>
      </w:pPr>
    </w:p>
    <w:p w14:paraId="4AB0735C" w14:textId="77777777" w:rsidR="00D32931" w:rsidRPr="00EF57E6" w:rsidRDefault="00285BBF">
      <w:pPr>
        <w:tabs>
          <w:tab w:val="left" w:pos="567"/>
        </w:tabs>
        <w:rPr>
          <w:sz w:val="22"/>
          <w:szCs w:val="22"/>
          <w:lang w:val="pl-PL"/>
        </w:rPr>
      </w:pPr>
      <w:r w:rsidRPr="00EF57E6">
        <w:rPr>
          <w:sz w:val="22"/>
          <w:szCs w:val="22"/>
          <w:lang w:val="pl-PL"/>
        </w:rPr>
        <w:t>Nie stwierdzono przypadków ostrego przedawkowania. Jednak u dzieci, u których z wyboru przepisywano przez kilka lat dawkę 2,5-krotnie wyższą od maksymalnej dawki zalecanej 100 mg/kg mc./dobę, obserwowano zaburzenia neurologiczne (takie jak objawy móżdżkowe, podwójne widzenie, oczopląs poziomy, spowolnienie psychoruchowe, hipotonia w zakresie ruchów ręki i osiowa). Zaburzenia neurologiczne stopniowo ustępowały po przerwaniu podawania deferypronu.</w:t>
      </w:r>
    </w:p>
    <w:p w14:paraId="6E466DA1" w14:textId="77777777" w:rsidR="00D32931" w:rsidRPr="00EF57E6" w:rsidRDefault="00D32931">
      <w:pPr>
        <w:tabs>
          <w:tab w:val="left" w:pos="567"/>
        </w:tabs>
        <w:rPr>
          <w:sz w:val="22"/>
          <w:szCs w:val="22"/>
          <w:lang w:val="pl-PL"/>
        </w:rPr>
      </w:pPr>
    </w:p>
    <w:p w14:paraId="1EE8B832" w14:textId="77777777" w:rsidR="00D32931" w:rsidRPr="00EF57E6" w:rsidRDefault="00285BBF">
      <w:pPr>
        <w:tabs>
          <w:tab w:val="left" w:pos="567"/>
        </w:tabs>
        <w:rPr>
          <w:sz w:val="22"/>
          <w:szCs w:val="22"/>
          <w:lang w:val="pl-PL"/>
        </w:rPr>
      </w:pPr>
      <w:r w:rsidRPr="00EF57E6">
        <w:rPr>
          <w:sz w:val="22"/>
          <w:szCs w:val="22"/>
          <w:lang w:val="pl-PL"/>
        </w:rPr>
        <w:t>W przypadku przedawkowania wymagana jest ścisła kontrola kliniczna.</w:t>
      </w:r>
    </w:p>
    <w:p w14:paraId="60EF0FA2" w14:textId="77777777" w:rsidR="00D32931" w:rsidRPr="00EF57E6" w:rsidRDefault="00D32931">
      <w:pPr>
        <w:tabs>
          <w:tab w:val="left" w:pos="567"/>
        </w:tabs>
        <w:rPr>
          <w:caps/>
          <w:sz w:val="22"/>
          <w:szCs w:val="22"/>
          <w:lang w:val="pl-PL"/>
        </w:rPr>
      </w:pPr>
    </w:p>
    <w:p w14:paraId="4E379FE7" w14:textId="77777777" w:rsidR="00D32931" w:rsidRPr="00EF57E6" w:rsidRDefault="00D32931">
      <w:pPr>
        <w:tabs>
          <w:tab w:val="left" w:pos="567"/>
        </w:tabs>
        <w:rPr>
          <w:bCs/>
          <w:caps/>
          <w:sz w:val="22"/>
          <w:szCs w:val="22"/>
          <w:lang w:val="pl-PL"/>
        </w:rPr>
      </w:pPr>
    </w:p>
    <w:p w14:paraId="46FE49E4" w14:textId="77777777" w:rsidR="00D32931" w:rsidRPr="00EF57E6" w:rsidRDefault="00285BBF">
      <w:pPr>
        <w:keepNext/>
        <w:tabs>
          <w:tab w:val="left" w:pos="567"/>
        </w:tabs>
        <w:rPr>
          <w:b/>
          <w:caps/>
          <w:sz w:val="22"/>
          <w:szCs w:val="22"/>
          <w:lang w:val="pl-PL"/>
        </w:rPr>
      </w:pPr>
      <w:r w:rsidRPr="00EF57E6">
        <w:rPr>
          <w:b/>
          <w:caps/>
          <w:sz w:val="22"/>
          <w:szCs w:val="22"/>
          <w:lang w:val="pl-PL"/>
        </w:rPr>
        <w:t>5.</w:t>
      </w:r>
      <w:r w:rsidRPr="00EF57E6">
        <w:rPr>
          <w:sz w:val="22"/>
          <w:szCs w:val="22"/>
          <w:lang w:val="pl-PL"/>
        </w:rPr>
        <w:tab/>
      </w:r>
      <w:r w:rsidRPr="00EF57E6">
        <w:rPr>
          <w:b/>
          <w:sz w:val="22"/>
          <w:szCs w:val="22"/>
          <w:lang w:val="pl-PL"/>
        </w:rPr>
        <w:t>WŁAŚCIWOŚCI FARMAKOLOGICZNE</w:t>
      </w:r>
    </w:p>
    <w:p w14:paraId="24659C07" w14:textId="77777777" w:rsidR="00D32931" w:rsidRPr="00EF57E6" w:rsidRDefault="00D32931">
      <w:pPr>
        <w:keepNext/>
        <w:tabs>
          <w:tab w:val="left" w:pos="567"/>
        </w:tabs>
        <w:rPr>
          <w:sz w:val="22"/>
          <w:szCs w:val="22"/>
          <w:lang w:val="pl-PL"/>
        </w:rPr>
      </w:pPr>
    </w:p>
    <w:p w14:paraId="691F771B" w14:textId="77777777" w:rsidR="00D32931" w:rsidRPr="00EF57E6" w:rsidRDefault="00285BBF">
      <w:pPr>
        <w:keepNext/>
        <w:tabs>
          <w:tab w:val="left" w:pos="567"/>
        </w:tabs>
        <w:rPr>
          <w:b/>
          <w:sz w:val="22"/>
          <w:szCs w:val="22"/>
          <w:lang w:val="pl-PL"/>
        </w:rPr>
      </w:pPr>
      <w:r w:rsidRPr="00EF57E6">
        <w:rPr>
          <w:b/>
          <w:sz w:val="22"/>
          <w:szCs w:val="22"/>
          <w:lang w:val="pl-PL"/>
        </w:rPr>
        <w:t>5.1</w:t>
      </w:r>
      <w:r w:rsidRPr="00EF57E6">
        <w:rPr>
          <w:b/>
          <w:sz w:val="22"/>
          <w:szCs w:val="22"/>
          <w:lang w:val="pl-PL"/>
        </w:rPr>
        <w:tab/>
        <w:t>Właściwości farmakodynamiczne</w:t>
      </w:r>
    </w:p>
    <w:p w14:paraId="77293A58" w14:textId="77777777" w:rsidR="00D32931" w:rsidRPr="00EF57E6" w:rsidRDefault="00D32931">
      <w:pPr>
        <w:keepNext/>
        <w:tabs>
          <w:tab w:val="left" w:pos="567"/>
        </w:tabs>
        <w:rPr>
          <w:sz w:val="22"/>
          <w:szCs w:val="22"/>
          <w:lang w:val="pl-PL"/>
        </w:rPr>
      </w:pPr>
    </w:p>
    <w:p w14:paraId="03B0459F" w14:textId="346BBD54" w:rsidR="00D32931" w:rsidRPr="00EF57E6" w:rsidRDefault="00285BBF">
      <w:pPr>
        <w:tabs>
          <w:tab w:val="left" w:pos="567"/>
        </w:tabs>
        <w:rPr>
          <w:b/>
          <w:sz w:val="22"/>
          <w:szCs w:val="22"/>
          <w:lang w:val="pl-PL"/>
        </w:rPr>
      </w:pPr>
      <w:r w:rsidRPr="00EF57E6">
        <w:rPr>
          <w:sz w:val="22"/>
          <w:szCs w:val="22"/>
          <w:lang w:val="pl-PL"/>
        </w:rPr>
        <w:t>Grupa farmakoterapeutyczna: wszystkie pozostałe produkty terapeutyczne, środki chelatujące żelazo, kod</w:t>
      </w:r>
      <w:r w:rsidR="00345821" w:rsidRPr="00EF57E6">
        <w:rPr>
          <w:sz w:val="22"/>
          <w:szCs w:val="22"/>
          <w:lang w:val="pl-PL"/>
        </w:rPr>
        <w:t> </w:t>
      </w:r>
      <w:r w:rsidRPr="00EF57E6">
        <w:rPr>
          <w:sz w:val="22"/>
          <w:szCs w:val="22"/>
          <w:lang w:val="pl-PL"/>
        </w:rPr>
        <w:t>ATC:</w:t>
      </w:r>
      <w:r w:rsidRPr="00EF57E6">
        <w:rPr>
          <w:bCs/>
          <w:sz w:val="22"/>
          <w:szCs w:val="22"/>
          <w:lang w:val="pl-PL"/>
        </w:rPr>
        <w:t xml:space="preserve"> </w:t>
      </w:r>
      <w:r w:rsidRPr="00EF57E6">
        <w:rPr>
          <w:sz w:val="22"/>
          <w:szCs w:val="22"/>
          <w:lang w:val="pl-PL"/>
        </w:rPr>
        <w:t>V03AC02</w:t>
      </w:r>
    </w:p>
    <w:p w14:paraId="1C6B9DC9" w14:textId="77777777" w:rsidR="00D32931" w:rsidRPr="00EF57E6" w:rsidRDefault="00D32931">
      <w:pPr>
        <w:tabs>
          <w:tab w:val="left" w:pos="567"/>
        </w:tabs>
        <w:rPr>
          <w:sz w:val="22"/>
          <w:szCs w:val="22"/>
          <w:lang w:val="pl-PL"/>
        </w:rPr>
      </w:pPr>
    </w:p>
    <w:p w14:paraId="6790E443"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Mechanizm działania</w:t>
      </w:r>
    </w:p>
    <w:p w14:paraId="3C91B9AE" w14:textId="77777777" w:rsidR="00D32931" w:rsidRPr="00EF57E6" w:rsidRDefault="00D32931">
      <w:pPr>
        <w:keepNext/>
        <w:tabs>
          <w:tab w:val="left" w:pos="567"/>
        </w:tabs>
        <w:rPr>
          <w:sz w:val="22"/>
          <w:szCs w:val="22"/>
          <w:lang w:val="pl-PL"/>
        </w:rPr>
      </w:pPr>
    </w:p>
    <w:p w14:paraId="3D8D0BCC" w14:textId="77777777" w:rsidR="00D32931" w:rsidRPr="00EF57E6" w:rsidRDefault="00285BBF">
      <w:pPr>
        <w:tabs>
          <w:tab w:val="left" w:pos="567"/>
        </w:tabs>
        <w:rPr>
          <w:sz w:val="22"/>
          <w:szCs w:val="22"/>
          <w:lang w:val="pl-PL"/>
        </w:rPr>
      </w:pPr>
      <w:r w:rsidRPr="00EF57E6">
        <w:rPr>
          <w:sz w:val="22"/>
          <w:szCs w:val="22"/>
          <w:lang w:val="pl-PL"/>
        </w:rPr>
        <w:t>Substancją czynną jest deferypron (3-hydroksy-1,2-dimetylopirydyn-4-on), ligand dwudonorowy, który łączy jony</w:t>
      </w:r>
      <w:r w:rsidRPr="00EF57E6">
        <w:rPr>
          <w:lang w:val="pl-PL"/>
        </w:rPr>
        <w:t xml:space="preserve"> </w:t>
      </w:r>
      <w:r w:rsidRPr="00EF57E6">
        <w:rPr>
          <w:sz w:val="22"/>
          <w:szCs w:val="22"/>
          <w:lang w:val="pl-PL"/>
        </w:rPr>
        <w:t>żelaza w stosunku molowym 3: 1.</w:t>
      </w:r>
    </w:p>
    <w:p w14:paraId="670A64CD" w14:textId="77777777" w:rsidR="00D32931" w:rsidRPr="00EF57E6" w:rsidRDefault="00D32931">
      <w:pPr>
        <w:tabs>
          <w:tab w:val="left" w:pos="567"/>
        </w:tabs>
        <w:rPr>
          <w:sz w:val="22"/>
          <w:szCs w:val="22"/>
          <w:lang w:val="pl-PL"/>
        </w:rPr>
      </w:pPr>
    </w:p>
    <w:p w14:paraId="14CA088F" w14:textId="77777777" w:rsidR="00D32931" w:rsidRPr="00EF57E6" w:rsidRDefault="00285BBF">
      <w:pPr>
        <w:keepNext/>
        <w:tabs>
          <w:tab w:val="left" w:pos="567"/>
        </w:tabs>
        <w:rPr>
          <w:bCs/>
          <w:iCs/>
          <w:sz w:val="22"/>
          <w:szCs w:val="22"/>
          <w:u w:val="single"/>
          <w:lang w:val="pl-PL"/>
        </w:rPr>
      </w:pPr>
      <w:r w:rsidRPr="00EF57E6">
        <w:rPr>
          <w:sz w:val="22"/>
          <w:szCs w:val="22"/>
          <w:u w:val="single"/>
          <w:lang w:val="pl-PL"/>
        </w:rPr>
        <w:lastRenderedPageBreak/>
        <w:t>Działanie farmakodynamiczne</w:t>
      </w:r>
    </w:p>
    <w:p w14:paraId="25B701A2" w14:textId="77777777" w:rsidR="00D32931" w:rsidRPr="00EF57E6" w:rsidRDefault="00D32931">
      <w:pPr>
        <w:keepNext/>
        <w:tabs>
          <w:tab w:val="left" w:pos="567"/>
        </w:tabs>
        <w:rPr>
          <w:sz w:val="22"/>
          <w:szCs w:val="22"/>
          <w:lang w:val="pl-PL"/>
        </w:rPr>
      </w:pPr>
    </w:p>
    <w:p w14:paraId="78C679B7" w14:textId="77777777" w:rsidR="00D32931" w:rsidRPr="00EF57E6" w:rsidRDefault="00285BBF">
      <w:pPr>
        <w:tabs>
          <w:tab w:val="left" w:pos="567"/>
        </w:tabs>
        <w:rPr>
          <w:sz w:val="22"/>
          <w:szCs w:val="22"/>
          <w:lang w:val="pl-PL"/>
        </w:rPr>
      </w:pPr>
      <w:r w:rsidRPr="00EF57E6">
        <w:rPr>
          <w:sz w:val="22"/>
          <w:szCs w:val="22"/>
          <w:lang w:val="pl-PL"/>
        </w:rPr>
        <w:t>W badaniach klinicznych wykazano, że u pacjentów z talasemią i wymagających transfuzji, Ferriprox stosowany w dawce całkowitej 75 mg/kg mc. na dobę skutecznie wspomaga wydalanie jonów żelaza i może zapobiegać postępującej kumulacji żelaza, co udowodniono badając stężenie ferrytyny w surowicy krwi. Pochodzące z opublikowanej literatury dane dotyczące badań równowagi zawartości żelaza u pacjentów z talasemią typu major wykazują, że równoczesne stosowanie produktu Ferriprox z deferoksaminą (równoczesne podawanie obu środków chelatujących tego samego dnia, równocześnie lub kolejno, np. produktu Ferriprox w ciągu dnia, a deferoksaminy w ciągu nocy), w większym stopniu pobudza wydalanie żelaza niż w przypadku stosowania wyłącznie jednego z tych dwóch produktów leczniczych. Dawki produktu Ferriprox w tych badaniach wynosiły od 50 do 100 mg/kg mc./dobę, a dawki deferoksaminy od 40 do 60 mg/kg mc./dobę. Stosowanie środków chelatujących nie chroni pacjenta przed uszkodzeniami organów wewnętrznych spowodowanych zwiększoną zawartością żelaza.</w:t>
      </w:r>
    </w:p>
    <w:p w14:paraId="713867D3" w14:textId="77777777" w:rsidR="00D32931" w:rsidRPr="00EF57E6" w:rsidRDefault="00D32931">
      <w:pPr>
        <w:tabs>
          <w:tab w:val="left" w:pos="567"/>
        </w:tabs>
        <w:rPr>
          <w:sz w:val="22"/>
          <w:szCs w:val="22"/>
          <w:lang w:val="pl-PL"/>
        </w:rPr>
      </w:pPr>
    </w:p>
    <w:p w14:paraId="1BF3FDB8" w14:textId="77777777" w:rsidR="00D32931" w:rsidRPr="00EF57E6" w:rsidRDefault="00285BBF">
      <w:pPr>
        <w:keepNext/>
        <w:tabs>
          <w:tab w:val="left" w:pos="567"/>
        </w:tabs>
        <w:rPr>
          <w:sz w:val="22"/>
          <w:szCs w:val="22"/>
          <w:u w:val="single"/>
          <w:lang w:val="pl-PL"/>
        </w:rPr>
      </w:pPr>
      <w:r w:rsidRPr="00EF57E6">
        <w:rPr>
          <w:bCs/>
          <w:iCs/>
          <w:sz w:val="22"/>
          <w:szCs w:val="22"/>
          <w:u w:val="single"/>
          <w:lang w:val="pl-PL"/>
        </w:rPr>
        <w:t>Skuteczność kliniczna i bezpieczeństwo stosowania</w:t>
      </w:r>
    </w:p>
    <w:p w14:paraId="7A593D41" w14:textId="77777777" w:rsidR="00D32931" w:rsidRPr="00EF57E6" w:rsidRDefault="00D32931">
      <w:pPr>
        <w:keepNext/>
        <w:tabs>
          <w:tab w:val="left" w:pos="567"/>
        </w:tabs>
        <w:rPr>
          <w:sz w:val="22"/>
          <w:szCs w:val="22"/>
          <w:lang w:val="pl-PL"/>
        </w:rPr>
      </w:pPr>
    </w:p>
    <w:p w14:paraId="4C8FD668" w14:textId="77777777" w:rsidR="00D32931" w:rsidRPr="00EF57E6" w:rsidRDefault="00285BBF">
      <w:pPr>
        <w:tabs>
          <w:tab w:val="left" w:pos="567"/>
        </w:tabs>
        <w:rPr>
          <w:sz w:val="22"/>
          <w:szCs w:val="22"/>
          <w:lang w:val="pl-PL"/>
        </w:rPr>
      </w:pPr>
      <w:r w:rsidRPr="00EF57E6">
        <w:rPr>
          <w:sz w:val="22"/>
          <w:szCs w:val="22"/>
          <w:lang w:val="pl-PL"/>
        </w:rPr>
        <w:t>W badaniach skuteczności klinicznej stosowano 500 mg tabletki powlekane.</w:t>
      </w:r>
    </w:p>
    <w:p w14:paraId="45212DEC" w14:textId="77777777" w:rsidR="00D32931" w:rsidRPr="00EF57E6" w:rsidRDefault="00D32931">
      <w:pPr>
        <w:tabs>
          <w:tab w:val="left" w:pos="567"/>
        </w:tabs>
        <w:rPr>
          <w:sz w:val="22"/>
          <w:szCs w:val="22"/>
          <w:lang w:val="pl-PL"/>
        </w:rPr>
      </w:pPr>
    </w:p>
    <w:p w14:paraId="24EB7DEB" w14:textId="77777777" w:rsidR="00D32931" w:rsidRPr="00EF57E6" w:rsidRDefault="00285BBF">
      <w:pPr>
        <w:tabs>
          <w:tab w:val="left" w:pos="567"/>
        </w:tabs>
        <w:rPr>
          <w:sz w:val="22"/>
          <w:szCs w:val="22"/>
          <w:lang w:val="pl-PL"/>
        </w:rPr>
      </w:pPr>
      <w:r w:rsidRPr="00EF57E6">
        <w:rPr>
          <w:sz w:val="22"/>
          <w:szCs w:val="22"/>
          <w:lang w:val="pl-PL"/>
        </w:rPr>
        <w:t>W badaniach LA16-0102, LA-01 i LA08- 9701 porównywano skuteczność produktu Ferriprox i deferoksaminy w utrzymywaniu właściwego stężenia ferrytyny w surowicy u pacjentów z talasemią zależną od transfuzji. Ferriprox i deferoksamina były równie skuteczne w stabilizowaniu lub zmniejszaniu zasobów żelaza w ustroju, pomimo stałego dostarczania żelaza w trakcie transfuzji u tych pacjentów (w analizie regresji, p&gt;0,05, brak różnicy w odsetku pacjentów z ujemną tendencją odnośnie stężenia ferrytyny w surowicy pomiędzy obiema leczonymi grupami).</w:t>
      </w:r>
    </w:p>
    <w:p w14:paraId="794A6946" w14:textId="77777777" w:rsidR="00D32931" w:rsidRPr="00EF57E6" w:rsidRDefault="00D32931">
      <w:pPr>
        <w:tabs>
          <w:tab w:val="left" w:pos="567"/>
        </w:tabs>
        <w:rPr>
          <w:sz w:val="22"/>
          <w:szCs w:val="22"/>
          <w:lang w:val="pl-PL"/>
        </w:rPr>
      </w:pPr>
    </w:p>
    <w:p w14:paraId="36B59884" w14:textId="156EBB9E" w:rsidR="00D32931" w:rsidRPr="00EF57E6" w:rsidRDefault="00285BBF">
      <w:pPr>
        <w:tabs>
          <w:tab w:val="left" w:pos="567"/>
        </w:tabs>
        <w:rPr>
          <w:sz w:val="22"/>
          <w:szCs w:val="22"/>
          <w:lang w:val="pl-PL"/>
        </w:rPr>
      </w:pPr>
      <w:r w:rsidRPr="00EF57E6">
        <w:rPr>
          <w:sz w:val="22"/>
          <w:szCs w:val="22"/>
          <w:lang w:val="pl-PL"/>
        </w:rPr>
        <w:t>Zastosowano również obrazowanie metodą rezonansu magnetycznego (MRI) T2* w celu ilościowego oznaczenia zasobów żelaza w mięśniu sercowym. Przeładowanie żelazem powodowało zależny od stężenia zanik sygnału MRI T2*, zatem zwiększenie zasobów żelaza w mięśniu sercowym powoduje zmniejszenie wartości MRI T2* w mięśniu sercowym. Wartości MRI T2* w mięśniu sercowym mniejsze niż 20</w:t>
      </w:r>
      <w:r w:rsidR="0071277C" w:rsidRPr="00EF57E6">
        <w:rPr>
          <w:sz w:val="22"/>
          <w:szCs w:val="22"/>
          <w:lang w:val="pl-PL"/>
        </w:rPr>
        <w:t> </w:t>
      </w:r>
      <w:r w:rsidRPr="00EF57E6">
        <w:rPr>
          <w:sz w:val="22"/>
          <w:szCs w:val="22"/>
          <w:lang w:val="pl-PL"/>
        </w:rPr>
        <w:t>ms charakteryzują przeładowanie serca żelazem. Zwiększenie MRI T2* w trakcie leczenia wskazuje, że żelazo jest usuwane z serca. Wykazano dodatnią korelację pomiędzy wartościami MRI T2* i czynnością serca (określaną poprzez pomiar frakcji wyrzutowej lewej komory [LVEF]).</w:t>
      </w:r>
    </w:p>
    <w:p w14:paraId="6FA8E3FB" w14:textId="77777777" w:rsidR="00D32931" w:rsidRPr="00EF57E6" w:rsidRDefault="00D32931">
      <w:pPr>
        <w:tabs>
          <w:tab w:val="left" w:pos="567"/>
        </w:tabs>
        <w:rPr>
          <w:sz w:val="22"/>
          <w:szCs w:val="22"/>
          <w:lang w:val="pl-PL"/>
        </w:rPr>
      </w:pPr>
    </w:p>
    <w:p w14:paraId="3D3F00D5" w14:textId="7696B6B1" w:rsidR="00D32931" w:rsidRPr="00EF57E6" w:rsidRDefault="00285BBF">
      <w:pPr>
        <w:tabs>
          <w:tab w:val="left" w:pos="567"/>
        </w:tabs>
        <w:rPr>
          <w:sz w:val="22"/>
          <w:szCs w:val="22"/>
          <w:lang w:val="pl-PL"/>
        </w:rPr>
      </w:pPr>
      <w:r w:rsidRPr="00EF57E6">
        <w:rPr>
          <w:sz w:val="22"/>
          <w:szCs w:val="22"/>
          <w:lang w:val="pl-PL"/>
        </w:rPr>
        <w:t>Badanie L16-0102 porównywało skuteczność produktu Ferriprox i deferoksaminy w zmniejszaniu przeładowania serca żelazem i poprawie czynności serca (określanej pomiarem LVEF) u pacjentów z talasemią zależną od transfuzji. Sześćdziesięciu jeden pacjentów z przeładowaniem żelaza w sercu, leczonych uprzednio deferoksaminą, przydzielono losowo do grupy kontynuującej przyjmowanie deferoksaminy (średnia dawka 43 mg/kg/dobę; N=31) lub do grupy, w której leczenie zamieniono na Ferriprox (średnia dawka 92 mg/kg/dobę; N=29). W ciągu 12</w:t>
      </w:r>
      <w:r w:rsidR="0071277C" w:rsidRPr="00EF57E6">
        <w:rPr>
          <w:sz w:val="22"/>
          <w:szCs w:val="22"/>
          <w:lang w:val="pl-PL"/>
        </w:rPr>
        <w:t> </w:t>
      </w:r>
      <w:r w:rsidRPr="00EF57E6">
        <w:rPr>
          <w:sz w:val="22"/>
          <w:szCs w:val="22"/>
          <w:lang w:val="pl-PL"/>
        </w:rPr>
        <w:t>miesięcy trwania badania Ferriprox wykazał wyższość w stosunku do deferoksaminy odnośnie zmniejszania przeładowania serca żelazem. U pacjentów leczonych produktem Ferriprox obserwowano poprawę wyniku T2* w sercu o ponad 3 ms, w porównaniu do pacjentów leczonych deferoksaminą, u których odnotowano zmianę wynoszącą około 1 ms. W tym samym czasie wartość LVEF zwiększyła się w porównaniu z wartościami wyjściowymi o 3,07±3.58 jednostki bezwzględne (%) w grupie otrzymującej Ferriprox i o 0,32±3,38 (%) jednostki bezwzględne w grupie otrzymującej deferoksaminę (różnica pomiędzy grupami; p=0,003).</w:t>
      </w:r>
    </w:p>
    <w:p w14:paraId="350FAD8B" w14:textId="77777777" w:rsidR="00D32931" w:rsidRPr="00EF57E6" w:rsidRDefault="00D32931">
      <w:pPr>
        <w:tabs>
          <w:tab w:val="left" w:pos="567"/>
        </w:tabs>
        <w:rPr>
          <w:sz w:val="22"/>
          <w:szCs w:val="22"/>
          <w:lang w:val="pl-PL"/>
        </w:rPr>
      </w:pPr>
    </w:p>
    <w:p w14:paraId="35816FE2" w14:textId="77777777" w:rsidR="00D32931" w:rsidRPr="00EF57E6" w:rsidRDefault="00285BBF">
      <w:pPr>
        <w:tabs>
          <w:tab w:val="left" w:pos="567"/>
        </w:tabs>
        <w:rPr>
          <w:sz w:val="22"/>
          <w:szCs w:val="22"/>
          <w:lang w:val="pl-PL"/>
        </w:rPr>
      </w:pPr>
      <w:r w:rsidRPr="00EF57E6">
        <w:rPr>
          <w:sz w:val="22"/>
          <w:szCs w:val="22"/>
          <w:lang w:val="pl-PL"/>
        </w:rPr>
        <w:t xml:space="preserve">Badanie LA12-9907 porównywało przeżycie, częstość występowania choroby serca i rozwój choroby serca u 129 pacjentów z postacią major talasemii, leczonych co najmniej przez 4 lata produktem Ferriprox (N=54) lub deferoksaminą (N=75). Sercowe punkty końcowe oceniano za pomocą echokardiogramu, elektrokardiogramu, klasyfikacji </w:t>
      </w:r>
      <w:r w:rsidRPr="00EF57E6">
        <w:rPr>
          <w:i/>
          <w:sz w:val="22"/>
          <w:szCs w:val="22"/>
          <w:lang w:val="pl-PL"/>
        </w:rPr>
        <w:t>New York Heart Association</w:t>
      </w:r>
      <w:r w:rsidRPr="00EF57E6">
        <w:rPr>
          <w:sz w:val="22"/>
          <w:szCs w:val="22"/>
          <w:lang w:val="pl-PL"/>
        </w:rPr>
        <w:t xml:space="preserve"> oraz przypadków śmierci z powodu choroby serca. Przy pierwszej ocenie nie wykazano istotnych różnic w odsetku pacjentów z zaburzeniami sercowymi (13% w przypadku produktu Ferriprox i 16% w przypadku deferoksaminy. U żadnego z pacjentów leczonych deferypronem, u których stwierdzono zaburzenia sercowe przy pierwszej ocenie, nie wystąpiło pogorszenie stanu serca, w porównaniu do 4 pacjentów </w:t>
      </w:r>
      <w:r w:rsidRPr="00EF57E6">
        <w:rPr>
          <w:sz w:val="22"/>
          <w:szCs w:val="22"/>
          <w:lang w:val="pl-PL"/>
        </w:rPr>
        <w:lastRenderedPageBreak/>
        <w:t>leczonych deferoksaminą (p=0,245). Świeżo zdiagnozowane zaburzenia serca wystąpiły u 13 (20,6%) pacjentów leczonych deferoksaminą i u 2 (4,3%) pacjentów leczonych produktem Ferriprox, u których nie stwierdzano zaburzeń kardiologicznych w czasie pierwszej oceny. Ogólnie, w okresie od pierwszej oceny do ostatniej, u mniejszej liczby pacjentów leczonych produktem Ferriprox niż pacjentów leczonych deferoksaminą stwierdzono pogorszenie czynności serca (4% w porównaniu do 20%, p=0,007).</w:t>
      </w:r>
    </w:p>
    <w:p w14:paraId="41AE0865" w14:textId="77777777" w:rsidR="00D32931" w:rsidRPr="00EF57E6" w:rsidRDefault="00D32931">
      <w:pPr>
        <w:tabs>
          <w:tab w:val="left" w:pos="567"/>
        </w:tabs>
        <w:rPr>
          <w:sz w:val="22"/>
          <w:szCs w:val="22"/>
          <w:lang w:val="pl-PL"/>
        </w:rPr>
      </w:pPr>
    </w:p>
    <w:p w14:paraId="4C84D59F" w14:textId="77777777" w:rsidR="00D32931" w:rsidRPr="00EF57E6" w:rsidRDefault="00285BBF">
      <w:pPr>
        <w:tabs>
          <w:tab w:val="left" w:pos="567"/>
        </w:tabs>
        <w:rPr>
          <w:sz w:val="22"/>
          <w:szCs w:val="22"/>
          <w:lang w:val="pl-PL"/>
        </w:rPr>
      </w:pPr>
      <w:r w:rsidRPr="00EF57E6">
        <w:rPr>
          <w:sz w:val="22"/>
          <w:szCs w:val="22"/>
          <w:lang w:val="pl-PL"/>
        </w:rPr>
        <w:t>Dane w publikowanej literaturze są zgodne z wynikami badań sponsorowanych przez firmę, wskazując na rzadsze występowanie choroby serca i (lub) zwiększone przeżycie u pacjentów leczonych produktem Ferrtipox niż u leczonych deferoksaminą.</w:t>
      </w:r>
    </w:p>
    <w:p w14:paraId="1F0400D1" w14:textId="77777777" w:rsidR="00D32931" w:rsidRPr="00EF57E6" w:rsidRDefault="00D32931">
      <w:pPr>
        <w:tabs>
          <w:tab w:val="left" w:pos="567"/>
        </w:tabs>
        <w:rPr>
          <w:sz w:val="22"/>
          <w:lang w:val="pl-PL"/>
        </w:rPr>
      </w:pPr>
    </w:p>
    <w:p w14:paraId="77A01369" w14:textId="77777777" w:rsidR="00D32931" w:rsidRPr="00EF57E6" w:rsidRDefault="00285BBF">
      <w:pPr>
        <w:tabs>
          <w:tab w:val="left" w:pos="567"/>
        </w:tabs>
        <w:rPr>
          <w:sz w:val="22"/>
          <w:szCs w:val="22"/>
          <w:lang w:val="pl-PL"/>
        </w:rPr>
      </w:pPr>
      <w:r w:rsidRPr="00EF57E6">
        <w:rPr>
          <w:sz w:val="22"/>
          <w:szCs w:val="22"/>
          <w:lang w:val="pl-PL"/>
        </w:rPr>
        <w:t>Podczas randomizowanego badania klinicznego metodą podwójnie ślepej próby z kontrolą placebo oceniano wpływ jednoczesnego podawania produktu Ferriprox i deferoksaminy pacjentom z talasemią typu major leczonych wcześniej standardową monoterapią środkami chelatującymi z podawaną podskórnie deferoksaminą, u których wystąpiło przeładowanie serca żelazem w stopniu łagodnym do umiarkowanego (wartości T2* w mięśniu sercowym od 8 do 20 ms). Po randomizacji 32 pacjentów otrzymywało deferoksaminę (34,9 mg/kg mc./dobę przez 5 dni/tydzień) oraz Ferriprox (75 mg/kg mc./dobę), a 33 pacjentów monoterapię deferoksaminą (43,4 mg/kg mc./dobę przez 5 dni/tydzień). Po roku badania u pacjentów leczonych równolegle środkami chelatującymi wystąpiło znacznie większe obniżenie stężenia ferrytyny w surowicy (spadek z 1 574 µg/l do 598 µg/l przy leczeniu równoległym, w porównaniu ze spadkiem z 1 379 µg/l do 1 146 µg/l przy monoterapii deferoksaminą, p &lt; 0,001), znacznie większe obniżenie przeładowania mięśnia sercowego żelazem, co oceniono na podstawie wzrostu wartości MRI T2* (wzrost z 11,7 ms do 17,7 ms przy leczeniu równoległym w porównaniu ze wzrostem z 12,4 ms do 15,7 ms przy monoterapii deferoksaminą, p = 0,02) oraz znaczne większe obniżenie stężenia żelaza w wątrobie, co również oceniono na podstawie wzrostu wartości MRI T2* (wzrost z 4,9 ms do 10,7 ms przy leczeniu równoległym w porównaniu ze wzrostem z 4,2 ms do 5,0 ms przy monoterapii deferoksaminą, p &lt; 0,001).</w:t>
      </w:r>
    </w:p>
    <w:p w14:paraId="531599E8" w14:textId="77777777" w:rsidR="00D32931" w:rsidRPr="00EF57E6" w:rsidRDefault="00D32931">
      <w:pPr>
        <w:tabs>
          <w:tab w:val="left" w:pos="567"/>
        </w:tabs>
        <w:rPr>
          <w:sz w:val="22"/>
          <w:szCs w:val="22"/>
          <w:lang w:val="pl-PL"/>
        </w:rPr>
      </w:pPr>
    </w:p>
    <w:p w14:paraId="7EBE2F5F" w14:textId="77777777" w:rsidR="00D32931" w:rsidRPr="00EF57E6" w:rsidRDefault="00285BBF">
      <w:pPr>
        <w:tabs>
          <w:tab w:val="left" w:pos="567"/>
        </w:tabs>
        <w:rPr>
          <w:sz w:val="22"/>
          <w:lang w:val="pl-PL"/>
        </w:rPr>
      </w:pPr>
      <w:r w:rsidRPr="00EF57E6">
        <w:rPr>
          <w:sz w:val="22"/>
          <w:lang w:val="pl-PL"/>
        </w:rPr>
        <w:t>Badanie LA37-1111 przeprowadzono celem oceny wpływu doustnego podania jednej dawki terapeutycznej (33 mg/kg mc.) i ponadterapeutycznej (50 mg/kg mc.) deferypronu na długość odstępu QT w zapisie EKG u zdrowych uczestników badania. Maksymalna różnica między średnimi z modelu regresji (</w:t>
      </w:r>
      <w:r w:rsidRPr="00EF57E6">
        <w:rPr>
          <w:i/>
          <w:sz w:val="22"/>
          <w:lang w:val="pl-PL"/>
        </w:rPr>
        <w:t>LS-means</w:t>
      </w:r>
      <w:r w:rsidRPr="00EF57E6">
        <w:rPr>
          <w:sz w:val="22"/>
          <w:lang w:val="pl-PL"/>
        </w:rPr>
        <w:t>) dla dawki terapeutycznej i placebo wynosiła 3,01 ms (95% jednostronnej górnej granicy przedziału ufności dla średniej (UCL): 5,01 ms), a różnica pomiędzy średnimi z modelu regresji (</w:t>
      </w:r>
      <w:r w:rsidRPr="00EF57E6">
        <w:rPr>
          <w:i/>
          <w:sz w:val="22"/>
          <w:lang w:val="pl-PL"/>
        </w:rPr>
        <w:t>LS-means</w:t>
      </w:r>
      <w:r w:rsidRPr="00EF57E6">
        <w:rPr>
          <w:sz w:val="22"/>
          <w:lang w:val="pl-PL"/>
        </w:rPr>
        <w:t>) dla dawki ponadterapeutycznej i placebo wynosiła 5,23 ms (95% jednostronnej górnej granicy przedziału ufności dla średniej (UCL): 7,19 ms). Ustalono, że Ferriprox nie powodował istotnego wydłużenia odstępu QT.</w:t>
      </w:r>
    </w:p>
    <w:p w14:paraId="612C4466" w14:textId="77777777" w:rsidR="00D32931" w:rsidRPr="00EF57E6" w:rsidRDefault="00D32931">
      <w:pPr>
        <w:tabs>
          <w:tab w:val="left" w:pos="567"/>
        </w:tabs>
        <w:rPr>
          <w:bCs/>
          <w:sz w:val="22"/>
          <w:szCs w:val="22"/>
          <w:lang w:val="pl-PL"/>
        </w:rPr>
      </w:pPr>
    </w:p>
    <w:p w14:paraId="7A48E4AD" w14:textId="77777777" w:rsidR="00D32931" w:rsidRPr="00EF57E6" w:rsidRDefault="00285BBF">
      <w:pPr>
        <w:keepNext/>
        <w:tabs>
          <w:tab w:val="left" w:pos="567"/>
        </w:tabs>
        <w:rPr>
          <w:b/>
          <w:sz w:val="22"/>
          <w:szCs w:val="22"/>
          <w:lang w:val="pl-PL"/>
        </w:rPr>
      </w:pPr>
      <w:r w:rsidRPr="00EF57E6">
        <w:rPr>
          <w:b/>
          <w:sz w:val="22"/>
          <w:szCs w:val="22"/>
          <w:lang w:val="pl-PL"/>
        </w:rPr>
        <w:t>5.2</w:t>
      </w:r>
      <w:r w:rsidRPr="00EF57E6">
        <w:rPr>
          <w:sz w:val="22"/>
          <w:szCs w:val="22"/>
          <w:lang w:val="pl-PL"/>
        </w:rPr>
        <w:tab/>
      </w:r>
      <w:r w:rsidRPr="00EF57E6">
        <w:rPr>
          <w:b/>
          <w:sz w:val="22"/>
          <w:szCs w:val="22"/>
          <w:lang w:val="pl-PL"/>
        </w:rPr>
        <w:t>Właściwości farmakokinetyczne</w:t>
      </w:r>
    </w:p>
    <w:p w14:paraId="5979C911" w14:textId="77777777" w:rsidR="00D32931" w:rsidRPr="00EF57E6" w:rsidRDefault="00D32931">
      <w:pPr>
        <w:keepNext/>
        <w:tabs>
          <w:tab w:val="left" w:pos="567"/>
        </w:tabs>
        <w:rPr>
          <w:sz w:val="22"/>
          <w:szCs w:val="22"/>
          <w:lang w:val="pl-PL"/>
        </w:rPr>
      </w:pPr>
    </w:p>
    <w:p w14:paraId="302373B5"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Wchłanianie</w:t>
      </w:r>
    </w:p>
    <w:p w14:paraId="5B1ABB1F" w14:textId="77777777" w:rsidR="00D32931" w:rsidRPr="00EF57E6" w:rsidRDefault="00D32931">
      <w:pPr>
        <w:keepNext/>
        <w:tabs>
          <w:tab w:val="left" w:pos="567"/>
        </w:tabs>
        <w:rPr>
          <w:sz w:val="22"/>
          <w:szCs w:val="22"/>
          <w:lang w:val="pl-PL"/>
        </w:rPr>
      </w:pPr>
    </w:p>
    <w:p w14:paraId="2B898255" w14:textId="77777777" w:rsidR="00D32931" w:rsidRPr="00EF57E6" w:rsidRDefault="00285BBF">
      <w:pPr>
        <w:tabs>
          <w:tab w:val="left" w:pos="567"/>
        </w:tabs>
        <w:rPr>
          <w:sz w:val="22"/>
          <w:szCs w:val="22"/>
          <w:lang w:val="pl-PL"/>
        </w:rPr>
      </w:pPr>
      <w:r w:rsidRPr="00EF57E6">
        <w:rPr>
          <w:sz w:val="22"/>
          <w:szCs w:val="22"/>
          <w:lang w:val="pl-PL"/>
        </w:rPr>
        <w:t>Deferypron jest szybko wchłaniany z górnych części przewodu pokarmowego. Po podaniu pojedynczej dawki deferypronu na czczo, jego maksymalne stężenie w surowicy krwi występuje po 45 - 60 minutach. Jeśli deferypron jest podany po posiłku, okres ten może ulec wydłużeniu do 2 godzin.</w:t>
      </w:r>
    </w:p>
    <w:p w14:paraId="5559CA33" w14:textId="77777777" w:rsidR="00D32931" w:rsidRPr="00EF57E6" w:rsidRDefault="00D32931">
      <w:pPr>
        <w:tabs>
          <w:tab w:val="left" w:pos="567"/>
        </w:tabs>
        <w:rPr>
          <w:sz w:val="22"/>
          <w:szCs w:val="22"/>
          <w:lang w:val="pl-PL"/>
        </w:rPr>
      </w:pPr>
    </w:p>
    <w:p w14:paraId="70AEDFC4" w14:textId="77777777" w:rsidR="00D32931" w:rsidRPr="00EF57E6" w:rsidRDefault="00285BBF">
      <w:pPr>
        <w:tabs>
          <w:tab w:val="left" w:pos="567"/>
        </w:tabs>
        <w:rPr>
          <w:sz w:val="22"/>
          <w:szCs w:val="22"/>
          <w:lang w:val="pl-PL"/>
        </w:rPr>
      </w:pPr>
      <w:r w:rsidRPr="00EF57E6">
        <w:rPr>
          <w:sz w:val="22"/>
          <w:szCs w:val="22"/>
          <w:lang w:val="pl-PL"/>
        </w:rPr>
        <w:t>U pacjentów, którym podano deferypron w dawce 25 mg/kg mc. po posiłku, jego maksymalne stężenie w surowicy krwi było mniejsze (85 mikromoli/l) niż u pacjentów, którym podano tę samą dawkę deferypronu na czczo (126 mikromoli/l). Po podaniu deferypronu jednocześnie z posiłkiem, jego wchłanianie nie zmniejsza się.</w:t>
      </w:r>
    </w:p>
    <w:p w14:paraId="7FCB48DA" w14:textId="77777777" w:rsidR="00D32931" w:rsidRPr="00EF57E6" w:rsidRDefault="00D32931">
      <w:pPr>
        <w:tabs>
          <w:tab w:val="left" w:pos="567"/>
        </w:tabs>
        <w:rPr>
          <w:bCs/>
          <w:sz w:val="22"/>
          <w:szCs w:val="22"/>
          <w:lang w:val="pl-PL"/>
        </w:rPr>
      </w:pPr>
    </w:p>
    <w:p w14:paraId="34B6CDB4"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t>Metabolizm</w:t>
      </w:r>
    </w:p>
    <w:p w14:paraId="63FE4BA1" w14:textId="77777777" w:rsidR="00D32931" w:rsidRPr="00EF57E6" w:rsidRDefault="00D32931">
      <w:pPr>
        <w:keepNext/>
        <w:tabs>
          <w:tab w:val="left" w:pos="567"/>
        </w:tabs>
        <w:rPr>
          <w:sz w:val="22"/>
          <w:szCs w:val="22"/>
          <w:lang w:val="pl-PL"/>
        </w:rPr>
      </w:pPr>
    </w:p>
    <w:p w14:paraId="2DA84624" w14:textId="7E5839F5" w:rsidR="00D32931" w:rsidRPr="00EF57E6" w:rsidRDefault="00285BBF">
      <w:pPr>
        <w:tabs>
          <w:tab w:val="left" w:pos="567"/>
        </w:tabs>
        <w:rPr>
          <w:sz w:val="22"/>
          <w:szCs w:val="22"/>
          <w:lang w:val="pl-PL"/>
        </w:rPr>
      </w:pPr>
      <w:r w:rsidRPr="00EF57E6">
        <w:rPr>
          <w:sz w:val="22"/>
          <w:szCs w:val="22"/>
          <w:lang w:val="pl-PL"/>
        </w:rPr>
        <w:t>Deferypron jest metabolizowany głównie poprzez sprzęganie do glukuronidu. Z powodu dezaktywacji grupy 3-hydroksylowej deferypronu, metabolit ten nie wykazuje zdolności wiązania jonów żelaza. Maksymalne stężenie glukuronidu w surowicy krwi występuje po upływie 2 do 3</w:t>
      </w:r>
      <w:r w:rsidR="0071277C" w:rsidRPr="00EF57E6">
        <w:rPr>
          <w:sz w:val="22"/>
          <w:szCs w:val="22"/>
          <w:lang w:val="pl-PL"/>
        </w:rPr>
        <w:t> </w:t>
      </w:r>
      <w:r w:rsidRPr="00EF57E6">
        <w:rPr>
          <w:sz w:val="22"/>
          <w:szCs w:val="22"/>
          <w:lang w:val="pl-PL"/>
        </w:rPr>
        <w:t>godzin od podania.</w:t>
      </w:r>
    </w:p>
    <w:p w14:paraId="2B97A713" w14:textId="77777777" w:rsidR="00D32931" w:rsidRPr="006912FA" w:rsidRDefault="00D32931">
      <w:pPr>
        <w:tabs>
          <w:tab w:val="left" w:pos="567"/>
        </w:tabs>
        <w:rPr>
          <w:bCs/>
          <w:sz w:val="22"/>
          <w:szCs w:val="22"/>
          <w:lang w:val="pl-PL"/>
        </w:rPr>
      </w:pPr>
    </w:p>
    <w:p w14:paraId="73F14F21" w14:textId="77777777" w:rsidR="00D32931" w:rsidRPr="00EF57E6" w:rsidRDefault="00285BBF">
      <w:pPr>
        <w:keepNext/>
        <w:tabs>
          <w:tab w:val="left" w:pos="567"/>
        </w:tabs>
        <w:rPr>
          <w:bCs/>
          <w:iCs/>
          <w:sz w:val="22"/>
          <w:szCs w:val="22"/>
          <w:u w:val="single"/>
          <w:lang w:val="pl-PL"/>
        </w:rPr>
      </w:pPr>
      <w:r w:rsidRPr="00EF57E6">
        <w:rPr>
          <w:bCs/>
          <w:iCs/>
          <w:sz w:val="22"/>
          <w:szCs w:val="22"/>
          <w:u w:val="single"/>
          <w:lang w:val="pl-PL"/>
        </w:rPr>
        <w:lastRenderedPageBreak/>
        <w:t>Eliminacja</w:t>
      </w:r>
    </w:p>
    <w:p w14:paraId="0B758CEB" w14:textId="77777777" w:rsidR="00D32931" w:rsidRPr="00EF57E6" w:rsidRDefault="00D32931">
      <w:pPr>
        <w:keepNext/>
        <w:tabs>
          <w:tab w:val="left" w:pos="567"/>
        </w:tabs>
        <w:rPr>
          <w:sz w:val="22"/>
          <w:szCs w:val="22"/>
          <w:lang w:val="pl-PL"/>
        </w:rPr>
      </w:pPr>
    </w:p>
    <w:p w14:paraId="37ABC473" w14:textId="6E7B4DF2" w:rsidR="00D32931" w:rsidRPr="00EF57E6" w:rsidRDefault="00285BBF">
      <w:pPr>
        <w:tabs>
          <w:tab w:val="left" w:pos="567"/>
        </w:tabs>
        <w:rPr>
          <w:sz w:val="22"/>
          <w:szCs w:val="22"/>
          <w:lang w:val="pl-PL"/>
        </w:rPr>
      </w:pPr>
      <w:r w:rsidRPr="00EF57E6">
        <w:rPr>
          <w:sz w:val="22"/>
          <w:szCs w:val="22"/>
          <w:lang w:val="pl-PL"/>
        </w:rPr>
        <w:t>Deferypron jest wydalany u ludzi głównie przez nerki. Wykazano, że w ciągu pierwszych 24</w:t>
      </w:r>
      <w:r w:rsidR="0071277C" w:rsidRPr="00EF57E6">
        <w:rPr>
          <w:sz w:val="22"/>
          <w:szCs w:val="22"/>
          <w:lang w:val="pl-PL"/>
        </w:rPr>
        <w:t> </w:t>
      </w:r>
      <w:r w:rsidRPr="00EF57E6">
        <w:rPr>
          <w:sz w:val="22"/>
          <w:szCs w:val="22"/>
          <w:lang w:val="pl-PL"/>
        </w:rPr>
        <w:t>godzin od podania, w moczu jest wydalane od 75% do 90% przyjętej dawki w postaci wolnego deferypronu, metabolitu - glukuronidu oraz kompleksu żelazo-deferypron. Opisywano zmienne ilości deferypronu wydalanego z kałem. U większości pacjentów okres półtrwania deferypronu wynosi od 2 do 3</w:t>
      </w:r>
      <w:r w:rsidR="0071277C" w:rsidRPr="00EF57E6">
        <w:rPr>
          <w:sz w:val="22"/>
          <w:szCs w:val="22"/>
          <w:lang w:val="pl-PL"/>
        </w:rPr>
        <w:t> </w:t>
      </w:r>
      <w:r w:rsidRPr="00EF57E6">
        <w:rPr>
          <w:sz w:val="22"/>
          <w:szCs w:val="22"/>
          <w:lang w:val="pl-PL"/>
        </w:rPr>
        <w:t>godzin.</w:t>
      </w:r>
    </w:p>
    <w:p w14:paraId="539C48A4" w14:textId="77777777" w:rsidR="00D32931" w:rsidRPr="00EF57E6" w:rsidRDefault="00D32931">
      <w:pPr>
        <w:tabs>
          <w:tab w:val="left" w:pos="567"/>
        </w:tabs>
        <w:rPr>
          <w:bCs/>
          <w:sz w:val="22"/>
          <w:szCs w:val="22"/>
          <w:lang w:val="pl-PL"/>
        </w:rPr>
      </w:pPr>
    </w:p>
    <w:p w14:paraId="2D9BA5C1" w14:textId="77777777" w:rsidR="00D32931" w:rsidRPr="00EF57E6" w:rsidRDefault="00285BBF">
      <w:pPr>
        <w:keepNext/>
        <w:tabs>
          <w:tab w:val="left" w:pos="567"/>
        </w:tabs>
        <w:rPr>
          <w:bCs/>
          <w:sz w:val="22"/>
          <w:szCs w:val="22"/>
          <w:u w:val="single"/>
          <w:lang w:val="pl-PL"/>
        </w:rPr>
      </w:pPr>
      <w:r w:rsidRPr="00EF57E6">
        <w:rPr>
          <w:bCs/>
          <w:sz w:val="22"/>
          <w:szCs w:val="22"/>
          <w:u w:val="single"/>
          <w:lang w:val="pl-PL"/>
        </w:rPr>
        <w:t>Niewydolność nerek</w:t>
      </w:r>
    </w:p>
    <w:p w14:paraId="47329F5A" w14:textId="77777777" w:rsidR="00D32931" w:rsidRPr="00EF57E6" w:rsidRDefault="00D32931">
      <w:pPr>
        <w:keepNext/>
        <w:tabs>
          <w:tab w:val="left" w:pos="567"/>
        </w:tabs>
        <w:rPr>
          <w:bCs/>
          <w:sz w:val="22"/>
          <w:szCs w:val="22"/>
          <w:lang w:val="pl-PL"/>
        </w:rPr>
      </w:pPr>
    </w:p>
    <w:p w14:paraId="7C18090C" w14:textId="6A67CA7C" w:rsidR="00D32931" w:rsidRPr="00EF57E6" w:rsidRDefault="00285BBF" w:rsidP="00D6360F">
      <w:pPr>
        <w:keepLines/>
        <w:tabs>
          <w:tab w:val="left" w:pos="567"/>
        </w:tabs>
        <w:rPr>
          <w:bCs/>
          <w:sz w:val="22"/>
          <w:szCs w:val="22"/>
          <w:lang w:val="pl-PL"/>
        </w:rPr>
      </w:pPr>
      <w:r w:rsidRPr="00EF57E6">
        <w:rPr>
          <w:bCs/>
          <w:sz w:val="22"/>
          <w:szCs w:val="22"/>
          <w:lang w:val="pl-PL"/>
        </w:rPr>
        <w:t>Przeprowadzono nierandomizowane badanie otwarte w grupach równoległych w celu oceny wpływu zaburzeń czynności nerek na bezpieczeństwo, tolerancję i farmakokinetykę tabletek powlekanych produktu leczniczego Ferriprox w pojedynczej doustnej dawce 33 mg/kg. Uczestników badania podzielono na cztery grupy na podstawie szacowanego wskaźnika filtracji kłębuszkowej (eGFR): zdrowi ochotnicy (eGFR ≥ 90</w:t>
      </w:r>
      <w:r w:rsidR="0071277C" w:rsidRPr="00EF57E6">
        <w:rPr>
          <w:bCs/>
          <w:sz w:val="22"/>
          <w:szCs w:val="22"/>
          <w:lang w:val="pl-PL"/>
        </w:rPr>
        <w:t> </w:t>
      </w:r>
      <w:r w:rsidRPr="00EF57E6">
        <w:rPr>
          <w:bCs/>
          <w:sz w:val="22"/>
          <w:szCs w:val="22"/>
          <w:lang w:val="pl-PL"/>
        </w:rPr>
        <w:t>ml/min/1,73 m</w:t>
      </w:r>
      <w:r w:rsidRPr="00EF57E6">
        <w:rPr>
          <w:bCs/>
          <w:sz w:val="22"/>
          <w:szCs w:val="22"/>
          <w:vertAlign w:val="superscript"/>
          <w:lang w:val="pl-PL"/>
        </w:rPr>
        <w:t>2</w:t>
      </w:r>
      <w:r w:rsidRPr="00EF57E6">
        <w:rPr>
          <w:bCs/>
          <w:sz w:val="22"/>
          <w:szCs w:val="22"/>
          <w:lang w:val="pl-PL"/>
        </w:rPr>
        <w:t>), pacjenci z łagodną niewydolnością nerek (60</w:t>
      </w:r>
      <w:r w:rsidRPr="00EF57E6">
        <w:rPr>
          <w:bCs/>
          <w:sz w:val="22"/>
          <w:szCs w:val="22"/>
          <w:lang w:val="pl-PL"/>
        </w:rPr>
        <w:noBreakHyphen/>
        <w:t>89</w:t>
      </w:r>
      <w:r w:rsidR="0071277C" w:rsidRPr="00EF57E6">
        <w:rPr>
          <w:bCs/>
          <w:sz w:val="22"/>
          <w:szCs w:val="22"/>
          <w:lang w:val="pl-PL"/>
        </w:rPr>
        <w:t> </w:t>
      </w:r>
      <w:r w:rsidRPr="00EF57E6">
        <w:rPr>
          <w:bCs/>
          <w:sz w:val="22"/>
          <w:szCs w:val="22"/>
          <w:lang w:val="pl-PL"/>
        </w:rPr>
        <w:t>ml/min/1,73</w:t>
      </w:r>
      <w:r w:rsidR="0071277C" w:rsidRPr="00EF57E6">
        <w:rPr>
          <w:bCs/>
          <w:sz w:val="22"/>
          <w:szCs w:val="22"/>
          <w:lang w:val="pl-PL"/>
        </w:rPr>
        <w:t> </w:t>
      </w:r>
      <w:r w:rsidRPr="00EF57E6">
        <w:rPr>
          <w:bCs/>
          <w:sz w:val="22"/>
          <w:szCs w:val="22"/>
          <w:lang w:val="pl-PL"/>
        </w:rPr>
        <w:t>m</w:t>
      </w:r>
      <w:r w:rsidRPr="00EF57E6">
        <w:rPr>
          <w:bCs/>
          <w:sz w:val="22"/>
          <w:szCs w:val="22"/>
          <w:vertAlign w:val="superscript"/>
          <w:lang w:val="pl-PL"/>
        </w:rPr>
        <w:t>2</w:t>
      </w:r>
      <w:r w:rsidRPr="00EF57E6">
        <w:rPr>
          <w:bCs/>
          <w:sz w:val="22"/>
          <w:szCs w:val="22"/>
          <w:lang w:val="pl-PL"/>
        </w:rPr>
        <w:t>), pacjenci z umiarkowaną niewydolnością nerek (eGFR 30-59</w:t>
      </w:r>
      <w:r w:rsidR="0071277C" w:rsidRPr="00EF57E6">
        <w:rPr>
          <w:bCs/>
          <w:sz w:val="22"/>
          <w:szCs w:val="22"/>
          <w:lang w:val="pl-PL"/>
        </w:rPr>
        <w:t> </w:t>
      </w:r>
      <w:r w:rsidRPr="00EF57E6">
        <w:rPr>
          <w:bCs/>
          <w:sz w:val="22"/>
          <w:szCs w:val="22"/>
          <w:lang w:val="pl-PL"/>
        </w:rPr>
        <w:t>ml/min/1,73</w:t>
      </w:r>
      <w:r w:rsidR="0071277C" w:rsidRPr="00EF57E6">
        <w:rPr>
          <w:bCs/>
          <w:sz w:val="22"/>
          <w:szCs w:val="22"/>
          <w:lang w:val="pl-PL"/>
        </w:rPr>
        <w:t> </w:t>
      </w:r>
      <w:r w:rsidRPr="00EF57E6">
        <w:rPr>
          <w:bCs/>
          <w:sz w:val="22"/>
          <w:szCs w:val="22"/>
          <w:lang w:val="pl-PL"/>
        </w:rPr>
        <w:t>m</w:t>
      </w:r>
      <w:r w:rsidRPr="00EF57E6">
        <w:rPr>
          <w:bCs/>
          <w:sz w:val="22"/>
          <w:szCs w:val="22"/>
          <w:vertAlign w:val="superscript"/>
          <w:lang w:val="pl-PL"/>
        </w:rPr>
        <w:t>2</w:t>
      </w:r>
      <w:r w:rsidRPr="00EF57E6">
        <w:rPr>
          <w:bCs/>
          <w:sz w:val="22"/>
          <w:szCs w:val="22"/>
          <w:lang w:val="pl-PL"/>
        </w:rPr>
        <w:t>) oraz pacjenci z ciężką niewydolnością nerek (eGFR 15-29</w:t>
      </w:r>
      <w:r w:rsidR="0071277C" w:rsidRPr="00EF57E6">
        <w:rPr>
          <w:bCs/>
          <w:sz w:val="22"/>
          <w:szCs w:val="22"/>
          <w:lang w:val="pl-PL"/>
        </w:rPr>
        <w:t> </w:t>
      </w:r>
      <w:r w:rsidRPr="00EF57E6">
        <w:rPr>
          <w:bCs/>
          <w:sz w:val="22"/>
          <w:szCs w:val="22"/>
          <w:lang w:val="pl-PL"/>
        </w:rPr>
        <w:t>ml/min/1,73</w:t>
      </w:r>
      <w:r w:rsidR="0071277C" w:rsidRPr="00EF57E6">
        <w:rPr>
          <w:bCs/>
          <w:sz w:val="22"/>
          <w:szCs w:val="22"/>
          <w:lang w:val="pl-PL"/>
        </w:rPr>
        <w:t> </w:t>
      </w:r>
      <w:r w:rsidRPr="00EF57E6">
        <w:rPr>
          <w:bCs/>
          <w:sz w:val="22"/>
          <w:szCs w:val="22"/>
          <w:lang w:val="pl-PL"/>
        </w:rPr>
        <w:t>m</w:t>
      </w:r>
      <w:r w:rsidRPr="00EF57E6">
        <w:rPr>
          <w:bCs/>
          <w:sz w:val="22"/>
          <w:szCs w:val="22"/>
          <w:vertAlign w:val="superscript"/>
          <w:lang w:val="pl-PL"/>
        </w:rPr>
        <w:t>2</w:t>
      </w:r>
      <w:r w:rsidRPr="00EF57E6">
        <w:rPr>
          <w:bCs/>
          <w:sz w:val="22"/>
          <w:szCs w:val="22"/>
          <w:lang w:val="pl-PL"/>
        </w:rPr>
        <w:t>). Ogólnoustrojowe narażenie na działanie deferypronu i jego metabolitu 3-</w:t>
      </w:r>
      <w:r w:rsidRPr="00EF57E6">
        <w:rPr>
          <w:bCs/>
          <w:i/>
          <w:iCs/>
          <w:sz w:val="22"/>
          <w:szCs w:val="22"/>
          <w:lang w:val="pl-PL"/>
        </w:rPr>
        <w:t>O</w:t>
      </w:r>
      <w:r w:rsidRPr="00EF57E6">
        <w:rPr>
          <w:bCs/>
          <w:sz w:val="22"/>
          <w:szCs w:val="22"/>
          <w:lang w:val="pl-PL"/>
        </w:rPr>
        <w:t>-glukuronidu deferypronu zostało ocenione za pomocą parametrów farmakokinetycznych C</w:t>
      </w:r>
      <w:r w:rsidRPr="00EF57E6">
        <w:rPr>
          <w:bCs/>
          <w:sz w:val="22"/>
          <w:szCs w:val="22"/>
          <w:vertAlign w:val="subscript"/>
          <w:lang w:val="pl-PL"/>
        </w:rPr>
        <w:t>max</w:t>
      </w:r>
      <w:r w:rsidRPr="00EF57E6">
        <w:rPr>
          <w:bCs/>
          <w:sz w:val="22"/>
          <w:szCs w:val="22"/>
          <w:lang w:val="pl-PL"/>
        </w:rPr>
        <w:t xml:space="preserve"> oraz AUC.</w:t>
      </w:r>
    </w:p>
    <w:p w14:paraId="41200AE5" w14:textId="77777777" w:rsidR="00D32931" w:rsidRPr="00EF57E6" w:rsidRDefault="00D32931">
      <w:pPr>
        <w:tabs>
          <w:tab w:val="left" w:pos="567"/>
        </w:tabs>
        <w:rPr>
          <w:bCs/>
          <w:sz w:val="22"/>
          <w:szCs w:val="22"/>
          <w:lang w:val="pl-PL"/>
        </w:rPr>
      </w:pPr>
    </w:p>
    <w:p w14:paraId="054EBEA6" w14:textId="77777777" w:rsidR="00D32931" w:rsidRPr="00EF57E6" w:rsidRDefault="00285BBF">
      <w:pPr>
        <w:tabs>
          <w:tab w:val="left" w:pos="567"/>
        </w:tabs>
        <w:rPr>
          <w:bCs/>
          <w:sz w:val="22"/>
          <w:szCs w:val="22"/>
          <w:lang w:val="pl-PL"/>
        </w:rPr>
      </w:pPr>
      <w:r w:rsidRPr="00EF57E6">
        <w:rPr>
          <w:bCs/>
          <w:sz w:val="22"/>
          <w:szCs w:val="22"/>
          <w:lang w:val="pl-PL"/>
        </w:rPr>
        <w:t>Niezależnie od stopnia niewydolności nerek, większość przyjętej dawki produktu leczniczego Ferriprox wydalana była z moczem w postaci 3-</w:t>
      </w:r>
      <w:r w:rsidRPr="00EF57E6">
        <w:rPr>
          <w:bCs/>
          <w:i/>
          <w:iCs/>
          <w:sz w:val="22"/>
          <w:szCs w:val="22"/>
          <w:lang w:val="pl-PL"/>
        </w:rPr>
        <w:t>O</w:t>
      </w:r>
      <w:r w:rsidRPr="00EF57E6">
        <w:rPr>
          <w:bCs/>
          <w:sz w:val="22"/>
          <w:szCs w:val="22"/>
          <w:lang w:val="pl-PL"/>
        </w:rPr>
        <w:t>-glukuronidu deferypronu w ciągu pierwszej doby. Nie stwierdzono istotnego wpływu niewydolności nerek przy ogólnoustrojowym narażeniu na działanie deferypronu. Ogólnoustrojowe narażenie na działanie nieaktywnego 3-</w:t>
      </w:r>
      <w:r w:rsidRPr="00EF57E6">
        <w:rPr>
          <w:bCs/>
          <w:i/>
          <w:iCs/>
          <w:sz w:val="22"/>
          <w:szCs w:val="22"/>
          <w:lang w:val="pl-PL"/>
        </w:rPr>
        <w:t>O</w:t>
      </w:r>
      <w:r w:rsidRPr="00EF57E6">
        <w:rPr>
          <w:bCs/>
          <w:sz w:val="22"/>
          <w:szCs w:val="22"/>
          <w:lang w:val="pl-PL"/>
        </w:rPr>
        <w:t>-glukuronidu zwiększało się wraz ze spadkiem eGFR. W oparciu o wyniki tego badania zmiana schematu dawkowania produktu leczniczego Ferriprox u pacjentów z zaburzeniami czynności nerek nie jest wymagana. Bezpieczeństwo stosowania i farmakokinetyka produktu leczniczego Ferriprox u pacjentów ze schyłkową niewydolnością nerek nie są znane.</w:t>
      </w:r>
    </w:p>
    <w:p w14:paraId="38F49669" w14:textId="77777777" w:rsidR="00D32931" w:rsidRPr="00EF57E6" w:rsidRDefault="00D32931">
      <w:pPr>
        <w:tabs>
          <w:tab w:val="left" w:pos="567"/>
        </w:tabs>
        <w:rPr>
          <w:bCs/>
          <w:sz w:val="22"/>
          <w:szCs w:val="22"/>
          <w:lang w:val="pl-PL"/>
        </w:rPr>
      </w:pPr>
    </w:p>
    <w:p w14:paraId="1A3B0526" w14:textId="77777777" w:rsidR="00D32931" w:rsidRPr="00EF57E6" w:rsidRDefault="00285BBF">
      <w:pPr>
        <w:keepNext/>
        <w:tabs>
          <w:tab w:val="left" w:pos="567"/>
        </w:tabs>
        <w:rPr>
          <w:bCs/>
          <w:sz w:val="22"/>
          <w:szCs w:val="22"/>
          <w:u w:val="single"/>
          <w:lang w:val="pl-PL"/>
        </w:rPr>
      </w:pPr>
      <w:r w:rsidRPr="00EF57E6">
        <w:rPr>
          <w:bCs/>
          <w:sz w:val="22"/>
          <w:szCs w:val="22"/>
          <w:u w:val="single"/>
          <w:lang w:val="pl-PL"/>
        </w:rPr>
        <w:t>Niewydolność wątroby</w:t>
      </w:r>
    </w:p>
    <w:p w14:paraId="654155D3" w14:textId="77777777" w:rsidR="00D32931" w:rsidRPr="00EF57E6" w:rsidRDefault="00D32931">
      <w:pPr>
        <w:keepNext/>
        <w:tabs>
          <w:tab w:val="left" w:pos="567"/>
        </w:tabs>
        <w:rPr>
          <w:bCs/>
          <w:sz w:val="22"/>
          <w:szCs w:val="22"/>
          <w:lang w:val="pl-PL"/>
        </w:rPr>
      </w:pPr>
    </w:p>
    <w:p w14:paraId="16866362" w14:textId="0C35A9C5" w:rsidR="00D32931" w:rsidRPr="00EF57E6" w:rsidRDefault="00285BBF">
      <w:pPr>
        <w:tabs>
          <w:tab w:val="left" w:pos="567"/>
        </w:tabs>
        <w:rPr>
          <w:bCs/>
          <w:sz w:val="22"/>
          <w:szCs w:val="22"/>
          <w:lang w:val="pl-PL"/>
        </w:rPr>
      </w:pPr>
      <w:r w:rsidRPr="00EF57E6">
        <w:rPr>
          <w:bCs/>
          <w:sz w:val="22"/>
          <w:szCs w:val="22"/>
          <w:lang w:val="pl-PL"/>
        </w:rPr>
        <w:t>Przeprowadzono nierandomizowane badanie otwarte w grupach równoległych w celu oceny wpływu zaburzeń czynności wątroby na bezpieczeństwo, tolerancję i farmakokinetykę tabletek powlekanych produktu leczniczego Ferriprox w pojedynczej doustnej dawce 33 mg/kg. Uczestnicy badania zostali podzieleni na trzy grupy w oparciu o wynik klasyfikacji Child-Pugh: zdrowi ochotnicy, pacjenci z łagodną niewydolnością wątroby (klasa A: 5-6</w:t>
      </w:r>
      <w:r w:rsidR="0071277C" w:rsidRPr="00EF57E6">
        <w:rPr>
          <w:bCs/>
          <w:sz w:val="22"/>
          <w:szCs w:val="22"/>
          <w:lang w:val="pl-PL"/>
        </w:rPr>
        <w:t> </w:t>
      </w:r>
      <w:r w:rsidRPr="00EF57E6">
        <w:rPr>
          <w:bCs/>
          <w:sz w:val="22"/>
          <w:szCs w:val="22"/>
          <w:lang w:val="pl-PL"/>
        </w:rPr>
        <w:t>punktów) oraz pacjenci z umiarkowaną niewydolnością wątroby (klasa B: (7-9</w:t>
      </w:r>
      <w:r w:rsidR="0071277C" w:rsidRPr="00EF57E6">
        <w:rPr>
          <w:bCs/>
          <w:sz w:val="22"/>
          <w:szCs w:val="22"/>
          <w:lang w:val="pl-PL"/>
        </w:rPr>
        <w:t> </w:t>
      </w:r>
      <w:r w:rsidRPr="00EF57E6">
        <w:rPr>
          <w:bCs/>
          <w:sz w:val="22"/>
          <w:szCs w:val="22"/>
          <w:lang w:val="pl-PL"/>
        </w:rPr>
        <w:t>punktów). Ogólnoustrojowe narażenie na działanie deferypronu i jego metabolitu 3-</w:t>
      </w:r>
      <w:r w:rsidRPr="00EF57E6">
        <w:rPr>
          <w:bCs/>
          <w:i/>
          <w:iCs/>
          <w:sz w:val="22"/>
          <w:szCs w:val="22"/>
          <w:lang w:val="pl-PL"/>
        </w:rPr>
        <w:t>O</w:t>
      </w:r>
      <w:r w:rsidRPr="00EF57E6">
        <w:rPr>
          <w:bCs/>
          <w:sz w:val="22"/>
          <w:szCs w:val="22"/>
          <w:lang w:val="pl-PL"/>
        </w:rPr>
        <w:t>-glukuronidu deferypronu zostało ocenione za pomocą parametrów farmakokinetycznych C</w:t>
      </w:r>
      <w:r w:rsidRPr="00EF57E6">
        <w:rPr>
          <w:bCs/>
          <w:sz w:val="22"/>
          <w:szCs w:val="22"/>
          <w:vertAlign w:val="subscript"/>
          <w:lang w:val="pl-PL"/>
        </w:rPr>
        <w:t>max</w:t>
      </w:r>
      <w:r w:rsidRPr="00EF57E6">
        <w:rPr>
          <w:bCs/>
          <w:sz w:val="22"/>
          <w:szCs w:val="22"/>
          <w:lang w:val="pl-PL"/>
        </w:rPr>
        <w:t xml:space="preserve"> oraz AUC. Wartości AUC deferypronu nie różniły się między grupami leczenia, ale wartość C</w:t>
      </w:r>
      <w:r w:rsidRPr="00EF57E6">
        <w:rPr>
          <w:bCs/>
          <w:sz w:val="22"/>
          <w:szCs w:val="22"/>
          <w:vertAlign w:val="subscript"/>
          <w:lang w:val="pl-PL"/>
        </w:rPr>
        <w:t>max</w:t>
      </w:r>
      <w:r w:rsidRPr="00EF57E6">
        <w:rPr>
          <w:bCs/>
          <w:sz w:val="22"/>
          <w:szCs w:val="22"/>
          <w:lang w:val="pl-PL"/>
        </w:rPr>
        <w:t xml:space="preserve"> spadła o 20% u pacjentów z łagodną lub umiarkowaną niewydolnością wątroby w porównaniu do uczestników zdrowych. Wartość AUC 3-</w:t>
      </w:r>
      <w:r w:rsidRPr="00EF57E6">
        <w:rPr>
          <w:bCs/>
          <w:i/>
          <w:iCs/>
          <w:sz w:val="22"/>
          <w:szCs w:val="22"/>
          <w:lang w:val="pl-PL"/>
        </w:rPr>
        <w:t>O</w:t>
      </w:r>
      <w:r w:rsidRPr="00EF57E6">
        <w:rPr>
          <w:bCs/>
          <w:sz w:val="22"/>
          <w:szCs w:val="22"/>
          <w:lang w:val="pl-PL"/>
        </w:rPr>
        <w:t>-glukuronidu deferypronu spadła o 10%, a wartość C</w:t>
      </w:r>
      <w:r w:rsidRPr="00EF57E6">
        <w:rPr>
          <w:bCs/>
          <w:sz w:val="22"/>
          <w:szCs w:val="22"/>
          <w:vertAlign w:val="subscript"/>
          <w:lang w:val="pl-PL"/>
        </w:rPr>
        <w:t>max</w:t>
      </w:r>
      <w:r w:rsidRPr="00EF57E6">
        <w:rPr>
          <w:bCs/>
          <w:sz w:val="22"/>
          <w:szCs w:val="22"/>
          <w:lang w:val="pl-PL"/>
        </w:rPr>
        <w:t xml:space="preserve"> o 20% u osób z łagodną i umiarkowaną niewydolnością w porównaniu ze zdrowymi ochotnikami. U jednego pacjenta z umiarkowaną niewydolnością wątroby zaobserwowano ciężkie zdarzenie niepożądane w postaci ostrego uszkodzenia wątroby i nerek. W oparciu o wyniki tego badania zmiana schematu dawkowania produktu leczniczego Ferriprox u pacjentów z łagodnymi lub umiarkowanymi zaburzeniami czynności wątroby nie jest wymagana. </w:t>
      </w:r>
    </w:p>
    <w:p w14:paraId="3C9F7760" w14:textId="77777777" w:rsidR="00D32931" w:rsidRPr="00EF57E6" w:rsidRDefault="00D32931">
      <w:pPr>
        <w:tabs>
          <w:tab w:val="left" w:pos="567"/>
        </w:tabs>
        <w:rPr>
          <w:bCs/>
          <w:sz w:val="22"/>
          <w:szCs w:val="22"/>
          <w:lang w:val="pl-PL"/>
        </w:rPr>
      </w:pPr>
    </w:p>
    <w:p w14:paraId="4CB3705F" w14:textId="1E7608F5" w:rsidR="00D32931" w:rsidRPr="00EF57E6" w:rsidRDefault="00285BBF">
      <w:pPr>
        <w:tabs>
          <w:tab w:val="left" w:pos="567"/>
        </w:tabs>
        <w:rPr>
          <w:bCs/>
          <w:sz w:val="22"/>
          <w:szCs w:val="22"/>
          <w:lang w:val="pl-PL"/>
        </w:rPr>
      </w:pPr>
      <w:r w:rsidRPr="00EF57E6">
        <w:rPr>
          <w:bCs/>
          <w:sz w:val="22"/>
          <w:szCs w:val="22"/>
          <w:lang w:val="pl-PL"/>
        </w:rPr>
        <w:t>Nie oceniano wpływu ciężkiej niewydolności wątroby na farmakokinetykę deferypronu i 3</w:t>
      </w:r>
      <w:r w:rsidR="0071277C" w:rsidRPr="00EF57E6">
        <w:rPr>
          <w:bCs/>
          <w:sz w:val="22"/>
          <w:szCs w:val="22"/>
          <w:lang w:val="pl-PL"/>
        </w:rPr>
        <w:noBreakHyphen/>
      </w:r>
      <w:r w:rsidRPr="00EF57E6">
        <w:rPr>
          <w:bCs/>
          <w:i/>
          <w:iCs/>
          <w:sz w:val="22"/>
          <w:szCs w:val="22"/>
          <w:lang w:val="pl-PL"/>
        </w:rPr>
        <w:t>O</w:t>
      </w:r>
      <w:r w:rsidR="0071277C" w:rsidRPr="00EF57E6">
        <w:rPr>
          <w:bCs/>
          <w:sz w:val="22"/>
          <w:szCs w:val="22"/>
          <w:lang w:val="pl-PL"/>
        </w:rPr>
        <w:noBreakHyphen/>
      </w:r>
      <w:r w:rsidRPr="00EF57E6">
        <w:rPr>
          <w:bCs/>
          <w:sz w:val="22"/>
          <w:szCs w:val="22"/>
          <w:lang w:val="pl-PL"/>
        </w:rPr>
        <w:t>glukuronidu deferypronu. Bezpieczeństwo stosowania i farmakokinetyka produktu leczniczego Ferriprox u pacjentów z ciężką niewydolnością wątroby nie są znane.</w:t>
      </w:r>
    </w:p>
    <w:p w14:paraId="1AEAC5D4" w14:textId="77777777" w:rsidR="00D32931" w:rsidRPr="00EF57E6" w:rsidRDefault="00D32931">
      <w:pPr>
        <w:tabs>
          <w:tab w:val="left" w:pos="567"/>
        </w:tabs>
        <w:rPr>
          <w:sz w:val="22"/>
          <w:szCs w:val="22"/>
          <w:lang w:val="pl-PL"/>
        </w:rPr>
      </w:pPr>
    </w:p>
    <w:p w14:paraId="3BB41D46" w14:textId="77777777" w:rsidR="00D32931" w:rsidRPr="00EF57E6" w:rsidRDefault="00285BBF">
      <w:pPr>
        <w:keepNext/>
        <w:tabs>
          <w:tab w:val="left" w:pos="567"/>
        </w:tabs>
        <w:rPr>
          <w:b/>
          <w:sz w:val="22"/>
          <w:szCs w:val="22"/>
          <w:lang w:val="pl-PL"/>
        </w:rPr>
      </w:pPr>
      <w:r w:rsidRPr="00EF57E6">
        <w:rPr>
          <w:b/>
          <w:sz w:val="22"/>
          <w:szCs w:val="22"/>
          <w:lang w:val="pl-PL"/>
        </w:rPr>
        <w:t>5.3</w:t>
      </w:r>
      <w:r w:rsidRPr="00EF57E6">
        <w:rPr>
          <w:b/>
          <w:sz w:val="22"/>
          <w:szCs w:val="22"/>
          <w:lang w:val="pl-PL"/>
        </w:rPr>
        <w:tab/>
        <w:t>Przedkliniczne dane o bezpieczeństwie</w:t>
      </w:r>
    </w:p>
    <w:p w14:paraId="07D3D64F" w14:textId="77777777" w:rsidR="00D32931" w:rsidRPr="00EF57E6" w:rsidRDefault="00D32931">
      <w:pPr>
        <w:keepNext/>
        <w:tabs>
          <w:tab w:val="left" w:pos="567"/>
        </w:tabs>
        <w:rPr>
          <w:sz w:val="22"/>
          <w:szCs w:val="22"/>
          <w:lang w:val="pl-PL"/>
        </w:rPr>
      </w:pPr>
    </w:p>
    <w:p w14:paraId="64D139F0" w14:textId="77777777" w:rsidR="00D32931" w:rsidRPr="00EF57E6" w:rsidRDefault="00285BBF">
      <w:pPr>
        <w:tabs>
          <w:tab w:val="left" w:pos="567"/>
        </w:tabs>
        <w:rPr>
          <w:sz w:val="22"/>
          <w:szCs w:val="22"/>
          <w:lang w:val="pl-PL"/>
        </w:rPr>
      </w:pPr>
      <w:r w:rsidRPr="00EF57E6">
        <w:rPr>
          <w:sz w:val="22"/>
          <w:szCs w:val="22"/>
          <w:lang w:val="pl-PL"/>
        </w:rPr>
        <w:t>Badania niekliniczne prowadzono na różnych gatunkach zwierząt, w tym na myszach, szczurach, królikach, psach i małpach.</w:t>
      </w:r>
    </w:p>
    <w:p w14:paraId="49A89097" w14:textId="77777777" w:rsidR="00D32931" w:rsidRPr="00EF57E6" w:rsidRDefault="00D32931" w:rsidP="0071277C">
      <w:pPr>
        <w:pStyle w:val="Footer"/>
        <w:tabs>
          <w:tab w:val="clear" w:pos="4536"/>
          <w:tab w:val="clear" w:pos="8930"/>
          <w:tab w:val="left" w:pos="567"/>
        </w:tabs>
        <w:rPr>
          <w:rFonts w:ascii="Times New Roman" w:hAnsi="Times New Roman"/>
          <w:sz w:val="22"/>
          <w:szCs w:val="22"/>
          <w:lang w:val="pl-PL"/>
        </w:rPr>
      </w:pPr>
    </w:p>
    <w:p w14:paraId="62BFD9FA" w14:textId="77777777" w:rsidR="00D32931" w:rsidRPr="00EF57E6" w:rsidRDefault="00285BBF" w:rsidP="0071277C">
      <w:pPr>
        <w:keepLines/>
        <w:tabs>
          <w:tab w:val="left" w:pos="567"/>
        </w:tabs>
        <w:rPr>
          <w:sz w:val="22"/>
          <w:szCs w:val="22"/>
          <w:lang w:val="pl-PL"/>
        </w:rPr>
      </w:pPr>
      <w:r w:rsidRPr="00EF57E6">
        <w:rPr>
          <w:sz w:val="22"/>
          <w:szCs w:val="22"/>
          <w:lang w:val="pl-PL"/>
        </w:rPr>
        <w:lastRenderedPageBreak/>
        <w:t>U badanych zwierząt, w tkankach w których nie występowała zwiększona zawartość żelaza, a które otrzymywały deferypron w dawkach 100 mg/kg mc./dobę i większych, najczęściej występującym objawemi toksyczności było zahamowanie czynności szpiku kostnego oraz zmniejszenie skorygowanej liczby krwinek białych (WBC), liczby krwinek czerwonych (RBC) oraz liczby neutrofili i (lub) płytek krwi we krwi obwodowej.</w:t>
      </w:r>
    </w:p>
    <w:p w14:paraId="751A45F3" w14:textId="77777777" w:rsidR="00D32931" w:rsidRPr="00EF57E6" w:rsidRDefault="00D32931">
      <w:pPr>
        <w:pStyle w:val="Footer"/>
        <w:tabs>
          <w:tab w:val="clear" w:pos="4536"/>
          <w:tab w:val="clear" w:pos="8930"/>
          <w:tab w:val="left" w:pos="567"/>
        </w:tabs>
        <w:rPr>
          <w:rFonts w:ascii="Times New Roman" w:hAnsi="Times New Roman"/>
          <w:sz w:val="22"/>
          <w:szCs w:val="22"/>
          <w:lang w:val="pl-PL"/>
        </w:rPr>
      </w:pPr>
    </w:p>
    <w:p w14:paraId="0BFA7E55" w14:textId="77777777" w:rsidR="00D32931" w:rsidRPr="00EF57E6" w:rsidRDefault="00285BBF">
      <w:pPr>
        <w:tabs>
          <w:tab w:val="left" w:pos="567"/>
        </w:tabs>
        <w:rPr>
          <w:sz w:val="22"/>
          <w:szCs w:val="22"/>
          <w:lang w:val="pl-PL"/>
        </w:rPr>
      </w:pPr>
      <w:r w:rsidRPr="00EF57E6">
        <w:rPr>
          <w:sz w:val="22"/>
          <w:szCs w:val="22"/>
          <w:lang w:val="pl-PL"/>
        </w:rPr>
        <w:t>W tkankach zwierząt, u których nie występowała zwiększona zawartość żelaza, po podaniu deferypronu w dawkach 100 mg/kg mc./dobę i większych, stwierdzono atrofię grasicy, jąder i tkanek układu limfatycznego oraz przerost nadnerczy.</w:t>
      </w:r>
    </w:p>
    <w:p w14:paraId="23CD2A85" w14:textId="77777777" w:rsidR="00D32931" w:rsidRPr="00EF57E6" w:rsidRDefault="00D32931">
      <w:pPr>
        <w:tabs>
          <w:tab w:val="left" w:pos="567"/>
        </w:tabs>
        <w:rPr>
          <w:sz w:val="22"/>
          <w:szCs w:val="22"/>
          <w:lang w:val="pl-PL"/>
        </w:rPr>
      </w:pPr>
    </w:p>
    <w:p w14:paraId="10E4E72B" w14:textId="77777777" w:rsidR="00D32931" w:rsidRPr="00EF57E6" w:rsidRDefault="00285BBF">
      <w:pPr>
        <w:tabs>
          <w:tab w:val="left" w:pos="567"/>
        </w:tabs>
        <w:rPr>
          <w:sz w:val="22"/>
          <w:szCs w:val="22"/>
          <w:lang w:val="pl-PL"/>
        </w:rPr>
      </w:pPr>
      <w:r w:rsidRPr="00EF57E6">
        <w:rPr>
          <w:sz w:val="22"/>
          <w:szCs w:val="22"/>
          <w:lang w:val="pl-PL"/>
        </w:rPr>
        <w:t xml:space="preserve">Nie wykonano badań na zwierzętach dotyczących właściwości rakotwórczych deferypronu. Prawdopodobieństwo wystąpienia działania genotoksycznego po podaniu deferypronu oceniano w serii badań </w:t>
      </w:r>
      <w:r w:rsidRPr="00EF57E6">
        <w:rPr>
          <w:i/>
          <w:iCs/>
          <w:sz w:val="22"/>
          <w:szCs w:val="22"/>
          <w:lang w:val="pl-PL"/>
        </w:rPr>
        <w:t>in vitro</w:t>
      </w:r>
      <w:r w:rsidRPr="00EF57E6">
        <w:rPr>
          <w:sz w:val="22"/>
          <w:szCs w:val="22"/>
          <w:lang w:val="pl-PL"/>
        </w:rPr>
        <w:t xml:space="preserve"> i </w:t>
      </w:r>
      <w:r w:rsidRPr="00EF57E6">
        <w:rPr>
          <w:i/>
          <w:iCs/>
          <w:sz w:val="22"/>
          <w:szCs w:val="22"/>
          <w:lang w:val="pl-PL"/>
        </w:rPr>
        <w:t>in vivo</w:t>
      </w:r>
      <w:r w:rsidRPr="00EF57E6">
        <w:rPr>
          <w:sz w:val="22"/>
          <w:szCs w:val="22"/>
          <w:lang w:val="pl-PL"/>
        </w:rPr>
        <w:t>. Nie wykazano bezpośrednich właściwości mutagennych deferypronu. W badanych układach, w których nie występowała zwiększona zawartość żelaza, wykazano właściwości klastogenne deferypronu.</w:t>
      </w:r>
    </w:p>
    <w:p w14:paraId="38850E99" w14:textId="77777777" w:rsidR="00D32931" w:rsidRPr="00EF57E6" w:rsidRDefault="00D32931">
      <w:pPr>
        <w:tabs>
          <w:tab w:val="left" w:pos="567"/>
        </w:tabs>
        <w:rPr>
          <w:sz w:val="22"/>
          <w:szCs w:val="22"/>
          <w:lang w:val="pl-PL"/>
        </w:rPr>
      </w:pPr>
    </w:p>
    <w:p w14:paraId="638DE357" w14:textId="1462DC0D" w:rsidR="00D32931" w:rsidRPr="00EF57E6" w:rsidRDefault="00285BBF">
      <w:pPr>
        <w:tabs>
          <w:tab w:val="left" w:pos="567"/>
        </w:tabs>
        <w:rPr>
          <w:sz w:val="22"/>
          <w:szCs w:val="22"/>
          <w:lang w:val="pl-PL"/>
        </w:rPr>
      </w:pPr>
      <w:r w:rsidRPr="00EF57E6">
        <w:rPr>
          <w:sz w:val="22"/>
          <w:szCs w:val="22"/>
          <w:lang w:val="pl-PL"/>
        </w:rPr>
        <w:t>Wykonano badania na szczurach oraz królikach, w tkankach których nie występowała zwiększona zawartość żelaza, a które dotyczyły wpływu deferypronu na rozrodczość. Ciężarnym zwierzętom podawano deferypron w dawkach 25 mg/kg mc./dobę i większych. Wykazano działanie teratogenne i embriotoksyczne deferypronu. Doustne podawanie deferypyronu samcom i samicom szczura w dawkach do 75 mg/kg dwa razy na dobę, przez 28</w:t>
      </w:r>
      <w:r w:rsidR="0071277C" w:rsidRPr="00EF57E6">
        <w:rPr>
          <w:sz w:val="22"/>
          <w:szCs w:val="22"/>
          <w:lang w:val="pl-PL"/>
        </w:rPr>
        <w:t> </w:t>
      </w:r>
      <w:r w:rsidRPr="00EF57E6">
        <w:rPr>
          <w:sz w:val="22"/>
          <w:szCs w:val="22"/>
          <w:lang w:val="pl-PL"/>
        </w:rPr>
        <w:t>dni (samce) lub 2</w:t>
      </w:r>
      <w:r w:rsidR="0071277C" w:rsidRPr="00EF57E6">
        <w:rPr>
          <w:sz w:val="22"/>
          <w:szCs w:val="22"/>
          <w:lang w:val="pl-PL"/>
        </w:rPr>
        <w:t> </w:t>
      </w:r>
      <w:r w:rsidRPr="00EF57E6">
        <w:rPr>
          <w:sz w:val="22"/>
          <w:szCs w:val="22"/>
          <w:lang w:val="pl-PL"/>
        </w:rPr>
        <w:t>tygodnie (samice) przed kojarzeniem oraz do terminacji (samce) lub przez wczesny okres ciąży (samice), nie wpływało na płodność i wczesny rozwój zarodka. Przy wszystkich poziomach dawkowania wpływ na cykl rujowy samic prowadził do opóźnienia czasu koniecznego do potwierdzonego pokrycia.</w:t>
      </w:r>
    </w:p>
    <w:p w14:paraId="55575FB0" w14:textId="77777777" w:rsidR="00D32931" w:rsidRPr="00EF57E6" w:rsidRDefault="00D32931">
      <w:pPr>
        <w:tabs>
          <w:tab w:val="left" w:pos="567"/>
        </w:tabs>
        <w:rPr>
          <w:sz w:val="22"/>
          <w:szCs w:val="22"/>
          <w:lang w:val="pl-PL"/>
        </w:rPr>
      </w:pPr>
    </w:p>
    <w:p w14:paraId="13FED009" w14:textId="77777777" w:rsidR="00D32931" w:rsidRPr="00EF57E6" w:rsidRDefault="00285BBF">
      <w:pPr>
        <w:tabs>
          <w:tab w:val="left" w:pos="567"/>
        </w:tabs>
        <w:rPr>
          <w:sz w:val="22"/>
          <w:szCs w:val="22"/>
          <w:lang w:val="pl-PL"/>
        </w:rPr>
      </w:pPr>
      <w:r w:rsidRPr="00EF57E6">
        <w:rPr>
          <w:sz w:val="22"/>
          <w:szCs w:val="22"/>
          <w:lang w:val="pl-PL"/>
        </w:rPr>
        <w:t>Nie wykonano przedporodowych i poporodowych badań dotyczących rozrodczości na zwierzętach.</w:t>
      </w:r>
    </w:p>
    <w:p w14:paraId="317FAEBB" w14:textId="77777777" w:rsidR="00D32931" w:rsidRPr="00EF57E6" w:rsidRDefault="00D32931">
      <w:pPr>
        <w:tabs>
          <w:tab w:val="left" w:pos="567"/>
        </w:tabs>
        <w:rPr>
          <w:bCs/>
          <w:caps/>
          <w:sz w:val="22"/>
          <w:szCs w:val="22"/>
          <w:lang w:val="pl-PL"/>
        </w:rPr>
      </w:pPr>
    </w:p>
    <w:p w14:paraId="0A5EFE06" w14:textId="77777777" w:rsidR="00D32931" w:rsidRPr="00EF57E6" w:rsidRDefault="00D32931">
      <w:pPr>
        <w:tabs>
          <w:tab w:val="left" w:pos="567"/>
        </w:tabs>
        <w:rPr>
          <w:bCs/>
          <w:caps/>
          <w:sz w:val="22"/>
          <w:szCs w:val="22"/>
          <w:lang w:val="pl-PL"/>
        </w:rPr>
      </w:pPr>
    </w:p>
    <w:p w14:paraId="7943E798" w14:textId="77777777" w:rsidR="00D32931" w:rsidRPr="00EF57E6" w:rsidRDefault="00285BBF">
      <w:pPr>
        <w:keepNext/>
        <w:tabs>
          <w:tab w:val="left" w:pos="567"/>
        </w:tabs>
        <w:rPr>
          <w:b/>
          <w:caps/>
          <w:sz w:val="22"/>
          <w:szCs w:val="22"/>
          <w:lang w:val="pl-PL"/>
        </w:rPr>
      </w:pPr>
      <w:r w:rsidRPr="00EF57E6">
        <w:rPr>
          <w:b/>
          <w:caps/>
          <w:sz w:val="22"/>
          <w:szCs w:val="22"/>
          <w:lang w:val="pl-PL"/>
        </w:rPr>
        <w:t>6.</w:t>
      </w:r>
      <w:r w:rsidRPr="00EF57E6">
        <w:rPr>
          <w:sz w:val="22"/>
          <w:szCs w:val="22"/>
          <w:lang w:val="pl-PL"/>
        </w:rPr>
        <w:tab/>
      </w:r>
      <w:r w:rsidRPr="00EF57E6">
        <w:rPr>
          <w:b/>
          <w:sz w:val="22"/>
          <w:szCs w:val="22"/>
          <w:lang w:val="pl-PL"/>
        </w:rPr>
        <w:t>DANE FARMACEUTYCZNE</w:t>
      </w:r>
    </w:p>
    <w:p w14:paraId="3D18B3FF" w14:textId="77777777" w:rsidR="00D32931" w:rsidRPr="00EF57E6" w:rsidRDefault="00D32931">
      <w:pPr>
        <w:keepNext/>
        <w:tabs>
          <w:tab w:val="left" w:pos="567"/>
        </w:tabs>
        <w:rPr>
          <w:b/>
          <w:sz w:val="22"/>
          <w:szCs w:val="22"/>
          <w:lang w:val="pl-PL"/>
        </w:rPr>
      </w:pPr>
    </w:p>
    <w:p w14:paraId="77BE0830" w14:textId="77777777" w:rsidR="00D32931" w:rsidRPr="00EF57E6" w:rsidRDefault="00285BBF">
      <w:pPr>
        <w:keepNext/>
        <w:tabs>
          <w:tab w:val="left" w:pos="567"/>
        </w:tabs>
        <w:ind w:left="570" w:hanging="570"/>
        <w:rPr>
          <w:b/>
          <w:sz w:val="22"/>
          <w:szCs w:val="22"/>
          <w:lang w:val="pl-PL"/>
        </w:rPr>
      </w:pPr>
      <w:r w:rsidRPr="00EF57E6">
        <w:rPr>
          <w:b/>
          <w:sz w:val="22"/>
          <w:szCs w:val="22"/>
          <w:lang w:val="pl-PL"/>
        </w:rPr>
        <w:t>6.1</w:t>
      </w:r>
      <w:r w:rsidRPr="00EF57E6">
        <w:rPr>
          <w:sz w:val="22"/>
          <w:szCs w:val="22"/>
          <w:lang w:val="pl-PL"/>
        </w:rPr>
        <w:tab/>
      </w:r>
      <w:r w:rsidRPr="00EF57E6">
        <w:rPr>
          <w:b/>
          <w:sz w:val="22"/>
          <w:szCs w:val="22"/>
          <w:lang w:val="pl-PL"/>
        </w:rPr>
        <w:t>Wykaz substancji pomocniczych</w:t>
      </w:r>
    </w:p>
    <w:p w14:paraId="504D0F60" w14:textId="77777777" w:rsidR="00D32931" w:rsidRPr="00EF57E6" w:rsidRDefault="00D32931">
      <w:pPr>
        <w:keepNext/>
        <w:tabs>
          <w:tab w:val="left" w:pos="567"/>
        </w:tabs>
        <w:rPr>
          <w:sz w:val="22"/>
          <w:szCs w:val="22"/>
          <w:lang w:val="pl-PL"/>
        </w:rPr>
      </w:pPr>
    </w:p>
    <w:p w14:paraId="3753AC1E" w14:textId="77777777" w:rsidR="00D32931" w:rsidRPr="00EF57E6" w:rsidRDefault="00285BBF">
      <w:pPr>
        <w:tabs>
          <w:tab w:val="left" w:pos="567"/>
        </w:tabs>
        <w:rPr>
          <w:sz w:val="22"/>
          <w:szCs w:val="22"/>
          <w:lang w:val="pl-PL"/>
        </w:rPr>
      </w:pPr>
      <w:r w:rsidRPr="00EF57E6">
        <w:rPr>
          <w:sz w:val="22"/>
          <w:szCs w:val="22"/>
          <w:lang w:val="pl-PL"/>
        </w:rPr>
        <w:t>Woda oczyszczonana</w:t>
      </w:r>
    </w:p>
    <w:p w14:paraId="1FFED75D" w14:textId="77777777" w:rsidR="00D32931" w:rsidRPr="00EF57E6" w:rsidRDefault="00285BBF">
      <w:pPr>
        <w:tabs>
          <w:tab w:val="left" w:pos="567"/>
        </w:tabs>
        <w:rPr>
          <w:sz w:val="22"/>
          <w:szCs w:val="22"/>
          <w:lang w:val="pl-PL"/>
        </w:rPr>
      </w:pPr>
      <w:r w:rsidRPr="00EF57E6">
        <w:rPr>
          <w:sz w:val="22"/>
          <w:szCs w:val="22"/>
          <w:lang w:val="pl-PL"/>
        </w:rPr>
        <w:t>Hydroksyetyloceluloza</w:t>
      </w:r>
    </w:p>
    <w:p w14:paraId="0E98C3CF" w14:textId="77777777" w:rsidR="00D32931" w:rsidRPr="00EF57E6" w:rsidRDefault="00285BBF">
      <w:pPr>
        <w:tabs>
          <w:tab w:val="left" w:pos="567"/>
        </w:tabs>
        <w:rPr>
          <w:sz w:val="22"/>
          <w:szCs w:val="22"/>
          <w:lang w:val="pl-PL"/>
        </w:rPr>
      </w:pPr>
      <w:r w:rsidRPr="00EF57E6">
        <w:rPr>
          <w:sz w:val="22"/>
          <w:szCs w:val="22"/>
          <w:lang w:val="pl-PL"/>
        </w:rPr>
        <w:t>Glicerol (E422)</w:t>
      </w:r>
    </w:p>
    <w:p w14:paraId="159C9872" w14:textId="77777777" w:rsidR="00D32931" w:rsidRPr="00EF57E6" w:rsidRDefault="00285BBF">
      <w:pPr>
        <w:pStyle w:val="BodyText"/>
        <w:tabs>
          <w:tab w:val="left" w:pos="567"/>
        </w:tabs>
        <w:spacing w:line="240" w:lineRule="auto"/>
        <w:rPr>
          <w:szCs w:val="22"/>
          <w:lang w:val="pl-PL"/>
        </w:rPr>
      </w:pPr>
      <w:r w:rsidRPr="00EF57E6">
        <w:rPr>
          <w:szCs w:val="22"/>
          <w:lang w:val="pl-PL"/>
        </w:rPr>
        <w:t>Stężony kwas solny</w:t>
      </w:r>
      <w:r w:rsidRPr="00EF57E6">
        <w:rPr>
          <w:lang w:val="pl-PL"/>
        </w:rPr>
        <w:t xml:space="preserve"> (do ustalenia pH)</w:t>
      </w:r>
    </w:p>
    <w:p w14:paraId="33910264" w14:textId="77777777" w:rsidR="00D32931" w:rsidRPr="00EF57E6" w:rsidRDefault="00285BBF">
      <w:pPr>
        <w:tabs>
          <w:tab w:val="left" w:pos="567"/>
        </w:tabs>
        <w:rPr>
          <w:sz w:val="22"/>
          <w:szCs w:val="22"/>
          <w:lang w:val="pl-PL"/>
        </w:rPr>
      </w:pPr>
      <w:r w:rsidRPr="00EF57E6">
        <w:rPr>
          <w:sz w:val="22"/>
          <w:szCs w:val="22"/>
          <w:lang w:val="pl-PL"/>
        </w:rPr>
        <w:t>Aromat wiśniowy</w:t>
      </w:r>
    </w:p>
    <w:p w14:paraId="5D1579E9" w14:textId="77777777" w:rsidR="00D32931" w:rsidRPr="00EF57E6" w:rsidRDefault="00285BBF">
      <w:pPr>
        <w:tabs>
          <w:tab w:val="left" w:pos="567"/>
        </w:tabs>
        <w:rPr>
          <w:sz w:val="22"/>
          <w:szCs w:val="22"/>
          <w:lang w:val="pl-PL"/>
        </w:rPr>
      </w:pPr>
      <w:r w:rsidRPr="00EF57E6">
        <w:rPr>
          <w:sz w:val="22"/>
          <w:szCs w:val="22"/>
          <w:lang w:val="pl-PL"/>
        </w:rPr>
        <w:t>Olejek miętowy</w:t>
      </w:r>
    </w:p>
    <w:p w14:paraId="1BF2D9B5" w14:textId="77777777" w:rsidR="00D32931" w:rsidRPr="00EF57E6" w:rsidRDefault="00285BBF">
      <w:pPr>
        <w:tabs>
          <w:tab w:val="left" w:pos="567"/>
        </w:tabs>
        <w:rPr>
          <w:sz w:val="22"/>
          <w:szCs w:val="22"/>
          <w:lang w:val="pl-PL"/>
        </w:rPr>
      </w:pPr>
      <w:r w:rsidRPr="00EF57E6">
        <w:rPr>
          <w:sz w:val="22"/>
          <w:szCs w:val="22"/>
          <w:lang w:val="pl-PL"/>
        </w:rPr>
        <w:t>Żółcień pomarańczowa (E110)</w:t>
      </w:r>
    </w:p>
    <w:p w14:paraId="4E96A41C" w14:textId="77777777" w:rsidR="00D32931" w:rsidRPr="00EF57E6" w:rsidRDefault="00285BBF">
      <w:pPr>
        <w:tabs>
          <w:tab w:val="left" w:pos="567"/>
        </w:tabs>
        <w:rPr>
          <w:sz w:val="22"/>
          <w:szCs w:val="22"/>
          <w:lang w:val="pl-PL"/>
        </w:rPr>
      </w:pPr>
      <w:r w:rsidRPr="00EF57E6">
        <w:rPr>
          <w:sz w:val="22"/>
          <w:szCs w:val="22"/>
          <w:lang w:val="pl-PL"/>
        </w:rPr>
        <w:t>Sukraloza (E955)</w:t>
      </w:r>
    </w:p>
    <w:p w14:paraId="04229839" w14:textId="77777777" w:rsidR="00D32931" w:rsidRPr="00EF57E6" w:rsidRDefault="00D32931">
      <w:pPr>
        <w:tabs>
          <w:tab w:val="left" w:pos="567"/>
        </w:tabs>
        <w:rPr>
          <w:sz w:val="22"/>
          <w:szCs w:val="22"/>
          <w:lang w:val="pl-PL"/>
        </w:rPr>
      </w:pPr>
    </w:p>
    <w:p w14:paraId="3E367236" w14:textId="77777777" w:rsidR="00D32931" w:rsidRPr="00EF57E6" w:rsidRDefault="00285BBF">
      <w:pPr>
        <w:keepNext/>
        <w:tabs>
          <w:tab w:val="left" w:pos="567"/>
        </w:tabs>
        <w:rPr>
          <w:b/>
          <w:sz w:val="22"/>
          <w:szCs w:val="22"/>
          <w:lang w:val="pl-PL"/>
        </w:rPr>
      </w:pPr>
      <w:r w:rsidRPr="00EF57E6">
        <w:rPr>
          <w:b/>
          <w:sz w:val="22"/>
          <w:szCs w:val="22"/>
          <w:lang w:val="pl-PL"/>
        </w:rPr>
        <w:t>6.2</w:t>
      </w:r>
      <w:r w:rsidRPr="00EF57E6">
        <w:rPr>
          <w:b/>
          <w:sz w:val="22"/>
          <w:szCs w:val="22"/>
          <w:lang w:val="pl-PL"/>
        </w:rPr>
        <w:tab/>
        <w:t>Niezgodności farmaceutyczne</w:t>
      </w:r>
    </w:p>
    <w:p w14:paraId="49C8619A" w14:textId="77777777" w:rsidR="00D32931" w:rsidRPr="00EF57E6" w:rsidRDefault="00D32931">
      <w:pPr>
        <w:keepNext/>
        <w:tabs>
          <w:tab w:val="left" w:pos="567"/>
        </w:tabs>
        <w:rPr>
          <w:sz w:val="22"/>
          <w:szCs w:val="22"/>
          <w:lang w:val="pl-PL"/>
        </w:rPr>
      </w:pPr>
    </w:p>
    <w:p w14:paraId="27551E93" w14:textId="77777777" w:rsidR="00D32931" w:rsidRPr="00EF57E6" w:rsidRDefault="00285BBF">
      <w:pPr>
        <w:tabs>
          <w:tab w:val="left" w:pos="567"/>
        </w:tabs>
        <w:rPr>
          <w:sz w:val="22"/>
          <w:szCs w:val="22"/>
          <w:lang w:val="pl-PL"/>
        </w:rPr>
      </w:pPr>
      <w:r w:rsidRPr="00EF57E6">
        <w:rPr>
          <w:sz w:val="22"/>
          <w:szCs w:val="22"/>
          <w:lang w:val="pl-PL"/>
        </w:rPr>
        <w:t>Nie dotyczy.</w:t>
      </w:r>
    </w:p>
    <w:p w14:paraId="0782A7C6" w14:textId="77777777" w:rsidR="00D32931" w:rsidRPr="00EF57E6" w:rsidRDefault="00D32931">
      <w:pPr>
        <w:tabs>
          <w:tab w:val="left" w:pos="567"/>
        </w:tabs>
        <w:rPr>
          <w:sz w:val="22"/>
          <w:szCs w:val="22"/>
          <w:lang w:val="pl-PL"/>
        </w:rPr>
      </w:pPr>
    </w:p>
    <w:p w14:paraId="3A6B1D83" w14:textId="77777777" w:rsidR="00D32931" w:rsidRPr="00EF57E6" w:rsidRDefault="00285BBF">
      <w:pPr>
        <w:keepNext/>
        <w:tabs>
          <w:tab w:val="left" w:pos="567"/>
        </w:tabs>
        <w:rPr>
          <w:b/>
          <w:sz w:val="22"/>
          <w:szCs w:val="22"/>
          <w:lang w:val="pl-PL"/>
        </w:rPr>
      </w:pPr>
      <w:r w:rsidRPr="00EF57E6">
        <w:rPr>
          <w:b/>
          <w:sz w:val="22"/>
          <w:szCs w:val="22"/>
          <w:lang w:val="pl-PL"/>
        </w:rPr>
        <w:t>6.3</w:t>
      </w:r>
      <w:r w:rsidRPr="00EF57E6">
        <w:rPr>
          <w:b/>
          <w:sz w:val="22"/>
          <w:szCs w:val="22"/>
          <w:lang w:val="pl-PL"/>
        </w:rPr>
        <w:tab/>
        <w:t>Okres ważności</w:t>
      </w:r>
    </w:p>
    <w:p w14:paraId="3A58087A" w14:textId="77777777" w:rsidR="00D32931" w:rsidRPr="00EF57E6" w:rsidRDefault="00D32931">
      <w:pPr>
        <w:keepNext/>
        <w:tabs>
          <w:tab w:val="left" w:pos="567"/>
        </w:tabs>
        <w:rPr>
          <w:sz w:val="22"/>
          <w:szCs w:val="22"/>
          <w:lang w:val="pl-PL"/>
        </w:rPr>
      </w:pPr>
    </w:p>
    <w:p w14:paraId="5E49FAA6" w14:textId="77777777" w:rsidR="00D32931" w:rsidRPr="00EF57E6" w:rsidRDefault="00285BBF">
      <w:pPr>
        <w:keepNext/>
        <w:tabs>
          <w:tab w:val="left" w:pos="567"/>
        </w:tabs>
        <w:rPr>
          <w:sz w:val="22"/>
          <w:szCs w:val="22"/>
          <w:lang w:val="pl-PL"/>
        </w:rPr>
      </w:pPr>
      <w:r w:rsidRPr="00EF57E6">
        <w:rPr>
          <w:sz w:val="22"/>
          <w:szCs w:val="22"/>
          <w:lang w:val="pl-PL"/>
        </w:rPr>
        <w:t>3 lata</w:t>
      </w:r>
    </w:p>
    <w:p w14:paraId="57219356" w14:textId="3CE7ADC7" w:rsidR="00D32931" w:rsidRPr="00EF57E6" w:rsidRDefault="00285BBF">
      <w:pPr>
        <w:tabs>
          <w:tab w:val="left" w:pos="567"/>
        </w:tabs>
        <w:rPr>
          <w:sz w:val="22"/>
          <w:szCs w:val="22"/>
          <w:lang w:val="pl-PL"/>
        </w:rPr>
      </w:pPr>
      <w:r w:rsidRPr="00EF57E6">
        <w:rPr>
          <w:sz w:val="22"/>
          <w:szCs w:val="22"/>
          <w:lang w:val="pl-PL"/>
        </w:rPr>
        <w:t>Należy zużyć w ciągu 35</w:t>
      </w:r>
      <w:r w:rsidR="0071277C" w:rsidRPr="00EF57E6">
        <w:rPr>
          <w:sz w:val="22"/>
          <w:szCs w:val="22"/>
          <w:lang w:val="pl-PL"/>
        </w:rPr>
        <w:t> </w:t>
      </w:r>
      <w:r w:rsidRPr="00EF57E6">
        <w:rPr>
          <w:sz w:val="22"/>
          <w:szCs w:val="22"/>
          <w:lang w:val="pl-PL"/>
        </w:rPr>
        <w:t>dni od pierwszego otwarcia.</w:t>
      </w:r>
    </w:p>
    <w:p w14:paraId="3E1E2CB3" w14:textId="77777777" w:rsidR="00D32931" w:rsidRPr="00EF57E6" w:rsidRDefault="00D32931">
      <w:pPr>
        <w:tabs>
          <w:tab w:val="left" w:pos="567"/>
        </w:tabs>
        <w:rPr>
          <w:sz w:val="22"/>
          <w:szCs w:val="22"/>
          <w:lang w:val="pl-PL"/>
        </w:rPr>
      </w:pPr>
    </w:p>
    <w:p w14:paraId="26A59C6E" w14:textId="77777777" w:rsidR="00D32931" w:rsidRPr="00EF57E6" w:rsidRDefault="00285BBF">
      <w:pPr>
        <w:keepNext/>
        <w:tabs>
          <w:tab w:val="left" w:pos="567"/>
        </w:tabs>
        <w:rPr>
          <w:b/>
          <w:sz w:val="22"/>
          <w:szCs w:val="22"/>
          <w:lang w:val="pl-PL"/>
        </w:rPr>
      </w:pPr>
      <w:r w:rsidRPr="00EF57E6">
        <w:rPr>
          <w:b/>
          <w:sz w:val="22"/>
          <w:szCs w:val="22"/>
          <w:lang w:val="pl-PL"/>
        </w:rPr>
        <w:t>6.4</w:t>
      </w:r>
      <w:r w:rsidRPr="00EF57E6">
        <w:rPr>
          <w:b/>
          <w:sz w:val="22"/>
          <w:szCs w:val="22"/>
          <w:lang w:val="pl-PL"/>
        </w:rPr>
        <w:tab/>
        <w:t>Specjalne środki ostrożności podczas przechowywania</w:t>
      </w:r>
    </w:p>
    <w:p w14:paraId="3A6EF3CA" w14:textId="77777777" w:rsidR="00D32931" w:rsidRPr="00EF57E6" w:rsidRDefault="00D32931">
      <w:pPr>
        <w:keepNext/>
        <w:tabs>
          <w:tab w:val="left" w:pos="567"/>
        </w:tabs>
        <w:rPr>
          <w:sz w:val="22"/>
          <w:szCs w:val="22"/>
          <w:lang w:val="pl-PL"/>
        </w:rPr>
      </w:pPr>
    </w:p>
    <w:p w14:paraId="4D8B5F54" w14:textId="77777777" w:rsidR="00D32931" w:rsidRPr="00EF57E6" w:rsidRDefault="00285BBF">
      <w:pPr>
        <w:tabs>
          <w:tab w:val="left" w:pos="567"/>
        </w:tabs>
        <w:rPr>
          <w:sz w:val="22"/>
          <w:szCs w:val="22"/>
          <w:lang w:val="pl-PL"/>
        </w:rPr>
      </w:pPr>
      <w:r w:rsidRPr="00EF57E6">
        <w:rPr>
          <w:sz w:val="22"/>
          <w:szCs w:val="22"/>
          <w:lang w:val="pl-PL"/>
        </w:rPr>
        <w:t>Nie przechowywać w temperaturze powyżej 30ºC. Przechowywać w oryginalnym opakowaniu w celu ochrony przed światłem.</w:t>
      </w:r>
    </w:p>
    <w:p w14:paraId="76D4F646" w14:textId="77777777" w:rsidR="00D32931" w:rsidRPr="00EF57E6" w:rsidRDefault="00D32931">
      <w:pPr>
        <w:tabs>
          <w:tab w:val="left" w:pos="567"/>
        </w:tabs>
        <w:rPr>
          <w:sz w:val="22"/>
          <w:szCs w:val="22"/>
          <w:lang w:val="pl-PL"/>
        </w:rPr>
      </w:pPr>
    </w:p>
    <w:p w14:paraId="62F8D6AF" w14:textId="77777777" w:rsidR="00D32931" w:rsidRPr="00EF57E6" w:rsidRDefault="00285BBF">
      <w:pPr>
        <w:keepNext/>
        <w:tabs>
          <w:tab w:val="left" w:pos="567"/>
        </w:tabs>
        <w:rPr>
          <w:b/>
          <w:sz w:val="22"/>
          <w:szCs w:val="22"/>
          <w:lang w:val="pl-PL"/>
        </w:rPr>
      </w:pPr>
      <w:r w:rsidRPr="00EF57E6">
        <w:rPr>
          <w:b/>
          <w:sz w:val="22"/>
          <w:szCs w:val="22"/>
          <w:lang w:val="pl-PL"/>
        </w:rPr>
        <w:lastRenderedPageBreak/>
        <w:t>6.5</w:t>
      </w:r>
      <w:r w:rsidRPr="00EF57E6">
        <w:rPr>
          <w:b/>
          <w:sz w:val="22"/>
          <w:szCs w:val="22"/>
          <w:lang w:val="pl-PL"/>
        </w:rPr>
        <w:tab/>
        <w:t>Rodzaj i zawartość opakowania</w:t>
      </w:r>
    </w:p>
    <w:p w14:paraId="7F50F021" w14:textId="77777777" w:rsidR="00D32931" w:rsidRPr="00EF57E6" w:rsidRDefault="00D32931">
      <w:pPr>
        <w:keepNext/>
        <w:tabs>
          <w:tab w:val="left" w:pos="567"/>
        </w:tabs>
        <w:rPr>
          <w:sz w:val="22"/>
          <w:szCs w:val="22"/>
          <w:lang w:val="pl-PL"/>
        </w:rPr>
      </w:pPr>
    </w:p>
    <w:p w14:paraId="5F192C28" w14:textId="77777777" w:rsidR="00D32931" w:rsidRPr="00EF57E6" w:rsidRDefault="00285BBF">
      <w:pPr>
        <w:tabs>
          <w:tab w:val="left" w:pos="567"/>
        </w:tabs>
        <w:rPr>
          <w:sz w:val="22"/>
          <w:szCs w:val="22"/>
          <w:lang w:val="pl-PL"/>
        </w:rPr>
      </w:pPr>
      <w:r w:rsidRPr="00EF57E6">
        <w:rPr>
          <w:sz w:val="22"/>
          <w:szCs w:val="22"/>
          <w:lang w:val="pl-PL"/>
        </w:rPr>
        <w:t>Oranżowe butelki z politereftalanu etylenu (PET) z zamknięciem ochronnym przed dziećmi (z polipropylenu), oraz wyskalowaną miarką(z polipropylenu).</w:t>
      </w:r>
    </w:p>
    <w:p w14:paraId="63BFD245" w14:textId="77777777" w:rsidR="00D32931" w:rsidRPr="00EF57E6" w:rsidRDefault="00D32931">
      <w:pPr>
        <w:tabs>
          <w:tab w:val="left" w:pos="567"/>
        </w:tabs>
        <w:rPr>
          <w:sz w:val="22"/>
          <w:szCs w:val="22"/>
          <w:lang w:val="pl-PL"/>
        </w:rPr>
      </w:pPr>
    </w:p>
    <w:p w14:paraId="50F295CE" w14:textId="77777777" w:rsidR="00D32931" w:rsidRPr="00EF57E6" w:rsidRDefault="00285BBF">
      <w:pPr>
        <w:tabs>
          <w:tab w:val="left" w:pos="567"/>
        </w:tabs>
        <w:rPr>
          <w:sz w:val="22"/>
          <w:szCs w:val="22"/>
          <w:lang w:val="pl-PL"/>
        </w:rPr>
      </w:pPr>
      <w:r w:rsidRPr="00EF57E6">
        <w:rPr>
          <w:sz w:val="22"/>
          <w:szCs w:val="22"/>
          <w:lang w:val="pl-PL"/>
        </w:rPr>
        <w:t>Opakowanie zawiera jedną butelkę o pojemności 250 ml lub 500 ml roztworu doustnego.</w:t>
      </w:r>
    </w:p>
    <w:p w14:paraId="0569D987" w14:textId="77777777" w:rsidR="00D32931" w:rsidRPr="00EF57E6" w:rsidRDefault="00D32931">
      <w:pPr>
        <w:tabs>
          <w:tab w:val="left" w:pos="567"/>
        </w:tabs>
        <w:rPr>
          <w:sz w:val="22"/>
          <w:szCs w:val="22"/>
          <w:lang w:val="pl-PL"/>
        </w:rPr>
      </w:pPr>
    </w:p>
    <w:p w14:paraId="48CAD3C7" w14:textId="77777777" w:rsidR="00D32931" w:rsidRPr="00EF57E6" w:rsidRDefault="00285BBF">
      <w:pPr>
        <w:tabs>
          <w:tab w:val="left" w:pos="567"/>
        </w:tabs>
        <w:rPr>
          <w:sz w:val="22"/>
          <w:szCs w:val="22"/>
          <w:lang w:val="pl-PL"/>
        </w:rPr>
      </w:pPr>
      <w:r w:rsidRPr="00EF57E6">
        <w:rPr>
          <w:sz w:val="22"/>
          <w:szCs w:val="22"/>
          <w:lang w:val="pl-PL"/>
        </w:rPr>
        <w:t>Nie wszystkie rodzaje opakowań muszą znajdować się w obrocie.</w:t>
      </w:r>
    </w:p>
    <w:p w14:paraId="282B5AED" w14:textId="77777777" w:rsidR="00D32931" w:rsidRPr="00EF57E6" w:rsidRDefault="00D32931">
      <w:pPr>
        <w:tabs>
          <w:tab w:val="left" w:pos="567"/>
        </w:tabs>
        <w:rPr>
          <w:sz w:val="22"/>
          <w:szCs w:val="22"/>
          <w:lang w:val="pl-PL"/>
        </w:rPr>
      </w:pPr>
    </w:p>
    <w:p w14:paraId="224C0393" w14:textId="77777777" w:rsidR="00D32931" w:rsidRPr="00EF57E6" w:rsidRDefault="00285BBF">
      <w:pPr>
        <w:keepNext/>
        <w:tabs>
          <w:tab w:val="left" w:pos="567"/>
        </w:tabs>
        <w:rPr>
          <w:b/>
          <w:sz w:val="22"/>
          <w:szCs w:val="22"/>
          <w:lang w:val="pl-PL"/>
        </w:rPr>
      </w:pPr>
      <w:r w:rsidRPr="00EF57E6">
        <w:rPr>
          <w:b/>
          <w:sz w:val="22"/>
          <w:szCs w:val="22"/>
          <w:lang w:val="pl-PL"/>
        </w:rPr>
        <w:t>6.6</w:t>
      </w:r>
      <w:r w:rsidRPr="00EF57E6">
        <w:rPr>
          <w:b/>
          <w:sz w:val="22"/>
          <w:szCs w:val="22"/>
          <w:lang w:val="pl-PL"/>
        </w:rPr>
        <w:tab/>
        <w:t>Specjalne środki ostrożności dotyczące usuwania</w:t>
      </w:r>
    </w:p>
    <w:p w14:paraId="5931F132" w14:textId="77777777" w:rsidR="00D32931" w:rsidRPr="00EF57E6" w:rsidRDefault="00D32931">
      <w:pPr>
        <w:keepNext/>
        <w:tabs>
          <w:tab w:val="left" w:pos="567"/>
        </w:tabs>
        <w:ind w:right="-449"/>
        <w:rPr>
          <w:sz w:val="22"/>
          <w:szCs w:val="22"/>
          <w:lang w:val="pl-PL"/>
        </w:rPr>
      </w:pPr>
    </w:p>
    <w:p w14:paraId="6BFF0059" w14:textId="77777777" w:rsidR="00D32931" w:rsidRPr="00EF57E6" w:rsidRDefault="00285BBF">
      <w:pPr>
        <w:tabs>
          <w:tab w:val="left" w:pos="567"/>
        </w:tabs>
        <w:ind w:right="-449"/>
        <w:rPr>
          <w:sz w:val="22"/>
          <w:szCs w:val="22"/>
          <w:lang w:val="pl-PL"/>
        </w:rPr>
      </w:pPr>
      <w:r w:rsidRPr="00EF57E6">
        <w:rPr>
          <w:sz w:val="22"/>
          <w:szCs w:val="22"/>
          <w:lang w:val="pl-PL"/>
        </w:rPr>
        <w:t>Wszelkie niewykorzystane resztki produktu leczniczego lub jego odpady należy usunąć zgodnie z lokalnymi przepisami.</w:t>
      </w:r>
    </w:p>
    <w:p w14:paraId="30BD59D5" w14:textId="77777777" w:rsidR="00D32931" w:rsidRPr="00EF57E6" w:rsidRDefault="00D32931">
      <w:pPr>
        <w:tabs>
          <w:tab w:val="left" w:pos="567"/>
        </w:tabs>
        <w:ind w:right="-449"/>
        <w:rPr>
          <w:sz w:val="22"/>
          <w:szCs w:val="22"/>
          <w:lang w:val="pl-PL"/>
        </w:rPr>
      </w:pPr>
    </w:p>
    <w:p w14:paraId="6B2C11D3" w14:textId="77777777" w:rsidR="00D32931" w:rsidRPr="00EF57E6" w:rsidRDefault="00D32931">
      <w:pPr>
        <w:tabs>
          <w:tab w:val="left" w:pos="567"/>
        </w:tabs>
        <w:ind w:right="-449"/>
        <w:rPr>
          <w:sz w:val="22"/>
          <w:szCs w:val="22"/>
          <w:lang w:val="pl-PL"/>
        </w:rPr>
      </w:pPr>
    </w:p>
    <w:p w14:paraId="14B4B681" w14:textId="77777777" w:rsidR="00D32931" w:rsidRPr="00EF57E6" w:rsidRDefault="00285BBF">
      <w:pPr>
        <w:keepNext/>
        <w:tabs>
          <w:tab w:val="left" w:pos="567"/>
        </w:tabs>
        <w:ind w:left="540" w:hanging="540"/>
        <w:rPr>
          <w:b/>
          <w:sz w:val="22"/>
          <w:szCs w:val="22"/>
          <w:lang w:val="pl-PL"/>
        </w:rPr>
      </w:pPr>
      <w:r w:rsidRPr="00EF57E6">
        <w:rPr>
          <w:b/>
          <w:sz w:val="22"/>
          <w:szCs w:val="22"/>
          <w:lang w:val="pl-PL"/>
        </w:rPr>
        <w:t>7.</w:t>
      </w:r>
      <w:r w:rsidRPr="00EF57E6">
        <w:rPr>
          <w:sz w:val="22"/>
          <w:szCs w:val="22"/>
          <w:lang w:val="pl-PL"/>
        </w:rPr>
        <w:tab/>
      </w:r>
      <w:r w:rsidRPr="00EF57E6">
        <w:rPr>
          <w:b/>
          <w:sz w:val="22"/>
          <w:szCs w:val="22"/>
          <w:lang w:val="pl-PL"/>
        </w:rPr>
        <w:t>PODMIOT ODPOWIEDZIALNY POSIADAJĄCY POZWOLENIE NA DOPUSZCZENIE DO OBROTU</w:t>
      </w:r>
    </w:p>
    <w:p w14:paraId="73CA273C" w14:textId="77777777" w:rsidR="00D32931" w:rsidRPr="00EF57E6" w:rsidRDefault="00D32931">
      <w:pPr>
        <w:keepNext/>
        <w:tabs>
          <w:tab w:val="left" w:pos="567"/>
        </w:tabs>
        <w:rPr>
          <w:sz w:val="22"/>
          <w:szCs w:val="22"/>
          <w:lang w:val="pl-PL"/>
        </w:rPr>
      </w:pPr>
    </w:p>
    <w:p w14:paraId="2D5027BA" w14:textId="77777777" w:rsidR="00D32931" w:rsidRPr="00EF57E6" w:rsidRDefault="00285BBF">
      <w:pPr>
        <w:keepNext/>
        <w:tabs>
          <w:tab w:val="left" w:pos="567"/>
        </w:tabs>
        <w:rPr>
          <w:sz w:val="22"/>
          <w:szCs w:val="22"/>
          <w:lang w:val="pl-PL"/>
        </w:rPr>
      </w:pPr>
      <w:r w:rsidRPr="00EF57E6">
        <w:rPr>
          <w:sz w:val="22"/>
          <w:szCs w:val="22"/>
          <w:lang w:val="pl-PL"/>
        </w:rPr>
        <w:t>Chiesi Farmaceutici S.p.A.</w:t>
      </w:r>
    </w:p>
    <w:p w14:paraId="7710D904" w14:textId="77777777" w:rsidR="00D32931" w:rsidRPr="00EF57E6" w:rsidRDefault="00285BBF">
      <w:pPr>
        <w:tabs>
          <w:tab w:val="left" w:pos="567"/>
        </w:tabs>
        <w:rPr>
          <w:sz w:val="22"/>
          <w:szCs w:val="22"/>
          <w:lang w:val="pl-PL" w:eastAsia="en-US"/>
        </w:rPr>
      </w:pPr>
      <w:r w:rsidRPr="00EF57E6">
        <w:rPr>
          <w:sz w:val="22"/>
          <w:szCs w:val="22"/>
          <w:lang w:val="pl-PL"/>
        </w:rPr>
        <w:t>Via Palermo 26/A</w:t>
      </w:r>
    </w:p>
    <w:p w14:paraId="5C627579" w14:textId="77777777" w:rsidR="00D32931" w:rsidRPr="00EF57E6" w:rsidRDefault="00285BBF">
      <w:pPr>
        <w:tabs>
          <w:tab w:val="left" w:pos="567"/>
        </w:tabs>
        <w:rPr>
          <w:sz w:val="22"/>
          <w:szCs w:val="22"/>
          <w:lang w:val="pl-PL"/>
        </w:rPr>
      </w:pPr>
      <w:r w:rsidRPr="00EF57E6">
        <w:rPr>
          <w:sz w:val="22"/>
          <w:szCs w:val="22"/>
          <w:lang w:val="pl-PL"/>
        </w:rPr>
        <w:t>43122 Parma</w:t>
      </w:r>
    </w:p>
    <w:p w14:paraId="48418916" w14:textId="77777777" w:rsidR="00D32931" w:rsidRPr="00EF57E6" w:rsidRDefault="00285BBF">
      <w:pPr>
        <w:tabs>
          <w:tab w:val="left" w:pos="567"/>
        </w:tabs>
        <w:rPr>
          <w:sz w:val="22"/>
          <w:szCs w:val="22"/>
          <w:lang w:val="pl-PL"/>
        </w:rPr>
      </w:pPr>
      <w:r w:rsidRPr="00EF57E6">
        <w:rPr>
          <w:sz w:val="22"/>
          <w:szCs w:val="22"/>
          <w:lang w:val="pl-PL"/>
        </w:rPr>
        <w:t>Włochy</w:t>
      </w:r>
    </w:p>
    <w:p w14:paraId="1534DA93" w14:textId="77777777" w:rsidR="00D32931" w:rsidRPr="00EF57E6" w:rsidRDefault="00D32931">
      <w:pPr>
        <w:tabs>
          <w:tab w:val="left" w:pos="567"/>
        </w:tabs>
        <w:rPr>
          <w:sz w:val="22"/>
          <w:szCs w:val="22"/>
          <w:lang w:val="pl-PL"/>
        </w:rPr>
      </w:pPr>
    </w:p>
    <w:p w14:paraId="27B1FB1E" w14:textId="77777777" w:rsidR="00D32931" w:rsidRPr="00EF57E6" w:rsidRDefault="00D32931">
      <w:pPr>
        <w:tabs>
          <w:tab w:val="left" w:pos="567"/>
        </w:tabs>
        <w:rPr>
          <w:sz w:val="22"/>
          <w:szCs w:val="22"/>
          <w:lang w:val="pl-PL"/>
        </w:rPr>
      </w:pPr>
    </w:p>
    <w:p w14:paraId="71FB6CD6" w14:textId="77777777" w:rsidR="00D32931" w:rsidRPr="00EF57E6" w:rsidRDefault="00285BBF">
      <w:pPr>
        <w:keepNext/>
        <w:tabs>
          <w:tab w:val="left" w:pos="567"/>
        </w:tabs>
        <w:rPr>
          <w:b/>
          <w:sz w:val="22"/>
          <w:szCs w:val="22"/>
          <w:lang w:val="pl-PL"/>
        </w:rPr>
      </w:pPr>
      <w:r w:rsidRPr="00EF57E6">
        <w:rPr>
          <w:b/>
          <w:sz w:val="22"/>
          <w:szCs w:val="22"/>
          <w:lang w:val="pl-PL"/>
        </w:rPr>
        <w:t>8.</w:t>
      </w:r>
      <w:r w:rsidRPr="00EF57E6">
        <w:rPr>
          <w:sz w:val="22"/>
          <w:szCs w:val="22"/>
          <w:lang w:val="pl-PL"/>
        </w:rPr>
        <w:tab/>
      </w:r>
      <w:r w:rsidRPr="00EF57E6">
        <w:rPr>
          <w:b/>
          <w:sz w:val="22"/>
          <w:szCs w:val="22"/>
          <w:lang w:val="pl-PL"/>
        </w:rPr>
        <w:t>NUMERY POZWOLEŃ NA DOPUSZCZENIE DO OBROTU</w:t>
      </w:r>
    </w:p>
    <w:p w14:paraId="558B3DC2" w14:textId="77777777" w:rsidR="00D32931" w:rsidRPr="00EF57E6" w:rsidRDefault="00D32931">
      <w:pPr>
        <w:keepNext/>
        <w:tabs>
          <w:tab w:val="left" w:pos="567"/>
        </w:tabs>
        <w:ind w:left="540" w:hanging="540"/>
        <w:rPr>
          <w:sz w:val="22"/>
          <w:szCs w:val="22"/>
          <w:lang w:val="pl-PL"/>
        </w:rPr>
      </w:pPr>
    </w:p>
    <w:p w14:paraId="59CD2A98" w14:textId="77777777" w:rsidR="00D32931" w:rsidRPr="00EF57E6" w:rsidRDefault="00285BBF" w:rsidP="0071277C">
      <w:pPr>
        <w:keepNext/>
        <w:tabs>
          <w:tab w:val="left" w:pos="567"/>
        </w:tabs>
        <w:ind w:left="540" w:hanging="540"/>
        <w:rPr>
          <w:sz w:val="22"/>
          <w:szCs w:val="22"/>
          <w:lang w:val="pl-PL"/>
        </w:rPr>
      </w:pPr>
      <w:r w:rsidRPr="00EF57E6">
        <w:rPr>
          <w:sz w:val="22"/>
          <w:szCs w:val="22"/>
          <w:lang w:val="pl-PL"/>
        </w:rPr>
        <w:t>EU/1/99/108/002</w:t>
      </w:r>
    </w:p>
    <w:p w14:paraId="2EE7F15F" w14:textId="77777777" w:rsidR="00D32931" w:rsidRPr="00EF57E6" w:rsidRDefault="00285BBF">
      <w:pPr>
        <w:tabs>
          <w:tab w:val="left" w:pos="567"/>
        </w:tabs>
        <w:ind w:left="540" w:hanging="540"/>
        <w:rPr>
          <w:sz w:val="22"/>
          <w:szCs w:val="22"/>
          <w:lang w:val="pl-PL"/>
        </w:rPr>
      </w:pPr>
      <w:r w:rsidRPr="00EF57E6">
        <w:rPr>
          <w:sz w:val="22"/>
          <w:szCs w:val="22"/>
          <w:lang w:val="pl-PL"/>
        </w:rPr>
        <w:t>EU/1/99/108/003</w:t>
      </w:r>
    </w:p>
    <w:p w14:paraId="13238F6C" w14:textId="77777777" w:rsidR="00D32931" w:rsidRPr="00EF57E6" w:rsidRDefault="00D32931">
      <w:pPr>
        <w:tabs>
          <w:tab w:val="left" w:pos="567"/>
        </w:tabs>
        <w:ind w:left="540" w:hanging="540"/>
        <w:rPr>
          <w:sz w:val="22"/>
          <w:szCs w:val="22"/>
          <w:lang w:val="pl-PL"/>
        </w:rPr>
      </w:pPr>
    </w:p>
    <w:p w14:paraId="5641E7C4" w14:textId="77777777" w:rsidR="00D32931" w:rsidRPr="00EF57E6" w:rsidRDefault="00D32931">
      <w:pPr>
        <w:tabs>
          <w:tab w:val="left" w:pos="567"/>
        </w:tabs>
        <w:ind w:left="540" w:hanging="540"/>
        <w:rPr>
          <w:sz w:val="22"/>
          <w:szCs w:val="22"/>
          <w:lang w:val="pl-PL"/>
        </w:rPr>
      </w:pPr>
    </w:p>
    <w:p w14:paraId="3965399F" w14:textId="77777777" w:rsidR="00D32931" w:rsidRPr="00EF57E6" w:rsidRDefault="00285BBF">
      <w:pPr>
        <w:keepNext/>
        <w:tabs>
          <w:tab w:val="left" w:pos="567"/>
        </w:tabs>
        <w:ind w:left="540" w:hanging="540"/>
        <w:rPr>
          <w:b/>
          <w:sz w:val="22"/>
          <w:szCs w:val="22"/>
          <w:lang w:val="pl-PL"/>
        </w:rPr>
      </w:pPr>
      <w:r w:rsidRPr="00EF57E6">
        <w:rPr>
          <w:b/>
          <w:sz w:val="22"/>
          <w:szCs w:val="22"/>
          <w:lang w:val="pl-PL"/>
        </w:rPr>
        <w:t>9.</w:t>
      </w:r>
      <w:r w:rsidRPr="00EF57E6">
        <w:rPr>
          <w:sz w:val="22"/>
          <w:szCs w:val="22"/>
          <w:lang w:val="pl-PL"/>
        </w:rPr>
        <w:tab/>
      </w:r>
      <w:r w:rsidRPr="00EF57E6">
        <w:rPr>
          <w:b/>
          <w:sz w:val="22"/>
          <w:szCs w:val="22"/>
          <w:lang w:val="pl-PL"/>
        </w:rPr>
        <w:t>DATA WYDANIA PIERWSZEGO POZWOLENIA NA DOPUSZCZENIE DO OBROTU I DATA PRZEDŁUŻENIA POZWOLENIA</w:t>
      </w:r>
    </w:p>
    <w:p w14:paraId="7B60666B" w14:textId="77777777" w:rsidR="00D32931" w:rsidRPr="00EF57E6" w:rsidRDefault="00D32931">
      <w:pPr>
        <w:keepNext/>
        <w:tabs>
          <w:tab w:val="left" w:pos="567"/>
        </w:tabs>
        <w:rPr>
          <w:b/>
          <w:sz w:val="22"/>
          <w:szCs w:val="22"/>
          <w:lang w:val="pl-PL"/>
        </w:rPr>
      </w:pPr>
    </w:p>
    <w:p w14:paraId="3C461906" w14:textId="77777777" w:rsidR="00D32931" w:rsidRPr="00EF57E6" w:rsidRDefault="00285BBF">
      <w:pPr>
        <w:keepNext/>
        <w:tabs>
          <w:tab w:val="left" w:pos="567"/>
        </w:tabs>
        <w:rPr>
          <w:sz w:val="22"/>
          <w:szCs w:val="22"/>
          <w:lang w:val="pl-PL"/>
        </w:rPr>
      </w:pPr>
      <w:r w:rsidRPr="00EF57E6">
        <w:rPr>
          <w:sz w:val="22"/>
          <w:szCs w:val="22"/>
          <w:lang w:val="pl-PL"/>
        </w:rPr>
        <w:t>Data wydania pierwszego pozwolenia na dopuszczenie do obrotu: 25 sierpnia 1999</w:t>
      </w:r>
    </w:p>
    <w:p w14:paraId="683AC249" w14:textId="77777777" w:rsidR="00D32931" w:rsidRPr="00EF57E6" w:rsidRDefault="00285BBF">
      <w:pPr>
        <w:tabs>
          <w:tab w:val="left" w:pos="567"/>
        </w:tabs>
        <w:rPr>
          <w:sz w:val="22"/>
          <w:szCs w:val="22"/>
          <w:lang w:val="pl-PL"/>
        </w:rPr>
      </w:pPr>
      <w:r w:rsidRPr="00EF57E6">
        <w:rPr>
          <w:sz w:val="22"/>
          <w:szCs w:val="22"/>
          <w:lang w:val="pl-PL"/>
        </w:rPr>
        <w:t>Data ostatniego przedłużenia pozwolenia: 21 wrze</w:t>
      </w:r>
      <w:r w:rsidRPr="00EF57E6">
        <w:rPr>
          <w:lang w:val="pl-PL"/>
        </w:rPr>
        <w:t>śnia</w:t>
      </w:r>
      <w:r w:rsidRPr="00EF57E6">
        <w:rPr>
          <w:sz w:val="22"/>
          <w:szCs w:val="22"/>
          <w:lang w:val="pl-PL"/>
        </w:rPr>
        <w:t xml:space="preserve"> 2009</w:t>
      </w:r>
    </w:p>
    <w:p w14:paraId="313C52D2" w14:textId="77777777" w:rsidR="00D32931" w:rsidRPr="00EF57E6" w:rsidRDefault="00D32931">
      <w:pPr>
        <w:tabs>
          <w:tab w:val="left" w:pos="567"/>
        </w:tabs>
        <w:rPr>
          <w:sz w:val="22"/>
          <w:szCs w:val="22"/>
          <w:lang w:val="pl-PL"/>
        </w:rPr>
      </w:pPr>
    </w:p>
    <w:p w14:paraId="72421622" w14:textId="77777777" w:rsidR="00D32931" w:rsidRPr="00EF57E6" w:rsidRDefault="00D32931">
      <w:pPr>
        <w:tabs>
          <w:tab w:val="left" w:pos="567"/>
        </w:tabs>
        <w:rPr>
          <w:sz w:val="22"/>
          <w:szCs w:val="22"/>
          <w:lang w:val="pl-PL"/>
        </w:rPr>
      </w:pPr>
    </w:p>
    <w:p w14:paraId="6C57FA01" w14:textId="77777777" w:rsidR="00D32931" w:rsidRPr="00EF57E6" w:rsidRDefault="00285BBF" w:rsidP="0071277C">
      <w:pPr>
        <w:keepNext/>
        <w:tabs>
          <w:tab w:val="left" w:pos="567"/>
        </w:tabs>
        <w:ind w:left="540" w:hanging="540"/>
        <w:rPr>
          <w:b/>
          <w:sz w:val="22"/>
          <w:szCs w:val="22"/>
          <w:lang w:val="pl-PL"/>
        </w:rPr>
      </w:pPr>
      <w:r w:rsidRPr="00EF57E6">
        <w:rPr>
          <w:b/>
          <w:sz w:val="22"/>
          <w:szCs w:val="22"/>
          <w:lang w:val="pl-PL"/>
        </w:rPr>
        <w:t>10.</w:t>
      </w:r>
      <w:r w:rsidRPr="00EF57E6">
        <w:rPr>
          <w:b/>
          <w:sz w:val="22"/>
          <w:szCs w:val="22"/>
          <w:lang w:val="pl-PL"/>
        </w:rPr>
        <w:tab/>
        <w:t>DATA ZATWIERDZENIA LUB CZĘŚCIOWEJ ZMIANY TEKSTU CHARAKTERYSTYKI PRODUKTU LECZNICZEGO</w:t>
      </w:r>
    </w:p>
    <w:p w14:paraId="061EE8AF" w14:textId="77777777" w:rsidR="00D32931" w:rsidRPr="00EF57E6" w:rsidRDefault="00D32931" w:rsidP="0071277C">
      <w:pPr>
        <w:keepNext/>
        <w:tabs>
          <w:tab w:val="left" w:pos="567"/>
        </w:tabs>
        <w:ind w:firstLine="11"/>
        <w:rPr>
          <w:sz w:val="22"/>
          <w:szCs w:val="22"/>
          <w:lang w:val="pl-PL"/>
        </w:rPr>
      </w:pPr>
    </w:p>
    <w:p w14:paraId="6AD13FD6" w14:textId="1F028F66" w:rsidR="00D32931" w:rsidRPr="00EF57E6" w:rsidRDefault="00D32931" w:rsidP="0071277C">
      <w:pPr>
        <w:keepNext/>
        <w:tabs>
          <w:tab w:val="left" w:pos="567"/>
        </w:tabs>
        <w:ind w:firstLine="11"/>
        <w:rPr>
          <w:sz w:val="22"/>
          <w:szCs w:val="22"/>
          <w:lang w:val="pl-PL"/>
        </w:rPr>
      </w:pPr>
    </w:p>
    <w:p w14:paraId="4044094E" w14:textId="0D25D998" w:rsidR="0071277C" w:rsidRPr="00EF57E6" w:rsidRDefault="0071277C" w:rsidP="0071277C">
      <w:pPr>
        <w:keepNext/>
        <w:tabs>
          <w:tab w:val="left" w:pos="567"/>
        </w:tabs>
        <w:ind w:firstLine="11"/>
        <w:rPr>
          <w:sz w:val="22"/>
          <w:szCs w:val="22"/>
          <w:lang w:val="pl-PL"/>
        </w:rPr>
      </w:pPr>
    </w:p>
    <w:p w14:paraId="0019510C" w14:textId="77777777" w:rsidR="0071277C" w:rsidRPr="00EF57E6" w:rsidRDefault="0071277C" w:rsidP="0071277C">
      <w:pPr>
        <w:keepNext/>
        <w:tabs>
          <w:tab w:val="left" w:pos="567"/>
        </w:tabs>
        <w:ind w:firstLine="11"/>
        <w:rPr>
          <w:sz w:val="22"/>
          <w:szCs w:val="22"/>
          <w:lang w:val="pl-PL"/>
        </w:rPr>
      </w:pPr>
    </w:p>
    <w:p w14:paraId="788AF2C5" w14:textId="77777777" w:rsidR="00D32931" w:rsidRPr="006912FA" w:rsidRDefault="00285BBF">
      <w:pPr>
        <w:tabs>
          <w:tab w:val="left" w:pos="567"/>
        </w:tabs>
        <w:ind w:firstLine="11"/>
        <w:rPr>
          <w:sz w:val="22"/>
          <w:szCs w:val="22"/>
          <w:lang w:val="pl-PL"/>
        </w:rPr>
      </w:pPr>
      <w:r w:rsidRPr="006912FA">
        <w:rPr>
          <w:sz w:val="22"/>
          <w:szCs w:val="22"/>
          <w:lang w:val="pl-PL"/>
        </w:rPr>
        <w:t xml:space="preserve">Szczegółowe informacje o tym produkcie leczniczym są dostępne na stronie internetowej Europejskiej Agencji Leków </w:t>
      </w:r>
      <w:hyperlink r:id="rId11" w:history="1">
        <w:r w:rsidRPr="006912FA">
          <w:rPr>
            <w:rStyle w:val="Hyperlink"/>
            <w:sz w:val="22"/>
            <w:szCs w:val="22"/>
            <w:lang w:val="pl-PL"/>
          </w:rPr>
          <w:t>http://www.ema.europa.eu</w:t>
        </w:r>
      </w:hyperlink>
      <w:r w:rsidRPr="006912FA">
        <w:rPr>
          <w:sz w:val="22"/>
          <w:szCs w:val="22"/>
          <w:lang w:val="pl-PL"/>
        </w:rPr>
        <w:t>.</w:t>
      </w:r>
    </w:p>
    <w:p w14:paraId="05905D7D" w14:textId="77777777" w:rsidR="00D32931" w:rsidRPr="00EF57E6" w:rsidRDefault="00D32931">
      <w:pPr>
        <w:tabs>
          <w:tab w:val="left" w:pos="567"/>
        </w:tabs>
        <w:ind w:firstLine="11"/>
        <w:rPr>
          <w:sz w:val="22"/>
          <w:szCs w:val="22"/>
          <w:lang w:val="pl-PL"/>
        </w:rPr>
      </w:pPr>
    </w:p>
    <w:p w14:paraId="0E5F49DF" w14:textId="77777777" w:rsidR="00D32931" w:rsidRPr="00EF57E6" w:rsidRDefault="00285BBF">
      <w:pPr>
        <w:tabs>
          <w:tab w:val="left" w:pos="567"/>
        </w:tabs>
        <w:rPr>
          <w:sz w:val="22"/>
          <w:szCs w:val="22"/>
          <w:lang w:val="pl-PL"/>
        </w:rPr>
      </w:pPr>
      <w:r w:rsidRPr="00EF57E6">
        <w:rPr>
          <w:sz w:val="22"/>
          <w:szCs w:val="22"/>
          <w:lang w:val="pl-PL"/>
        </w:rPr>
        <w:br w:type="page"/>
      </w:r>
    </w:p>
    <w:p w14:paraId="78A1B218" w14:textId="77777777" w:rsidR="00D32931" w:rsidRPr="00EF57E6" w:rsidRDefault="00D32931">
      <w:pPr>
        <w:tabs>
          <w:tab w:val="left" w:pos="567"/>
        </w:tabs>
        <w:rPr>
          <w:sz w:val="22"/>
          <w:szCs w:val="22"/>
          <w:lang w:val="pl-PL"/>
        </w:rPr>
      </w:pPr>
    </w:p>
    <w:p w14:paraId="6E3A4ADC" w14:textId="77777777" w:rsidR="00D32931" w:rsidRPr="00EF57E6" w:rsidRDefault="00D32931">
      <w:pPr>
        <w:tabs>
          <w:tab w:val="left" w:pos="567"/>
        </w:tabs>
        <w:rPr>
          <w:sz w:val="22"/>
          <w:szCs w:val="22"/>
          <w:lang w:val="pl-PL"/>
        </w:rPr>
      </w:pPr>
    </w:p>
    <w:p w14:paraId="4D56DBC6" w14:textId="77777777" w:rsidR="00D32931" w:rsidRPr="00EF57E6" w:rsidRDefault="00D32931">
      <w:pPr>
        <w:tabs>
          <w:tab w:val="left" w:pos="567"/>
        </w:tabs>
        <w:rPr>
          <w:sz w:val="22"/>
          <w:szCs w:val="22"/>
          <w:lang w:val="pl-PL"/>
        </w:rPr>
      </w:pPr>
    </w:p>
    <w:p w14:paraId="183A0C88" w14:textId="77777777" w:rsidR="00D32931" w:rsidRPr="00EF57E6" w:rsidRDefault="00D32931">
      <w:pPr>
        <w:tabs>
          <w:tab w:val="left" w:pos="567"/>
        </w:tabs>
        <w:rPr>
          <w:sz w:val="22"/>
          <w:szCs w:val="22"/>
          <w:lang w:val="pl-PL"/>
        </w:rPr>
      </w:pPr>
    </w:p>
    <w:p w14:paraId="05FF6978" w14:textId="77777777" w:rsidR="00D32931" w:rsidRPr="00EF57E6" w:rsidRDefault="00D32931">
      <w:pPr>
        <w:tabs>
          <w:tab w:val="left" w:pos="567"/>
        </w:tabs>
        <w:rPr>
          <w:sz w:val="22"/>
          <w:szCs w:val="22"/>
          <w:lang w:val="pl-PL"/>
        </w:rPr>
      </w:pPr>
    </w:p>
    <w:p w14:paraId="327DCC94" w14:textId="77777777" w:rsidR="00D32931" w:rsidRPr="00EF57E6" w:rsidRDefault="00D32931">
      <w:pPr>
        <w:tabs>
          <w:tab w:val="left" w:pos="567"/>
        </w:tabs>
        <w:rPr>
          <w:sz w:val="22"/>
          <w:szCs w:val="22"/>
          <w:lang w:val="pl-PL"/>
        </w:rPr>
      </w:pPr>
    </w:p>
    <w:p w14:paraId="1F1E1525" w14:textId="77777777" w:rsidR="00D32931" w:rsidRPr="00EF57E6" w:rsidRDefault="00D32931">
      <w:pPr>
        <w:tabs>
          <w:tab w:val="left" w:pos="567"/>
        </w:tabs>
        <w:rPr>
          <w:sz w:val="22"/>
          <w:szCs w:val="22"/>
          <w:lang w:val="pl-PL"/>
        </w:rPr>
      </w:pPr>
    </w:p>
    <w:p w14:paraId="601DFBF0" w14:textId="77777777" w:rsidR="00D32931" w:rsidRPr="00EF57E6" w:rsidRDefault="00D32931">
      <w:pPr>
        <w:tabs>
          <w:tab w:val="left" w:pos="567"/>
        </w:tabs>
        <w:rPr>
          <w:sz w:val="22"/>
          <w:szCs w:val="22"/>
          <w:lang w:val="pl-PL"/>
        </w:rPr>
      </w:pPr>
    </w:p>
    <w:p w14:paraId="79571BAC" w14:textId="77777777" w:rsidR="00D32931" w:rsidRPr="00EF57E6" w:rsidRDefault="00D32931">
      <w:pPr>
        <w:tabs>
          <w:tab w:val="left" w:pos="567"/>
        </w:tabs>
        <w:rPr>
          <w:sz w:val="22"/>
          <w:szCs w:val="22"/>
          <w:lang w:val="pl-PL"/>
        </w:rPr>
      </w:pPr>
    </w:p>
    <w:p w14:paraId="1DCD8E7F" w14:textId="77777777" w:rsidR="00D32931" w:rsidRPr="00EF57E6" w:rsidRDefault="00D32931">
      <w:pPr>
        <w:tabs>
          <w:tab w:val="left" w:pos="567"/>
        </w:tabs>
        <w:rPr>
          <w:sz w:val="22"/>
          <w:szCs w:val="22"/>
          <w:lang w:val="pl-PL"/>
        </w:rPr>
      </w:pPr>
    </w:p>
    <w:p w14:paraId="71E05F19" w14:textId="77777777" w:rsidR="00D32931" w:rsidRPr="00EF57E6" w:rsidRDefault="00D32931">
      <w:pPr>
        <w:tabs>
          <w:tab w:val="left" w:pos="567"/>
        </w:tabs>
        <w:rPr>
          <w:sz w:val="22"/>
          <w:szCs w:val="22"/>
          <w:lang w:val="pl-PL"/>
        </w:rPr>
      </w:pPr>
    </w:p>
    <w:p w14:paraId="47AD2E6E" w14:textId="77777777" w:rsidR="00D32931" w:rsidRPr="00EF57E6" w:rsidRDefault="00D32931">
      <w:pPr>
        <w:tabs>
          <w:tab w:val="left" w:pos="567"/>
        </w:tabs>
        <w:rPr>
          <w:sz w:val="22"/>
          <w:szCs w:val="22"/>
          <w:lang w:val="pl-PL"/>
        </w:rPr>
      </w:pPr>
    </w:p>
    <w:p w14:paraId="59DAFE9D" w14:textId="77777777" w:rsidR="00D32931" w:rsidRPr="00EF57E6" w:rsidRDefault="00D32931">
      <w:pPr>
        <w:tabs>
          <w:tab w:val="left" w:pos="567"/>
        </w:tabs>
        <w:rPr>
          <w:sz w:val="22"/>
          <w:szCs w:val="22"/>
          <w:lang w:val="pl-PL"/>
        </w:rPr>
      </w:pPr>
    </w:p>
    <w:p w14:paraId="41669FE8" w14:textId="77777777" w:rsidR="00D32931" w:rsidRPr="00EF57E6" w:rsidRDefault="00D32931">
      <w:pPr>
        <w:tabs>
          <w:tab w:val="left" w:pos="567"/>
        </w:tabs>
        <w:rPr>
          <w:sz w:val="22"/>
          <w:szCs w:val="22"/>
          <w:lang w:val="pl-PL"/>
        </w:rPr>
      </w:pPr>
    </w:p>
    <w:p w14:paraId="19115D14" w14:textId="77777777" w:rsidR="00D32931" w:rsidRPr="00EF57E6" w:rsidRDefault="00D32931">
      <w:pPr>
        <w:tabs>
          <w:tab w:val="left" w:pos="567"/>
        </w:tabs>
        <w:rPr>
          <w:sz w:val="22"/>
          <w:szCs w:val="22"/>
          <w:lang w:val="pl-PL"/>
        </w:rPr>
      </w:pPr>
    </w:p>
    <w:p w14:paraId="4A2C7AEB" w14:textId="77777777" w:rsidR="00D32931" w:rsidRPr="00EF57E6" w:rsidRDefault="00D32931">
      <w:pPr>
        <w:tabs>
          <w:tab w:val="left" w:pos="567"/>
        </w:tabs>
        <w:rPr>
          <w:sz w:val="22"/>
          <w:szCs w:val="22"/>
          <w:lang w:val="pl-PL"/>
        </w:rPr>
      </w:pPr>
    </w:p>
    <w:p w14:paraId="27745B1F" w14:textId="77777777" w:rsidR="00D32931" w:rsidRPr="00EF57E6" w:rsidRDefault="00D32931">
      <w:pPr>
        <w:tabs>
          <w:tab w:val="left" w:pos="567"/>
        </w:tabs>
        <w:rPr>
          <w:sz w:val="22"/>
          <w:szCs w:val="22"/>
          <w:lang w:val="pl-PL"/>
        </w:rPr>
      </w:pPr>
    </w:p>
    <w:p w14:paraId="35D86E42" w14:textId="77777777" w:rsidR="00D32931" w:rsidRPr="00EF57E6" w:rsidRDefault="00D32931">
      <w:pPr>
        <w:tabs>
          <w:tab w:val="left" w:pos="567"/>
        </w:tabs>
        <w:rPr>
          <w:sz w:val="22"/>
          <w:szCs w:val="22"/>
          <w:lang w:val="pl-PL"/>
        </w:rPr>
      </w:pPr>
    </w:p>
    <w:p w14:paraId="4B0AA415" w14:textId="77777777" w:rsidR="00D32931" w:rsidRPr="00EF57E6" w:rsidRDefault="00D32931">
      <w:pPr>
        <w:tabs>
          <w:tab w:val="left" w:pos="567"/>
        </w:tabs>
        <w:rPr>
          <w:sz w:val="22"/>
          <w:szCs w:val="22"/>
          <w:lang w:val="pl-PL"/>
        </w:rPr>
      </w:pPr>
    </w:p>
    <w:p w14:paraId="724585C1" w14:textId="77777777" w:rsidR="00D32931" w:rsidRPr="00EF57E6" w:rsidRDefault="00D32931">
      <w:pPr>
        <w:tabs>
          <w:tab w:val="left" w:pos="567"/>
        </w:tabs>
        <w:rPr>
          <w:sz w:val="22"/>
          <w:szCs w:val="22"/>
          <w:lang w:val="pl-PL"/>
        </w:rPr>
      </w:pPr>
    </w:p>
    <w:p w14:paraId="70292BEE" w14:textId="77777777" w:rsidR="00D32931" w:rsidRPr="00EF57E6" w:rsidRDefault="00D32931">
      <w:pPr>
        <w:tabs>
          <w:tab w:val="left" w:pos="567"/>
        </w:tabs>
        <w:rPr>
          <w:sz w:val="22"/>
          <w:szCs w:val="22"/>
          <w:lang w:val="pl-PL"/>
        </w:rPr>
      </w:pPr>
    </w:p>
    <w:p w14:paraId="76873C2C" w14:textId="040EEAC9" w:rsidR="00D32931" w:rsidRPr="00EF57E6" w:rsidRDefault="00D32931">
      <w:pPr>
        <w:tabs>
          <w:tab w:val="left" w:pos="567"/>
        </w:tabs>
        <w:rPr>
          <w:sz w:val="22"/>
          <w:szCs w:val="22"/>
          <w:lang w:val="pl-PL"/>
        </w:rPr>
      </w:pPr>
    </w:p>
    <w:p w14:paraId="4B51CCB4" w14:textId="77777777" w:rsidR="0071277C" w:rsidRPr="00EF57E6" w:rsidRDefault="0071277C">
      <w:pPr>
        <w:tabs>
          <w:tab w:val="left" w:pos="567"/>
        </w:tabs>
        <w:rPr>
          <w:sz w:val="22"/>
          <w:szCs w:val="22"/>
          <w:lang w:val="pl-PL"/>
        </w:rPr>
      </w:pPr>
    </w:p>
    <w:p w14:paraId="3D1C67C9" w14:textId="77777777" w:rsidR="00D32931" w:rsidRPr="00EF57E6" w:rsidRDefault="00285BBF">
      <w:pPr>
        <w:tabs>
          <w:tab w:val="left" w:pos="567"/>
        </w:tabs>
        <w:jc w:val="center"/>
        <w:rPr>
          <w:b/>
          <w:sz w:val="22"/>
          <w:szCs w:val="22"/>
          <w:lang w:val="pl-PL"/>
        </w:rPr>
      </w:pPr>
      <w:r w:rsidRPr="00EF57E6">
        <w:rPr>
          <w:b/>
          <w:sz w:val="22"/>
          <w:szCs w:val="22"/>
          <w:lang w:val="pl-PL"/>
        </w:rPr>
        <w:t>ANEKS II</w:t>
      </w:r>
    </w:p>
    <w:p w14:paraId="05C650FB" w14:textId="77777777" w:rsidR="00D32931" w:rsidRPr="00EF57E6" w:rsidRDefault="00D32931">
      <w:pPr>
        <w:tabs>
          <w:tab w:val="left" w:pos="567"/>
        </w:tabs>
        <w:ind w:left="1701" w:right="1416"/>
        <w:rPr>
          <w:sz w:val="22"/>
          <w:szCs w:val="22"/>
          <w:lang w:val="pl-PL"/>
        </w:rPr>
      </w:pPr>
    </w:p>
    <w:p w14:paraId="241D6130" w14:textId="77777777" w:rsidR="00D32931" w:rsidRPr="00EF57E6" w:rsidRDefault="00285BBF">
      <w:pPr>
        <w:pStyle w:val="BlockText"/>
        <w:tabs>
          <w:tab w:val="clear" w:pos="1701"/>
          <w:tab w:val="left" w:pos="567"/>
        </w:tabs>
        <w:rPr>
          <w:szCs w:val="22"/>
        </w:rPr>
      </w:pPr>
      <w:r w:rsidRPr="00EF57E6">
        <w:rPr>
          <w:szCs w:val="22"/>
        </w:rPr>
        <w:t>A.</w:t>
      </w:r>
      <w:r w:rsidRPr="00EF57E6">
        <w:rPr>
          <w:szCs w:val="22"/>
        </w:rPr>
        <w:tab/>
        <w:t>WYTWÓRCA ODPOWIEDZIALNY ZA ZWOLNIENIE SERII</w:t>
      </w:r>
    </w:p>
    <w:p w14:paraId="1626242A" w14:textId="77777777" w:rsidR="00D32931" w:rsidRPr="00EF57E6" w:rsidRDefault="00D32931">
      <w:pPr>
        <w:tabs>
          <w:tab w:val="left" w:pos="567"/>
        </w:tabs>
        <w:ind w:left="1701" w:right="1416"/>
        <w:rPr>
          <w:bCs/>
          <w:sz w:val="22"/>
          <w:szCs w:val="22"/>
          <w:lang w:val="pl-PL"/>
        </w:rPr>
      </w:pPr>
    </w:p>
    <w:p w14:paraId="50461BCD" w14:textId="77777777" w:rsidR="00D32931" w:rsidRPr="00EF57E6" w:rsidRDefault="00285BBF">
      <w:pPr>
        <w:pStyle w:val="BlockText"/>
        <w:tabs>
          <w:tab w:val="clear" w:pos="1701"/>
          <w:tab w:val="left" w:pos="567"/>
        </w:tabs>
        <w:rPr>
          <w:szCs w:val="22"/>
        </w:rPr>
      </w:pPr>
      <w:r w:rsidRPr="00EF57E6">
        <w:rPr>
          <w:szCs w:val="22"/>
        </w:rPr>
        <w:t>B.</w:t>
      </w:r>
      <w:r w:rsidRPr="00EF57E6">
        <w:rPr>
          <w:szCs w:val="22"/>
        </w:rPr>
        <w:tab/>
        <w:t>WARUNKI LUB OGRANICZENIA</w:t>
      </w:r>
      <w:r w:rsidRPr="00EF57E6">
        <w:t xml:space="preserve"> DOTYCZĄCE ZAOPATRZENIA I STOSOWANIA</w:t>
      </w:r>
    </w:p>
    <w:p w14:paraId="2CA55852" w14:textId="77777777" w:rsidR="00D32931" w:rsidRPr="00EF57E6" w:rsidRDefault="00D32931">
      <w:pPr>
        <w:pStyle w:val="BlockText"/>
        <w:tabs>
          <w:tab w:val="clear" w:pos="1701"/>
          <w:tab w:val="left" w:pos="567"/>
        </w:tabs>
        <w:rPr>
          <w:szCs w:val="22"/>
        </w:rPr>
      </w:pPr>
    </w:p>
    <w:p w14:paraId="5E3A1B40" w14:textId="77777777" w:rsidR="00D32931" w:rsidRPr="00EF57E6" w:rsidRDefault="00285BBF">
      <w:pPr>
        <w:pStyle w:val="BlockText"/>
        <w:tabs>
          <w:tab w:val="clear" w:pos="1701"/>
          <w:tab w:val="left" w:pos="567"/>
        </w:tabs>
        <w:rPr>
          <w:szCs w:val="22"/>
        </w:rPr>
      </w:pPr>
      <w:r w:rsidRPr="00EF57E6">
        <w:rPr>
          <w:szCs w:val="22"/>
        </w:rPr>
        <w:t>C.</w:t>
      </w:r>
      <w:r w:rsidRPr="00EF57E6">
        <w:rPr>
          <w:szCs w:val="22"/>
        </w:rPr>
        <w:tab/>
        <w:t>INNE WARUNKI I WYMAGANIA DOTYCZĄCE DOPUSZCZENIA DO OBROTU</w:t>
      </w:r>
    </w:p>
    <w:p w14:paraId="763461CE" w14:textId="77777777" w:rsidR="00D32931" w:rsidRPr="00EF57E6" w:rsidRDefault="00D32931">
      <w:pPr>
        <w:pStyle w:val="Heading1b"/>
        <w:tabs>
          <w:tab w:val="left" w:pos="567"/>
        </w:tabs>
        <w:ind w:right="883"/>
        <w:rPr>
          <w:lang w:val="pl-PL"/>
        </w:rPr>
      </w:pPr>
    </w:p>
    <w:p w14:paraId="529909D4" w14:textId="77777777" w:rsidR="00D32931" w:rsidRPr="00EF57E6" w:rsidRDefault="00285BBF">
      <w:pPr>
        <w:pStyle w:val="BlockText"/>
        <w:tabs>
          <w:tab w:val="clear" w:pos="1701"/>
          <w:tab w:val="left" w:pos="567"/>
        </w:tabs>
        <w:rPr>
          <w:szCs w:val="22"/>
        </w:rPr>
      </w:pPr>
      <w:r w:rsidRPr="00EF57E6">
        <w:t>D.</w:t>
      </w:r>
      <w:r w:rsidRPr="00EF57E6">
        <w:tab/>
      </w:r>
      <w:r w:rsidRPr="00EF57E6">
        <w:rPr>
          <w:szCs w:val="22"/>
        </w:rPr>
        <w:t>WARUNKI LUB OGRANICZENIA DOTYCZĄCE BEZPIECZNEGO I SKUTECZNEGO STOSOWANIA PRODUKTU LECZNICZEGO</w:t>
      </w:r>
    </w:p>
    <w:p w14:paraId="541AFCBB" w14:textId="77777777" w:rsidR="00D32931" w:rsidRPr="00EF57E6" w:rsidRDefault="00D32931">
      <w:pPr>
        <w:tabs>
          <w:tab w:val="left" w:pos="567"/>
        </w:tabs>
        <w:ind w:left="1701" w:right="1416"/>
        <w:rPr>
          <w:bCs/>
          <w:sz w:val="22"/>
          <w:szCs w:val="22"/>
          <w:lang w:val="pl-PL"/>
        </w:rPr>
      </w:pPr>
    </w:p>
    <w:p w14:paraId="03E07687" w14:textId="77777777" w:rsidR="00D32931" w:rsidRPr="00EF57E6" w:rsidRDefault="00285BBF" w:rsidP="00526C1A">
      <w:pPr>
        <w:pStyle w:val="TitleB"/>
      </w:pPr>
      <w:r w:rsidRPr="00EF57E6">
        <w:br w:type="page"/>
      </w:r>
      <w:r w:rsidRPr="00EF57E6">
        <w:lastRenderedPageBreak/>
        <w:t>A.</w:t>
      </w:r>
      <w:r w:rsidRPr="00EF57E6">
        <w:tab/>
        <w:t>WYTWÓRCA ODPOWIEDZIALNY ZA ZWOLNIENIE SERII</w:t>
      </w:r>
    </w:p>
    <w:p w14:paraId="552FCA32" w14:textId="77777777" w:rsidR="00D32931" w:rsidRPr="00EF57E6" w:rsidRDefault="00D32931">
      <w:pPr>
        <w:keepNext/>
        <w:tabs>
          <w:tab w:val="left" w:pos="567"/>
        </w:tabs>
        <w:rPr>
          <w:sz w:val="22"/>
          <w:szCs w:val="22"/>
          <w:highlight w:val="yellow"/>
          <w:lang w:val="pl-PL"/>
        </w:rPr>
      </w:pPr>
    </w:p>
    <w:p w14:paraId="256CC000" w14:textId="77777777" w:rsidR="00D32931" w:rsidRPr="00EF57E6" w:rsidRDefault="00285BBF">
      <w:pPr>
        <w:keepNext/>
        <w:tabs>
          <w:tab w:val="left" w:pos="567"/>
        </w:tabs>
        <w:rPr>
          <w:iCs/>
          <w:sz w:val="22"/>
          <w:szCs w:val="22"/>
          <w:u w:val="single"/>
          <w:lang w:val="pl-PL"/>
        </w:rPr>
      </w:pPr>
      <w:r w:rsidRPr="00EF57E6">
        <w:rPr>
          <w:iCs/>
          <w:sz w:val="22"/>
          <w:szCs w:val="22"/>
          <w:u w:val="single"/>
          <w:lang w:val="pl-PL"/>
        </w:rPr>
        <w:t>Nazwa i adres wytwórcy odpowiedzialnego za zwolnienie serii</w:t>
      </w:r>
    </w:p>
    <w:p w14:paraId="580E7FB0" w14:textId="77777777" w:rsidR="00D32931" w:rsidRPr="00EF57E6" w:rsidRDefault="00285BBF">
      <w:pPr>
        <w:pStyle w:val="PILMAHaddress"/>
        <w:tabs>
          <w:tab w:val="clear" w:pos="4320"/>
          <w:tab w:val="left" w:pos="567"/>
        </w:tabs>
        <w:rPr>
          <w:lang w:val="pl-PL"/>
        </w:rPr>
      </w:pPr>
      <w:r w:rsidRPr="00EF57E6">
        <w:rPr>
          <w:lang w:val="pl-PL"/>
        </w:rPr>
        <w:t>Eurofins PROXY Laboratories B.V.</w:t>
      </w:r>
    </w:p>
    <w:p w14:paraId="3F456BEA" w14:textId="77777777" w:rsidR="00D32931" w:rsidRPr="00EF57E6" w:rsidRDefault="00285BBF">
      <w:pPr>
        <w:pStyle w:val="PILMAHaddress"/>
        <w:tabs>
          <w:tab w:val="clear" w:pos="4320"/>
          <w:tab w:val="left" w:pos="567"/>
        </w:tabs>
        <w:rPr>
          <w:lang w:val="pl-PL"/>
        </w:rPr>
      </w:pPr>
      <w:r w:rsidRPr="00EF57E6">
        <w:rPr>
          <w:lang w:val="pl-PL"/>
        </w:rPr>
        <w:t>Archimedesweg 25</w:t>
      </w:r>
    </w:p>
    <w:p w14:paraId="6549B5D7" w14:textId="77777777" w:rsidR="00D32931" w:rsidRPr="00EF57E6" w:rsidRDefault="00285BBF">
      <w:pPr>
        <w:pStyle w:val="PILMAHaddress"/>
        <w:tabs>
          <w:tab w:val="clear" w:pos="4320"/>
          <w:tab w:val="left" w:pos="567"/>
        </w:tabs>
        <w:rPr>
          <w:lang w:val="pl-PL"/>
        </w:rPr>
      </w:pPr>
      <w:r w:rsidRPr="00EF57E6">
        <w:rPr>
          <w:lang w:val="pl-PL"/>
        </w:rPr>
        <w:t>2333 CM Leiden</w:t>
      </w:r>
    </w:p>
    <w:p w14:paraId="57D1DE08" w14:textId="77777777" w:rsidR="00D32931" w:rsidRPr="00EF57E6" w:rsidRDefault="00285BBF">
      <w:pPr>
        <w:tabs>
          <w:tab w:val="left" w:pos="567"/>
        </w:tabs>
        <w:rPr>
          <w:sz w:val="22"/>
          <w:szCs w:val="22"/>
          <w:lang w:val="pl-PL"/>
        </w:rPr>
      </w:pPr>
      <w:r w:rsidRPr="00EF57E6">
        <w:rPr>
          <w:sz w:val="22"/>
          <w:szCs w:val="22"/>
          <w:lang w:val="pl-PL"/>
        </w:rPr>
        <w:t>Holandia</w:t>
      </w:r>
    </w:p>
    <w:p w14:paraId="293FCC73" w14:textId="77777777" w:rsidR="00D32931" w:rsidRPr="00EF57E6" w:rsidRDefault="00D32931">
      <w:pPr>
        <w:tabs>
          <w:tab w:val="left" w:pos="567"/>
        </w:tabs>
        <w:rPr>
          <w:sz w:val="22"/>
          <w:szCs w:val="22"/>
          <w:highlight w:val="yellow"/>
          <w:lang w:val="pl-PL"/>
        </w:rPr>
      </w:pPr>
    </w:p>
    <w:p w14:paraId="0F930EB4" w14:textId="77777777" w:rsidR="00D32931" w:rsidRPr="00EF57E6" w:rsidRDefault="00D32931">
      <w:pPr>
        <w:tabs>
          <w:tab w:val="left" w:pos="567"/>
        </w:tabs>
        <w:rPr>
          <w:sz w:val="22"/>
          <w:szCs w:val="22"/>
          <w:highlight w:val="yellow"/>
          <w:lang w:val="pl-PL"/>
        </w:rPr>
      </w:pPr>
    </w:p>
    <w:p w14:paraId="17A7C857" w14:textId="77777777" w:rsidR="00D32931" w:rsidRPr="00EF57E6" w:rsidRDefault="00285BBF">
      <w:pPr>
        <w:pStyle w:val="TitleB"/>
      </w:pPr>
      <w:r w:rsidRPr="00EF57E6">
        <w:t>B.</w:t>
      </w:r>
      <w:r w:rsidRPr="00EF57E6">
        <w:tab/>
        <w:t>WARUNKI LUB OGRANICZENIA DOTYCZĄCE ZAOPATRZENIA I STOSOWANIA</w:t>
      </w:r>
    </w:p>
    <w:p w14:paraId="1ABD66E2" w14:textId="77777777" w:rsidR="00D32931" w:rsidRPr="00EF57E6" w:rsidRDefault="00D32931">
      <w:pPr>
        <w:keepNext/>
        <w:tabs>
          <w:tab w:val="left" w:pos="567"/>
        </w:tabs>
        <w:rPr>
          <w:sz w:val="22"/>
          <w:szCs w:val="22"/>
          <w:lang w:val="pl-PL"/>
        </w:rPr>
      </w:pPr>
    </w:p>
    <w:p w14:paraId="6F20A532" w14:textId="4472BA9A" w:rsidR="00D32931" w:rsidRPr="00EF57E6" w:rsidRDefault="00285BBF">
      <w:pPr>
        <w:numPr>
          <w:ilvl w:val="12"/>
          <w:numId w:val="0"/>
        </w:numPr>
        <w:tabs>
          <w:tab w:val="left" w:pos="567"/>
        </w:tabs>
        <w:rPr>
          <w:sz w:val="22"/>
          <w:szCs w:val="22"/>
          <w:lang w:val="pl-PL"/>
        </w:rPr>
      </w:pPr>
      <w:r w:rsidRPr="00EF57E6">
        <w:rPr>
          <w:sz w:val="22"/>
          <w:szCs w:val="22"/>
          <w:lang w:val="pl-PL"/>
        </w:rPr>
        <w:t>Produkt leczniczy wydawany na receptę do zastrzeżonego stosowania (patrz aneks I: Charakterystyka Produktu Leczniczego, punkt</w:t>
      </w:r>
      <w:r w:rsidR="0071277C" w:rsidRPr="00EF57E6">
        <w:rPr>
          <w:sz w:val="22"/>
          <w:szCs w:val="22"/>
          <w:lang w:val="pl-PL"/>
        </w:rPr>
        <w:t> </w:t>
      </w:r>
      <w:r w:rsidRPr="00EF57E6">
        <w:rPr>
          <w:sz w:val="22"/>
          <w:szCs w:val="22"/>
          <w:lang w:val="pl-PL"/>
        </w:rPr>
        <w:t>4.2).</w:t>
      </w:r>
    </w:p>
    <w:p w14:paraId="526E58BD" w14:textId="77777777" w:rsidR="00D32931" w:rsidRPr="00EF57E6" w:rsidRDefault="00D32931">
      <w:pPr>
        <w:numPr>
          <w:ilvl w:val="12"/>
          <w:numId w:val="0"/>
        </w:numPr>
        <w:tabs>
          <w:tab w:val="left" w:pos="567"/>
        </w:tabs>
        <w:rPr>
          <w:sz w:val="22"/>
          <w:szCs w:val="22"/>
          <w:lang w:val="pl-PL"/>
        </w:rPr>
      </w:pPr>
    </w:p>
    <w:p w14:paraId="6E4F21F3" w14:textId="77777777" w:rsidR="00D32931" w:rsidRPr="00EF57E6" w:rsidRDefault="00D32931">
      <w:pPr>
        <w:numPr>
          <w:ilvl w:val="12"/>
          <w:numId w:val="0"/>
        </w:numPr>
        <w:tabs>
          <w:tab w:val="left" w:pos="567"/>
        </w:tabs>
        <w:rPr>
          <w:sz w:val="22"/>
          <w:szCs w:val="22"/>
          <w:lang w:val="pl-PL"/>
        </w:rPr>
      </w:pPr>
    </w:p>
    <w:p w14:paraId="6CD65891" w14:textId="77777777" w:rsidR="00D32931" w:rsidRPr="00EF57E6" w:rsidRDefault="00285BBF">
      <w:pPr>
        <w:pStyle w:val="TitleB"/>
      </w:pPr>
      <w:r w:rsidRPr="00EF57E6">
        <w:t>C.</w:t>
      </w:r>
      <w:r w:rsidRPr="00EF57E6">
        <w:tab/>
        <w:t>INNE WARUNKI I WYMAGANIA DOTYCZĄCE DOPUSZCZENIA DO OBROTU</w:t>
      </w:r>
    </w:p>
    <w:p w14:paraId="7610A517" w14:textId="77777777" w:rsidR="00D32931" w:rsidRPr="00EF57E6" w:rsidRDefault="00D32931">
      <w:pPr>
        <w:keepNext/>
        <w:tabs>
          <w:tab w:val="left" w:pos="567"/>
        </w:tabs>
        <w:rPr>
          <w:sz w:val="22"/>
          <w:szCs w:val="22"/>
          <w:lang w:val="pl-PL"/>
        </w:rPr>
      </w:pPr>
    </w:p>
    <w:p w14:paraId="779A4B47" w14:textId="77777777" w:rsidR="00D32931" w:rsidRPr="00EF57E6" w:rsidRDefault="00285BBF">
      <w:pPr>
        <w:keepNext/>
        <w:numPr>
          <w:ilvl w:val="0"/>
          <w:numId w:val="46"/>
        </w:numPr>
        <w:tabs>
          <w:tab w:val="left" w:pos="567"/>
        </w:tabs>
        <w:ind w:left="567" w:hanging="567"/>
        <w:rPr>
          <w:b/>
          <w:iCs/>
          <w:sz w:val="22"/>
          <w:szCs w:val="22"/>
          <w:lang w:val="pl-PL"/>
        </w:rPr>
      </w:pPr>
      <w:r w:rsidRPr="00EF57E6">
        <w:rPr>
          <w:b/>
          <w:iCs/>
          <w:sz w:val="22"/>
          <w:szCs w:val="22"/>
          <w:lang w:val="pl-PL"/>
        </w:rPr>
        <w:t>Okresowe raporty o bezpieczeństwie stosowania (ang. Periodic safety update reports, PSURs)</w:t>
      </w:r>
    </w:p>
    <w:p w14:paraId="7546E098" w14:textId="77777777" w:rsidR="00D32931" w:rsidRPr="00EF57E6" w:rsidRDefault="00D32931">
      <w:pPr>
        <w:pStyle w:val="BodyText"/>
        <w:keepNext/>
        <w:tabs>
          <w:tab w:val="left" w:pos="567"/>
        </w:tabs>
        <w:spacing w:line="240" w:lineRule="auto"/>
        <w:jc w:val="left"/>
        <w:rPr>
          <w:lang w:val="pl-PL"/>
        </w:rPr>
      </w:pPr>
    </w:p>
    <w:p w14:paraId="3B232686" w14:textId="77777777" w:rsidR="00D32931" w:rsidRPr="00EF57E6" w:rsidRDefault="00285BBF">
      <w:pPr>
        <w:pStyle w:val="BodyText"/>
        <w:tabs>
          <w:tab w:val="left" w:pos="567"/>
        </w:tabs>
        <w:spacing w:line="240" w:lineRule="auto"/>
        <w:jc w:val="left"/>
        <w:rPr>
          <w:lang w:val="pl-PL"/>
        </w:rPr>
      </w:pPr>
      <w:r w:rsidRPr="00EF57E6">
        <w:rPr>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4E89AD88" w14:textId="77777777" w:rsidR="00D32931" w:rsidRPr="00EF57E6" w:rsidRDefault="00D32931">
      <w:pPr>
        <w:pStyle w:val="BodyText"/>
        <w:tabs>
          <w:tab w:val="left" w:pos="567"/>
        </w:tabs>
        <w:spacing w:line="240" w:lineRule="auto"/>
        <w:jc w:val="left"/>
        <w:rPr>
          <w:lang w:val="pl-PL"/>
        </w:rPr>
      </w:pPr>
    </w:p>
    <w:p w14:paraId="12D325DB" w14:textId="77777777" w:rsidR="00D32931" w:rsidRPr="00EF57E6" w:rsidRDefault="00D32931">
      <w:pPr>
        <w:pStyle w:val="BodyText"/>
        <w:tabs>
          <w:tab w:val="left" w:pos="567"/>
        </w:tabs>
        <w:spacing w:line="240" w:lineRule="auto"/>
        <w:jc w:val="left"/>
        <w:rPr>
          <w:lang w:val="pl-PL"/>
        </w:rPr>
      </w:pPr>
    </w:p>
    <w:p w14:paraId="4960082B" w14:textId="77777777" w:rsidR="00D32931" w:rsidRPr="00EF57E6" w:rsidRDefault="00285BBF">
      <w:pPr>
        <w:pStyle w:val="TitleB"/>
      </w:pPr>
      <w:r w:rsidRPr="00EF57E6">
        <w:t>D.</w:t>
      </w:r>
      <w:r w:rsidRPr="00EF57E6">
        <w:tab/>
        <w:t>WARUNKI LUB OGRANICZENIA DOTYCZĄCE BEZPIECZNEGO I SKUTECZNEGO STOSOWANIA PRODUKTU LECZNICZEGO</w:t>
      </w:r>
    </w:p>
    <w:p w14:paraId="042629A6" w14:textId="77777777" w:rsidR="00D32931" w:rsidRPr="00EF57E6" w:rsidRDefault="00D32931">
      <w:pPr>
        <w:keepNext/>
        <w:tabs>
          <w:tab w:val="left" w:pos="567"/>
        </w:tabs>
        <w:rPr>
          <w:sz w:val="22"/>
          <w:szCs w:val="22"/>
          <w:lang w:val="pl-PL"/>
        </w:rPr>
      </w:pPr>
    </w:p>
    <w:p w14:paraId="4718787B" w14:textId="77777777" w:rsidR="00D32931" w:rsidRPr="00EF57E6" w:rsidRDefault="00285BBF">
      <w:pPr>
        <w:keepNext/>
        <w:numPr>
          <w:ilvl w:val="0"/>
          <w:numId w:val="46"/>
        </w:numPr>
        <w:tabs>
          <w:tab w:val="left" w:pos="567"/>
        </w:tabs>
        <w:ind w:left="567" w:hanging="567"/>
        <w:rPr>
          <w:b/>
          <w:iCs/>
          <w:sz w:val="22"/>
          <w:szCs w:val="22"/>
          <w:lang w:val="pl-PL"/>
        </w:rPr>
      </w:pPr>
      <w:r w:rsidRPr="00EF57E6">
        <w:rPr>
          <w:b/>
          <w:iCs/>
          <w:sz w:val="22"/>
          <w:szCs w:val="22"/>
          <w:lang w:val="pl-PL"/>
        </w:rPr>
        <w:t xml:space="preserve">Plan Zarządzania Ryzykiem </w:t>
      </w:r>
      <w:r w:rsidRPr="00EF57E6">
        <w:rPr>
          <w:b/>
          <w:sz w:val="22"/>
          <w:szCs w:val="22"/>
          <w:lang w:val="pl-PL"/>
        </w:rPr>
        <w:t>(ang. Risk Management Plan, RMP)</w:t>
      </w:r>
    </w:p>
    <w:p w14:paraId="10D2E2D9" w14:textId="77777777" w:rsidR="00D32931" w:rsidRPr="00EF57E6" w:rsidRDefault="00D32931">
      <w:pPr>
        <w:keepNext/>
        <w:tabs>
          <w:tab w:val="left" w:pos="567"/>
        </w:tabs>
        <w:rPr>
          <w:sz w:val="22"/>
          <w:szCs w:val="22"/>
          <w:lang w:val="pl-PL"/>
        </w:rPr>
      </w:pPr>
    </w:p>
    <w:p w14:paraId="05556259" w14:textId="77777777" w:rsidR="00D32931" w:rsidRPr="00EF57E6" w:rsidRDefault="00285BBF">
      <w:pPr>
        <w:tabs>
          <w:tab w:val="left" w:pos="567"/>
        </w:tabs>
        <w:rPr>
          <w:sz w:val="22"/>
          <w:szCs w:val="22"/>
          <w:lang w:val="pl-PL"/>
        </w:rPr>
      </w:pPr>
      <w:r w:rsidRPr="00EF57E6">
        <w:rPr>
          <w:sz w:val="22"/>
          <w:szCs w:val="22"/>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37AA96B2" w14:textId="77777777" w:rsidR="00D32931" w:rsidRPr="00EF57E6" w:rsidRDefault="00D32931">
      <w:pPr>
        <w:tabs>
          <w:tab w:val="left" w:pos="567"/>
        </w:tabs>
        <w:rPr>
          <w:sz w:val="22"/>
          <w:szCs w:val="22"/>
          <w:lang w:val="pl-PL"/>
        </w:rPr>
      </w:pPr>
    </w:p>
    <w:p w14:paraId="26640481" w14:textId="77777777" w:rsidR="00D32931" w:rsidRPr="00EF57E6" w:rsidRDefault="00285BBF">
      <w:pPr>
        <w:tabs>
          <w:tab w:val="left" w:pos="567"/>
        </w:tabs>
        <w:rPr>
          <w:sz w:val="22"/>
          <w:szCs w:val="22"/>
          <w:lang w:val="pl-PL"/>
        </w:rPr>
      </w:pPr>
      <w:r w:rsidRPr="00EF57E6">
        <w:rPr>
          <w:sz w:val="22"/>
          <w:szCs w:val="22"/>
          <w:lang w:val="pl-PL"/>
        </w:rPr>
        <w:t>Uaktualniony RMP należy przedstawiać:</w:t>
      </w:r>
    </w:p>
    <w:p w14:paraId="660D9A88" w14:textId="77777777" w:rsidR="00D32931" w:rsidRPr="00EF57E6" w:rsidRDefault="00285BBF" w:rsidP="006912FA">
      <w:pPr>
        <w:numPr>
          <w:ilvl w:val="0"/>
          <w:numId w:val="41"/>
        </w:numPr>
        <w:tabs>
          <w:tab w:val="clear" w:pos="720"/>
        </w:tabs>
        <w:ind w:left="568" w:hanging="284"/>
        <w:rPr>
          <w:sz w:val="22"/>
          <w:szCs w:val="22"/>
          <w:lang w:val="pl-PL"/>
        </w:rPr>
      </w:pPr>
      <w:r w:rsidRPr="00EF57E6">
        <w:rPr>
          <w:sz w:val="22"/>
          <w:szCs w:val="22"/>
          <w:lang w:val="pl-PL"/>
        </w:rPr>
        <w:t>na żądanie Europejskiej Agencji Leków;</w:t>
      </w:r>
    </w:p>
    <w:p w14:paraId="32EE5329" w14:textId="77777777" w:rsidR="00D32931" w:rsidRPr="00EF57E6" w:rsidRDefault="00285BBF" w:rsidP="006912FA">
      <w:pPr>
        <w:numPr>
          <w:ilvl w:val="0"/>
          <w:numId w:val="41"/>
        </w:numPr>
        <w:tabs>
          <w:tab w:val="clear" w:pos="720"/>
        </w:tabs>
        <w:ind w:left="568" w:hanging="284"/>
        <w:rPr>
          <w:sz w:val="22"/>
          <w:szCs w:val="22"/>
          <w:lang w:val="pl-PL"/>
        </w:rPr>
      </w:pPr>
      <w:r w:rsidRPr="00EF57E6">
        <w:rPr>
          <w:sz w:val="22"/>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7BF91A1E" w14:textId="77777777" w:rsidR="00D32931" w:rsidRPr="00EF57E6" w:rsidRDefault="00D32931">
      <w:pPr>
        <w:tabs>
          <w:tab w:val="left" w:pos="567"/>
        </w:tabs>
        <w:rPr>
          <w:sz w:val="22"/>
          <w:szCs w:val="22"/>
          <w:highlight w:val="yellow"/>
          <w:lang w:val="pl-PL"/>
        </w:rPr>
      </w:pPr>
    </w:p>
    <w:p w14:paraId="1E6BE304" w14:textId="77777777" w:rsidR="00D32931" w:rsidRPr="00EF57E6" w:rsidRDefault="00285BBF">
      <w:pPr>
        <w:numPr>
          <w:ilvl w:val="0"/>
          <w:numId w:val="41"/>
        </w:numPr>
        <w:tabs>
          <w:tab w:val="clear" w:pos="720"/>
          <w:tab w:val="left" w:pos="567"/>
        </w:tabs>
        <w:ind w:hanging="720"/>
        <w:rPr>
          <w:b/>
          <w:sz w:val="22"/>
          <w:szCs w:val="22"/>
          <w:lang w:val="pl-PL"/>
        </w:rPr>
      </w:pPr>
      <w:r w:rsidRPr="00EF57E6">
        <w:rPr>
          <w:b/>
          <w:sz w:val="22"/>
          <w:szCs w:val="22"/>
          <w:lang w:val="pl-PL"/>
        </w:rPr>
        <w:t>Dodatkowe działania w celu minimalizacji ryzyka</w:t>
      </w:r>
    </w:p>
    <w:p w14:paraId="2BF0DC82" w14:textId="77777777" w:rsidR="00D32931" w:rsidRPr="00EF57E6" w:rsidRDefault="00D32931">
      <w:pPr>
        <w:pStyle w:val="BodyText"/>
        <w:tabs>
          <w:tab w:val="left" w:pos="567"/>
        </w:tabs>
        <w:spacing w:line="240" w:lineRule="auto"/>
        <w:jc w:val="left"/>
        <w:rPr>
          <w:szCs w:val="22"/>
          <w:lang w:val="pl-PL"/>
        </w:rPr>
      </w:pPr>
    </w:p>
    <w:p w14:paraId="524828B7" w14:textId="77777777" w:rsidR="00D32931" w:rsidRPr="00EF57E6" w:rsidRDefault="00285BBF">
      <w:pPr>
        <w:pStyle w:val="Heading2bulleted"/>
        <w:numPr>
          <w:ilvl w:val="0"/>
          <w:numId w:val="0"/>
        </w:numPr>
        <w:tabs>
          <w:tab w:val="left" w:pos="567"/>
        </w:tabs>
        <w:rPr>
          <w:b w:val="0"/>
          <w:bCs/>
          <w:color w:val="231F20"/>
          <w:lang w:val="pl-PL"/>
        </w:rPr>
      </w:pPr>
      <w:r w:rsidRPr="00EF57E6">
        <w:rPr>
          <w:b w:val="0"/>
          <w:bCs/>
          <w:lang w:val="pl-PL"/>
        </w:rPr>
        <w:t xml:space="preserve">Podmiot odpowiedzialny powinien zaopatrzyć każde opakowanie w kartę dla pacjenta, której tekst zawarty jest w Aneksie III. </w:t>
      </w:r>
      <w:r w:rsidRPr="00EF57E6">
        <w:rPr>
          <w:b w:val="0"/>
          <w:bCs/>
          <w:color w:val="231F20"/>
          <w:lang w:val="pl-PL"/>
        </w:rPr>
        <w:t xml:space="preserve">Karta dla pacjenta powinna zawierać następujące kluczowe komunikaty: </w:t>
      </w:r>
    </w:p>
    <w:p w14:paraId="354EC4E1" w14:textId="77777777" w:rsidR="00D32931" w:rsidRPr="00EF57E6" w:rsidRDefault="00285BBF" w:rsidP="006912FA">
      <w:pPr>
        <w:numPr>
          <w:ilvl w:val="0"/>
          <w:numId w:val="41"/>
        </w:numPr>
        <w:tabs>
          <w:tab w:val="clear" w:pos="720"/>
        </w:tabs>
        <w:ind w:left="568" w:hanging="284"/>
        <w:rPr>
          <w:sz w:val="22"/>
          <w:szCs w:val="22"/>
          <w:lang w:val="pl-PL"/>
        </w:rPr>
      </w:pPr>
      <w:r w:rsidRPr="00EF57E6">
        <w:rPr>
          <w:sz w:val="22"/>
          <w:szCs w:val="22"/>
          <w:lang w:val="pl-PL"/>
        </w:rPr>
        <w:t>informacje zwiększające świadomość pacjentów na temat znaczenia regularnego oznaczania bezwzględnej liczby granulocytów obojętnochłonnych w trakcie leczenia deferypronem;</w:t>
      </w:r>
    </w:p>
    <w:p w14:paraId="29E3C1C2" w14:textId="77777777" w:rsidR="00D32931" w:rsidRPr="00EF57E6" w:rsidRDefault="00285BBF" w:rsidP="006912FA">
      <w:pPr>
        <w:numPr>
          <w:ilvl w:val="0"/>
          <w:numId w:val="41"/>
        </w:numPr>
        <w:tabs>
          <w:tab w:val="clear" w:pos="720"/>
        </w:tabs>
        <w:ind w:left="568" w:hanging="284"/>
        <w:rPr>
          <w:sz w:val="22"/>
          <w:szCs w:val="22"/>
          <w:lang w:val="pl-PL"/>
        </w:rPr>
      </w:pPr>
      <w:r w:rsidRPr="00EF57E6">
        <w:rPr>
          <w:sz w:val="22"/>
          <w:szCs w:val="22"/>
          <w:lang w:val="pl-PL"/>
        </w:rPr>
        <w:t>informacje zwiększające świadomość pacjentów na temat znaczenia wszelkich objawów infekcji podczas przyjmowania deferypronu;</w:t>
      </w:r>
    </w:p>
    <w:p w14:paraId="218CF709" w14:textId="77777777" w:rsidR="00D32931" w:rsidRPr="00EF57E6" w:rsidRDefault="00285BBF" w:rsidP="006912FA">
      <w:pPr>
        <w:numPr>
          <w:ilvl w:val="0"/>
          <w:numId w:val="41"/>
        </w:numPr>
        <w:tabs>
          <w:tab w:val="clear" w:pos="720"/>
        </w:tabs>
        <w:ind w:left="568" w:hanging="284"/>
        <w:rPr>
          <w:sz w:val="22"/>
          <w:szCs w:val="22"/>
          <w:lang w:val="pl-PL"/>
        </w:rPr>
      </w:pPr>
      <w:r w:rsidRPr="00EF57E6">
        <w:rPr>
          <w:sz w:val="22"/>
          <w:szCs w:val="22"/>
          <w:lang w:val="pl-PL"/>
        </w:rPr>
        <w:t>ostrzeżenie dla kobiet w wieku rozrodczym o konieczności zapobiegania ciąży, ponieważ przyjęcie deferypronu w okresie ciąży może poważnie zaszkodzić nienarodzonemu dziecku.</w:t>
      </w:r>
    </w:p>
    <w:p w14:paraId="37EDD9A7" w14:textId="77777777" w:rsidR="00D32931" w:rsidRPr="00EF57E6" w:rsidRDefault="00D32931">
      <w:pPr>
        <w:tabs>
          <w:tab w:val="left" w:pos="567"/>
        </w:tabs>
        <w:rPr>
          <w:sz w:val="22"/>
          <w:szCs w:val="22"/>
          <w:lang w:val="pl-PL"/>
        </w:rPr>
      </w:pPr>
    </w:p>
    <w:p w14:paraId="3AC3BD26" w14:textId="77777777" w:rsidR="00D32931" w:rsidRPr="00EF57E6" w:rsidRDefault="00285BBF">
      <w:pPr>
        <w:tabs>
          <w:tab w:val="left" w:pos="567"/>
        </w:tabs>
        <w:ind w:right="-1"/>
        <w:rPr>
          <w:sz w:val="22"/>
          <w:szCs w:val="22"/>
          <w:lang w:val="pl-PL"/>
        </w:rPr>
      </w:pPr>
      <w:r w:rsidRPr="00EF57E6">
        <w:rPr>
          <w:sz w:val="22"/>
          <w:szCs w:val="22"/>
          <w:lang w:val="pl-PL"/>
        </w:rPr>
        <w:br w:type="page"/>
      </w:r>
    </w:p>
    <w:p w14:paraId="023C40B6" w14:textId="77777777" w:rsidR="00D32931" w:rsidRPr="00EF57E6" w:rsidRDefault="00D32931">
      <w:pPr>
        <w:tabs>
          <w:tab w:val="left" w:pos="567"/>
        </w:tabs>
        <w:rPr>
          <w:sz w:val="22"/>
          <w:szCs w:val="22"/>
          <w:lang w:val="pl-PL"/>
        </w:rPr>
      </w:pPr>
    </w:p>
    <w:p w14:paraId="5C8B3ACA" w14:textId="77777777" w:rsidR="00D32931" w:rsidRPr="00EF57E6" w:rsidRDefault="00D32931">
      <w:pPr>
        <w:tabs>
          <w:tab w:val="left" w:pos="567"/>
        </w:tabs>
        <w:rPr>
          <w:sz w:val="22"/>
          <w:szCs w:val="22"/>
          <w:lang w:val="pl-PL"/>
        </w:rPr>
      </w:pPr>
    </w:p>
    <w:p w14:paraId="645B4BD2" w14:textId="77777777" w:rsidR="00D32931" w:rsidRPr="00EF57E6" w:rsidRDefault="00D32931">
      <w:pPr>
        <w:tabs>
          <w:tab w:val="left" w:pos="567"/>
        </w:tabs>
        <w:rPr>
          <w:sz w:val="22"/>
          <w:szCs w:val="22"/>
          <w:lang w:val="pl-PL"/>
        </w:rPr>
      </w:pPr>
    </w:p>
    <w:p w14:paraId="1D78B279" w14:textId="77777777" w:rsidR="00D32931" w:rsidRPr="00EF57E6" w:rsidRDefault="00D32931">
      <w:pPr>
        <w:tabs>
          <w:tab w:val="left" w:pos="567"/>
        </w:tabs>
        <w:rPr>
          <w:sz w:val="22"/>
          <w:szCs w:val="22"/>
          <w:lang w:val="pl-PL"/>
        </w:rPr>
      </w:pPr>
    </w:p>
    <w:p w14:paraId="3A63971C" w14:textId="77777777" w:rsidR="00D32931" w:rsidRPr="00EF57E6" w:rsidRDefault="00D32931">
      <w:pPr>
        <w:tabs>
          <w:tab w:val="left" w:pos="567"/>
        </w:tabs>
        <w:rPr>
          <w:sz w:val="22"/>
          <w:szCs w:val="22"/>
          <w:lang w:val="pl-PL"/>
        </w:rPr>
      </w:pPr>
    </w:p>
    <w:p w14:paraId="19A8EE22" w14:textId="77777777" w:rsidR="00D32931" w:rsidRPr="00EF57E6" w:rsidRDefault="00D32931">
      <w:pPr>
        <w:tabs>
          <w:tab w:val="left" w:pos="567"/>
        </w:tabs>
        <w:rPr>
          <w:sz w:val="22"/>
          <w:szCs w:val="22"/>
          <w:lang w:val="pl-PL"/>
        </w:rPr>
      </w:pPr>
    </w:p>
    <w:p w14:paraId="00C4437B" w14:textId="77777777" w:rsidR="00D32931" w:rsidRPr="00EF57E6" w:rsidRDefault="00D32931">
      <w:pPr>
        <w:tabs>
          <w:tab w:val="left" w:pos="567"/>
        </w:tabs>
        <w:rPr>
          <w:sz w:val="22"/>
          <w:szCs w:val="22"/>
          <w:lang w:val="pl-PL"/>
        </w:rPr>
      </w:pPr>
    </w:p>
    <w:p w14:paraId="045D70D9" w14:textId="77777777" w:rsidR="00D32931" w:rsidRPr="00EF57E6" w:rsidRDefault="00D32931">
      <w:pPr>
        <w:tabs>
          <w:tab w:val="left" w:pos="567"/>
        </w:tabs>
        <w:rPr>
          <w:sz w:val="22"/>
          <w:szCs w:val="22"/>
          <w:lang w:val="pl-PL"/>
        </w:rPr>
      </w:pPr>
    </w:p>
    <w:p w14:paraId="0FBED9ED" w14:textId="77777777" w:rsidR="00D32931" w:rsidRPr="00EF57E6" w:rsidRDefault="00D32931">
      <w:pPr>
        <w:tabs>
          <w:tab w:val="left" w:pos="567"/>
        </w:tabs>
        <w:rPr>
          <w:sz w:val="22"/>
          <w:szCs w:val="22"/>
          <w:lang w:val="pl-PL"/>
        </w:rPr>
      </w:pPr>
    </w:p>
    <w:p w14:paraId="27BB14B3" w14:textId="77777777" w:rsidR="00D32931" w:rsidRPr="00EF57E6" w:rsidRDefault="00D32931">
      <w:pPr>
        <w:tabs>
          <w:tab w:val="left" w:pos="567"/>
        </w:tabs>
        <w:rPr>
          <w:sz w:val="22"/>
          <w:szCs w:val="22"/>
          <w:lang w:val="pl-PL"/>
        </w:rPr>
      </w:pPr>
    </w:p>
    <w:p w14:paraId="4F15E90E" w14:textId="77777777" w:rsidR="00D32931" w:rsidRPr="00EF57E6" w:rsidRDefault="00D32931">
      <w:pPr>
        <w:tabs>
          <w:tab w:val="left" w:pos="567"/>
        </w:tabs>
        <w:rPr>
          <w:sz w:val="22"/>
          <w:szCs w:val="22"/>
          <w:lang w:val="pl-PL"/>
        </w:rPr>
      </w:pPr>
    </w:p>
    <w:p w14:paraId="169A9BD3" w14:textId="77777777" w:rsidR="00D32931" w:rsidRPr="00EF57E6" w:rsidRDefault="00D32931">
      <w:pPr>
        <w:tabs>
          <w:tab w:val="left" w:pos="567"/>
        </w:tabs>
        <w:rPr>
          <w:sz w:val="22"/>
          <w:szCs w:val="22"/>
          <w:lang w:val="pl-PL"/>
        </w:rPr>
      </w:pPr>
    </w:p>
    <w:p w14:paraId="4458AA0B" w14:textId="77777777" w:rsidR="00D32931" w:rsidRPr="00EF57E6" w:rsidRDefault="00D32931">
      <w:pPr>
        <w:tabs>
          <w:tab w:val="left" w:pos="567"/>
        </w:tabs>
        <w:rPr>
          <w:sz w:val="22"/>
          <w:szCs w:val="22"/>
          <w:lang w:val="pl-PL"/>
        </w:rPr>
      </w:pPr>
    </w:p>
    <w:p w14:paraId="18805146" w14:textId="77777777" w:rsidR="00D32931" w:rsidRPr="00EF57E6" w:rsidRDefault="00D32931">
      <w:pPr>
        <w:tabs>
          <w:tab w:val="left" w:pos="567"/>
        </w:tabs>
        <w:rPr>
          <w:sz w:val="22"/>
          <w:szCs w:val="22"/>
          <w:lang w:val="pl-PL"/>
        </w:rPr>
      </w:pPr>
    </w:p>
    <w:p w14:paraId="0DBAA5C7" w14:textId="77777777" w:rsidR="00D32931" w:rsidRPr="00EF57E6" w:rsidRDefault="00D32931">
      <w:pPr>
        <w:tabs>
          <w:tab w:val="left" w:pos="567"/>
        </w:tabs>
        <w:rPr>
          <w:sz w:val="22"/>
          <w:szCs w:val="22"/>
          <w:lang w:val="pl-PL"/>
        </w:rPr>
      </w:pPr>
    </w:p>
    <w:p w14:paraId="4C767160" w14:textId="77777777" w:rsidR="00D32931" w:rsidRPr="00EF57E6" w:rsidRDefault="00D32931">
      <w:pPr>
        <w:tabs>
          <w:tab w:val="left" w:pos="567"/>
        </w:tabs>
        <w:rPr>
          <w:sz w:val="22"/>
          <w:szCs w:val="22"/>
          <w:lang w:val="pl-PL"/>
        </w:rPr>
      </w:pPr>
    </w:p>
    <w:p w14:paraId="76E83E8C" w14:textId="77777777" w:rsidR="00D32931" w:rsidRPr="00EF57E6" w:rsidRDefault="00D32931">
      <w:pPr>
        <w:tabs>
          <w:tab w:val="left" w:pos="567"/>
        </w:tabs>
        <w:rPr>
          <w:sz w:val="22"/>
          <w:szCs w:val="22"/>
          <w:lang w:val="pl-PL"/>
        </w:rPr>
      </w:pPr>
    </w:p>
    <w:p w14:paraId="46B4766C" w14:textId="77777777" w:rsidR="00D32931" w:rsidRPr="00EF57E6" w:rsidRDefault="00D32931">
      <w:pPr>
        <w:tabs>
          <w:tab w:val="left" w:pos="567"/>
        </w:tabs>
        <w:rPr>
          <w:sz w:val="22"/>
          <w:szCs w:val="22"/>
          <w:lang w:val="pl-PL"/>
        </w:rPr>
      </w:pPr>
    </w:p>
    <w:p w14:paraId="142FE6ED" w14:textId="77777777" w:rsidR="00D32931" w:rsidRPr="00EF57E6" w:rsidRDefault="00D32931">
      <w:pPr>
        <w:tabs>
          <w:tab w:val="left" w:pos="567"/>
        </w:tabs>
        <w:rPr>
          <w:sz w:val="22"/>
          <w:szCs w:val="22"/>
          <w:lang w:val="pl-PL"/>
        </w:rPr>
      </w:pPr>
    </w:p>
    <w:p w14:paraId="0CBAD5D6" w14:textId="77777777" w:rsidR="00D32931" w:rsidRPr="00EF57E6" w:rsidRDefault="00D32931">
      <w:pPr>
        <w:tabs>
          <w:tab w:val="left" w:pos="567"/>
        </w:tabs>
        <w:rPr>
          <w:sz w:val="22"/>
          <w:szCs w:val="22"/>
          <w:lang w:val="pl-PL"/>
        </w:rPr>
      </w:pPr>
    </w:p>
    <w:p w14:paraId="76AA2E02" w14:textId="77777777" w:rsidR="00D32931" w:rsidRPr="00EF57E6" w:rsidRDefault="00D32931">
      <w:pPr>
        <w:tabs>
          <w:tab w:val="left" w:pos="567"/>
        </w:tabs>
        <w:rPr>
          <w:sz w:val="22"/>
          <w:szCs w:val="22"/>
          <w:lang w:val="pl-PL"/>
        </w:rPr>
      </w:pPr>
    </w:p>
    <w:p w14:paraId="79B3F690" w14:textId="30E66B11" w:rsidR="00D32931" w:rsidRPr="00EF57E6" w:rsidRDefault="00D32931">
      <w:pPr>
        <w:tabs>
          <w:tab w:val="left" w:pos="567"/>
        </w:tabs>
        <w:rPr>
          <w:sz w:val="22"/>
          <w:szCs w:val="22"/>
          <w:lang w:val="pl-PL"/>
        </w:rPr>
      </w:pPr>
    </w:p>
    <w:p w14:paraId="12A62BFE" w14:textId="77777777" w:rsidR="00A545B3" w:rsidRPr="00EF57E6" w:rsidRDefault="00A545B3">
      <w:pPr>
        <w:tabs>
          <w:tab w:val="left" w:pos="567"/>
        </w:tabs>
        <w:rPr>
          <w:sz w:val="22"/>
          <w:szCs w:val="22"/>
          <w:lang w:val="pl-PL"/>
        </w:rPr>
      </w:pPr>
    </w:p>
    <w:p w14:paraId="0806EBA0" w14:textId="77777777" w:rsidR="00D32931" w:rsidRPr="00EF57E6" w:rsidRDefault="00285BBF">
      <w:pPr>
        <w:tabs>
          <w:tab w:val="left" w:pos="567"/>
        </w:tabs>
        <w:jc w:val="center"/>
        <w:rPr>
          <w:b/>
          <w:sz w:val="22"/>
          <w:szCs w:val="22"/>
          <w:lang w:val="pl-PL"/>
        </w:rPr>
      </w:pPr>
      <w:r w:rsidRPr="00EF57E6">
        <w:rPr>
          <w:b/>
          <w:sz w:val="22"/>
          <w:szCs w:val="22"/>
          <w:lang w:val="pl-PL"/>
        </w:rPr>
        <w:t>ANEKS III</w:t>
      </w:r>
    </w:p>
    <w:p w14:paraId="0C8A0F9A" w14:textId="77777777" w:rsidR="00D32931" w:rsidRPr="00EF57E6" w:rsidRDefault="00D32931">
      <w:pPr>
        <w:tabs>
          <w:tab w:val="left" w:pos="567"/>
        </w:tabs>
        <w:jc w:val="center"/>
        <w:rPr>
          <w:b/>
          <w:sz w:val="22"/>
          <w:szCs w:val="22"/>
          <w:lang w:val="pl-PL"/>
        </w:rPr>
      </w:pPr>
    </w:p>
    <w:p w14:paraId="27853C72" w14:textId="77777777" w:rsidR="00D32931" w:rsidRPr="00EF57E6" w:rsidRDefault="00285BBF">
      <w:pPr>
        <w:tabs>
          <w:tab w:val="left" w:pos="567"/>
        </w:tabs>
        <w:jc w:val="center"/>
        <w:rPr>
          <w:b/>
          <w:sz w:val="22"/>
          <w:szCs w:val="22"/>
          <w:lang w:val="pl-PL"/>
        </w:rPr>
      </w:pPr>
      <w:r w:rsidRPr="00EF57E6">
        <w:rPr>
          <w:b/>
          <w:sz w:val="22"/>
          <w:szCs w:val="22"/>
          <w:lang w:val="pl-PL"/>
        </w:rPr>
        <w:t>OZNAKOWANIE OPAKOWAŃ I ULOTKA DLA PACJENTA</w:t>
      </w:r>
    </w:p>
    <w:p w14:paraId="3D6CAF6A" w14:textId="77777777" w:rsidR="00D32931" w:rsidRPr="00EF57E6" w:rsidRDefault="00285BBF">
      <w:pPr>
        <w:tabs>
          <w:tab w:val="left" w:pos="567"/>
        </w:tabs>
        <w:ind w:left="709" w:hanging="709"/>
        <w:rPr>
          <w:sz w:val="22"/>
          <w:szCs w:val="22"/>
          <w:lang w:val="pl-PL"/>
        </w:rPr>
      </w:pPr>
      <w:r w:rsidRPr="00EF57E6">
        <w:rPr>
          <w:sz w:val="22"/>
          <w:szCs w:val="22"/>
          <w:lang w:val="pl-PL"/>
        </w:rPr>
        <w:br w:type="page"/>
      </w:r>
    </w:p>
    <w:p w14:paraId="0D9252B9" w14:textId="77777777" w:rsidR="00D32931" w:rsidRPr="00EF57E6" w:rsidRDefault="00D32931">
      <w:pPr>
        <w:tabs>
          <w:tab w:val="left" w:pos="567"/>
        </w:tabs>
        <w:ind w:left="709" w:hanging="709"/>
        <w:rPr>
          <w:sz w:val="22"/>
          <w:szCs w:val="22"/>
          <w:lang w:val="pl-PL"/>
        </w:rPr>
      </w:pPr>
    </w:p>
    <w:p w14:paraId="417C352F" w14:textId="77777777" w:rsidR="00D32931" w:rsidRPr="00EF57E6" w:rsidRDefault="00D32931">
      <w:pPr>
        <w:tabs>
          <w:tab w:val="left" w:pos="567"/>
        </w:tabs>
        <w:ind w:left="709" w:hanging="709"/>
        <w:rPr>
          <w:sz w:val="22"/>
          <w:szCs w:val="22"/>
          <w:lang w:val="pl-PL"/>
        </w:rPr>
      </w:pPr>
    </w:p>
    <w:p w14:paraId="55112BD5" w14:textId="77777777" w:rsidR="00D32931" w:rsidRPr="00EF57E6" w:rsidRDefault="00D32931">
      <w:pPr>
        <w:tabs>
          <w:tab w:val="left" w:pos="567"/>
        </w:tabs>
        <w:ind w:left="709" w:hanging="709"/>
        <w:rPr>
          <w:sz w:val="22"/>
          <w:szCs w:val="22"/>
          <w:lang w:val="pl-PL"/>
        </w:rPr>
      </w:pPr>
    </w:p>
    <w:p w14:paraId="0ECB6977" w14:textId="77777777" w:rsidR="00D32931" w:rsidRPr="00EF57E6" w:rsidRDefault="00D32931">
      <w:pPr>
        <w:tabs>
          <w:tab w:val="left" w:pos="567"/>
        </w:tabs>
        <w:ind w:left="709" w:hanging="709"/>
        <w:rPr>
          <w:sz w:val="22"/>
          <w:szCs w:val="22"/>
          <w:lang w:val="pl-PL"/>
        </w:rPr>
      </w:pPr>
    </w:p>
    <w:p w14:paraId="2C99C0F7" w14:textId="77777777" w:rsidR="00D32931" w:rsidRPr="00EF57E6" w:rsidRDefault="00D32931">
      <w:pPr>
        <w:tabs>
          <w:tab w:val="left" w:pos="567"/>
        </w:tabs>
        <w:ind w:left="709" w:hanging="709"/>
        <w:rPr>
          <w:sz w:val="22"/>
          <w:szCs w:val="22"/>
          <w:lang w:val="pl-PL"/>
        </w:rPr>
      </w:pPr>
    </w:p>
    <w:p w14:paraId="218C8931" w14:textId="77777777" w:rsidR="00D32931" w:rsidRPr="00EF57E6" w:rsidRDefault="00D32931">
      <w:pPr>
        <w:tabs>
          <w:tab w:val="left" w:pos="567"/>
        </w:tabs>
        <w:ind w:left="709" w:hanging="709"/>
        <w:rPr>
          <w:sz w:val="22"/>
          <w:szCs w:val="22"/>
          <w:lang w:val="pl-PL"/>
        </w:rPr>
      </w:pPr>
    </w:p>
    <w:p w14:paraId="2777DEE4" w14:textId="77777777" w:rsidR="00D32931" w:rsidRPr="00EF57E6" w:rsidRDefault="00D32931">
      <w:pPr>
        <w:tabs>
          <w:tab w:val="left" w:pos="567"/>
        </w:tabs>
        <w:ind w:left="709" w:hanging="709"/>
        <w:rPr>
          <w:sz w:val="22"/>
          <w:szCs w:val="22"/>
          <w:lang w:val="pl-PL"/>
        </w:rPr>
      </w:pPr>
    </w:p>
    <w:p w14:paraId="3CAE8C3F" w14:textId="77777777" w:rsidR="00D32931" w:rsidRPr="00EF57E6" w:rsidRDefault="00D32931">
      <w:pPr>
        <w:tabs>
          <w:tab w:val="left" w:pos="567"/>
        </w:tabs>
        <w:ind w:left="709" w:hanging="709"/>
        <w:rPr>
          <w:sz w:val="22"/>
          <w:szCs w:val="22"/>
          <w:lang w:val="pl-PL"/>
        </w:rPr>
      </w:pPr>
    </w:p>
    <w:p w14:paraId="0F47284D" w14:textId="77777777" w:rsidR="00D32931" w:rsidRPr="00EF57E6" w:rsidRDefault="00D32931">
      <w:pPr>
        <w:tabs>
          <w:tab w:val="left" w:pos="567"/>
        </w:tabs>
        <w:ind w:left="709" w:hanging="709"/>
        <w:rPr>
          <w:sz w:val="22"/>
          <w:szCs w:val="22"/>
          <w:lang w:val="pl-PL"/>
        </w:rPr>
      </w:pPr>
    </w:p>
    <w:p w14:paraId="37E1DC87" w14:textId="77777777" w:rsidR="00D32931" w:rsidRPr="00EF57E6" w:rsidRDefault="00D32931">
      <w:pPr>
        <w:tabs>
          <w:tab w:val="left" w:pos="567"/>
        </w:tabs>
        <w:ind w:left="709" w:hanging="709"/>
        <w:rPr>
          <w:sz w:val="22"/>
          <w:szCs w:val="22"/>
          <w:lang w:val="pl-PL"/>
        </w:rPr>
      </w:pPr>
    </w:p>
    <w:p w14:paraId="6ED5F69D" w14:textId="77777777" w:rsidR="00D32931" w:rsidRPr="00EF57E6" w:rsidRDefault="00D32931">
      <w:pPr>
        <w:tabs>
          <w:tab w:val="left" w:pos="567"/>
        </w:tabs>
        <w:ind w:left="709" w:hanging="709"/>
        <w:rPr>
          <w:sz w:val="22"/>
          <w:szCs w:val="22"/>
          <w:lang w:val="pl-PL"/>
        </w:rPr>
      </w:pPr>
    </w:p>
    <w:p w14:paraId="2162E17E" w14:textId="77777777" w:rsidR="00D32931" w:rsidRPr="00EF57E6" w:rsidRDefault="00D32931">
      <w:pPr>
        <w:tabs>
          <w:tab w:val="left" w:pos="567"/>
        </w:tabs>
        <w:ind w:left="709" w:hanging="709"/>
        <w:rPr>
          <w:sz w:val="22"/>
          <w:szCs w:val="22"/>
          <w:lang w:val="pl-PL"/>
        </w:rPr>
      </w:pPr>
    </w:p>
    <w:p w14:paraId="69716D5F" w14:textId="77777777" w:rsidR="00D32931" w:rsidRPr="00EF57E6" w:rsidRDefault="00D32931">
      <w:pPr>
        <w:tabs>
          <w:tab w:val="left" w:pos="567"/>
        </w:tabs>
        <w:ind w:left="709" w:hanging="709"/>
        <w:rPr>
          <w:sz w:val="22"/>
          <w:szCs w:val="22"/>
          <w:lang w:val="pl-PL"/>
        </w:rPr>
      </w:pPr>
    </w:p>
    <w:p w14:paraId="3F7DC41B" w14:textId="77777777" w:rsidR="00D32931" w:rsidRPr="00EF57E6" w:rsidRDefault="00D32931">
      <w:pPr>
        <w:tabs>
          <w:tab w:val="left" w:pos="567"/>
        </w:tabs>
        <w:ind w:left="709" w:hanging="709"/>
        <w:rPr>
          <w:sz w:val="22"/>
          <w:szCs w:val="22"/>
          <w:lang w:val="pl-PL"/>
        </w:rPr>
      </w:pPr>
    </w:p>
    <w:p w14:paraId="56D91D8B" w14:textId="77777777" w:rsidR="00D32931" w:rsidRPr="00EF57E6" w:rsidRDefault="00D32931">
      <w:pPr>
        <w:tabs>
          <w:tab w:val="left" w:pos="567"/>
        </w:tabs>
        <w:ind w:left="709" w:hanging="709"/>
        <w:rPr>
          <w:sz w:val="22"/>
          <w:szCs w:val="22"/>
          <w:lang w:val="pl-PL"/>
        </w:rPr>
      </w:pPr>
    </w:p>
    <w:p w14:paraId="624F4040" w14:textId="77777777" w:rsidR="00D32931" w:rsidRPr="00EF57E6" w:rsidRDefault="00D32931">
      <w:pPr>
        <w:tabs>
          <w:tab w:val="left" w:pos="567"/>
        </w:tabs>
        <w:ind w:left="709" w:hanging="709"/>
        <w:rPr>
          <w:sz w:val="22"/>
          <w:szCs w:val="22"/>
          <w:lang w:val="pl-PL"/>
        </w:rPr>
      </w:pPr>
    </w:p>
    <w:p w14:paraId="1560C087" w14:textId="77777777" w:rsidR="00D32931" w:rsidRPr="00EF57E6" w:rsidRDefault="00D32931">
      <w:pPr>
        <w:tabs>
          <w:tab w:val="left" w:pos="567"/>
        </w:tabs>
        <w:ind w:left="709" w:hanging="709"/>
        <w:rPr>
          <w:sz w:val="22"/>
          <w:szCs w:val="22"/>
          <w:lang w:val="pl-PL"/>
        </w:rPr>
      </w:pPr>
    </w:p>
    <w:p w14:paraId="3BC6B663" w14:textId="77777777" w:rsidR="00D32931" w:rsidRPr="00EF57E6" w:rsidRDefault="00D32931">
      <w:pPr>
        <w:tabs>
          <w:tab w:val="left" w:pos="567"/>
        </w:tabs>
        <w:ind w:left="709" w:hanging="709"/>
        <w:rPr>
          <w:sz w:val="22"/>
          <w:szCs w:val="22"/>
          <w:lang w:val="pl-PL"/>
        </w:rPr>
      </w:pPr>
    </w:p>
    <w:p w14:paraId="514FC869" w14:textId="77777777" w:rsidR="00D32931" w:rsidRPr="00EF57E6" w:rsidRDefault="00D32931">
      <w:pPr>
        <w:tabs>
          <w:tab w:val="left" w:pos="567"/>
        </w:tabs>
        <w:ind w:left="709" w:hanging="709"/>
        <w:rPr>
          <w:sz w:val="22"/>
          <w:szCs w:val="22"/>
          <w:lang w:val="pl-PL"/>
        </w:rPr>
      </w:pPr>
    </w:p>
    <w:p w14:paraId="7CC832D1" w14:textId="77777777" w:rsidR="00D32931" w:rsidRPr="00EF57E6" w:rsidRDefault="00D32931">
      <w:pPr>
        <w:tabs>
          <w:tab w:val="left" w:pos="567"/>
        </w:tabs>
        <w:ind w:left="709" w:hanging="709"/>
        <w:rPr>
          <w:sz w:val="22"/>
          <w:szCs w:val="22"/>
          <w:lang w:val="pl-PL"/>
        </w:rPr>
      </w:pPr>
    </w:p>
    <w:p w14:paraId="2752717D" w14:textId="77777777" w:rsidR="00D32931" w:rsidRPr="00EF57E6" w:rsidRDefault="00D32931">
      <w:pPr>
        <w:tabs>
          <w:tab w:val="left" w:pos="567"/>
        </w:tabs>
        <w:ind w:left="709" w:hanging="709"/>
        <w:rPr>
          <w:sz w:val="22"/>
          <w:szCs w:val="22"/>
          <w:lang w:val="pl-PL"/>
        </w:rPr>
      </w:pPr>
    </w:p>
    <w:p w14:paraId="20D8A21A" w14:textId="0BF26753" w:rsidR="00D32931" w:rsidRPr="00EF57E6" w:rsidRDefault="00D32931">
      <w:pPr>
        <w:tabs>
          <w:tab w:val="left" w:pos="567"/>
        </w:tabs>
        <w:ind w:left="709" w:hanging="709"/>
        <w:rPr>
          <w:sz w:val="22"/>
          <w:szCs w:val="22"/>
          <w:lang w:val="pl-PL"/>
        </w:rPr>
      </w:pPr>
    </w:p>
    <w:p w14:paraId="6D728988" w14:textId="77777777" w:rsidR="00A545B3" w:rsidRPr="00EF57E6" w:rsidRDefault="00A545B3">
      <w:pPr>
        <w:tabs>
          <w:tab w:val="left" w:pos="567"/>
        </w:tabs>
        <w:ind w:left="709" w:hanging="709"/>
        <w:rPr>
          <w:sz w:val="22"/>
          <w:szCs w:val="22"/>
          <w:lang w:val="pl-PL"/>
        </w:rPr>
      </w:pPr>
    </w:p>
    <w:p w14:paraId="31CF832F" w14:textId="77777777" w:rsidR="00D32931" w:rsidRPr="00EF57E6" w:rsidRDefault="00285BBF" w:rsidP="00526C1A">
      <w:pPr>
        <w:pStyle w:val="TitleA"/>
        <w:rPr>
          <w:lang w:eastAsia="en-US"/>
        </w:rPr>
      </w:pPr>
      <w:r w:rsidRPr="00EF57E6">
        <w:rPr>
          <w:lang w:eastAsia="en-US"/>
        </w:rPr>
        <w:t>A. OZNAKOWANIE OPAKOWAŃ</w:t>
      </w:r>
    </w:p>
    <w:p w14:paraId="00E85D59"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sz w:val="22"/>
          <w:szCs w:val="22"/>
          <w:lang w:val="pl-PL"/>
        </w:rPr>
        <w:br w:type="page"/>
      </w:r>
      <w:r w:rsidRPr="00EF57E6">
        <w:rPr>
          <w:b/>
          <w:bCs/>
          <w:iCs/>
          <w:sz w:val="22"/>
          <w:szCs w:val="22"/>
          <w:lang w:val="pl-PL"/>
        </w:rPr>
        <w:lastRenderedPageBreak/>
        <w:t>INFORMACJE ZAMIESZCZANE NA OPAKOWANIACH ZEWNĘTRZNYCH</w:t>
      </w:r>
    </w:p>
    <w:p w14:paraId="6D51C671"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7536D635"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500 MG TABLETKI POWLEKANE</w:t>
      </w:r>
    </w:p>
    <w:p w14:paraId="53C4B00E"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3BA2EC37"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BUTELKA ZAWIERAJĄCA 100 TABLETEK</w:t>
      </w:r>
    </w:p>
    <w:p w14:paraId="744CDFBB"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442FFC66"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PUDEŁKO</w:t>
      </w:r>
    </w:p>
    <w:p w14:paraId="7FF2AB72" w14:textId="77777777" w:rsidR="00D32931" w:rsidRPr="00EF57E6" w:rsidRDefault="00D32931">
      <w:pPr>
        <w:tabs>
          <w:tab w:val="left" w:pos="567"/>
        </w:tabs>
        <w:rPr>
          <w:sz w:val="22"/>
          <w:szCs w:val="22"/>
          <w:lang w:val="pl-PL"/>
        </w:rPr>
      </w:pPr>
    </w:p>
    <w:p w14:paraId="1BA81ED1" w14:textId="77777777" w:rsidR="00D32931" w:rsidRPr="00EF57E6" w:rsidRDefault="00D32931">
      <w:pPr>
        <w:tabs>
          <w:tab w:val="left" w:pos="567"/>
        </w:tabs>
        <w:rPr>
          <w:sz w:val="22"/>
          <w:szCs w:val="22"/>
          <w:lang w:val="pl-PL"/>
        </w:rPr>
      </w:pPr>
    </w:p>
    <w:p w14:paraId="1BB2E8B5"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1.</w:t>
      </w:r>
      <w:r w:rsidRPr="00EF57E6">
        <w:rPr>
          <w:b/>
          <w:sz w:val="22"/>
          <w:szCs w:val="22"/>
          <w:lang w:val="pl-PL" w:eastAsia="en-US"/>
        </w:rPr>
        <w:tab/>
        <w:t>NAZWA PRODUKTU LECZNICZEGO</w:t>
      </w:r>
    </w:p>
    <w:p w14:paraId="399624BF" w14:textId="77777777" w:rsidR="00D32931" w:rsidRPr="00EF57E6" w:rsidRDefault="00D32931">
      <w:pPr>
        <w:tabs>
          <w:tab w:val="left" w:pos="567"/>
        </w:tabs>
        <w:rPr>
          <w:sz w:val="22"/>
          <w:szCs w:val="22"/>
          <w:lang w:val="pl-PL"/>
        </w:rPr>
      </w:pPr>
    </w:p>
    <w:p w14:paraId="500C87AE" w14:textId="77777777" w:rsidR="00D32931" w:rsidRPr="00EF57E6" w:rsidRDefault="00285BBF">
      <w:pPr>
        <w:tabs>
          <w:tab w:val="left" w:pos="567"/>
        </w:tabs>
        <w:rPr>
          <w:sz w:val="22"/>
          <w:szCs w:val="22"/>
          <w:lang w:val="pl-PL"/>
        </w:rPr>
      </w:pPr>
      <w:r w:rsidRPr="00EF57E6">
        <w:rPr>
          <w:sz w:val="22"/>
          <w:szCs w:val="22"/>
          <w:lang w:val="pl-PL"/>
        </w:rPr>
        <w:t>Ferriprox 500 mg tabletki powlekane</w:t>
      </w:r>
    </w:p>
    <w:p w14:paraId="0BBE0551" w14:textId="77777777" w:rsidR="00D32931" w:rsidRPr="00EF57E6" w:rsidRDefault="00285BBF">
      <w:pPr>
        <w:tabs>
          <w:tab w:val="left" w:pos="567"/>
        </w:tabs>
        <w:rPr>
          <w:sz w:val="22"/>
          <w:szCs w:val="22"/>
          <w:lang w:val="pl-PL"/>
        </w:rPr>
      </w:pPr>
      <w:r w:rsidRPr="00EF57E6">
        <w:rPr>
          <w:sz w:val="22"/>
          <w:szCs w:val="22"/>
          <w:lang w:val="pl-PL"/>
        </w:rPr>
        <w:t>deferypron</w:t>
      </w:r>
    </w:p>
    <w:p w14:paraId="13DEA582" w14:textId="77777777" w:rsidR="00D32931" w:rsidRPr="00EF57E6" w:rsidRDefault="00D32931">
      <w:pPr>
        <w:tabs>
          <w:tab w:val="left" w:pos="567"/>
        </w:tabs>
        <w:rPr>
          <w:sz w:val="22"/>
          <w:szCs w:val="22"/>
          <w:lang w:val="pl-PL"/>
        </w:rPr>
      </w:pPr>
    </w:p>
    <w:p w14:paraId="5F801EBA" w14:textId="77777777" w:rsidR="00D32931" w:rsidRPr="00EF57E6" w:rsidRDefault="00D32931">
      <w:pPr>
        <w:tabs>
          <w:tab w:val="left" w:pos="567"/>
        </w:tabs>
        <w:rPr>
          <w:sz w:val="22"/>
          <w:szCs w:val="22"/>
          <w:lang w:val="pl-PL"/>
        </w:rPr>
      </w:pPr>
    </w:p>
    <w:p w14:paraId="5127AFBE"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2.</w:t>
      </w:r>
      <w:r w:rsidRPr="00EF57E6">
        <w:rPr>
          <w:b/>
          <w:sz w:val="22"/>
          <w:szCs w:val="22"/>
          <w:lang w:val="pl-PL" w:eastAsia="en-US"/>
        </w:rPr>
        <w:tab/>
        <w:t>ZAWARTOŚĆ SUBSTANCJI CZYNNEJ</w:t>
      </w:r>
    </w:p>
    <w:p w14:paraId="7A8DF49F" w14:textId="77777777" w:rsidR="00D32931" w:rsidRPr="00EF57E6" w:rsidRDefault="00D32931">
      <w:pPr>
        <w:tabs>
          <w:tab w:val="left" w:pos="567"/>
        </w:tabs>
        <w:rPr>
          <w:sz w:val="22"/>
          <w:szCs w:val="22"/>
          <w:lang w:val="pl-PL"/>
        </w:rPr>
      </w:pPr>
    </w:p>
    <w:p w14:paraId="32EE677B" w14:textId="77777777" w:rsidR="00D32931" w:rsidRPr="00EF57E6" w:rsidRDefault="00285BBF">
      <w:pPr>
        <w:tabs>
          <w:tab w:val="left" w:pos="567"/>
        </w:tabs>
        <w:rPr>
          <w:sz w:val="22"/>
          <w:szCs w:val="22"/>
          <w:lang w:val="pl-PL"/>
        </w:rPr>
      </w:pPr>
      <w:r w:rsidRPr="00EF57E6">
        <w:rPr>
          <w:sz w:val="22"/>
          <w:szCs w:val="22"/>
          <w:lang w:val="pl-PL"/>
        </w:rPr>
        <w:t>Każda tabletka zawiera 500 mg deferypronu.</w:t>
      </w:r>
    </w:p>
    <w:p w14:paraId="7F04ACED" w14:textId="77777777" w:rsidR="00D32931" w:rsidRPr="00EF57E6" w:rsidRDefault="00D32931">
      <w:pPr>
        <w:tabs>
          <w:tab w:val="left" w:pos="567"/>
        </w:tabs>
        <w:rPr>
          <w:sz w:val="22"/>
          <w:szCs w:val="22"/>
          <w:lang w:val="pl-PL"/>
        </w:rPr>
      </w:pPr>
    </w:p>
    <w:p w14:paraId="716AF8BB" w14:textId="77777777" w:rsidR="00D32931" w:rsidRPr="00EF57E6" w:rsidRDefault="00D32931">
      <w:pPr>
        <w:tabs>
          <w:tab w:val="left" w:pos="567"/>
        </w:tabs>
        <w:rPr>
          <w:sz w:val="22"/>
          <w:szCs w:val="22"/>
          <w:lang w:val="pl-PL"/>
        </w:rPr>
      </w:pPr>
    </w:p>
    <w:p w14:paraId="2FD508DC"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3.</w:t>
      </w:r>
      <w:r w:rsidRPr="00EF57E6">
        <w:rPr>
          <w:b/>
          <w:sz w:val="22"/>
          <w:szCs w:val="22"/>
          <w:lang w:val="pl-PL" w:eastAsia="en-US"/>
        </w:rPr>
        <w:tab/>
        <w:t>WYKAZ SUBSTANCJI POMOCNICZYCH</w:t>
      </w:r>
    </w:p>
    <w:p w14:paraId="1AC19B31" w14:textId="77777777" w:rsidR="00D32931" w:rsidRPr="00EF57E6" w:rsidRDefault="00D32931">
      <w:pPr>
        <w:tabs>
          <w:tab w:val="left" w:pos="567"/>
        </w:tabs>
        <w:rPr>
          <w:sz w:val="22"/>
          <w:szCs w:val="22"/>
          <w:lang w:val="pl-PL"/>
        </w:rPr>
      </w:pPr>
    </w:p>
    <w:p w14:paraId="106B7448" w14:textId="77777777" w:rsidR="00D32931" w:rsidRPr="00EF57E6" w:rsidRDefault="00D32931">
      <w:pPr>
        <w:tabs>
          <w:tab w:val="left" w:pos="567"/>
        </w:tabs>
        <w:rPr>
          <w:sz w:val="22"/>
          <w:szCs w:val="22"/>
          <w:lang w:val="pl-PL"/>
        </w:rPr>
      </w:pPr>
    </w:p>
    <w:p w14:paraId="05589A98"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4.</w:t>
      </w:r>
      <w:r w:rsidRPr="00EF57E6">
        <w:rPr>
          <w:b/>
          <w:sz w:val="22"/>
          <w:szCs w:val="22"/>
          <w:lang w:val="pl-PL" w:eastAsia="en-US"/>
        </w:rPr>
        <w:tab/>
        <w:t>POSTAĆ FARMACEUTYCZNA I ZAWARTOŚĆ OPAKOWANIA</w:t>
      </w:r>
    </w:p>
    <w:p w14:paraId="332F61AE" w14:textId="77777777" w:rsidR="00D32931" w:rsidRPr="00EF57E6" w:rsidRDefault="00D32931">
      <w:pPr>
        <w:tabs>
          <w:tab w:val="left" w:pos="567"/>
        </w:tabs>
        <w:rPr>
          <w:bCs/>
          <w:sz w:val="22"/>
          <w:szCs w:val="22"/>
          <w:lang w:val="pl-PL"/>
        </w:rPr>
      </w:pPr>
    </w:p>
    <w:p w14:paraId="3BC32D59" w14:textId="77777777" w:rsidR="00D32931" w:rsidRPr="00EF57E6" w:rsidRDefault="00285BBF">
      <w:pPr>
        <w:tabs>
          <w:tab w:val="left" w:pos="567"/>
        </w:tabs>
        <w:rPr>
          <w:bCs/>
          <w:sz w:val="22"/>
          <w:szCs w:val="22"/>
          <w:lang w:val="pl-PL"/>
        </w:rPr>
      </w:pPr>
      <w:r w:rsidRPr="00EF57E6">
        <w:rPr>
          <w:bCs/>
          <w:sz w:val="22"/>
          <w:szCs w:val="22"/>
          <w:shd w:val="clear" w:color="auto" w:fill="D9D9D9"/>
          <w:lang w:val="pl-PL"/>
        </w:rPr>
        <w:t>Tabletka powlekana</w:t>
      </w:r>
    </w:p>
    <w:p w14:paraId="49AF80B4" w14:textId="77777777" w:rsidR="00D32931" w:rsidRPr="00EF57E6" w:rsidRDefault="00D32931">
      <w:pPr>
        <w:tabs>
          <w:tab w:val="left" w:pos="567"/>
        </w:tabs>
        <w:rPr>
          <w:bCs/>
          <w:sz w:val="22"/>
          <w:szCs w:val="22"/>
          <w:lang w:val="pl-PL"/>
        </w:rPr>
      </w:pPr>
    </w:p>
    <w:p w14:paraId="6CE95D45" w14:textId="77777777" w:rsidR="00D32931" w:rsidRPr="00EF57E6" w:rsidRDefault="00285BBF">
      <w:pPr>
        <w:tabs>
          <w:tab w:val="left" w:pos="567"/>
        </w:tabs>
        <w:rPr>
          <w:sz w:val="22"/>
          <w:szCs w:val="22"/>
          <w:lang w:val="pl-PL"/>
        </w:rPr>
      </w:pPr>
      <w:r w:rsidRPr="00EF57E6">
        <w:rPr>
          <w:sz w:val="22"/>
          <w:szCs w:val="22"/>
          <w:lang w:val="pl-PL"/>
        </w:rPr>
        <w:t>100 tabletek powlekanych</w:t>
      </w:r>
    </w:p>
    <w:p w14:paraId="4FABFEC6" w14:textId="77777777" w:rsidR="00D32931" w:rsidRPr="00EF57E6" w:rsidRDefault="00D32931">
      <w:pPr>
        <w:tabs>
          <w:tab w:val="left" w:pos="567"/>
        </w:tabs>
        <w:rPr>
          <w:sz w:val="22"/>
          <w:szCs w:val="22"/>
          <w:lang w:val="pl-PL"/>
        </w:rPr>
      </w:pPr>
    </w:p>
    <w:p w14:paraId="1459E28D" w14:textId="77777777" w:rsidR="00D32931" w:rsidRPr="00EF57E6" w:rsidRDefault="00D32931">
      <w:pPr>
        <w:tabs>
          <w:tab w:val="left" w:pos="567"/>
        </w:tabs>
        <w:rPr>
          <w:bCs/>
          <w:sz w:val="22"/>
          <w:szCs w:val="22"/>
          <w:lang w:val="pl-PL"/>
        </w:rPr>
      </w:pPr>
    </w:p>
    <w:p w14:paraId="5754EEEC"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5.</w:t>
      </w:r>
      <w:r w:rsidRPr="00EF57E6">
        <w:rPr>
          <w:b/>
          <w:sz w:val="22"/>
          <w:szCs w:val="22"/>
          <w:lang w:val="pl-PL" w:eastAsia="en-US"/>
        </w:rPr>
        <w:tab/>
        <w:t>SPOSÓB I DROGA PODANIA</w:t>
      </w:r>
    </w:p>
    <w:p w14:paraId="705EBA4F" w14:textId="77777777" w:rsidR="00D32931" w:rsidRPr="00EF57E6" w:rsidRDefault="00D32931">
      <w:pPr>
        <w:tabs>
          <w:tab w:val="left" w:pos="567"/>
        </w:tabs>
        <w:rPr>
          <w:sz w:val="22"/>
          <w:szCs w:val="22"/>
          <w:lang w:val="pl-PL"/>
        </w:rPr>
      </w:pPr>
    </w:p>
    <w:p w14:paraId="7D1E5C16" w14:textId="77777777" w:rsidR="00D32931" w:rsidRPr="00EF57E6" w:rsidRDefault="00285BBF">
      <w:pPr>
        <w:tabs>
          <w:tab w:val="left" w:pos="567"/>
        </w:tabs>
        <w:rPr>
          <w:sz w:val="22"/>
          <w:szCs w:val="22"/>
          <w:lang w:val="pl-PL"/>
        </w:rPr>
      </w:pPr>
      <w:r w:rsidRPr="00EF57E6">
        <w:rPr>
          <w:sz w:val="22"/>
          <w:szCs w:val="22"/>
          <w:lang w:val="pl-PL"/>
        </w:rPr>
        <w:t>Należy zapoznać się z treścią ulotki przed zastosowaniem leku.</w:t>
      </w:r>
    </w:p>
    <w:p w14:paraId="10BFADB5" w14:textId="77777777" w:rsidR="00D32931" w:rsidRPr="00EF57E6" w:rsidRDefault="00285BBF">
      <w:pPr>
        <w:tabs>
          <w:tab w:val="left" w:pos="567"/>
        </w:tabs>
        <w:rPr>
          <w:sz w:val="22"/>
          <w:szCs w:val="22"/>
          <w:lang w:val="pl-PL"/>
        </w:rPr>
      </w:pPr>
      <w:r w:rsidRPr="00EF57E6">
        <w:rPr>
          <w:sz w:val="22"/>
          <w:szCs w:val="22"/>
          <w:lang w:val="pl-PL"/>
        </w:rPr>
        <w:t>Podanie doustne</w:t>
      </w:r>
    </w:p>
    <w:p w14:paraId="2477BA05" w14:textId="77777777" w:rsidR="00D32931" w:rsidRPr="00EF57E6" w:rsidRDefault="00D32931">
      <w:pPr>
        <w:tabs>
          <w:tab w:val="left" w:pos="567"/>
        </w:tabs>
        <w:rPr>
          <w:sz w:val="22"/>
          <w:szCs w:val="22"/>
          <w:lang w:val="pl-PL"/>
        </w:rPr>
      </w:pPr>
    </w:p>
    <w:p w14:paraId="20280D50" w14:textId="77777777" w:rsidR="00D32931" w:rsidRPr="00EF57E6" w:rsidRDefault="00D32931">
      <w:pPr>
        <w:tabs>
          <w:tab w:val="left" w:pos="567"/>
        </w:tabs>
        <w:rPr>
          <w:sz w:val="22"/>
          <w:szCs w:val="22"/>
          <w:lang w:val="pl-PL"/>
        </w:rPr>
      </w:pPr>
    </w:p>
    <w:p w14:paraId="3B937215"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rPr>
      </w:pPr>
      <w:r w:rsidRPr="00EF57E6">
        <w:rPr>
          <w:b/>
          <w:sz w:val="22"/>
          <w:szCs w:val="22"/>
          <w:lang w:val="pl-PL" w:eastAsia="en-US"/>
        </w:rPr>
        <w:t>6.</w:t>
      </w:r>
      <w:r w:rsidRPr="00EF57E6">
        <w:rPr>
          <w:b/>
          <w:sz w:val="22"/>
          <w:szCs w:val="22"/>
          <w:lang w:val="pl-PL" w:eastAsia="en-US"/>
        </w:rPr>
        <w:tab/>
        <w:t xml:space="preserve">OSTRZEŻENIE DOTYCZĄCE PRZECHOWYWANIA PRODUKTU LECZNICZEGO W MIEJSCU </w:t>
      </w:r>
      <w:r w:rsidRPr="00EF57E6">
        <w:rPr>
          <w:b/>
          <w:sz w:val="22"/>
          <w:szCs w:val="22"/>
          <w:lang w:val="pl-PL"/>
        </w:rPr>
        <w:t xml:space="preserve">NIEWIDOCZNYM I </w:t>
      </w:r>
      <w:r w:rsidRPr="00EF57E6">
        <w:rPr>
          <w:b/>
          <w:sz w:val="22"/>
          <w:szCs w:val="22"/>
          <w:lang w:val="pl-PL" w:eastAsia="en-US"/>
        </w:rPr>
        <w:t>NIEDOSTĘPNYM</w:t>
      </w:r>
      <w:r w:rsidRPr="00EF57E6">
        <w:rPr>
          <w:b/>
          <w:sz w:val="22"/>
          <w:szCs w:val="22"/>
          <w:lang w:val="pl-PL"/>
        </w:rPr>
        <w:t xml:space="preserve"> I DLA DZIECI</w:t>
      </w:r>
    </w:p>
    <w:p w14:paraId="228C5610" w14:textId="77777777" w:rsidR="00D32931" w:rsidRPr="00EF57E6" w:rsidRDefault="00D32931">
      <w:pPr>
        <w:tabs>
          <w:tab w:val="left" w:pos="567"/>
        </w:tabs>
        <w:rPr>
          <w:sz w:val="22"/>
          <w:szCs w:val="22"/>
          <w:lang w:val="pl-PL"/>
        </w:rPr>
      </w:pPr>
    </w:p>
    <w:p w14:paraId="7CCE73C2" w14:textId="77777777" w:rsidR="00D32931" w:rsidRPr="00EF57E6" w:rsidRDefault="00285BBF">
      <w:pPr>
        <w:tabs>
          <w:tab w:val="left" w:pos="567"/>
        </w:tabs>
        <w:rPr>
          <w:sz w:val="22"/>
          <w:szCs w:val="22"/>
          <w:lang w:val="pl-PL"/>
        </w:rPr>
      </w:pPr>
      <w:r w:rsidRPr="00EF57E6">
        <w:rPr>
          <w:sz w:val="22"/>
          <w:szCs w:val="22"/>
          <w:lang w:val="pl-PL"/>
        </w:rPr>
        <w:t>Lek przechowywać w miejscu niewidocznym i niedostępnym dla dzieci.</w:t>
      </w:r>
    </w:p>
    <w:p w14:paraId="173BD26A" w14:textId="77777777" w:rsidR="00D32931" w:rsidRPr="00EF57E6" w:rsidRDefault="00D32931">
      <w:pPr>
        <w:tabs>
          <w:tab w:val="left" w:pos="567"/>
        </w:tabs>
        <w:rPr>
          <w:sz w:val="22"/>
          <w:szCs w:val="22"/>
          <w:lang w:val="pl-PL"/>
        </w:rPr>
      </w:pPr>
    </w:p>
    <w:p w14:paraId="6D03E693" w14:textId="77777777" w:rsidR="00D32931" w:rsidRPr="00EF57E6" w:rsidRDefault="00D32931">
      <w:pPr>
        <w:tabs>
          <w:tab w:val="left" w:pos="567"/>
        </w:tabs>
        <w:rPr>
          <w:sz w:val="22"/>
          <w:szCs w:val="22"/>
          <w:lang w:val="pl-PL"/>
        </w:rPr>
      </w:pPr>
    </w:p>
    <w:p w14:paraId="49B18CD6"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7.</w:t>
      </w:r>
      <w:r w:rsidRPr="00EF57E6">
        <w:rPr>
          <w:b/>
          <w:sz w:val="22"/>
          <w:szCs w:val="22"/>
          <w:lang w:val="pl-PL"/>
        </w:rPr>
        <w:tab/>
        <w:t>INNE OSTRZEŻENIA SPECJALNE, JEŚLI KONIECZNE</w:t>
      </w:r>
    </w:p>
    <w:p w14:paraId="3B74DC43" w14:textId="77777777" w:rsidR="00D32931" w:rsidRPr="00EF57E6" w:rsidRDefault="00D32931">
      <w:pPr>
        <w:tabs>
          <w:tab w:val="left" w:pos="567"/>
        </w:tabs>
        <w:rPr>
          <w:sz w:val="22"/>
          <w:szCs w:val="22"/>
          <w:lang w:val="pl-PL"/>
        </w:rPr>
      </w:pPr>
    </w:p>
    <w:p w14:paraId="0D32CD1C" w14:textId="77777777" w:rsidR="00D32931" w:rsidRPr="00EF57E6" w:rsidRDefault="00285BBF">
      <w:pPr>
        <w:tabs>
          <w:tab w:val="left" w:pos="567"/>
        </w:tabs>
        <w:rPr>
          <w:sz w:val="22"/>
          <w:szCs w:val="22"/>
          <w:lang w:val="pl-PL"/>
        </w:rPr>
      </w:pPr>
      <w:r w:rsidRPr="00EF57E6">
        <w:rPr>
          <w:sz w:val="22"/>
          <w:szCs w:val="22"/>
          <w:lang w:val="pl-PL"/>
        </w:rPr>
        <w:t>KARTA DLA PACJENTA wewnątrz</w:t>
      </w:r>
    </w:p>
    <w:p w14:paraId="70F36BAF" w14:textId="77777777" w:rsidR="00D32931" w:rsidRPr="00EF57E6" w:rsidRDefault="00D32931">
      <w:pPr>
        <w:tabs>
          <w:tab w:val="left" w:pos="567"/>
        </w:tabs>
        <w:rPr>
          <w:sz w:val="22"/>
          <w:szCs w:val="22"/>
          <w:lang w:val="pl-PL"/>
        </w:rPr>
      </w:pPr>
    </w:p>
    <w:p w14:paraId="45770179" w14:textId="77777777" w:rsidR="00D32931" w:rsidRPr="00EF57E6" w:rsidRDefault="00D32931">
      <w:pPr>
        <w:tabs>
          <w:tab w:val="left" w:pos="567"/>
        </w:tabs>
        <w:rPr>
          <w:sz w:val="22"/>
          <w:szCs w:val="22"/>
          <w:lang w:val="pl-PL"/>
        </w:rPr>
      </w:pPr>
    </w:p>
    <w:p w14:paraId="01806430"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8.</w:t>
      </w:r>
      <w:r w:rsidRPr="00EF57E6">
        <w:rPr>
          <w:b/>
          <w:sz w:val="22"/>
          <w:szCs w:val="22"/>
          <w:lang w:val="pl-PL"/>
        </w:rPr>
        <w:tab/>
        <w:t>TERMIN WAŻNOŚCI</w:t>
      </w:r>
    </w:p>
    <w:p w14:paraId="35904820" w14:textId="77777777" w:rsidR="00D32931" w:rsidRPr="00EF57E6" w:rsidRDefault="00D32931">
      <w:pPr>
        <w:tabs>
          <w:tab w:val="left" w:pos="567"/>
        </w:tabs>
        <w:rPr>
          <w:sz w:val="22"/>
          <w:szCs w:val="22"/>
          <w:lang w:val="pl-PL"/>
        </w:rPr>
      </w:pPr>
    </w:p>
    <w:p w14:paraId="7B2BC06D" w14:textId="77777777" w:rsidR="00D32931" w:rsidRPr="00EF57E6" w:rsidRDefault="00285BBF">
      <w:pPr>
        <w:tabs>
          <w:tab w:val="left" w:pos="567"/>
        </w:tabs>
        <w:rPr>
          <w:sz w:val="22"/>
          <w:szCs w:val="22"/>
          <w:lang w:val="pl-PL"/>
        </w:rPr>
      </w:pPr>
      <w:r w:rsidRPr="00EF57E6">
        <w:rPr>
          <w:sz w:val="22"/>
          <w:szCs w:val="22"/>
          <w:lang w:val="pl-PL"/>
        </w:rPr>
        <w:t>Termin ważności (EXP)</w:t>
      </w:r>
    </w:p>
    <w:p w14:paraId="588201DE" w14:textId="77777777" w:rsidR="00D32931" w:rsidRPr="00EF57E6" w:rsidRDefault="00D32931">
      <w:pPr>
        <w:tabs>
          <w:tab w:val="left" w:pos="567"/>
        </w:tabs>
        <w:rPr>
          <w:sz w:val="22"/>
          <w:szCs w:val="22"/>
          <w:lang w:val="pl-PL"/>
        </w:rPr>
      </w:pPr>
    </w:p>
    <w:p w14:paraId="0E8E8DA0" w14:textId="77777777" w:rsidR="00D32931" w:rsidRPr="00EF57E6" w:rsidRDefault="00D32931">
      <w:pPr>
        <w:tabs>
          <w:tab w:val="left" w:pos="567"/>
        </w:tabs>
        <w:rPr>
          <w:sz w:val="22"/>
          <w:szCs w:val="22"/>
          <w:lang w:val="pl-PL"/>
        </w:rPr>
      </w:pPr>
    </w:p>
    <w:p w14:paraId="0DDBDCCA"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9.</w:t>
      </w:r>
      <w:r w:rsidRPr="00EF57E6">
        <w:rPr>
          <w:b/>
          <w:sz w:val="22"/>
          <w:szCs w:val="22"/>
          <w:lang w:val="pl-PL"/>
        </w:rPr>
        <w:tab/>
        <w:t>WARUNKI PRZECHOWYWANIA</w:t>
      </w:r>
    </w:p>
    <w:p w14:paraId="46B1E48F" w14:textId="77777777" w:rsidR="00D32931" w:rsidRPr="00EF57E6" w:rsidRDefault="00D32931">
      <w:pPr>
        <w:keepNext/>
        <w:tabs>
          <w:tab w:val="left" w:pos="567"/>
        </w:tabs>
        <w:rPr>
          <w:iCs/>
          <w:sz w:val="22"/>
          <w:szCs w:val="22"/>
          <w:lang w:val="pl-PL"/>
        </w:rPr>
      </w:pPr>
    </w:p>
    <w:p w14:paraId="319A1E1D" w14:textId="77777777" w:rsidR="00D32931" w:rsidRPr="00EF57E6" w:rsidRDefault="00285BBF">
      <w:pPr>
        <w:tabs>
          <w:tab w:val="left" w:pos="567"/>
        </w:tabs>
        <w:rPr>
          <w:sz w:val="22"/>
          <w:szCs w:val="22"/>
          <w:lang w:val="pl-PL"/>
        </w:rPr>
      </w:pPr>
      <w:r w:rsidRPr="00EF57E6">
        <w:rPr>
          <w:sz w:val="22"/>
          <w:szCs w:val="22"/>
          <w:lang w:val="pl-PL"/>
        </w:rPr>
        <w:t>Nie przechowywać w temperaturze powyżej 30</w:t>
      </w:r>
      <w:r w:rsidRPr="00EF57E6">
        <w:rPr>
          <w:sz w:val="22"/>
          <w:szCs w:val="22"/>
          <w:lang w:val="pl-PL"/>
        </w:rPr>
        <w:sym w:font="Symbol" w:char="F0B0"/>
      </w:r>
      <w:r w:rsidRPr="00EF57E6">
        <w:rPr>
          <w:sz w:val="22"/>
          <w:szCs w:val="22"/>
          <w:lang w:val="pl-PL"/>
        </w:rPr>
        <w:t>C.</w:t>
      </w:r>
    </w:p>
    <w:p w14:paraId="0082020D" w14:textId="77777777" w:rsidR="00D32931" w:rsidRPr="00EF57E6" w:rsidRDefault="00D32931">
      <w:pPr>
        <w:tabs>
          <w:tab w:val="left" w:pos="567"/>
        </w:tabs>
        <w:rPr>
          <w:sz w:val="22"/>
          <w:szCs w:val="22"/>
          <w:lang w:val="pl-PL"/>
        </w:rPr>
      </w:pPr>
    </w:p>
    <w:p w14:paraId="16955317" w14:textId="77777777" w:rsidR="00D32931" w:rsidRPr="00EF57E6" w:rsidRDefault="00D32931">
      <w:pPr>
        <w:tabs>
          <w:tab w:val="left" w:pos="567"/>
        </w:tabs>
        <w:rPr>
          <w:sz w:val="22"/>
          <w:szCs w:val="22"/>
          <w:lang w:val="pl-PL"/>
        </w:rPr>
      </w:pPr>
    </w:p>
    <w:p w14:paraId="79A14CD4"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eastAsia="en-US"/>
        </w:rPr>
      </w:pPr>
      <w:r w:rsidRPr="00EF57E6">
        <w:rPr>
          <w:b/>
          <w:sz w:val="22"/>
          <w:szCs w:val="22"/>
          <w:lang w:val="pl-PL" w:eastAsia="en-US"/>
        </w:rPr>
        <w:t>10.</w:t>
      </w:r>
      <w:r w:rsidRPr="00EF57E6">
        <w:rPr>
          <w:b/>
          <w:sz w:val="22"/>
          <w:szCs w:val="22"/>
          <w:lang w:val="pl-PL" w:eastAsia="en-US"/>
        </w:rPr>
        <w:tab/>
        <w:t>SPECJALNE ŚRODKI OSTROŻNOŚCI DOTYCZĄCE USUWANIA NIEZUŻYTEGO PRODUKTU LECZNICZEGO LUB POCHODZĄCYCH Z NIEGO ODPADÓW, JEŚLI WŁAŚCIWE</w:t>
      </w:r>
    </w:p>
    <w:p w14:paraId="3C0D648E" w14:textId="77777777" w:rsidR="00D32931" w:rsidRPr="00EF57E6" w:rsidRDefault="00D32931">
      <w:pPr>
        <w:tabs>
          <w:tab w:val="left" w:pos="567"/>
        </w:tabs>
        <w:rPr>
          <w:sz w:val="22"/>
          <w:szCs w:val="22"/>
          <w:lang w:val="pl-PL"/>
        </w:rPr>
      </w:pPr>
    </w:p>
    <w:p w14:paraId="68D75D4C" w14:textId="77777777" w:rsidR="00D32931" w:rsidRPr="00EF57E6" w:rsidRDefault="00D32931">
      <w:pPr>
        <w:tabs>
          <w:tab w:val="left" w:pos="567"/>
        </w:tabs>
        <w:rPr>
          <w:sz w:val="22"/>
          <w:szCs w:val="22"/>
          <w:lang w:val="pl-PL"/>
        </w:rPr>
      </w:pPr>
    </w:p>
    <w:p w14:paraId="292311EA"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11.</w:t>
      </w:r>
      <w:r w:rsidRPr="00EF57E6">
        <w:rPr>
          <w:b/>
          <w:sz w:val="22"/>
          <w:szCs w:val="22"/>
          <w:lang w:val="pl-PL" w:eastAsia="en-US"/>
        </w:rPr>
        <w:tab/>
        <w:t>NAZWA</w:t>
      </w:r>
      <w:r w:rsidRPr="00EF57E6">
        <w:rPr>
          <w:b/>
          <w:sz w:val="22"/>
          <w:szCs w:val="22"/>
          <w:lang w:val="pl-PL"/>
        </w:rPr>
        <w:t xml:space="preserve"> I ADRES PODMIOTU ODPOWIEDZIALNEGO</w:t>
      </w:r>
    </w:p>
    <w:p w14:paraId="417307AA" w14:textId="77777777" w:rsidR="00D32931" w:rsidRPr="00EF57E6" w:rsidRDefault="00D32931">
      <w:pPr>
        <w:keepNext/>
        <w:tabs>
          <w:tab w:val="left" w:pos="567"/>
        </w:tabs>
        <w:rPr>
          <w:sz w:val="22"/>
          <w:szCs w:val="22"/>
          <w:lang w:val="pl-PL"/>
        </w:rPr>
      </w:pPr>
    </w:p>
    <w:p w14:paraId="74F9CD6F" w14:textId="77777777" w:rsidR="00D32931" w:rsidRPr="00EF57E6" w:rsidRDefault="00285BBF">
      <w:pPr>
        <w:keepNext/>
        <w:tabs>
          <w:tab w:val="left" w:pos="567"/>
        </w:tabs>
        <w:rPr>
          <w:sz w:val="22"/>
          <w:szCs w:val="22"/>
          <w:lang w:val="pl-PL"/>
        </w:rPr>
      </w:pPr>
      <w:r w:rsidRPr="00EF57E6">
        <w:rPr>
          <w:sz w:val="22"/>
          <w:szCs w:val="22"/>
          <w:lang w:val="pl-PL"/>
        </w:rPr>
        <w:t>Chiesi Farmaceutici S.p.A.</w:t>
      </w:r>
    </w:p>
    <w:p w14:paraId="2E4B22DF" w14:textId="77777777" w:rsidR="00D32931" w:rsidRPr="00EF57E6" w:rsidRDefault="00285BBF">
      <w:pPr>
        <w:keepNext/>
        <w:tabs>
          <w:tab w:val="left" w:pos="567"/>
        </w:tabs>
        <w:rPr>
          <w:sz w:val="22"/>
          <w:szCs w:val="22"/>
          <w:lang w:val="pl-PL" w:eastAsia="en-US"/>
        </w:rPr>
      </w:pPr>
      <w:r w:rsidRPr="00EF57E6">
        <w:rPr>
          <w:sz w:val="22"/>
          <w:szCs w:val="22"/>
          <w:lang w:val="pl-PL"/>
        </w:rPr>
        <w:t>Via Palermo 26/A</w:t>
      </w:r>
    </w:p>
    <w:p w14:paraId="13858F1E" w14:textId="77777777" w:rsidR="00D32931" w:rsidRPr="00EF57E6" w:rsidRDefault="00285BBF">
      <w:pPr>
        <w:keepNext/>
        <w:tabs>
          <w:tab w:val="left" w:pos="567"/>
        </w:tabs>
        <w:rPr>
          <w:sz w:val="22"/>
          <w:szCs w:val="22"/>
          <w:lang w:val="pl-PL"/>
        </w:rPr>
      </w:pPr>
      <w:r w:rsidRPr="00EF57E6">
        <w:rPr>
          <w:sz w:val="22"/>
          <w:szCs w:val="22"/>
          <w:lang w:val="pl-PL"/>
        </w:rPr>
        <w:t>43122 Parma</w:t>
      </w:r>
    </w:p>
    <w:p w14:paraId="05D03E08" w14:textId="77777777" w:rsidR="00D32931" w:rsidRPr="00EF57E6" w:rsidRDefault="00285BBF">
      <w:pPr>
        <w:tabs>
          <w:tab w:val="left" w:pos="567"/>
        </w:tabs>
        <w:rPr>
          <w:sz w:val="22"/>
          <w:szCs w:val="22"/>
          <w:lang w:val="pl-PL"/>
        </w:rPr>
      </w:pPr>
      <w:r w:rsidRPr="00EF57E6">
        <w:rPr>
          <w:sz w:val="22"/>
          <w:szCs w:val="22"/>
          <w:lang w:val="pl-PL"/>
        </w:rPr>
        <w:t>Włochy</w:t>
      </w:r>
    </w:p>
    <w:p w14:paraId="20E85B00" w14:textId="77777777" w:rsidR="00D32931" w:rsidRPr="00EF57E6" w:rsidRDefault="00D32931">
      <w:pPr>
        <w:tabs>
          <w:tab w:val="left" w:pos="567"/>
        </w:tabs>
        <w:rPr>
          <w:bCs/>
          <w:sz w:val="22"/>
          <w:szCs w:val="22"/>
          <w:lang w:val="pl-PL"/>
        </w:rPr>
      </w:pPr>
    </w:p>
    <w:p w14:paraId="0CF7DB48" w14:textId="77777777" w:rsidR="00D32931" w:rsidRPr="00EF57E6" w:rsidRDefault="00D32931">
      <w:pPr>
        <w:tabs>
          <w:tab w:val="left" w:pos="567"/>
        </w:tabs>
        <w:rPr>
          <w:sz w:val="22"/>
          <w:szCs w:val="22"/>
          <w:lang w:val="pl-PL"/>
        </w:rPr>
      </w:pPr>
    </w:p>
    <w:p w14:paraId="1BA40930"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12.</w:t>
      </w:r>
      <w:r w:rsidRPr="00EF57E6">
        <w:rPr>
          <w:b/>
          <w:sz w:val="22"/>
          <w:szCs w:val="22"/>
          <w:lang w:val="pl-PL"/>
        </w:rPr>
        <w:tab/>
        <w:t>NUMER POZWOLENIA NA DOPUSZCZENIE DO OBROTU</w:t>
      </w:r>
    </w:p>
    <w:p w14:paraId="7F013A78" w14:textId="77777777" w:rsidR="00D32931" w:rsidRPr="00EF57E6" w:rsidRDefault="00D32931">
      <w:pPr>
        <w:tabs>
          <w:tab w:val="left" w:pos="567"/>
        </w:tabs>
        <w:rPr>
          <w:sz w:val="22"/>
          <w:szCs w:val="22"/>
          <w:lang w:val="pl-PL"/>
        </w:rPr>
      </w:pPr>
    </w:p>
    <w:p w14:paraId="6D2D0B19" w14:textId="77777777" w:rsidR="00D32931" w:rsidRPr="00EF57E6" w:rsidRDefault="00285BBF">
      <w:pPr>
        <w:tabs>
          <w:tab w:val="left" w:pos="567"/>
        </w:tabs>
        <w:rPr>
          <w:sz w:val="22"/>
          <w:szCs w:val="22"/>
          <w:lang w:val="pl-PL"/>
        </w:rPr>
      </w:pPr>
      <w:r w:rsidRPr="00EF57E6">
        <w:rPr>
          <w:sz w:val="22"/>
          <w:szCs w:val="22"/>
          <w:lang w:val="pl-PL"/>
        </w:rPr>
        <w:t>EU/1/99/108/001</w:t>
      </w:r>
    </w:p>
    <w:p w14:paraId="740FA182" w14:textId="77777777" w:rsidR="00D32931" w:rsidRPr="00EF57E6" w:rsidRDefault="00D32931">
      <w:pPr>
        <w:tabs>
          <w:tab w:val="left" w:pos="567"/>
        </w:tabs>
        <w:rPr>
          <w:bCs/>
          <w:sz w:val="22"/>
          <w:szCs w:val="22"/>
          <w:lang w:val="pl-PL"/>
        </w:rPr>
      </w:pPr>
    </w:p>
    <w:p w14:paraId="16B3F9EE" w14:textId="77777777" w:rsidR="00D32931" w:rsidRPr="00EF57E6" w:rsidRDefault="00D32931">
      <w:pPr>
        <w:tabs>
          <w:tab w:val="left" w:pos="567"/>
        </w:tabs>
        <w:rPr>
          <w:sz w:val="22"/>
          <w:szCs w:val="22"/>
          <w:lang w:val="pl-PL"/>
        </w:rPr>
      </w:pPr>
    </w:p>
    <w:p w14:paraId="1187E320"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13.</w:t>
      </w:r>
      <w:r w:rsidRPr="00EF57E6">
        <w:rPr>
          <w:b/>
          <w:sz w:val="22"/>
          <w:szCs w:val="22"/>
          <w:lang w:val="pl-PL"/>
        </w:rPr>
        <w:tab/>
        <w:t>NUMER SERII</w:t>
      </w:r>
    </w:p>
    <w:p w14:paraId="2520F6ED" w14:textId="77777777" w:rsidR="00D32931" w:rsidRPr="00EF57E6" w:rsidRDefault="00D32931">
      <w:pPr>
        <w:tabs>
          <w:tab w:val="left" w:pos="567"/>
        </w:tabs>
        <w:rPr>
          <w:sz w:val="22"/>
          <w:szCs w:val="22"/>
          <w:lang w:val="pl-PL"/>
        </w:rPr>
      </w:pPr>
    </w:p>
    <w:p w14:paraId="7CADB3B1" w14:textId="77777777" w:rsidR="00D32931" w:rsidRPr="00EF57E6" w:rsidRDefault="00285BBF">
      <w:pPr>
        <w:tabs>
          <w:tab w:val="left" w:pos="567"/>
        </w:tabs>
        <w:rPr>
          <w:sz w:val="22"/>
          <w:szCs w:val="22"/>
          <w:lang w:val="pl-PL"/>
        </w:rPr>
      </w:pPr>
      <w:r w:rsidRPr="00EF57E6">
        <w:rPr>
          <w:sz w:val="22"/>
          <w:szCs w:val="22"/>
          <w:lang w:val="pl-PL"/>
        </w:rPr>
        <w:t>Nr serii (Lot)</w:t>
      </w:r>
    </w:p>
    <w:p w14:paraId="2ED38616" w14:textId="77777777" w:rsidR="00D32931" w:rsidRPr="00EF57E6" w:rsidRDefault="00D32931">
      <w:pPr>
        <w:tabs>
          <w:tab w:val="left" w:pos="567"/>
        </w:tabs>
        <w:rPr>
          <w:sz w:val="22"/>
          <w:szCs w:val="22"/>
          <w:lang w:val="pl-PL"/>
        </w:rPr>
      </w:pPr>
    </w:p>
    <w:p w14:paraId="03CBCC58" w14:textId="77777777" w:rsidR="00D32931" w:rsidRPr="00EF57E6" w:rsidRDefault="00D32931">
      <w:pPr>
        <w:tabs>
          <w:tab w:val="left" w:pos="567"/>
        </w:tabs>
        <w:rPr>
          <w:sz w:val="22"/>
          <w:szCs w:val="22"/>
          <w:lang w:val="pl-PL"/>
        </w:rPr>
      </w:pPr>
    </w:p>
    <w:p w14:paraId="3C6AF0FC"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14.</w:t>
      </w:r>
      <w:r w:rsidRPr="00EF57E6">
        <w:rPr>
          <w:b/>
          <w:sz w:val="22"/>
          <w:szCs w:val="22"/>
          <w:lang w:val="pl-PL"/>
        </w:rPr>
        <w:tab/>
        <w:t>OGÓLNA KATEGORIA DOSTĘPNOŚCI</w:t>
      </w:r>
    </w:p>
    <w:p w14:paraId="6DABC30B" w14:textId="77777777" w:rsidR="00D32931" w:rsidRPr="00EF57E6" w:rsidRDefault="00D32931">
      <w:pPr>
        <w:tabs>
          <w:tab w:val="left" w:pos="567"/>
        </w:tabs>
        <w:rPr>
          <w:sz w:val="22"/>
          <w:szCs w:val="22"/>
          <w:lang w:val="pl-PL"/>
        </w:rPr>
      </w:pPr>
    </w:p>
    <w:p w14:paraId="7166727B" w14:textId="77777777" w:rsidR="00D32931" w:rsidRPr="00EF57E6" w:rsidRDefault="00D32931">
      <w:pPr>
        <w:tabs>
          <w:tab w:val="left" w:pos="567"/>
        </w:tabs>
        <w:rPr>
          <w:sz w:val="22"/>
          <w:szCs w:val="22"/>
          <w:lang w:val="pl-PL"/>
        </w:rPr>
      </w:pPr>
    </w:p>
    <w:p w14:paraId="0242D1B2"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15.</w:t>
      </w:r>
      <w:r w:rsidRPr="00EF57E6">
        <w:rPr>
          <w:b/>
          <w:sz w:val="22"/>
          <w:szCs w:val="22"/>
          <w:lang w:val="pl-PL"/>
        </w:rPr>
        <w:tab/>
        <w:t>INSTRUKCJA UŻYCIA</w:t>
      </w:r>
    </w:p>
    <w:p w14:paraId="58735AA0" w14:textId="77777777" w:rsidR="00D32931" w:rsidRPr="00EF57E6" w:rsidRDefault="00D32931">
      <w:pPr>
        <w:tabs>
          <w:tab w:val="left" w:pos="567"/>
        </w:tabs>
        <w:rPr>
          <w:sz w:val="22"/>
          <w:szCs w:val="22"/>
          <w:lang w:val="pl-PL"/>
        </w:rPr>
      </w:pPr>
    </w:p>
    <w:p w14:paraId="5C689879" w14:textId="77777777" w:rsidR="00D32931" w:rsidRPr="00EF57E6" w:rsidRDefault="00D32931">
      <w:pPr>
        <w:tabs>
          <w:tab w:val="left" w:pos="567"/>
        </w:tabs>
        <w:rPr>
          <w:sz w:val="22"/>
          <w:szCs w:val="22"/>
          <w:lang w:val="pl-PL"/>
        </w:rPr>
      </w:pPr>
    </w:p>
    <w:p w14:paraId="33AE3D76"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16.</w:t>
      </w:r>
      <w:r w:rsidRPr="00EF57E6">
        <w:rPr>
          <w:b/>
          <w:sz w:val="22"/>
          <w:szCs w:val="22"/>
          <w:lang w:val="pl-PL"/>
        </w:rPr>
        <w:tab/>
        <w:t>INFORMACJA PODANA SYSTEMEM BRAILLE’A</w:t>
      </w:r>
    </w:p>
    <w:p w14:paraId="3E78BA19" w14:textId="77777777" w:rsidR="00D32931" w:rsidRPr="00EF57E6" w:rsidRDefault="00D32931">
      <w:pPr>
        <w:keepNext/>
        <w:tabs>
          <w:tab w:val="left" w:pos="567"/>
        </w:tabs>
        <w:rPr>
          <w:sz w:val="22"/>
          <w:szCs w:val="22"/>
          <w:lang w:val="pl-PL"/>
        </w:rPr>
      </w:pPr>
    </w:p>
    <w:p w14:paraId="38882FF1" w14:textId="77777777" w:rsidR="00D32931" w:rsidRPr="00EF57E6" w:rsidRDefault="00285BBF">
      <w:pPr>
        <w:tabs>
          <w:tab w:val="left" w:pos="567"/>
        </w:tabs>
        <w:rPr>
          <w:sz w:val="22"/>
          <w:szCs w:val="22"/>
          <w:lang w:val="pl-PL"/>
        </w:rPr>
      </w:pPr>
      <w:r w:rsidRPr="00EF57E6">
        <w:rPr>
          <w:sz w:val="22"/>
          <w:szCs w:val="22"/>
          <w:shd w:val="clear" w:color="auto" w:fill="D9D9D9"/>
          <w:lang w:val="pl-PL"/>
        </w:rPr>
        <w:t>Ferriprox 500 mg</w:t>
      </w:r>
    </w:p>
    <w:p w14:paraId="5BA408BD" w14:textId="77777777" w:rsidR="00D32931" w:rsidRPr="00EF57E6" w:rsidRDefault="00D32931">
      <w:pPr>
        <w:tabs>
          <w:tab w:val="left" w:pos="567"/>
        </w:tabs>
        <w:rPr>
          <w:sz w:val="22"/>
          <w:szCs w:val="22"/>
          <w:shd w:val="clear" w:color="auto" w:fill="CCCCCC"/>
          <w:lang w:val="pl-PL"/>
        </w:rPr>
      </w:pPr>
    </w:p>
    <w:p w14:paraId="3EF032D8" w14:textId="77777777" w:rsidR="00D32931" w:rsidRPr="00EF57E6" w:rsidRDefault="00D32931">
      <w:pPr>
        <w:tabs>
          <w:tab w:val="left" w:pos="567"/>
        </w:tabs>
        <w:rPr>
          <w:sz w:val="22"/>
          <w:szCs w:val="22"/>
          <w:shd w:val="clear" w:color="auto" w:fill="CCCCCC"/>
          <w:lang w:val="pl-PL"/>
        </w:rPr>
      </w:pPr>
    </w:p>
    <w:p w14:paraId="1FDB6FCC"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17.</w:t>
      </w:r>
      <w:r w:rsidRPr="00EF57E6">
        <w:rPr>
          <w:b/>
          <w:sz w:val="22"/>
          <w:szCs w:val="22"/>
          <w:lang w:val="pl-PL"/>
        </w:rPr>
        <w:tab/>
        <w:t>NIEPOWTARZALNY IDENTYFIKATOR – KOD 2D</w:t>
      </w:r>
    </w:p>
    <w:p w14:paraId="405CAB18" w14:textId="77777777" w:rsidR="00D32931" w:rsidRPr="00EF57E6" w:rsidRDefault="00D32931">
      <w:pPr>
        <w:tabs>
          <w:tab w:val="left" w:pos="567"/>
        </w:tabs>
        <w:rPr>
          <w:sz w:val="22"/>
          <w:szCs w:val="22"/>
          <w:lang w:val="pl-PL"/>
        </w:rPr>
      </w:pPr>
    </w:p>
    <w:p w14:paraId="3E1C8439" w14:textId="77777777" w:rsidR="00D32931" w:rsidRPr="00EF57E6" w:rsidRDefault="00285BBF">
      <w:pPr>
        <w:tabs>
          <w:tab w:val="left" w:pos="567"/>
        </w:tabs>
        <w:rPr>
          <w:sz w:val="22"/>
          <w:szCs w:val="22"/>
          <w:shd w:val="clear" w:color="auto" w:fill="CCCCCC"/>
          <w:lang w:val="pl-PL"/>
        </w:rPr>
      </w:pPr>
      <w:r w:rsidRPr="00EF57E6">
        <w:rPr>
          <w:sz w:val="22"/>
          <w:szCs w:val="22"/>
          <w:shd w:val="clear" w:color="auto" w:fill="D9D9D9"/>
          <w:lang w:val="pl-PL"/>
        </w:rPr>
        <w:t>Obejmuje kod 2D będący nośnikiem niepowtarzalnego identyfikatora.</w:t>
      </w:r>
    </w:p>
    <w:p w14:paraId="38F6D623" w14:textId="77777777" w:rsidR="00D6360F" w:rsidRPr="00EF57E6" w:rsidRDefault="00D6360F" w:rsidP="00D6360F">
      <w:pPr>
        <w:tabs>
          <w:tab w:val="left" w:pos="567"/>
        </w:tabs>
        <w:rPr>
          <w:sz w:val="22"/>
          <w:szCs w:val="22"/>
          <w:shd w:val="clear" w:color="auto" w:fill="CCCCCC"/>
          <w:lang w:val="pl-PL"/>
        </w:rPr>
      </w:pPr>
    </w:p>
    <w:p w14:paraId="7081CA6A" w14:textId="77777777" w:rsidR="00D6360F" w:rsidRPr="00EF57E6" w:rsidRDefault="00D6360F" w:rsidP="00D6360F">
      <w:pPr>
        <w:tabs>
          <w:tab w:val="left" w:pos="567"/>
        </w:tabs>
        <w:rPr>
          <w:sz w:val="22"/>
          <w:szCs w:val="22"/>
          <w:shd w:val="clear" w:color="auto" w:fill="CCCCCC"/>
          <w:lang w:val="pl-PL"/>
        </w:rPr>
      </w:pPr>
    </w:p>
    <w:p w14:paraId="4041074D"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18.</w:t>
      </w:r>
      <w:r w:rsidRPr="00EF57E6">
        <w:rPr>
          <w:b/>
          <w:sz w:val="22"/>
          <w:szCs w:val="22"/>
          <w:lang w:val="pl-PL"/>
        </w:rPr>
        <w:tab/>
        <w:t>NIEPOWTARZALNY IDENTYFIKATOR – DANE CZYTELNE DLA CZŁOWIEKA</w:t>
      </w:r>
    </w:p>
    <w:p w14:paraId="19C1EDC4" w14:textId="77777777" w:rsidR="00D32931" w:rsidRPr="00EF57E6" w:rsidRDefault="00D32931">
      <w:pPr>
        <w:keepNext/>
        <w:tabs>
          <w:tab w:val="left" w:pos="567"/>
        </w:tabs>
        <w:rPr>
          <w:sz w:val="22"/>
          <w:szCs w:val="22"/>
          <w:lang w:val="pl-PL"/>
        </w:rPr>
      </w:pPr>
    </w:p>
    <w:p w14:paraId="3FCB350C" w14:textId="77777777" w:rsidR="00D32931" w:rsidRPr="00EF57E6" w:rsidRDefault="00285BBF">
      <w:pPr>
        <w:keepNext/>
        <w:tabs>
          <w:tab w:val="left" w:pos="567"/>
        </w:tabs>
        <w:rPr>
          <w:sz w:val="22"/>
          <w:szCs w:val="22"/>
          <w:lang w:val="pl-PL"/>
        </w:rPr>
      </w:pPr>
      <w:r w:rsidRPr="00EF57E6">
        <w:rPr>
          <w:sz w:val="22"/>
          <w:szCs w:val="22"/>
          <w:lang w:val="pl-PL"/>
        </w:rPr>
        <w:t xml:space="preserve">PC </w:t>
      </w:r>
    </w:p>
    <w:p w14:paraId="71BED3B7" w14:textId="77777777" w:rsidR="00D32931" w:rsidRPr="00EF57E6" w:rsidRDefault="00285BBF">
      <w:pPr>
        <w:keepNext/>
        <w:tabs>
          <w:tab w:val="left" w:pos="567"/>
        </w:tabs>
        <w:rPr>
          <w:sz w:val="22"/>
          <w:szCs w:val="22"/>
          <w:lang w:val="pl-PL"/>
        </w:rPr>
      </w:pPr>
      <w:r w:rsidRPr="00EF57E6">
        <w:rPr>
          <w:sz w:val="22"/>
          <w:szCs w:val="22"/>
          <w:lang w:val="pl-PL"/>
        </w:rPr>
        <w:t xml:space="preserve">SN </w:t>
      </w:r>
    </w:p>
    <w:p w14:paraId="40CD02D3" w14:textId="77777777" w:rsidR="00D32931" w:rsidRPr="00EF57E6" w:rsidRDefault="00285BBF">
      <w:pPr>
        <w:tabs>
          <w:tab w:val="left" w:pos="567"/>
        </w:tabs>
        <w:rPr>
          <w:sz w:val="22"/>
          <w:szCs w:val="22"/>
          <w:lang w:val="pl-PL"/>
        </w:rPr>
      </w:pPr>
      <w:r w:rsidRPr="00EF57E6">
        <w:rPr>
          <w:sz w:val="22"/>
          <w:szCs w:val="22"/>
          <w:lang w:val="pl-PL"/>
        </w:rPr>
        <w:t xml:space="preserve">NN </w:t>
      </w:r>
    </w:p>
    <w:p w14:paraId="13F22F7F" w14:textId="77777777" w:rsidR="00D32931" w:rsidRPr="00EF57E6" w:rsidRDefault="00285BBF">
      <w:pPr>
        <w:tabs>
          <w:tab w:val="left" w:pos="567"/>
        </w:tabs>
        <w:rPr>
          <w:sz w:val="22"/>
          <w:szCs w:val="22"/>
          <w:lang w:val="pl-PL"/>
        </w:rPr>
      </w:pPr>
      <w:r w:rsidRPr="00EF57E6">
        <w:rPr>
          <w:sz w:val="22"/>
          <w:szCs w:val="22"/>
          <w:lang w:val="pl-PL"/>
        </w:rPr>
        <w:br w:type="page"/>
      </w:r>
    </w:p>
    <w:p w14:paraId="4D14E29E"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lastRenderedPageBreak/>
        <w:t>INFORMACJE ZAMIESZCZANE NA OPAKOWANIACH BEZPOŚREDNICH</w:t>
      </w:r>
    </w:p>
    <w:p w14:paraId="3546AC2E"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73481FF3"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500 MG TABLETKI POWLEKANE</w:t>
      </w:r>
    </w:p>
    <w:p w14:paraId="30FE92CE"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3152C779"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BUTELKA ZAWIERAJĄCA 100 TABLETEK</w:t>
      </w:r>
    </w:p>
    <w:p w14:paraId="4FBB303E"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5B3698B5"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ETYKIETA</w:t>
      </w:r>
    </w:p>
    <w:p w14:paraId="588D3DF4" w14:textId="77777777" w:rsidR="00D32931" w:rsidRPr="00EF57E6" w:rsidRDefault="00D32931">
      <w:pPr>
        <w:tabs>
          <w:tab w:val="left" w:pos="567"/>
        </w:tabs>
        <w:rPr>
          <w:sz w:val="22"/>
          <w:szCs w:val="22"/>
          <w:lang w:val="pl-PL"/>
        </w:rPr>
      </w:pPr>
    </w:p>
    <w:p w14:paraId="3D8EB08D" w14:textId="77777777" w:rsidR="00D32931" w:rsidRPr="00EF57E6" w:rsidRDefault="00D32931">
      <w:pPr>
        <w:tabs>
          <w:tab w:val="left" w:pos="567"/>
        </w:tabs>
        <w:rPr>
          <w:sz w:val="22"/>
          <w:szCs w:val="22"/>
          <w:lang w:val="pl-PL"/>
        </w:rPr>
      </w:pPr>
    </w:p>
    <w:p w14:paraId="2617F52E"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1.</w:t>
      </w:r>
      <w:r w:rsidRPr="00EF57E6">
        <w:rPr>
          <w:b/>
          <w:sz w:val="22"/>
          <w:szCs w:val="22"/>
          <w:lang w:val="pl-PL" w:eastAsia="en-US"/>
        </w:rPr>
        <w:tab/>
        <w:t>NAZWA PRODUKTU LECZNICZEGO</w:t>
      </w:r>
    </w:p>
    <w:p w14:paraId="0025A508" w14:textId="77777777" w:rsidR="00D32931" w:rsidRPr="00EF57E6" w:rsidRDefault="00D32931">
      <w:pPr>
        <w:tabs>
          <w:tab w:val="left" w:pos="567"/>
        </w:tabs>
        <w:rPr>
          <w:sz w:val="22"/>
          <w:szCs w:val="22"/>
          <w:lang w:val="pl-PL"/>
        </w:rPr>
      </w:pPr>
    </w:p>
    <w:p w14:paraId="3F38C3AD" w14:textId="77777777" w:rsidR="00D32931" w:rsidRPr="00EF57E6" w:rsidRDefault="00285BBF">
      <w:pPr>
        <w:tabs>
          <w:tab w:val="left" w:pos="567"/>
        </w:tabs>
        <w:rPr>
          <w:sz w:val="22"/>
          <w:szCs w:val="22"/>
          <w:lang w:val="pl-PL"/>
        </w:rPr>
      </w:pPr>
      <w:r w:rsidRPr="00EF57E6">
        <w:rPr>
          <w:sz w:val="22"/>
          <w:szCs w:val="22"/>
          <w:lang w:val="pl-PL"/>
        </w:rPr>
        <w:t>Ferriprox 500 mg tabletki powlekane</w:t>
      </w:r>
    </w:p>
    <w:p w14:paraId="7FB79E49" w14:textId="77777777" w:rsidR="00D32931" w:rsidRPr="00EF57E6" w:rsidRDefault="00285BBF">
      <w:pPr>
        <w:tabs>
          <w:tab w:val="left" w:pos="567"/>
        </w:tabs>
        <w:rPr>
          <w:sz w:val="22"/>
          <w:szCs w:val="22"/>
          <w:lang w:val="pl-PL"/>
        </w:rPr>
      </w:pPr>
      <w:r w:rsidRPr="00EF57E6">
        <w:rPr>
          <w:sz w:val="22"/>
          <w:szCs w:val="22"/>
          <w:lang w:val="pl-PL"/>
        </w:rPr>
        <w:t>deferypron</w:t>
      </w:r>
    </w:p>
    <w:p w14:paraId="424047F6" w14:textId="77777777" w:rsidR="00D32931" w:rsidRPr="00EF57E6" w:rsidRDefault="00D32931">
      <w:pPr>
        <w:tabs>
          <w:tab w:val="left" w:pos="567"/>
        </w:tabs>
        <w:rPr>
          <w:sz w:val="22"/>
          <w:szCs w:val="22"/>
          <w:lang w:val="pl-PL"/>
        </w:rPr>
      </w:pPr>
    </w:p>
    <w:p w14:paraId="37158282" w14:textId="77777777" w:rsidR="00D32931" w:rsidRPr="00EF57E6" w:rsidRDefault="00D32931">
      <w:pPr>
        <w:tabs>
          <w:tab w:val="left" w:pos="567"/>
        </w:tabs>
        <w:rPr>
          <w:sz w:val="22"/>
          <w:szCs w:val="22"/>
          <w:lang w:val="pl-PL"/>
        </w:rPr>
      </w:pPr>
    </w:p>
    <w:p w14:paraId="4F3C7C68"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2.</w:t>
      </w:r>
      <w:r w:rsidRPr="00EF57E6">
        <w:rPr>
          <w:b/>
          <w:sz w:val="22"/>
          <w:szCs w:val="22"/>
          <w:lang w:val="pl-PL" w:eastAsia="en-US"/>
        </w:rPr>
        <w:tab/>
        <w:t>ZAWARTOŚĆ SUBSTANCJI CZYNNEJ</w:t>
      </w:r>
    </w:p>
    <w:p w14:paraId="5E7D910C" w14:textId="77777777" w:rsidR="00D32931" w:rsidRPr="00EF57E6" w:rsidRDefault="00D32931">
      <w:pPr>
        <w:tabs>
          <w:tab w:val="left" w:pos="567"/>
        </w:tabs>
        <w:rPr>
          <w:sz w:val="22"/>
          <w:szCs w:val="22"/>
          <w:lang w:val="pl-PL"/>
        </w:rPr>
      </w:pPr>
    </w:p>
    <w:p w14:paraId="12326F73" w14:textId="77777777" w:rsidR="00D32931" w:rsidRPr="00EF57E6" w:rsidRDefault="00285BBF">
      <w:pPr>
        <w:tabs>
          <w:tab w:val="left" w:pos="567"/>
        </w:tabs>
        <w:rPr>
          <w:sz w:val="22"/>
          <w:szCs w:val="22"/>
          <w:lang w:val="pl-PL"/>
        </w:rPr>
      </w:pPr>
      <w:r w:rsidRPr="00EF57E6">
        <w:rPr>
          <w:sz w:val="22"/>
          <w:szCs w:val="22"/>
          <w:lang w:val="pl-PL"/>
        </w:rPr>
        <w:t>Każda tabletka zawiera 500 mg deferypronu.</w:t>
      </w:r>
    </w:p>
    <w:p w14:paraId="33EA4C72" w14:textId="77777777" w:rsidR="00D32931" w:rsidRPr="00EF57E6" w:rsidRDefault="00D32931">
      <w:pPr>
        <w:tabs>
          <w:tab w:val="left" w:pos="567"/>
        </w:tabs>
        <w:rPr>
          <w:sz w:val="22"/>
          <w:szCs w:val="22"/>
          <w:lang w:val="pl-PL"/>
        </w:rPr>
      </w:pPr>
    </w:p>
    <w:p w14:paraId="3E8377B2" w14:textId="77777777" w:rsidR="00D32931" w:rsidRPr="00EF57E6" w:rsidRDefault="00D32931">
      <w:pPr>
        <w:tabs>
          <w:tab w:val="left" w:pos="567"/>
        </w:tabs>
        <w:rPr>
          <w:sz w:val="22"/>
          <w:szCs w:val="22"/>
          <w:lang w:val="pl-PL"/>
        </w:rPr>
      </w:pPr>
    </w:p>
    <w:p w14:paraId="5493D00A"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3.</w:t>
      </w:r>
      <w:r w:rsidRPr="00EF57E6">
        <w:rPr>
          <w:b/>
          <w:sz w:val="22"/>
          <w:szCs w:val="22"/>
          <w:lang w:val="pl-PL" w:eastAsia="en-US"/>
        </w:rPr>
        <w:tab/>
        <w:t>WYKAZ SUBSTANCJI POMOCNICZYCH</w:t>
      </w:r>
    </w:p>
    <w:p w14:paraId="45A0EA72" w14:textId="77777777" w:rsidR="00D32931" w:rsidRPr="00EF57E6" w:rsidRDefault="00D32931">
      <w:pPr>
        <w:tabs>
          <w:tab w:val="left" w:pos="567"/>
        </w:tabs>
        <w:rPr>
          <w:sz w:val="22"/>
          <w:szCs w:val="22"/>
          <w:lang w:val="pl-PL"/>
        </w:rPr>
      </w:pPr>
    </w:p>
    <w:p w14:paraId="494EF6F3" w14:textId="77777777" w:rsidR="00D32931" w:rsidRPr="00EF57E6" w:rsidRDefault="00D32931">
      <w:pPr>
        <w:tabs>
          <w:tab w:val="left" w:pos="567"/>
        </w:tabs>
        <w:rPr>
          <w:sz w:val="22"/>
          <w:szCs w:val="22"/>
          <w:lang w:val="pl-PL"/>
        </w:rPr>
      </w:pPr>
    </w:p>
    <w:p w14:paraId="75649274"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4.</w:t>
      </w:r>
      <w:r w:rsidRPr="00EF57E6">
        <w:rPr>
          <w:b/>
          <w:sz w:val="22"/>
          <w:szCs w:val="22"/>
          <w:lang w:val="pl-PL" w:eastAsia="en-US"/>
        </w:rPr>
        <w:tab/>
        <w:t>POSTAĆ FARMACEUTYCZNA I ZAWARTOŚĆ OPAKOWANIA</w:t>
      </w:r>
    </w:p>
    <w:p w14:paraId="2E53659A" w14:textId="77777777" w:rsidR="00D32931" w:rsidRPr="00EF57E6" w:rsidRDefault="00D32931">
      <w:pPr>
        <w:tabs>
          <w:tab w:val="left" w:pos="567"/>
        </w:tabs>
        <w:rPr>
          <w:bCs/>
          <w:sz w:val="22"/>
          <w:szCs w:val="22"/>
          <w:lang w:val="pl-PL"/>
        </w:rPr>
      </w:pPr>
    </w:p>
    <w:p w14:paraId="506D895B" w14:textId="77777777" w:rsidR="00D32931" w:rsidRPr="00EF57E6" w:rsidRDefault="00285BBF">
      <w:pPr>
        <w:tabs>
          <w:tab w:val="left" w:pos="567"/>
        </w:tabs>
        <w:rPr>
          <w:bCs/>
          <w:sz w:val="22"/>
          <w:szCs w:val="22"/>
          <w:lang w:val="pl-PL"/>
        </w:rPr>
      </w:pPr>
      <w:r w:rsidRPr="00EF57E6">
        <w:rPr>
          <w:bCs/>
          <w:sz w:val="22"/>
          <w:szCs w:val="22"/>
          <w:shd w:val="clear" w:color="auto" w:fill="D9D9D9"/>
          <w:lang w:val="pl-PL"/>
        </w:rPr>
        <w:t>Tabletka powlekana</w:t>
      </w:r>
    </w:p>
    <w:p w14:paraId="153B3BAE" w14:textId="77777777" w:rsidR="00D32931" w:rsidRPr="00EF57E6" w:rsidRDefault="00D32931">
      <w:pPr>
        <w:tabs>
          <w:tab w:val="left" w:pos="567"/>
        </w:tabs>
        <w:rPr>
          <w:bCs/>
          <w:sz w:val="22"/>
          <w:szCs w:val="22"/>
          <w:lang w:val="pl-PL"/>
        </w:rPr>
      </w:pPr>
    </w:p>
    <w:p w14:paraId="1C6D50F7" w14:textId="77777777" w:rsidR="00D32931" w:rsidRPr="00EF57E6" w:rsidRDefault="00285BBF">
      <w:pPr>
        <w:tabs>
          <w:tab w:val="left" w:pos="567"/>
        </w:tabs>
        <w:rPr>
          <w:sz w:val="22"/>
          <w:szCs w:val="22"/>
          <w:lang w:val="pl-PL"/>
        </w:rPr>
      </w:pPr>
      <w:r w:rsidRPr="00EF57E6">
        <w:rPr>
          <w:sz w:val="22"/>
          <w:szCs w:val="22"/>
          <w:lang w:val="pl-PL"/>
        </w:rPr>
        <w:t>100 tabletek powlekanych</w:t>
      </w:r>
    </w:p>
    <w:p w14:paraId="28C7C389" w14:textId="77777777" w:rsidR="00D32931" w:rsidRPr="00EF57E6" w:rsidRDefault="00D32931">
      <w:pPr>
        <w:tabs>
          <w:tab w:val="left" w:pos="567"/>
        </w:tabs>
        <w:rPr>
          <w:sz w:val="22"/>
          <w:szCs w:val="22"/>
          <w:lang w:val="pl-PL"/>
        </w:rPr>
      </w:pPr>
    </w:p>
    <w:p w14:paraId="12A53444" w14:textId="77777777" w:rsidR="00D32931" w:rsidRPr="00EF57E6" w:rsidRDefault="00D32931">
      <w:pPr>
        <w:tabs>
          <w:tab w:val="left" w:pos="567"/>
        </w:tabs>
        <w:rPr>
          <w:bCs/>
          <w:sz w:val="22"/>
          <w:szCs w:val="22"/>
          <w:lang w:val="pl-PL"/>
        </w:rPr>
      </w:pPr>
    </w:p>
    <w:p w14:paraId="66D2D1D8"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5.</w:t>
      </w:r>
      <w:r w:rsidRPr="00EF57E6">
        <w:rPr>
          <w:b/>
          <w:sz w:val="22"/>
          <w:szCs w:val="22"/>
          <w:lang w:val="pl-PL" w:eastAsia="en-US"/>
        </w:rPr>
        <w:tab/>
        <w:t>SPOSÓB I DROGA PODANIA</w:t>
      </w:r>
    </w:p>
    <w:p w14:paraId="40C92DB3" w14:textId="77777777" w:rsidR="00D32931" w:rsidRPr="00EF57E6" w:rsidRDefault="00D32931">
      <w:pPr>
        <w:tabs>
          <w:tab w:val="left" w:pos="567"/>
        </w:tabs>
        <w:rPr>
          <w:sz w:val="22"/>
          <w:szCs w:val="22"/>
          <w:lang w:val="pl-PL"/>
        </w:rPr>
      </w:pPr>
    </w:p>
    <w:p w14:paraId="00EB0AE4" w14:textId="77777777" w:rsidR="00D32931" w:rsidRPr="00EF57E6" w:rsidRDefault="00285BBF">
      <w:pPr>
        <w:tabs>
          <w:tab w:val="left" w:pos="567"/>
        </w:tabs>
        <w:rPr>
          <w:sz w:val="22"/>
          <w:szCs w:val="22"/>
          <w:lang w:val="pl-PL"/>
        </w:rPr>
      </w:pPr>
      <w:r w:rsidRPr="00EF57E6">
        <w:rPr>
          <w:sz w:val="22"/>
          <w:szCs w:val="22"/>
          <w:lang w:val="pl-PL"/>
        </w:rPr>
        <w:t>Należy zapoznać się z treścią ulotki przed zastosowaniem leku.</w:t>
      </w:r>
    </w:p>
    <w:p w14:paraId="540D7EA8" w14:textId="77777777" w:rsidR="00D32931" w:rsidRPr="00EF57E6" w:rsidRDefault="00285BBF">
      <w:pPr>
        <w:tabs>
          <w:tab w:val="left" w:pos="567"/>
        </w:tabs>
        <w:rPr>
          <w:sz w:val="22"/>
          <w:szCs w:val="22"/>
          <w:lang w:val="pl-PL"/>
        </w:rPr>
      </w:pPr>
      <w:r w:rsidRPr="00EF57E6">
        <w:rPr>
          <w:sz w:val="22"/>
          <w:szCs w:val="22"/>
          <w:lang w:val="pl-PL"/>
        </w:rPr>
        <w:t>Podanie doustne</w:t>
      </w:r>
    </w:p>
    <w:p w14:paraId="24C0C4DB" w14:textId="77777777" w:rsidR="00D32931" w:rsidRPr="00EF57E6" w:rsidRDefault="00D32931">
      <w:pPr>
        <w:tabs>
          <w:tab w:val="left" w:pos="567"/>
        </w:tabs>
        <w:rPr>
          <w:sz w:val="22"/>
          <w:szCs w:val="22"/>
          <w:lang w:val="pl-PL"/>
        </w:rPr>
      </w:pPr>
    </w:p>
    <w:p w14:paraId="124CD1FD" w14:textId="77777777" w:rsidR="00D32931" w:rsidRPr="00EF57E6" w:rsidRDefault="00D32931">
      <w:pPr>
        <w:tabs>
          <w:tab w:val="left" w:pos="567"/>
        </w:tabs>
        <w:rPr>
          <w:sz w:val="22"/>
          <w:szCs w:val="22"/>
          <w:lang w:val="pl-PL"/>
        </w:rPr>
      </w:pPr>
    </w:p>
    <w:p w14:paraId="282094E1"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rPr>
      </w:pPr>
      <w:r w:rsidRPr="00EF57E6">
        <w:rPr>
          <w:b/>
          <w:sz w:val="22"/>
          <w:szCs w:val="22"/>
          <w:lang w:val="pl-PL" w:eastAsia="en-US"/>
        </w:rPr>
        <w:t>6.</w:t>
      </w:r>
      <w:r w:rsidRPr="00EF57E6">
        <w:rPr>
          <w:b/>
          <w:sz w:val="22"/>
          <w:szCs w:val="22"/>
          <w:lang w:val="pl-PL" w:eastAsia="en-US"/>
        </w:rPr>
        <w:tab/>
        <w:t xml:space="preserve">OSTRZEŻENIE DOTYCZĄCE PRZECHOWYWANIA PRODUKTU LECZNICZEGO W MIEJSCU </w:t>
      </w:r>
      <w:r w:rsidRPr="00EF57E6">
        <w:rPr>
          <w:b/>
          <w:sz w:val="22"/>
          <w:szCs w:val="22"/>
          <w:lang w:val="pl-PL"/>
        </w:rPr>
        <w:t xml:space="preserve">NIEWIDOCZNYM I </w:t>
      </w:r>
      <w:r w:rsidRPr="00EF57E6">
        <w:rPr>
          <w:b/>
          <w:sz w:val="22"/>
          <w:szCs w:val="22"/>
          <w:lang w:val="pl-PL" w:eastAsia="en-US"/>
        </w:rPr>
        <w:t>NIEDOSTĘPNYM</w:t>
      </w:r>
      <w:r w:rsidRPr="00EF57E6">
        <w:rPr>
          <w:b/>
          <w:sz w:val="22"/>
          <w:szCs w:val="22"/>
          <w:lang w:val="pl-PL"/>
        </w:rPr>
        <w:t xml:space="preserve"> I DLA DZIECI</w:t>
      </w:r>
    </w:p>
    <w:p w14:paraId="04FC3789" w14:textId="77777777" w:rsidR="00D32931" w:rsidRPr="00EF57E6" w:rsidRDefault="00D32931">
      <w:pPr>
        <w:tabs>
          <w:tab w:val="left" w:pos="567"/>
        </w:tabs>
        <w:rPr>
          <w:sz w:val="22"/>
          <w:szCs w:val="22"/>
          <w:lang w:val="pl-PL"/>
        </w:rPr>
      </w:pPr>
    </w:p>
    <w:p w14:paraId="5AEB344C" w14:textId="77777777" w:rsidR="00D32931" w:rsidRPr="00EF57E6" w:rsidRDefault="00285BBF">
      <w:pPr>
        <w:tabs>
          <w:tab w:val="left" w:pos="567"/>
        </w:tabs>
        <w:rPr>
          <w:sz w:val="22"/>
          <w:szCs w:val="22"/>
          <w:lang w:val="pl-PL"/>
        </w:rPr>
      </w:pPr>
      <w:r w:rsidRPr="00EF57E6">
        <w:rPr>
          <w:sz w:val="22"/>
          <w:szCs w:val="22"/>
          <w:lang w:val="pl-PL"/>
        </w:rPr>
        <w:t>Lek przechowywać w miejscu niewidocznym i niedostępnym dla dzieci.</w:t>
      </w:r>
    </w:p>
    <w:p w14:paraId="0C4223ED" w14:textId="77777777" w:rsidR="00D32931" w:rsidRPr="00EF57E6" w:rsidRDefault="00D32931">
      <w:pPr>
        <w:tabs>
          <w:tab w:val="left" w:pos="567"/>
        </w:tabs>
        <w:rPr>
          <w:sz w:val="22"/>
          <w:szCs w:val="22"/>
          <w:lang w:val="pl-PL"/>
        </w:rPr>
      </w:pPr>
    </w:p>
    <w:p w14:paraId="6068E62E" w14:textId="77777777" w:rsidR="00D32931" w:rsidRPr="00EF57E6" w:rsidRDefault="00D32931">
      <w:pPr>
        <w:tabs>
          <w:tab w:val="left" w:pos="567"/>
        </w:tabs>
        <w:rPr>
          <w:sz w:val="22"/>
          <w:szCs w:val="22"/>
          <w:lang w:val="pl-PL"/>
        </w:rPr>
      </w:pPr>
    </w:p>
    <w:p w14:paraId="33535D8F"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7.</w:t>
      </w:r>
      <w:r w:rsidRPr="00EF57E6">
        <w:rPr>
          <w:b/>
          <w:sz w:val="22"/>
          <w:szCs w:val="22"/>
          <w:lang w:val="pl-PL"/>
        </w:rPr>
        <w:tab/>
        <w:t>INNE OSTRZEŻENIA SPECJALNE, JEŚLI KONIECZNE</w:t>
      </w:r>
    </w:p>
    <w:p w14:paraId="2039118A" w14:textId="77777777" w:rsidR="00D32931" w:rsidRPr="00EF57E6" w:rsidRDefault="00D32931">
      <w:pPr>
        <w:tabs>
          <w:tab w:val="left" w:pos="567"/>
        </w:tabs>
        <w:rPr>
          <w:sz w:val="22"/>
          <w:szCs w:val="22"/>
          <w:lang w:val="pl-PL"/>
        </w:rPr>
      </w:pPr>
    </w:p>
    <w:p w14:paraId="4862A5C3" w14:textId="77777777" w:rsidR="00D32931" w:rsidRPr="00EF57E6" w:rsidRDefault="00D32931">
      <w:pPr>
        <w:tabs>
          <w:tab w:val="left" w:pos="567"/>
        </w:tabs>
        <w:rPr>
          <w:sz w:val="22"/>
          <w:szCs w:val="22"/>
          <w:lang w:val="pl-PL"/>
        </w:rPr>
      </w:pPr>
    </w:p>
    <w:p w14:paraId="0B7E0063"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8.</w:t>
      </w:r>
      <w:r w:rsidRPr="00EF57E6">
        <w:rPr>
          <w:b/>
          <w:sz w:val="22"/>
          <w:szCs w:val="22"/>
          <w:lang w:val="pl-PL"/>
        </w:rPr>
        <w:tab/>
        <w:t>TERMIN WAŻNOŚCI</w:t>
      </w:r>
    </w:p>
    <w:p w14:paraId="7BE18192" w14:textId="77777777" w:rsidR="00D32931" w:rsidRPr="00EF57E6" w:rsidRDefault="00D32931">
      <w:pPr>
        <w:tabs>
          <w:tab w:val="left" w:pos="567"/>
        </w:tabs>
        <w:rPr>
          <w:sz w:val="22"/>
          <w:szCs w:val="22"/>
          <w:lang w:val="pl-PL"/>
        </w:rPr>
      </w:pPr>
    </w:p>
    <w:p w14:paraId="1534B34E" w14:textId="77777777" w:rsidR="00D32931" w:rsidRPr="00EF57E6" w:rsidRDefault="00285BBF">
      <w:pPr>
        <w:tabs>
          <w:tab w:val="left" w:pos="567"/>
        </w:tabs>
        <w:rPr>
          <w:sz w:val="22"/>
          <w:szCs w:val="22"/>
          <w:lang w:val="pl-PL"/>
        </w:rPr>
      </w:pPr>
      <w:r w:rsidRPr="00EF57E6">
        <w:rPr>
          <w:sz w:val="22"/>
          <w:szCs w:val="22"/>
          <w:lang w:val="pl-PL"/>
        </w:rPr>
        <w:t>EXP</w:t>
      </w:r>
    </w:p>
    <w:p w14:paraId="21CF7527" w14:textId="77777777" w:rsidR="00D32931" w:rsidRPr="00EF57E6" w:rsidRDefault="00D32931">
      <w:pPr>
        <w:tabs>
          <w:tab w:val="left" w:pos="567"/>
        </w:tabs>
        <w:rPr>
          <w:sz w:val="22"/>
          <w:szCs w:val="22"/>
          <w:lang w:val="pl-PL"/>
        </w:rPr>
      </w:pPr>
    </w:p>
    <w:p w14:paraId="2ECE2D64" w14:textId="77777777" w:rsidR="00D32931" w:rsidRPr="00EF57E6" w:rsidRDefault="00D32931">
      <w:pPr>
        <w:tabs>
          <w:tab w:val="left" w:pos="567"/>
        </w:tabs>
        <w:rPr>
          <w:sz w:val="22"/>
          <w:szCs w:val="22"/>
          <w:lang w:val="pl-PL"/>
        </w:rPr>
      </w:pPr>
    </w:p>
    <w:p w14:paraId="36B00F19"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9.</w:t>
      </w:r>
      <w:r w:rsidRPr="00EF57E6">
        <w:rPr>
          <w:b/>
          <w:sz w:val="22"/>
          <w:szCs w:val="22"/>
          <w:lang w:val="pl-PL"/>
        </w:rPr>
        <w:tab/>
        <w:t>WARUNKI PRZECHOWYWANIA</w:t>
      </w:r>
    </w:p>
    <w:p w14:paraId="1B400DA6" w14:textId="77777777" w:rsidR="00D32931" w:rsidRPr="00EF57E6" w:rsidRDefault="00D32931">
      <w:pPr>
        <w:keepNext/>
        <w:tabs>
          <w:tab w:val="left" w:pos="567"/>
        </w:tabs>
        <w:rPr>
          <w:iCs/>
          <w:sz w:val="22"/>
          <w:szCs w:val="22"/>
          <w:lang w:val="pl-PL"/>
        </w:rPr>
      </w:pPr>
    </w:p>
    <w:p w14:paraId="03584B70" w14:textId="77777777" w:rsidR="00D32931" w:rsidRPr="00EF57E6" w:rsidRDefault="00285BBF">
      <w:pPr>
        <w:tabs>
          <w:tab w:val="left" w:pos="567"/>
        </w:tabs>
        <w:rPr>
          <w:sz w:val="22"/>
          <w:szCs w:val="22"/>
          <w:lang w:val="pl-PL"/>
        </w:rPr>
      </w:pPr>
      <w:r w:rsidRPr="00EF57E6">
        <w:rPr>
          <w:sz w:val="22"/>
          <w:szCs w:val="22"/>
          <w:lang w:val="pl-PL"/>
        </w:rPr>
        <w:t>Nie przechowywać w temperaturze powyżej 30</w:t>
      </w:r>
      <w:r w:rsidRPr="00EF57E6">
        <w:rPr>
          <w:sz w:val="22"/>
          <w:szCs w:val="22"/>
          <w:lang w:val="pl-PL"/>
        </w:rPr>
        <w:sym w:font="Symbol" w:char="F0B0"/>
      </w:r>
      <w:r w:rsidRPr="00EF57E6">
        <w:rPr>
          <w:sz w:val="22"/>
          <w:szCs w:val="22"/>
          <w:lang w:val="pl-PL"/>
        </w:rPr>
        <w:t>C.</w:t>
      </w:r>
    </w:p>
    <w:p w14:paraId="6D52A8A7" w14:textId="77777777" w:rsidR="00D32931" w:rsidRPr="00EF57E6" w:rsidRDefault="00D32931">
      <w:pPr>
        <w:tabs>
          <w:tab w:val="left" w:pos="567"/>
        </w:tabs>
        <w:rPr>
          <w:sz w:val="22"/>
          <w:szCs w:val="22"/>
          <w:lang w:val="pl-PL"/>
        </w:rPr>
      </w:pPr>
    </w:p>
    <w:p w14:paraId="171D0BE0" w14:textId="77777777" w:rsidR="00D32931" w:rsidRPr="00EF57E6" w:rsidRDefault="00D32931">
      <w:pPr>
        <w:tabs>
          <w:tab w:val="left" w:pos="567"/>
        </w:tabs>
        <w:rPr>
          <w:sz w:val="22"/>
          <w:szCs w:val="22"/>
          <w:lang w:val="pl-PL"/>
        </w:rPr>
      </w:pPr>
    </w:p>
    <w:p w14:paraId="505D57EE"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eastAsia="en-US"/>
        </w:rPr>
      </w:pPr>
      <w:r w:rsidRPr="00EF57E6">
        <w:rPr>
          <w:b/>
          <w:sz w:val="22"/>
          <w:szCs w:val="22"/>
          <w:lang w:val="pl-PL" w:eastAsia="en-US"/>
        </w:rPr>
        <w:lastRenderedPageBreak/>
        <w:t>10.</w:t>
      </w:r>
      <w:r w:rsidRPr="00EF57E6">
        <w:rPr>
          <w:b/>
          <w:sz w:val="22"/>
          <w:szCs w:val="22"/>
          <w:lang w:val="pl-PL" w:eastAsia="en-US"/>
        </w:rPr>
        <w:tab/>
        <w:t>SPECJALNE ŚRODKI OSTROŻNOŚCI DOTYCZĄCE USUWANIA NIEZUŻYTEGO PRODUKTU LECZNICZEGO LUB POCHODZĄCYCH Z NIEGO ODPADÓW, JEŚLI WŁAŚCIWE</w:t>
      </w:r>
    </w:p>
    <w:p w14:paraId="28033136" w14:textId="77777777" w:rsidR="00D32931" w:rsidRPr="00EF57E6" w:rsidRDefault="00D32931">
      <w:pPr>
        <w:keepNext/>
        <w:tabs>
          <w:tab w:val="left" w:pos="567"/>
        </w:tabs>
        <w:rPr>
          <w:sz w:val="22"/>
          <w:szCs w:val="22"/>
          <w:lang w:val="pl-PL"/>
        </w:rPr>
      </w:pPr>
    </w:p>
    <w:p w14:paraId="1D839FBD" w14:textId="77777777" w:rsidR="00D32931" w:rsidRPr="00EF57E6" w:rsidRDefault="00D32931">
      <w:pPr>
        <w:tabs>
          <w:tab w:val="left" w:pos="567"/>
        </w:tabs>
        <w:rPr>
          <w:sz w:val="22"/>
          <w:szCs w:val="22"/>
          <w:lang w:val="pl-PL"/>
        </w:rPr>
      </w:pPr>
    </w:p>
    <w:p w14:paraId="5D93D533"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11.</w:t>
      </w:r>
      <w:r w:rsidRPr="00EF57E6">
        <w:rPr>
          <w:b/>
          <w:sz w:val="22"/>
          <w:szCs w:val="22"/>
          <w:lang w:val="pl-PL" w:eastAsia="en-US"/>
        </w:rPr>
        <w:tab/>
        <w:t>NAZWA</w:t>
      </w:r>
      <w:r w:rsidRPr="00EF57E6">
        <w:rPr>
          <w:b/>
          <w:sz w:val="22"/>
          <w:szCs w:val="22"/>
          <w:lang w:val="pl-PL"/>
        </w:rPr>
        <w:t xml:space="preserve"> I ADRES PODMIOTU ODPOWIEDZIALNEGO</w:t>
      </w:r>
    </w:p>
    <w:p w14:paraId="0B66E092" w14:textId="77777777" w:rsidR="00D32931" w:rsidRPr="00EF57E6" w:rsidRDefault="00D32931">
      <w:pPr>
        <w:keepNext/>
        <w:tabs>
          <w:tab w:val="left" w:pos="567"/>
        </w:tabs>
        <w:rPr>
          <w:sz w:val="22"/>
          <w:szCs w:val="22"/>
          <w:lang w:val="pl-PL"/>
        </w:rPr>
      </w:pPr>
    </w:p>
    <w:p w14:paraId="04C1E8C1" w14:textId="77777777" w:rsidR="00D32931" w:rsidRPr="00EF57E6" w:rsidRDefault="00285BBF">
      <w:pPr>
        <w:keepNext/>
        <w:tabs>
          <w:tab w:val="left" w:pos="567"/>
        </w:tabs>
        <w:rPr>
          <w:sz w:val="22"/>
          <w:szCs w:val="22"/>
          <w:lang w:val="pl-PL"/>
        </w:rPr>
      </w:pPr>
      <w:r w:rsidRPr="00EF57E6">
        <w:rPr>
          <w:sz w:val="22"/>
          <w:szCs w:val="22"/>
          <w:lang w:val="pl-PL"/>
        </w:rPr>
        <w:t>Chiesi (logo)</w:t>
      </w:r>
    </w:p>
    <w:p w14:paraId="1E0AF1EE" w14:textId="77777777" w:rsidR="00D32931" w:rsidRPr="00EF57E6" w:rsidRDefault="00D32931">
      <w:pPr>
        <w:tabs>
          <w:tab w:val="left" w:pos="567"/>
        </w:tabs>
        <w:rPr>
          <w:bCs/>
          <w:sz w:val="22"/>
          <w:szCs w:val="22"/>
          <w:lang w:val="pl-PL"/>
        </w:rPr>
      </w:pPr>
    </w:p>
    <w:p w14:paraId="24F00BAF" w14:textId="77777777" w:rsidR="00D32931" w:rsidRPr="00EF57E6" w:rsidRDefault="00D32931">
      <w:pPr>
        <w:tabs>
          <w:tab w:val="left" w:pos="567"/>
        </w:tabs>
        <w:rPr>
          <w:sz w:val="22"/>
          <w:szCs w:val="22"/>
          <w:lang w:val="pl-PL"/>
        </w:rPr>
      </w:pPr>
    </w:p>
    <w:p w14:paraId="27FCF259"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12.</w:t>
      </w:r>
      <w:r w:rsidRPr="00EF57E6">
        <w:rPr>
          <w:b/>
          <w:sz w:val="22"/>
          <w:szCs w:val="22"/>
          <w:lang w:val="pl-PL"/>
        </w:rPr>
        <w:tab/>
        <w:t>NUMER POZWOLENIA NA DOPUSZCZENIE DO OBROTU</w:t>
      </w:r>
    </w:p>
    <w:p w14:paraId="2DE9F588" w14:textId="77777777" w:rsidR="00D32931" w:rsidRPr="00EF57E6" w:rsidRDefault="00D32931">
      <w:pPr>
        <w:tabs>
          <w:tab w:val="left" w:pos="567"/>
        </w:tabs>
        <w:rPr>
          <w:sz w:val="22"/>
          <w:szCs w:val="22"/>
          <w:lang w:val="pl-PL"/>
        </w:rPr>
      </w:pPr>
    </w:p>
    <w:p w14:paraId="037D3AE7" w14:textId="77777777" w:rsidR="00D32931" w:rsidRPr="00EF57E6" w:rsidRDefault="00285BBF">
      <w:pPr>
        <w:tabs>
          <w:tab w:val="left" w:pos="567"/>
        </w:tabs>
        <w:rPr>
          <w:sz w:val="22"/>
          <w:szCs w:val="22"/>
          <w:lang w:val="pl-PL"/>
        </w:rPr>
      </w:pPr>
      <w:r w:rsidRPr="00EF57E6">
        <w:rPr>
          <w:sz w:val="22"/>
          <w:szCs w:val="22"/>
          <w:lang w:val="pl-PL"/>
        </w:rPr>
        <w:t>EU/1/99/108/001</w:t>
      </w:r>
    </w:p>
    <w:p w14:paraId="764950E2" w14:textId="77777777" w:rsidR="00D32931" w:rsidRPr="00EF57E6" w:rsidRDefault="00D32931">
      <w:pPr>
        <w:tabs>
          <w:tab w:val="left" w:pos="567"/>
        </w:tabs>
        <w:rPr>
          <w:bCs/>
          <w:sz w:val="22"/>
          <w:szCs w:val="22"/>
          <w:lang w:val="pl-PL"/>
        </w:rPr>
      </w:pPr>
    </w:p>
    <w:p w14:paraId="75B0EB4E" w14:textId="77777777" w:rsidR="00D32931" w:rsidRPr="00EF57E6" w:rsidRDefault="00D32931">
      <w:pPr>
        <w:tabs>
          <w:tab w:val="left" w:pos="567"/>
        </w:tabs>
        <w:rPr>
          <w:sz w:val="22"/>
          <w:szCs w:val="22"/>
          <w:lang w:val="pl-PL"/>
        </w:rPr>
      </w:pPr>
    </w:p>
    <w:p w14:paraId="1F3FFD42"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13.</w:t>
      </w:r>
      <w:r w:rsidRPr="00EF57E6">
        <w:rPr>
          <w:b/>
          <w:sz w:val="22"/>
          <w:szCs w:val="22"/>
          <w:lang w:val="pl-PL"/>
        </w:rPr>
        <w:tab/>
        <w:t>NUMER SERII</w:t>
      </w:r>
    </w:p>
    <w:p w14:paraId="74E3926F" w14:textId="77777777" w:rsidR="00D32931" w:rsidRPr="00EF57E6" w:rsidRDefault="00D32931">
      <w:pPr>
        <w:tabs>
          <w:tab w:val="left" w:pos="567"/>
        </w:tabs>
        <w:rPr>
          <w:sz w:val="22"/>
          <w:szCs w:val="22"/>
          <w:lang w:val="pl-PL"/>
        </w:rPr>
      </w:pPr>
    </w:p>
    <w:p w14:paraId="597594C6" w14:textId="77777777" w:rsidR="00D32931" w:rsidRPr="00EF57E6" w:rsidRDefault="00285BBF">
      <w:pPr>
        <w:tabs>
          <w:tab w:val="left" w:pos="567"/>
        </w:tabs>
        <w:rPr>
          <w:sz w:val="22"/>
          <w:szCs w:val="22"/>
          <w:lang w:val="pl-PL"/>
        </w:rPr>
      </w:pPr>
      <w:r w:rsidRPr="00EF57E6">
        <w:rPr>
          <w:sz w:val="22"/>
          <w:szCs w:val="22"/>
          <w:lang w:val="pl-PL"/>
        </w:rPr>
        <w:t>Lot</w:t>
      </w:r>
    </w:p>
    <w:p w14:paraId="0ED951DD" w14:textId="77777777" w:rsidR="00D32931" w:rsidRPr="00EF57E6" w:rsidRDefault="00D32931">
      <w:pPr>
        <w:tabs>
          <w:tab w:val="left" w:pos="567"/>
        </w:tabs>
        <w:rPr>
          <w:sz w:val="22"/>
          <w:szCs w:val="22"/>
          <w:lang w:val="pl-PL"/>
        </w:rPr>
      </w:pPr>
    </w:p>
    <w:p w14:paraId="42264E45" w14:textId="77777777" w:rsidR="00D32931" w:rsidRPr="00EF57E6" w:rsidRDefault="00D32931">
      <w:pPr>
        <w:tabs>
          <w:tab w:val="left" w:pos="567"/>
        </w:tabs>
        <w:rPr>
          <w:sz w:val="22"/>
          <w:szCs w:val="22"/>
          <w:lang w:val="pl-PL"/>
        </w:rPr>
      </w:pPr>
    </w:p>
    <w:p w14:paraId="529595BE"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14.</w:t>
      </w:r>
      <w:r w:rsidRPr="00EF57E6">
        <w:rPr>
          <w:b/>
          <w:sz w:val="22"/>
          <w:szCs w:val="22"/>
          <w:lang w:val="pl-PL"/>
        </w:rPr>
        <w:tab/>
        <w:t>OGÓLNA KATEGORIA DOSTĘPNOŚCI</w:t>
      </w:r>
    </w:p>
    <w:p w14:paraId="4F9E6A59" w14:textId="77777777" w:rsidR="00D32931" w:rsidRPr="00EF57E6" w:rsidRDefault="00D32931">
      <w:pPr>
        <w:tabs>
          <w:tab w:val="left" w:pos="567"/>
        </w:tabs>
        <w:rPr>
          <w:sz w:val="22"/>
          <w:szCs w:val="22"/>
          <w:lang w:val="pl-PL"/>
        </w:rPr>
      </w:pPr>
    </w:p>
    <w:p w14:paraId="0B62A763" w14:textId="77777777" w:rsidR="00D32931" w:rsidRPr="00EF57E6" w:rsidRDefault="00D32931">
      <w:pPr>
        <w:tabs>
          <w:tab w:val="left" w:pos="567"/>
        </w:tabs>
        <w:rPr>
          <w:sz w:val="22"/>
          <w:szCs w:val="22"/>
          <w:lang w:val="pl-PL"/>
        </w:rPr>
      </w:pPr>
    </w:p>
    <w:p w14:paraId="62BC2647"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15.</w:t>
      </w:r>
      <w:r w:rsidRPr="00EF57E6">
        <w:rPr>
          <w:b/>
          <w:sz w:val="22"/>
          <w:szCs w:val="22"/>
          <w:lang w:val="pl-PL"/>
        </w:rPr>
        <w:tab/>
        <w:t>INSTRUKCJA UŻYCIA</w:t>
      </w:r>
    </w:p>
    <w:p w14:paraId="67155D2A" w14:textId="77777777" w:rsidR="00D32931" w:rsidRPr="00EF57E6" w:rsidRDefault="00D32931">
      <w:pPr>
        <w:tabs>
          <w:tab w:val="left" w:pos="567"/>
        </w:tabs>
        <w:rPr>
          <w:sz w:val="22"/>
          <w:szCs w:val="22"/>
          <w:lang w:val="pl-PL"/>
        </w:rPr>
      </w:pPr>
    </w:p>
    <w:p w14:paraId="39A3F943" w14:textId="77777777" w:rsidR="00D32931" w:rsidRPr="00EF57E6" w:rsidRDefault="00D32931">
      <w:pPr>
        <w:tabs>
          <w:tab w:val="left" w:pos="567"/>
        </w:tabs>
        <w:rPr>
          <w:sz w:val="22"/>
          <w:szCs w:val="22"/>
          <w:lang w:val="pl-PL"/>
        </w:rPr>
      </w:pPr>
    </w:p>
    <w:p w14:paraId="629E537C"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16.</w:t>
      </w:r>
      <w:r w:rsidRPr="00EF57E6">
        <w:rPr>
          <w:b/>
          <w:sz w:val="22"/>
          <w:szCs w:val="22"/>
          <w:lang w:val="pl-PL"/>
        </w:rPr>
        <w:tab/>
        <w:t>INFORMACJA PODANA SYSTEMEM BRAILLE’A</w:t>
      </w:r>
    </w:p>
    <w:p w14:paraId="6EF59536" w14:textId="77777777" w:rsidR="00D32931" w:rsidRPr="00EF57E6" w:rsidRDefault="00D32931">
      <w:pPr>
        <w:keepNext/>
        <w:tabs>
          <w:tab w:val="left" w:pos="567"/>
        </w:tabs>
        <w:rPr>
          <w:sz w:val="22"/>
          <w:szCs w:val="22"/>
          <w:lang w:val="pl-PL"/>
        </w:rPr>
      </w:pPr>
    </w:p>
    <w:p w14:paraId="5E6A184D" w14:textId="77777777" w:rsidR="00D32931" w:rsidRPr="00EF57E6" w:rsidRDefault="00D32931">
      <w:pPr>
        <w:tabs>
          <w:tab w:val="left" w:pos="567"/>
        </w:tabs>
        <w:rPr>
          <w:sz w:val="22"/>
          <w:szCs w:val="22"/>
          <w:shd w:val="clear" w:color="auto" w:fill="CCCCCC"/>
          <w:lang w:val="pl-PL"/>
        </w:rPr>
      </w:pPr>
    </w:p>
    <w:p w14:paraId="27331A2A"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17.</w:t>
      </w:r>
      <w:r w:rsidRPr="00EF57E6">
        <w:rPr>
          <w:b/>
          <w:sz w:val="22"/>
          <w:szCs w:val="22"/>
          <w:lang w:val="pl-PL"/>
        </w:rPr>
        <w:tab/>
        <w:t>NIEPOWTARZALNY IDENTYFIKATOR – KOD 2D</w:t>
      </w:r>
    </w:p>
    <w:p w14:paraId="6E7F8F14" w14:textId="77777777" w:rsidR="00D32931" w:rsidRPr="00EF57E6" w:rsidRDefault="00D32931">
      <w:pPr>
        <w:tabs>
          <w:tab w:val="left" w:pos="567"/>
        </w:tabs>
        <w:rPr>
          <w:sz w:val="22"/>
          <w:szCs w:val="22"/>
          <w:shd w:val="clear" w:color="auto" w:fill="CCCCCC"/>
          <w:lang w:val="pl-PL"/>
        </w:rPr>
      </w:pPr>
    </w:p>
    <w:p w14:paraId="2EA0D998" w14:textId="77777777" w:rsidR="00D32931" w:rsidRPr="00EF57E6" w:rsidRDefault="00D32931">
      <w:pPr>
        <w:tabs>
          <w:tab w:val="left" w:pos="567"/>
        </w:tabs>
        <w:rPr>
          <w:sz w:val="22"/>
          <w:szCs w:val="22"/>
          <w:lang w:val="pl-PL"/>
        </w:rPr>
      </w:pPr>
    </w:p>
    <w:p w14:paraId="6BC86246"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18.</w:t>
      </w:r>
      <w:r w:rsidRPr="00EF57E6">
        <w:rPr>
          <w:b/>
          <w:sz w:val="22"/>
          <w:szCs w:val="22"/>
          <w:lang w:val="pl-PL"/>
        </w:rPr>
        <w:tab/>
        <w:t>NIEPOWTARZALNY IDENTYFIKATOR – DANE CZYTELNE DLA CZŁOWIEKA</w:t>
      </w:r>
    </w:p>
    <w:p w14:paraId="016F1144" w14:textId="77777777" w:rsidR="00D32931" w:rsidRPr="00EF57E6" w:rsidRDefault="00D32931">
      <w:pPr>
        <w:tabs>
          <w:tab w:val="left" w:pos="567"/>
        </w:tabs>
        <w:rPr>
          <w:sz w:val="22"/>
          <w:szCs w:val="22"/>
          <w:lang w:val="pl-PL"/>
        </w:rPr>
      </w:pPr>
    </w:p>
    <w:p w14:paraId="1CF61EAB" w14:textId="77777777" w:rsidR="00D32931" w:rsidRPr="00EF57E6" w:rsidRDefault="00D32931">
      <w:pPr>
        <w:tabs>
          <w:tab w:val="left" w:pos="567"/>
        </w:tabs>
        <w:rPr>
          <w:sz w:val="22"/>
          <w:szCs w:val="22"/>
          <w:lang w:val="pl-PL"/>
        </w:rPr>
      </w:pPr>
    </w:p>
    <w:p w14:paraId="2BA797D6" w14:textId="77777777" w:rsidR="006912FA" w:rsidRDefault="006912FA">
      <w:pPr>
        <w:rPr>
          <w:sz w:val="22"/>
          <w:szCs w:val="22"/>
          <w:lang w:val="pl-PL"/>
        </w:rPr>
      </w:pPr>
      <w:r>
        <w:rPr>
          <w:sz w:val="22"/>
          <w:szCs w:val="22"/>
          <w:lang w:val="pl-PL"/>
        </w:rPr>
        <w:br w:type="page"/>
      </w:r>
    </w:p>
    <w:p w14:paraId="29034C1B" w14:textId="1EA14382"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lastRenderedPageBreak/>
        <w:t>INFORMACJE ZAMIESZCZANE NA OPAKOWANIACH ZEWNĘTRZNYCH</w:t>
      </w:r>
    </w:p>
    <w:p w14:paraId="7E8B7FCF"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48B32225"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BUTELKI 250 ML i 500 ML ROZTWÓR DOUSTNY</w:t>
      </w:r>
    </w:p>
    <w:p w14:paraId="1B31C3EE"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5F3636CF"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PUDEŁKO</w:t>
      </w:r>
    </w:p>
    <w:p w14:paraId="3DE189A0" w14:textId="77777777" w:rsidR="00D32931" w:rsidRPr="00EF57E6" w:rsidRDefault="00D32931">
      <w:pPr>
        <w:tabs>
          <w:tab w:val="left" w:pos="567"/>
        </w:tabs>
        <w:rPr>
          <w:sz w:val="22"/>
          <w:szCs w:val="22"/>
          <w:lang w:val="pl-PL"/>
        </w:rPr>
      </w:pPr>
    </w:p>
    <w:p w14:paraId="1069A495" w14:textId="77777777" w:rsidR="00D32931" w:rsidRPr="00EF57E6" w:rsidRDefault="00D32931">
      <w:pPr>
        <w:tabs>
          <w:tab w:val="left" w:pos="567"/>
        </w:tabs>
        <w:rPr>
          <w:sz w:val="22"/>
          <w:szCs w:val="22"/>
          <w:lang w:val="pl-PL"/>
        </w:rPr>
      </w:pPr>
    </w:p>
    <w:p w14:paraId="3FDB995B"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1.</w:t>
      </w:r>
      <w:r w:rsidRPr="00EF57E6">
        <w:rPr>
          <w:b/>
          <w:sz w:val="22"/>
          <w:szCs w:val="22"/>
          <w:lang w:val="pl-PL" w:eastAsia="en-US"/>
        </w:rPr>
        <w:tab/>
        <w:t>NAZWA PRODUKTU LECZNICZEGO</w:t>
      </w:r>
    </w:p>
    <w:p w14:paraId="66971EDC" w14:textId="77777777" w:rsidR="00D32931" w:rsidRPr="00EF57E6" w:rsidRDefault="00D32931">
      <w:pPr>
        <w:tabs>
          <w:tab w:val="left" w:pos="567"/>
        </w:tabs>
        <w:rPr>
          <w:sz w:val="22"/>
          <w:szCs w:val="22"/>
          <w:lang w:val="pl-PL"/>
        </w:rPr>
      </w:pPr>
    </w:p>
    <w:p w14:paraId="4E87BFDA" w14:textId="77777777" w:rsidR="00D32931" w:rsidRPr="00EF57E6" w:rsidRDefault="00285BBF">
      <w:pPr>
        <w:tabs>
          <w:tab w:val="left" w:pos="567"/>
        </w:tabs>
        <w:rPr>
          <w:sz w:val="22"/>
          <w:szCs w:val="22"/>
          <w:lang w:val="pl-PL"/>
        </w:rPr>
      </w:pPr>
      <w:r w:rsidRPr="00EF57E6">
        <w:rPr>
          <w:sz w:val="22"/>
          <w:szCs w:val="22"/>
          <w:lang w:val="pl-PL"/>
        </w:rPr>
        <w:t>Ferriprox 100 mg/ml roztwór doustny</w:t>
      </w:r>
    </w:p>
    <w:p w14:paraId="48D7F78B" w14:textId="77777777" w:rsidR="00D32931" w:rsidRPr="00EF57E6" w:rsidRDefault="00285BBF">
      <w:pPr>
        <w:tabs>
          <w:tab w:val="left" w:pos="567"/>
        </w:tabs>
        <w:rPr>
          <w:sz w:val="22"/>
          <w:szCs w:val="22"/>
          <w:lang w:val="pl-PL"/>
        </w:rPr>
      </w:pPr>
      <w:r w:rsidRPr="00EF57E6">
        <w:rPr>
          <w:sz w:val="22"/>
          <w:szCs w:val="22"/>
          <w:lang w:val="pl-PL"/>
        </w:rPr>
        <w:t>deferypron</w:t>
      </w:r>
    </w:p>
    <w:p w14:paraId="2040782C" w14:textId="77777777" w:rsidR="00D32931" w:rsidRPr="00EF57E6" w:rsidRDefault="00D32931">
      <w:pPr>
        <w:tabs>
          <w:tab w:val="left" w:pos="567"/>
        </w:tabs>
        <w:rPr>
          <w:sz w:val="22"/>
          <w:szCs w:val="22"/>
          <w:lang w:val="pl-PL"/>
        </w:rPr>
      </w:pPr>
    </w:p>
    <w:p w14:paraId="644F004E" w14:textId="77777777" w:rsidR="00D32931" w:rsidRPr="00EF57E6" w:rsidRDefault="00D32931">
      <w:pPr>
        <w:tabs>
          <w:tab w:val="left" w:pos="567"/>
        </w:tabs>
        <w:rPr>
          <w:sz w:val="22"/>
          <w:szCs w:val="22"/>
          <w:lang w:val="pl-PL"/>
        </w:rPr>
      </w:pPr>
    </w:p>
    <w:p w14:paraId="45CBA5C0"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2.</w:t>
      </w:r>
      <w:r w:rsidRPr="00EF57E6">
        <w:rPr>
          <w:b/>
          <w:sz w:val="22"/>
          <w:szCs w:val="22"/>
          <w:lang w:val="pl-PL" w:eastAsia="en-US"/>
        </w:rPr>
        <w:tab/>
        <w:t>ZAWARTOŚĆ SUBSTANCJI CZYNNEJ</w:t>
      </w:r>
    </w:p>
    <w:p w14:paraId="30A2826E" w14:textId="77777777" w:rsidR="00D32931" w:rsidRPr="00EF57E6" w:rsidRDefault="00D32931">
      <w:pPr>
        <w:tabs>
          <w:tab w:val="left" w:pos="567"/>
        </w:tabs>
        <w:rPr>
          <w:sz w:val="22"/>
          <w:szCs w:val="22"/>
          <w:lang w:val="pl-PL"/>
        </w:rPr>
      </w:pPr>
    </w:p>
    <w:p w14:paraId="65727AF8" w14:textId="77777777" w:rsidR="00D32931" w:rsidRPr="00EF57E6" w:rsidRDefault="00285BBF">
      <w:pPr>
        <w:tabs>
          <w:tab w:val="left" w:pos="567"/>
        </w:tabs>
        <w:rPr>
          <w:sz w:val="22"/>
          <w:szCs w:val="22"/>
          <w:lang w:val="pl-PL"/>
        </w:rPr>
      </w:pPr>
      <w:r w:rsidRPr="00EF57E6">
        <w:rPr>
          <w:sz w:val="22"/>
          <w:szCs w:val="22"/>
          <w:lang w:val="pl-PL"/>
        </w:rPr>
        <w:t>Jeden ml roztworu doustnego zawiera 100 mg deferypronu (</w:t>
      </w:r>
      <w:smartTag w:uri="urn:schemas-microsoft-com:office:smarttags" w:element="metricconverter">
        <w:smartTagPr>
          <w:attr w:name="ProductID" w:val="25ﾠg"/>
        </w:smartTagPr>
        <w:r w:rsidRPr="00EF57E6">
          <w:rPr>
            <w:sz w:val="22"/>
            <w:szCs w:val="22"/>
            <w:lang w:val="pl-PL"/>
          </w:rPr>
          <w:t>25 g</w:t>
        </w:r>
      </w:smartTag>
      <w:r w:rsidRPr="00EF57E6">
        <w:rPr>
          <w:sz w:val="22"/>
          <w:szCs w:val="22"/>
          <w:lang w:val="pl-PL"/>
        </w:rPr>
        <w:t xml:space="preserve"> deferypronu na 250 ml).</w:t>
      </w:r>
    </w:p>
    <w:p w14:paraId="73E46118" w14:textId="77777777" w:rsidR="00D32931" w:rsidRPr="00EF57E6" w:rsidRDefault="00285BBF">
      <w:pPr>
        <w:tabs>
          <w:tab w:val="left" w:pos="567"/>
        </w:tabs>
        <w:rPr>
          <w:sz w:val="22"/>
          <w:szCs w:val="22"/>
          <w:lang w:val="pl-PL"/>
        </w:rPr>
      </w:pPr>
      <w:r w:rsidRPr="00EF57E6">
        <w:rPr>
          <w:sz w:val="22"/>
          <w:szCs w:val="22"/>
          <w:shd w:val="clear" w:color="auto" w:fill="D9D9D9"/>
          <w:lang w:val="pl-PL"/>
        </w:rPr>
        <w:t>Jeden ml roztworu doustnego zawiera 100 mg deferypronu (</w:t>
      </w:r>
      <w:smartTag w:uri="urn:schemas-microsoft-com:office:smarttags" w:element="metricconverter">
        <w:smartTagPr>
          <w:attr w:name="ProductID" w:val="50ﾠg"/>
        </w:smartTagPr>
        <w:r w:rsidRPr="00EF57E6">
          <w:rPr>
            <w:sz w:val="22"/>
            <w:szCs w:val="22"/>
            <w:shd w:val="clear" w:color="auto" w:fill="D9D9D9"/>
            <w:lang w:val="pl-PL"/>
          </w:rPr>
          <w:t>50 g</w:t>
        </w:r>
      </w:smartTag>
      <w:r w:rsidRPr="00EF57E6">
        <w:rPr>
          <w:sz w:val="22"/>
          <w:szCs w:val="22"/>
          <w:shd w:val="clear" w:color="auto" w:fill="D9D9D9"/>
          <w:lang w:val="pl-PL"/>
        </w:rPr>
        <w:t xml:space="preserve"> deferypronu na 500 ml).</w:t>
      </w:r>
    </w:p>
    <w:p w14:paraId="1B6DD03B" w14:textId="77777777" w:rsidR="00D32931" w:rsidRPr="00EF57E6" w:rsidRDefault="00D32931">
      <w:pPr>
        <w:tabs>
          <w:tab w:val="left" w:pos="567"/>
        </w:tabs>
        <w:rPr>
          <w:sz w:val="22"/>
          <w:szCs w:val="22"/>
          <w:lang w:val="pl-PL"/>
        </w:rPr>
      </w:pPr>
    </w:p>
    <w:p w14:paraId="5EDA1A4F" w14:textId="77777777" w:rsidR="00D32931" w:rsidRPr="00EF57E6" w:rsidRDefault="00D32931">
      <w:pPr>
        <w:tabs>
          <w:tab w:val="left" w:pos="567"/>
        </w:tabs>
        <w:rPr>
          <w:sz w:val="22"/>
          <w:szCs w:val="22"/>
          <w:lang w:val="pl-PL"/>
        </w:rPr>
      </w:pPr>
    </w:p>
    <w:p w14:paraId="70302F59"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3.</w:t>
      </w:r>
      <w:r w:rsidRPr="00EF57E6">
        <w:rPr>
          <w:b/>
          <w:sz w:val="22"/>
          <w:szCs w:val="22"/>
          <w:lang w:val="pl-PL" w:eastAsia="en-US"/>
        </w:rPr>
        <w:tab/>
        <w:t>WYKAZ SUBSTANCJI POMOCNICZYCH</w:t>
      </w:r>
    </w:p>
    <w:p w14:paraId="039563B2" w14:textId="77777777" w:rsidR="00D32931" w:rsidRPr="00EF57E6" w:rsidRDefault="00D32931">
      <w:pPr>
        <w:tabs>
          <w:tab w:val="left" w:pos="567"/>
        </w:tabs>
        <w:rPr>
          <w:sz w:val="22"/>
          <w:szCs w:val="22"/>
          <w:lang w:val="pl-PL"/>
        </w:rPr>
      </w:pPr>
    </w:p>
    <w:p w14:paraId="151E489B" w14:textId="77777777" w:rsidR="00D32931" w:rsidRPr="00EF57E6" w:rsidRDefault="00285BBF">
      <w:pPr>
        <w:tabs>
          <w:tab w:val="left" w:pos="567"/>
        </w:tabs>
        <w:rPr>
          <w:sz w:val="22"/>
          <w:szCs w:val="22"/>
          <w:lang w:val="pl-PL"/>
        </w:rPr>
      </w:pPr>
      <w:r w:rsidRPr="00EF57E6">
        <w:rPr>
          <w:sz w:val="22"/>
          <w:szCs w:val="22"/>
          <w:lang w:val="pl-PL"/>
        </w:rPr>
        <w:t>Zawiera żółcień pomarańczową (E110). Więcej informacji znajduje się w ulotce.</w:t>
      </w:r>
    </w:p>
    <w:p w14:paraId="45D42AD7" w14:textId="77777777" w:rsidR="00D32931" w:rsidRPr="00EF57E6" w:rsidRDefault="00D32931">
      <w:pPr>
        <w:tabs>
          <w:tab w:val="left" w:pos="567"/>
        </w:tabs>
        <w:rPr>
          <w:sz w:val="22"/>
          <w:szCs w:val="22"/>
          <w:lang w:val="pl-PL"/>
        </w:rPr>
      </w:pPr>
    </w:p>
    <w:p w14:paraId="777C4D59" w14:textId="77777777" w:rsidR="00D32931" w:rsidRPr="00EF57E6" w:rsidRDefault="00D32931">
      <w:pPr>
        <w:tabs>
          <w:tab w:val="left" w:pos="567"/>
        </w:tabs>
        <w:rPr>
          <w:sz w:val="22"/>
          <w:szCs w:val="22"/>
          <w:lang w:val="pl-PL"/>
        </w:rPr>
      </w:pPr>
    </w:p>
    <w:p w14:paraId="76B047F7"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4.</w:t>
      </w:r>
      <w:r w:rsidRPr="00EF57E6">
        <w:rPr>
          <w:b/>
          <w:sz w:val="22"/>
          <w:szCs w:val="22"/>
          <w:lang w:val="pl-PL" w:eastAsia="en-US"/>
        </w:rPr>
        <w:tab/>
        <w:t>POSTAĆ FARMACEUTYCZNA I ZAWARTOŚĆ OPAKOWANIA</w:t>
      </w:r>
    </w:p>
    <w:p w14:paraId="63C5B9A7" w14:textId="77777777" w:rsidR="00D32931" w:rsidRPr="00EF57E6" w:rsidRDefault="00D32931">
      <w:pPr>
        <w:tabs>
          <w:tab w:val="left" w:pos="567"/>
        </w:tabs>
        <w:rPr>
          <w:bCs/>
          <w:sz w:val="22"/>
          <w:szCs w:val="22"/>
          <w:lang w:val="pl-PL"/>
        </w:rPr>
      </w:pPr>
    </w:p>
    <w:p w14:paraId="33701D4D" w14:textId="77777777" w:rsidR="00D32931" w:rsidRPr="00EF57E6" w:rsidRDefault="00285BBF">
      <w:pPr>
        <w:tabs>
          <w:tab w:val="left" w:pos="567"/>
        </w:tabs>
        <w:rPr>
          <w:bCs/>
          <w:sz w:val="22"/>
          <w:szCs w:val="22"/>
          <w:lang w:val="pl-PL"/>
        </w:rPr>
      </w:pPr>
      <w:r w:rsidRPr="00EF57E6">
        <w:rPr>
          <w:bCs/>
          <w:sz w:val="22"/>
          <w:szCs w:val="22"/>
          <w:shd w:val="clear" w:color="auto" w:fill="D9D9D9"/>
          <w:lang w:val="pl-PL"/>
        </w:rPr>
        <w:t>Roztwór doustny</w:t>
      </w:r>
    </w:p>
    <w:p w14:paraId="6F20E072" w14:textId="77777777" w:rsidR="00D32931" w:rsidRPr="00EF57E6" w:rsidRDefault="00D32931">
      <w:pPr>
        <w:tabs>
          <w:tab w:val="left" w:pos="567"/>
        </w:tabs>
        <w:rPr>
          <w:bCs/>
          <w:sz w:val="22"/>
          <w:szCs w:val="22"/>
          <w:lang w:val="pl-PL"/>
        </w:rPr>
      </w:pPr>
    </w:p>
    <w:p w14:paraId="5B4F6E92" w14:textId="77777777" w:rsidR="00D32931" w:rsidRPr="00EF57E6" w:rsidRDefault="00285BBF">
      <w:pPr>
        <w:tabs>
          <w:tab w:val="left" w:pos="567"/>
        </w:tabs>
        <w:rPr>
          <w:sz w:val="22"/>
          <w:szCs w:val="22"/>
          <w:lang w:val="pl-PL"/>
        </w:rPr>
      </w:pPr>
      <w:r w:rsidRPr="00EF57E6">
        <w:rPr>
          <w:sz w:val="22"/>
          <w:szCs w:val="22"/>
          <w:lang w:val="pl-PL"/>
        </w:rPr>
        <w:t>250 ml</w:t>
      </w:r>
    </w:p>
    <w:p w14:paraId="1151CC4E" w14:textId="77777777" w:rsidR="00D32931" w:rsidRPr="00EF57E6" w:rsidRDefault="00285BBF">
      <w:pPr>
        <w:tabs>
          <w:tab w:val="left" w:pos="567"/>
        </w:tabs>
        <w:rPr>
          <w:sz w:val="22"/>
          <w:szCs w:val="22"/>
          <w:lang w:val="pl-PL"/>
        </w:rPr>
      </w:pPr>
      <w:r w:rsidRPr="00EF57E6">
        <w:rPr>
          <w:sz w:val="22"/>
          <w:szCs w:val="22"/>
          <w:shd w:val="clear" w:color="auto" w:fill="D9D9D9"/>
          <w:lang w:val="pl-PL"/>
        </w:rPr>
        <w:t>500 ml</w:t>
      </w:r>
    </w:p>
    <w:p w14:paraId="0A178A15" w14:textId="77777777" w:rsidR="00D32931" w:rsidRPr="00EF57E6" w:rsidRDefault="00D32931">
      <w:pPr>
        <w:tabs>
          <w:tab w:val="left" w:pos="567"/>
        </w:tabs>
        <w:rPr>
          <w:sz w:val="22"/>
          <w:szCs w:val="22"/>
          <w:lang w:val="pl-PL"/>
        </w:rPr>
      </w:pPr>
    </w:p>
    <w:p w14:paraId="4418EE84" w14:textId="77777777" w:rsidR="00D32931" w:rsidRPr="00EF57E6" w:rsidRDefault="00D32931">
      <w:pPr>
        <w:tabs>
          <w:tab w:val="left" w:pos="567"/>
        </w:tabs>
        <w:rPr>
          <w:bCs/>
          <w:sz w:val="22"/>
          <w:szCs w:val="22"/>
          <w:lang w:val="pl-PL"/>
        </w:rPr>
      </w:pPr>
    </w:p>
    <w:p w14:paraId="0B832236"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5.</w:t>
      </w:r>
      <w:r w:rsidRPr="00EF57E6">
        <w:rPr>
          <w:b/>
          <w:sz w:val="22"/>
          <w:szCs w:val="22"/>
          <w:lang w:val="pl-PL" w:eastAsia="en-US"/>
        </w:rPr>
        <w:tab/>
        <w:t>SPOSÓB I DROGA PODANIA</w:t>
      </w:r>
    </w:p>
    <w:p w14:paraId="40C42671" w14:textId="77777777" w:rsidR="00D32931" w:rsidRPr="00EF57E6" w:rsidRDefault="00D32931">
      <w:pPr>
        <w:tabs>
          <w:tab w:val="left" w:pos="567"/>
        </w:tabs>
        <w:rPr>
          <w:sz w:val="22"/>
          <w:szCs w:val="22"/>
          <w:lang w:val="pl-PL"/>
        </w:rPr>
      </w:pPr>
    </w:p>
    <w:p w14:paraId="40039910" w14:textId="77777777" w:rsidR="00D32931" w:rsidRPr="00EF57E6" w:rsidRDefault="00285BBF">
      <w:pPr>
        <w:tabs>
          <w:tab w:val="left" w:pos="567"/>
        </w:tabs>
        <w:rPr>
          <w:sz w:val="22"/>
          <w:szCs w:val="22"/>
          <w:lang w:val="pl-PL"/>
        </w:rPr>
      </w:pPr>
      <w:r w:rsidRPr="00EF57E6">
        <w:rPr>
          <w:sz w:val="22"/>
          <w:szCs w:val="22"/>
          <w:lang w:val="pl-PL"/>
        </w:rPr>
        <w:t>Należy zapoznać się z treścią ulotki przed zastosowaniem leku.</w:t>
      </w:r>
    </w:p>
    <w:p w14:paraId="6513D6BF" w14:textId="77777777" w:rsidR="00D32931" w:rsidRPr="00EF57E6" w:rsidRDefault="00285BBF">
      <w:pPr>
        <w:tabs>
          <w:tab w:val="left" w:pos="567"/>
        </w:tabs>
        <w:rPr>
          <w:sz w:val="22"/>
          <w:szCs w:val="22"/>
          <w:lang w:val="pl-PL"/>
        </w:rPr>
      </w:pPr>
      <w:r w:rsidRPr="00EF57E6">
        <w:rPr>
          <w:sz w:val="22"/>
          <w:szCs w:val="22"/>
          <w:lang w:val="pl-PL"/>
        </w:rPr>
        <w:t>Podanie doustne</w:t>
      </w:r>
    </w:p>
    <w:p w14:paraId="452258B8" w14:textId="77777777" w:rsidR="00D32931" w:rsidRPr="00EF57E6" w:rsidRDefault="00D32931">
      <w:pPr>
        <w:tabs>
          <w:tab w:val="left" w:pos="567"/>
        </w:tabs>
        <w:rPr>
          <w:sz w:val="22"/>
          <w:szCs w:val="22"/>
          <w:lang w:val="pl-PL"/>
        </w:rPr>
      </w:pPr>
    </w:p>
    <w:p w14:paraId="51B263EF" w14:textId="77777777" w:rsidR="00D32931" w:rsidRPr="00EF57E6" w:rsidRDefault="00D32931">
      <w:pPr>
        <w:tabs>
          <w:tab w:val="left" w:pos="567"/>
        </w:tabs>
        <w:rPr>
          <w:sz w:val="22"/>
          <w:szCs w:val="22"/>
          <w:lang w:val="pl-PL"/>
        </w:rPr>
      </w:pPr>
    </w:p>
    <w:p w14:paraId="43B0A08A"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rPr>
      </w:pPr>
      <w:r w:rsidRPr="00EF57E6">
        <w:rPr>
          <w:b/>
          <w:sz w:val="22"/>
          <w:szCs w:val="22"/>
          <w:lang w:val="pl-PL" w:eastAsia="en-US"/>
        </w:rPr>
        <w:t>6.</w:t>
      </w:r>
      <w:r w:rsidRPr="00EF57E6">
        <w:rPr>
          <w:b/>
          <w:sz w:val="22"/>
          <w:szCs w:val="22"/>
          <w:lang w:val="pl-PL" w:eastAsia="en-US"/>
        </w:rPr>
        <w:tab/>
        <w:t xml:space="preserve">OSTRZEŻENIE DOTYCZĄCE PRZECHOWYWANIA PRODUKTU LECZNICZEGO W MIEJSCU </w:t>
      </w:r>
      <w:r w:rsidRPr="00EF57E6">
        <w:rPr>
          <w:b/>
          <w:sz w:val="22"/>
          <w:szCs w:val="22"/>
          <w:lang w:val="pl-PL"/>
        </w:rPr>
        <w:t xml:space="preserve">NIEWIDOCZNYM I </w:t>
      </w:r>
      <w:r w:rsidRPr="00EF57E6">
        <w:rPr>
          <w:b/>
          <w:sz w:val="22"/>
          <w:szCs w:val="22"/>
          <w:lang w:val="pl-PL" w:eastAsia="en-US"/>
        </w:rPr>
        <w:t xml:space="preserve">NIEDOSTĘPNYM </w:t>
      </w:r>
      <w:r w:rsidRPr="00EF57E6">
        <w:rPr>
          <w:b/>
          <w:sz w:val="22"/>
          <w:szCs w:val="22"/>
          <w:lang w:val="pl-PL"/>
        </w:rPr>
        <w:t>DLA DZIECI</w:t>
      </w:r>
    </w:p>
    <w:p w14:paraId="6A0BAA5E" w14:textId="77777777" w:rsidR="00D32931" w:rsidRPr="00EF57E6" w:rsidRDefault="00D32931">
      <w:pPr>
        <w:tabs>
          <w:tab w:val="left" w:pos="567"/>
        </w:tabs>
        <w:rPr>
          <w:sz w:val="22"/>
          <w:szCs w:val="22"/>
          <w:lang w:val="pl-PL"/>
        </w:rPr>
      </w:pPr>
    </w:p>
    <w:p w14:paraId="5C93C8FD" w14:textId="77777777" w:rsidR="00D32931" w:rsidRPr="00EF57E6" w:rsidRDefault="00285BBF">
      <w:pPr>
        <w:tabs>
          <w:tab w:val="left" w:pos="567"/>
        </w:tabs>
        <w:rPr>
          <w:sz w:val="22"/>
          <w:szCs w:val="22"/>
          <w:lang w:val="pl-PL"/>
        </w:rPr>
      </w:pPr>
      <w:r w:rsidRPr="00EF57E6">
        <w:rPr>
          <w:sz w:val="22"/>
          <w:szCs w:val="22"/>
          <w:lang w:val="pl-PL"/>
        </w:rPr>
        <w:t>Lek przechowywać w miejscu niewidocznym i niedostępnym dla dzieci.</w:t>
      </w:r>
    </w:p>
    <w:p w14:paraId="2C9280E1" w14:textId="77777777" w:rsidR="00D32931" w:rsidRPr="00EF57E6" w:rsidRDefault="00D32931">
      <w:pPr>
        <w:tabs>
          <w:tab w:val="left" w:pos="567"/>
        </w:tabs>
        <w:rPr>
          <w:sz w:val="22"/>
          <w:szCs w:val="22"/>
          <w:lang w:val="pl-PL"/>
        </w:rPr>
      </w:pPr>
    </w:p>
    <w:p w14:paraId="0B6711F5" w14:textId="77777777" w:rsidR="00D32931" w:rsidRPr="00EF57E6" w:rsidRDefault="00D32931">
      <w:pPr>
        <w:tabs>
          <w:tab w:val="left" w:pos="567"/>
        </w:tabs>
        <w:rPr>
          <w:sz w:val="22"/>
          <w:szCs w:val="22"/>
          <w:lang w:val="pl-PL"/>
        </w:rPr>
      </w:pPr>
    </w:p>
    <w:p w14:paraId="0C288BCB"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7.</w:t>
      </w:r>
      <w:r w:rsidRPr="00EF57E6">
        <w:rPr>
          <w:b/>
          <w:sz w:val="22"/>
          <w:szCs w:val="22"/>
          <w:lang w:val="pl-PL"/>
        </w:rPr>
        <w:tab/>
        <w:t>INNE OSTRZEŻENIA SPECJALNE, JEŚLI KONIECZNE</w:t>
      </w:r>
    </w:p>
    <w:p w14:paraId="0A87AF89" w14:textId="77777777" w:rsidR="00D32931" w:rsidRPr="00EF57E6" w:rsidRDefault="00D32931">
      <w:pPr>
        <w:tabs>
          <w:tab w:val="left" w:pos="567"/>
        </w:tabs>
        <w:rPr>
          <w:sz w:val="22"/>
          <w:szCs w:val="22"/>
          <w:lang w:val="pl-PL"/>
        </w:rPr>
      </w:pPr>
    </w:p>
    <w:p w14:paraId="1265C482" w14:textId="77777777" w:rsidR="00D32931" w:rsidRPr="00EF57E6" w:rsidRDefault="00285BBF">
      <w:pPr>
        <w:tabs>
          <w:tab w:val="left" w:pos="567"/>
        </w:tabs>
        <w:rPr>
          <w:sz w:val="22"/>
          <w:szCs w:val="22"/>
          <w:lang w:val="pl-PL"/>
        </w:rPr>
      </w:pPr>
      <w:r w:rsidRPr="00EF57E6">
        <w:rPr>
          <w:sz w:val="22"/>
          <w:szCs w:val="22"/>
          <w:lang w:val="pl-PL"/>
        </w:rPr>
        <w:t>KARTA DLA PACJENTA wewnątrz</w:t>
      </w:r>
    </w:p>
    <w:p w14:paraId="6530695E" w14:textId="77777777" w:rsidR="00D32931" w:rsidRPr="00EF57E6" w:rsidRDefault="00D32931">
      <w:pPr>
        <w:tabs>
          <w:tab w:val="left" w:pos="567"/>
        </w:tabs>
        <w:rPr>
          <w:sz w:val="22"/>
          <w:szCs w:val="22"/>
          <w:lang w:val="pl-PL"/>
        </w:rPr>
      </w:pPr>
    </w:p>
    <w:p w14:paraId="0D47398E" w14:textId="77777777" w:rsidR="00D32931" w:rsidRPr="00EF57E6" w:rsidRDefault="00D32931">
      <w:pPr>
        <w:tabs>
          <w:tab w:val="left" w:pos="567"/>
        </w:tabs>
        <w:rPr>
          <w:sz w:val="22"/>
          <w:szCs w:val="22"/>
          <w:lang w:val="pl-PL"/>
        </w:rPr>
      </w:pPr>
    </w:p>
    <w:p w14:paraId="0077C07A"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8.</w:t>
      </w:r>
      <w:r w:rsidRPr="00EF57E6">
        <w:rPr>
          <w:b/>
          <w:sz w:val="22"/>
          <w:szCs w:val="22"/>
          <w:lang w:val="pl-PL"/>
        </w:rPr>
        <w:tab/>
        <w:t>TERMIN WAŻNOŚCI</w:t>
      </w:r>
    </w:p>
    <w:p w14:paraId="0D1FAB2A" w14:textId="77777777" w:rsidR="00D32931" w:rsidRPr="00EF57E6" w:rsidRDefault="00D32931">
      <w:pPr>
        <w:keepNext/>
        <w:tabs>
          <w:tab w:val="left" w:pos="567"/>
        </w:tabs>
        <w:rPr>
          <w:sz w:val="22"/>
          <w:szCs w:val="22"/>
          <w:lang w:val="pl-PL"/>
        </w:rPr>
      </w:pPr>
    </w:p>
    <w:p w14:paraId="12F62F7F" w14:textId="77777777" w:rsidR="00D32931" w:rsidRPr="00EF57E6" w:rsidRDefault="00285BBF">
      <w:pPr>
        <w:keepNext/>
        <w:tabs>
          <w:tab w:val="left" w:pos="567"/>
        </w:tabs>
        <w:rPr>
          <w:sz w:val="22"/>
          <w:szCs w:val="22"/>
          <w:lang w:val="pl-PL"/>
        </w:rPr>
      </w:pPr>
      <w:r w:rsidRPr="00EF57E6">
        <w:rPr>
          <w:sz w:val="22"/>
          <w:szCs w:val="22"/>
          <w:lang w:val="pl-PL"/>
        </w:rPr>
        <w:t>Termin ważności (EXP)</w:t>
      </w:r>
    </w:p>
    <w:p w14:paraId="0988D3D3" w14:textId="77777777" w:rsidR="00D32931" w:rsidRPr="00EF57E6" w:rsidRDefault="00D32931">
      <w:pPr>
        <w:tabs>
          <w:tab w:val="left" w:pos="567"/>
        </w:tabs>
        <w:rPr>
          <w:sz w:val="22"/>
          <w:szCs w:val="22"/>
          <w:lang w:val="pl-PL"/>
        </w:rPr>
      </w:pPr>
    </w:p>
    <w:p w14:paraId="6132F5B8" w14:textId="77777777" w:rsidR="00D32931" w:rsidRPr="00EF57E6" w:rsidRDefault="00285BBF">
      <w:pPr>
        <w:tabs>
          <w:tab w:val="left" w:pos="567"/>
        </w:tabs>
        <w:rPr>
          <w:sz w:val="22"/>
          <w:szCs w:val="22"/>
          <w:lang w:val="pl-PL"/>
        </w:rPr>
      </w:pPr>
      <w:r w:rsidRPr="00EF57E6">
        <w:rPr>
          <w:sz w:val="22"/>
          <w:szCs w:val="22"/>
          <w:lang w:val="pl-PL"/>
        </w:rPr>
        <w:t>Należy zużyć w ciągu 35 dni od pierwszego otwarcia.</w:t>
      </w:r>
    </w:p>
    <w:p w14:paraId="7B096E8B" w14:textId="77777777" w:rsidR="00D32931" w:rsidRPr="00EF57E6" w:rsidRDefault="00D32931">
      <w:pPr>
        <w:tabs>
          <w:tab w:val="left" w:pos="567"/>
        </w:tabs>
        <w:rPr>
          <w:sz w:val="22"/>
          <w:szCs w:val="22"/>
          <w:lang w:val="pl-PL"/>
        </w:rPr>
      </w:pPr>
    </w:p>
    <w:p w14:paraId="33E2B2CC" w14:textId="77777777" w:rsidR="00D32931" w:rsidRPr="00EF57E6" w:rsidRDefault="00285BBF">
      <w:pPr>
        <w:pStyle w:val="Corpsdetexte1"/>
        <w:rPr>
          <w:lang w:val="pl-PL"/>
        </w:rPr>
      </w:pPr>
      <w:r w:rsidRPr="00EF57E6">
        <w:rPr>
          <w:lang w:val="pl-PL"/>
        </w:rPr>
        <w:lastRenderedPageBreak/>
        <w:t>Data otwarcia: _____</w:t>
      </w:r>
    </w:p>
    <w:p w14:paraId="1AF20FF5" w14:textId="77777777" w:rsidR="00D32931" w:rsidRPr="00EF57E6" w:rsidRDefault="00D32931">
      <w:pPr>
        <w:pStyle w:val="Corpsdetexte1"/>
        <w:rPr>
          <w:lang w:val="pl-PL"/>
        </w:rPr>
      </w:pPr>
    </w:p>
    <w:p w14:paraId="535AE74B" w14:textId="77777777" w:rsidR="00D32931" w:rsidRPr="00EF57E6" w:rsidRDefault="00D32931">
      <w:pPr>
        <w:tabs>
          <w:tab w:val="left" w:pos="567"/>
        </w:tabs>
        <w:rPr>
          <w:sz w:val="22"/>
          <w:szCs w:val="22"/>
          <w:lang w:val="pl-PL"/>
        </w:rPr>
      </w:pPr>
    </w:p>
    <w:p w14:paraId="61681869"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9.</w:t>
      </w:r>
      <w:r w:rsidRPr="00EF57E6">
        <w:rPr>
          <w:b/>
          <w:sz w:val="22"/>
          <w:szCs w:val="22"/>
          <w:lang w:val="pl-PL"/>
        </w:rPr>
        <w:tab/>
        <w:t>WARUNKI PRZECHOWYWANIA</w:t>
      </w:r>
    </w:p>
    <w:p w14:paraId="717D711F" w14:textId="77777777" w:rsidR="00D32931" w:rsidRPr="00EF57E6" w:rsidRDefault="00D32931">
      <w:pPr>
        <w:keepNext/>
        <w:tabs>
          <w:tab w:val="left" w:pos="567"/>
        </w:tabs>
        <w:rPr>
          <w:iCs/>
          <w:sz w:val="22"/>
          <w:szCs w:val="22"/>
          <w:lang w:val="pl-PL"/>
        </w:rPr>
      </w:pPr>
    </w:p>
    <w:p w14:paraId="7469B190" w14:textId="77777777" w:rsidR="00D32931" w:rsidRPr="00EF57E6" w:rsidRDefault="00285BBF">
      <w:pPr>
        <w:keepNext/>
        <w:tabs>
          <w:tab w:val="left" w:pos="567"/>
        </w:tabs>
        <w:rPr>
          <w:sz w:val="22"/>
          <w:szCs w:val="22"/>
          <w:lang w:val="pl-PL"/>
        </w:rPr>
      </w:pPr>
      <w:r w:rsidRPr="00EF57E6">
        <w:rPr>
          <w:sz w:val="22"/>
          <w:szCs w:val="22"/>
          <w:lang w:val="pl-PL"/>
        </w:rPr>
        <w:t>Nie przechowywać w temperaturze powyżej 30</w:t>
      </w:r>
      <w:r w:rsidRPr="00EF57E6">
        <w:rPr>
          <w:sz w:val="22"/>
          <w:szCs w:val="22"/>
          <w:lang w:val="pl-PL"/>
        </w:rPr>
        <w:sym w:font="Symbol" w:char="F0B0"/>
      </w:r>
      <w:r w:rsidRPr="00EF57E6">
        <w:rPr>
          <w:sz w:val="22"/>
          <w:szCs w:val="22"/>
          <w:lang w:val="pl-PL"/>
        </w:rPr>
        <w:t>C.</w:t>
      </w:r>
    </w:p>
    <w:p w14:paraId="15CDD288" w14:textId="77777777" w:rsidR="00D32931" w:rsidRPr="00EF57E6" w:rsidRDefault="00D32931">
      <w:pPr>
        <w:keepNext/>
        <w:tabs>
          <w:tab w:val="left" w:pos="567"/>
        </w:tabs>
        <w:rPr>
          <w:sz w:val="22"/>
          <w:szCs w:val="22"/>
          <w:lang w:val="pl-PL"/>
        </w:rPr>
      </w:pPr>
    </w:p>
    <w:p w14:paraId="14127091" w14:textId="77777777" w:rsidR="00D32931" w:rsidRPr="00EF57E6" w:rsidRDefault="00285BBF">
      <w:pPr>
        <w:tabs>
          <w:tab w:val="left" w:pos="567"/>
        </w:tabs>
        <w:rPr>
          <w:sz w:val="22"/>
          <w:szCs w:val="22"/>
          <w:lang w:val="pl-PL"/>
        </w:rPr>
      </w:pPr>
      <w:r w:rsidRPr="00EF57E6">
        <w:rPr>
          <w:sz w:val="22"/>
          <w:szCs w:val="22"/>
          <w:lang w:val="pl-PL"/>
        </w:rPr>
        <w:t>Przechowywać w oryginalnym opakowaniu w celu ochrony przed światłem.</w:t>
      </w:r>
    </w:p>
    <w:p w14:paraId="22753741" w14:textId="77777777" w:rsidR="00D32931" w:rsidRPr="00EF57E6" w:rsidRDefault="00D32931">
      <w:pPr>
        <w:tabs>
          <w:tab w:val="left" w:pos="567"/>
        </w:tabs>
        <w:rPr>
          <w:sz w:val="22"/>
          <w:szCs w:val="22"/>
          <w:lang w:val="pl-PL"/>
        </w:rPr>
      </w:pPr>
    </w:p>
    <w:p w14:paraId="05D58485" w14:textId="77777777" w:rsidR="00D32931" w:rsidRPr="00EF57E6" w:rsidRDefault="00D32931">
      <w:pPr>
        <w:tabs>
          <w:tab w:val="left" w:pos="567"/>
        </w:tabs>
        <w:rPr>
          <w:sz w:val="22"/>
          <w:szCs w:val="22"/>
          <w:lang w:val="pl-PL"/>
        </w:rPr>
      </w:pPr>
    </w:p>
    <w:p w14:paraId="6B4995DD"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eastAsia="en-US"/>
        </w:rPr>
      </w:pPr>
      <w:r w:rsidRPr="00EF57E6">
        <w:rPr>
          <w:b/>
          <w:sz w:val="22"/>
          <w:szCs w:val="22"/>
          <w:lang w:val="pl-PL" w:eastAsia="en-US"/>
        </w:rPr>
        <w:t>10.</w:t>
      </w:r>
      <w:r w:rsidRPr="00EF57E6">
        <w:rPr>
          <w:b/>
          <w:sz w:val="22"/>
          <w:szCs w:val="22"/>
          <w:lang w:val="pl-PL" w:eastAsia="en-US"/>
        </w:rPr>
        <w:tab/>
        <w:t>SPECJALNE ŚRODKI OSTROŻNOŚCI DOTYCZĄCE USUWANIA NIEZUŻYTEGO PRODUKTU LECZNICZEGO LUB POCHODZĄCYCH Z NIEGO ODPADÓW, JEŚLI WŁAŚCIWE</w:t>
      </w:r>
    </w:p>
    <w:p w14:paraId="01073E4B" w14:textId="77777777" w:rsidR="00D32931" w:rsidRPr="00EF57E6" w:rsidRDefault="00D32931">
      <w:pPr>
        <w:tabs>
          <w:tab w:val="left" w:pos="567"/>
        </w:tabs>
        <w:rPr>
          <w:sz w:val="22"/>
          <w:szCs w:val="22"/>
          <w:lang w:val="pl-PL"/>
        </w:rPr>
      </w:pPr>
    </w:p>
    <w:p w14:paraId="0DED723B" w14:textId="77777777" w:rsidR="00D32931" w:rsidRPr="00EF57E6" w:rsidRDefault="00D32931">
      <w:pPr>
        <w:tabs>
          <w:tab w:val="left" w:pos="567"/>
        </w:tabs>
        <w:rPr>
          <w:sz w:val="22"/>
          <w:szCs w:val="22"/>
          <w:lang w:val="pl-PL"/>
        </w:rPr>
      </w:pPr>
    </w:p>
    <w:p w14:paraId="6943F0A3"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11.</w:t>
      </w:r>
      <w:r w:rsidRPr="00EF57E6">
        <w:rPr>
          <w:b/>
          <w:sz w:val="22"/>
          <w:szCs w:val="22"/>
          <w:lang w:val="pl-PL" w:eastAsia="en-US"/>
        </w:rPr>
        <w:tab/>
        <w:t>NAZWA</w:t>
      </w:r>
      <w:r w:rsidRPr="00EF57E6">
        <w:rPr>
          <w:b/>
          <w:sz w:val="22"/>
          <w:szCs w:val="22"/>
          <w:lang w:val="pl-PL"/>
        </w:rPr>
        <w:t xml:space="preserve"> I ADRES PODMIOTU ODPOWIEDZIALNEGO</w:t>
      </w:r>
    </w:p>
    <w:p w14:paraId="6E739330" w14:textId="77777777" w:rsidR="00D32931" w:rsidRPr="00EF57E6" w:rsidRDefault="00D32931">
      <w:pPr>
        <w:keepNext/>
        <w:tabs>
          <w:tab w:val="left" w:pos="567"/>
        </w:tabs>
        <w:rPr>
          <w:sz w:val="22"/>
          <w:szCs w:val="22"/>
          <w:lang w:val="pl-PL"/>
        </w:rPr>
      </w:pPr>
    </w:p>
    <w:p w14:paraId="62E2853B" w14:textId="77777777" w:rsidR="00D32931" w:rsidRPr="00EF57E6" w:rsidRDefault="00285BBF">
      <w:pPr>
        <w:keepNext/>
        <w:tabs>
          <w:tab w:val="left" w:pos="567"/>
        </w:tabs>
        <w:rPr>
          <w:sz w:val="22"/>
          <w:szCs w:val="22"/>
          <w:lang w:val="pl-PL"/>
        </w:rPr>
      </w:pPr>
      <w:r w:rsidRPr="00EF57E6">
        <w:rPr>
          <w:sz w:val="22"/>
          <w:szCs w:val="22"/>
          <w:lang w:val="pl-PL"/>
        </w:rPr>
        <w:t>Chiesi Farmaceutici S.p.A.</w:t>
      </w:r>
    </w:p>
    <w:p w14:paraId="271E1EBF" w14:textId="77777777" w:rsidR="00D32931" w:rsidRPr="00EF57E6" w:rsidRDefault="00285BBF">
      <w:pPr>
        <w:keepNext/>
        <w:tabs>
          <w:tab w:val="left" w:pos="567"/>
        </w:tabs>
        <w:rPr>
          <w:sz w:val="22"/>
          <w:szCs w:val="22"/>
          <w:lang w:val="pl-PL" w:eastAsia="en-US"/>
        </w:rPr>
      </w:pPr>
      <w:r w:rsidRPr="00EF57E6">
        <w:rPr>
          <w:sz w:val="22"/>
          <w:szCs w:val="22"/>
          <w:lang w:val="pl-PL"/>
        </w:rPr>
        <w:t>Via Palermo 26/A</w:t>
      </w:r>
    </w:p>
    <w:p w14:paraId="498E57F5" w14:textId="77777777" w:rsidR="00D32931" w:rsidRPr="00EF57E6" w:rsidRDefault="00285BBF">
      <w:pPr>
        <w:keepNext/>
        <w:tabs>
          <w:tab w:val="left" w:pos="567"/>
        </w:tabs>
        <w:rPr>
          <w:sz w:val="22"/>
          <w:szCs w:val="22"/>
          <w:lang w:val="pl-PL"/>
        </w:rPr>
      </w:pPr>
      <w:r w:rsidRPr="00EF57E6">
        <w:rPr>
          <w:sz w:val="22"/>
          <w:szCs w:val="22"/>
          <w:lang w:val="pl-PL"/>
        </w:rPr>
        <w:t>43122 Parma</w:t>
      </w:r>
    </w:p>
    <w:p w14:paraId="74D13249" w14:textId="77777777" w:rsidR="00D32931" w:rsidRPr="00EF57E6" w:rsidRDefault="00285BBF">
      <w:pPr>
        <w:tabs>
          <w:tab w:val="left" w:pos="567"/>
        </w:tabs>
        <w:rPr>
          <w:sz w:val="22"/>
          <w:szCs w:val="22"/>
          <w:lang w:val="pl-PL"/>
        </w:rPr>
      </w:pPr>
      <w:r w:rsidRPr="00EF57E6">
        <w:rPr>
          <w:sz w:val="22"/>
          <w:szCs w:val="22"/>
          <w:lang w:val="pl-PL"/>
        </w:rPr>
        <w:t>Włochy</w:t>
      </w:r>
    </w:p>
    <w:p w14:paraId="18830405" w14:textId="77777777" w:rsidR="00D32931" w:rsidRPr="00EF57E6" w:rsidRDefault="00D32931">
      <w:pPr>
        <w:tabs>
          <w:tab w:val="left" w:pos="567"/>
        </w:tabs>
        <w:rPr>
          <w:bCs/>
          <w:sz w:val="22"/>
          <w:szCs w:val="22"/>
          <w:lang w:val="pl-PL"/>
        </w:rPr>
      </w:pPr>
    </w:p>
    <w:p w14:paraId="753E0410" w14:textId="77777777" w:rsidR="00D32931" w:rsidRPr="00EF57E6" w:rsidRDefault="00D32931">
      <w:pPr>
        <w:tabs>
          <w:tab w:val="left" w:pos="567"/>
        </w:tabs>
        <w:rPr>
          <w:sz w:val="22"/>
          <w:szCs w:val="22"/>
          <w:lang w:val="pl-PL"/>
        </w:rPr>
      </w:pPr>
    </w:p>
    <w:p w14:paraId="672EC841"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12.</w:t>
      </w:r>
      <w:r w:rsidRPr="00EF57E6">
        <w:rPr>
          <w:b/>
          <w:sz w:val="22"/>
          <w:szCs w:val="22"/>
          <w:lang w:val="pl-PL"/>
        </w:rPr>
        <w:tab/>
        <w:t>NUMER POZWOLENIA NA DOPUSZCZENIE DO OBROTU</w:t>
      </w:r>
    </w:p>
    <w:p w14:paraId="08C55BEE" w14:textId="77777777" w:rsidR="00D32931" w:rsidRPr="00EF57E6" w:rsidRDefault="00D32931">
      <w:pPr>
        <w:tabs>
          <w:tab w:val="left" w:pos="567"/>
        </w:tabs>
        <w:rPr>
          <w:sz w:val="22"/>
          <w:szCs w:val="22"/>
          <w:lang w:val="pl-PL"/>
        </w:rPr>
      </w:pPr>
    </w:p>
    <w:p w14:paraId="166465AC" w14:textId="77777777" w:rsidR="00D32931" w:rsidRPr="00EF57E6" w:rsidRDefault="00285BBF">
      <w:pPr>
        <w:tabs>
          <w:tab w:val="left" w:pos="567"/>
        </w:tabs>
        <w:rPr>
          <w:sz w:val="22"/>
          <w:szCs w:val="22"/>
          <w:lang w:val="pl-PL"/>
        </w:rPr>
      </w:pPr>
      <w:r w:rsidRPr="00EF57E6">
        <w:rPr>
          <w:sz w:val="22"/>
          <w:szCs w:val="22"/>
          <w:lang w:val="pl-PL"/>
        </w:rPr>
        <w:t>EU/1/99/108/002</w:t>
      </w:r>
    </w:p>
    <w:p w14:paraId="249D3168" w14:textId="77777777" w:rsidR="00D32931" w:rsidRPr="00EF57E6" w:rsidRDefault="00285BBF">
      <w:pPr>
        <w:tabs>
          <w:tab w:val="left" w:pos="567"/>
        </w:tabs>
        <w:rPr>
          <w:sz w:val="22"/>
          <w:szCs w:val="22"/>
          <w:lang w:val="pl-PL"/>
        </w:rPr>
      </w:pPr>
      <w:r w:rsidRPr="00EF57E6">
        <w:rPr>
          <w:sz w:val="22"/>
          <w:szCs w:val="22"/>
          <w:shd w:val="clear" w:color="auto" w:fill="D9D9D9"/>
          <w:lang w:val="pl-PL"/>
        </w:rPr>
        <w:t>EU/1/99/108/003</w:t>
      </w:r>
    </w:p>
    <w:p w14:paraId="3D7D25EB" w14:textId="77777777" w:rsidR="00D32931" w:rsidRPr="00EF57E6" w:rsidRDefault="00D32931">
      <w:pPr>
        <w:tabs>
          <w:tab w:val="left" w:pos="567"/>
        </w:tabs>
        <w:rPr>
          <w:sz w:val="22"/>
          <w:szCs w:val="22"/>
          <w:lang w:val="pl-PL"/>
        </w:rPr>
      </w:pPr>
    </w:p>
    <w:p w14:paraId="052478A0" w14:textId="77777777" w:rsidR="00D32931" w:rsidRPr="00EF57E6" w:rsidRDefault="00D32931">
      <w:pPr>
        <w:tabs>
          <w:tab w:val="left" w:pos="567"/>
        </w:tabs>
        <w:rPr>
          <w:sz w:val="22"/>
          <w:szCs w:val="22"/>
          <w:lang w:val="pl-PL"/>
        </w:rPr>
      </w:pPr>
    </w:p>
    <w:p w14:paraId="633433D7"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13.</w:t>
      </w:r>
      <w:r w:rsidRPr="00EF57E6">
        <w:rPr>
          <w:b/>
          <w:sz w:val="22"/>
          <w:szCs w:val="22"/>
          <w:lang w:val="pl-PL"/>
        </w:rPr>
        <w:tab/>
        <w:t>NUMER SERII</w:t>
      </w:r>
    </w:p>
    <w:p w14:paraId="64B5B544" w14:textId="77777777" w:rsidR="00D32931" w:rsidRPr="00EF57E6" w:rsidRDefault="00D32931">
      <w:pPr>
        <w:tabs>
          <w:tab w:val="left" w:pos="567"/>
        </w:tabs>
        <w:rPr>
          <w:sz w:val="22"/>
          <w:szCs w:val="22"/>
          <w:lang w:val="pl-PL"/>
        </w:rPr>
      </w:pPr>
    </w:p>
    <w:p w14:paraId="29F7DCB4" w14:textId="77777777" w:rsidR="00D32931" w:rsidRPr="00EF57E6" w:rsidRDefault="00285BBF">
      <w:pPr>
        <w:tabs>
          <w:tab w:val="left" w:pos="567"/>
        </w:tabs>
        <w:rPr>
          <w:sz w:val="22"/>
          <w:szCs w:val="22"/>
          <w:lang w:val="pl-PL"/>
        </w:rPr>
      </w:pPr>
      <w:r w:rsidRPr="00EF57E6">
        <w:rPr>
          <w:sz w:val="22"/>
          <w:szCs w:val="22"/>
          <w:lang w:val="pl-PL"/>
        </w:rPr>
        <w:t>Nr serii (Lot)</w:t>
      </w:r>
    </w:p>
    <w:p w14:paraId="24DAA78E" w14:textId="77777777" w:rsidR="00D32931" w:rsidRPr="00EF57E6" w:rsidRDefault="00D32931">
      <w:pPr>
        <w:tabs>
          <w:tab w:val="left" w:pos="567"/>
        </w:tabs>
        <w:rPr>
          <w:sz w:val="22"/>
          <w:szCs w:val="22"/>
          <w:lang w:val="pl-PL"/>
        </w:rPr>
      </w:pPr>
    </w:p>
    <w:p w14:paraId="735AB4F8" w14:textId="77777777" w:rsidR="00D32931" w:rsidRPr="00EF57E6" w:rsidRDefault="00D32931">
      <w:pPr>
        <w:tabs>
          <w:tab w:val="left" w:pos="567"/>
        </w:tabs>
        <w:rPr>
          <w:sz w:val="22"/>
          <w:szCs w:val="22"/>
          <w:lang w:val="pl-PL"/>
        </w:rPr>
      </w:pPr>
    </w:p>
    <w:p w14:paraId="79DD8BBF"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14.</w:t>
      </w:r>
      <w:r w:rsidRPr="00EF57E6">
        <w:rPr>
          <w:b/>
          <w:sz w:val="22"/>
          <w:szCs w:val="22"/>
          <w:lang w:val="pl-PL"/>
        </w:rPr>
        <w:tab/>
        <w:t>OGÓLNA KATEGORIA DOSTĘPNOŚCI</w:t>
      </w:r>
    </w:p>
    <w:p w14:paraId="43470FC1" w14:textId="77777777" w:rsidR="00D32931" w:rsidRPr="00EF57E6" w:rsidRDefault="00D32931">
      <w:pPr>
        <w:tabs>
          <w:tab w:val="left" w:pos="567"/>
        </w:tabs>
        <w:rPr>
          <w:sz w:val="22"/>
          <w:szCs w:val="22"/>
          <w:lang w:val="pl-PL"/>
        </w:rPr>
      </w:pPr>
    </w:p>
    <w:p w14:paraId="18343236" w14:textId="77777777" w:rsidR="00D32931" w:rsidRPr="00EF57E6" w:rsidRDefault="00D32931">
      <w:pPr>
        <w:tabs>
          <w:tab w:val="left" w:pos="567"/>
        </w:tabs>
        <w:rPr>
          <w:sz w:val="22"/>
          <w:szCs w:val="22"/>
          <w:lang w:val="pl-PL"/>
        </w:rPr>
      </w:pPr>
    </w:p>
    <w:p w14:paraId="257705F4"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15.</w:t>
      </w:r>
      <w:r w:rsidRPr="00EF57E6">
        <w:rPr>
          <w:b/>
          <w:sz w:val="22"/>
          <w:szCs w:val="22"/>
          <w:lang w:val="pl-PL"/>
        </w:rPr>
        <w:tab/>
        <w:t>INSTRUKCJA UŻYCIA</w:t>
      </w:r>
    </w:p>
    <w:p w14:paraId="622C2E4A" w14:textId="77777777" w:rsidR="00D32931" w:rsidRPr="00EF57E6" w:rsidRDefault="00D32931">
      <w:pPr>
        <w:tabs>
          <w:tab w:val="left" w:pos="567"/>
        </w:tabs>
        <w:rPr>
          <w:sz w:val="22"/>
          <w:szCs w:val="22"/>
          <w:lang w:val="pl-PL"/>
        </w:rPr>
      </w:pPr>
    </w:p>
    <w:p w14:paraId="53F8C61E" w14:textId="77777777" w:rsidR="00D32931" w:rsidRPr="00EF57E6" w:rsidRDefault="00D32931">
      <w:pPr>
        <w:tabs>
          <w:tab w:val="left" w:pos="567"/>
        </w:tabs>
        <w:rPr>
          <w:sz w:val="22"/>
          <w:szCs w:val="22"/>
          <w:lang w:val="pl-PL"/>
        </w:rPr>
      </w:pPr>
    </w:p>
    <w:p w14:paraId="09D542B2"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16.</w:t>
      </w:r>
      <w:r w:rsidRPr="00EF57E6">
        <w:rPr>
          <w:b/>
          <w:sz w:val="22"/>
          <w:szCs w:val="22"/>
          <w:lang w:val="pl-PL"/>
        </w:rPr>
        <w:tab/>
        <w:t>INFORMACJA PODANA SYSTEMEM BRAILLE’A</w:t>
      </w:r>
    </w:p>
    <w:p w14:paraId="556C5951" w14:textId="77777777" w:rsidR="00D32931" w:rsidRPr="00EF57E6" w:rsidRDefault="00D32931">
      <w:pPr>
        <w:tabs>
          <w:tab w:val="left" w:pos="567"/>
        </w:tabs>
        <w:rPr>
          <w:sz w:val="22"/>
          <w:szCs w:val="22"/>
          <w:lang w:val="pl-PL"/>
        </w:rPr>
      </w:pPr>
    </w:p>
    <w:p w14:paraId="38AB4A2C" w14:textId="77777777" w:rsidR="00D32931" w:rsidRPr="00EF57E6" w:rsidRDefault="00285BBF">
      <w:pPr>
        <w:tabs>
          <w:tab w:val="left" w:pos="567"/>
        </w:tabs>
        <w:rPr>
          <w:sz w:val="22"/>
          <w:szCs w:val="22"/>
          <w:lang w:val="pl-PL"/>
        </w:rPr>
      </w:pPr>
      <w:r w:rsidRPr="00EF57E6">
        <w:rPr>
          <w:sz w:val="22"/>
          <w:szCs w:val="22"/>
          <w:shd w:val="clear" w:color="auto" w:fill="D9D9D9"/>
          <w:lang w:val="pl-PL"/>
        </w:rPr>
        <w:t>Ferriprox 100 mg/ml</w:t>
      </w:r>
    </w:p>
    <w:p w14:paraId="1E495A58" w14:textId="77777777" w:rsidR="00D32931" w:rsidRPr="00EF57E6" w:rsidRDefault="00D32931">
      <w:pPr>
        <w:tabs>
          <w:tab w:val="left" w:pos="567"/>
        </w:tabs>
        <w:rPr>
          <w:sz w:val="22"/>
          <w:szCs w:val="22"/>
          <w:shd w:val="clear" w:color="auto" w:fill="CCCCCC"/>
          <w:lang w:val="pl-PL"/>
        </w:rPr>
      </w:pPr>
    </w:p>
    <w:p w14:paraId="7F1BAC12" w14:textId="77777777" w:rsidR="00D32931" w:rsidRPr="00EF57E6" w:rsidRDefault="00D32931">
      <w:pPr>
        <w:tabs>
          <w:tab w:val="left" w:pos="567"/>
        </w:tabs>
        <w:rPr>
          <w:sz w:val="22"/>
          <w:szCs w:val="22"/>
          <w:shd w:val="clear" w:color="auto" w:fill="CCCCCC"/>
          <w:lang w:val="pl-PL"/>
        </w:rPr>
      </w:pPr>
    </w:p>
    <w:p w14:paraId="63A52107"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17.</w:t>
      </w:r>
      <w:r w:rsidRPr="00EF57E6">
        <w:rPr>
          <w:b/>
          <w:sz w:val="22"/>
          <w:szCs w:val="22"/>
          <w:lang w:val="pl-PL"/>
        </w:rPr>
        <w:tab/>
        <w:t>NIEPOWTARZALNY IDENTYFIKATOR – KOD 2D</w:t>
      </w:r>
    </w:p>
    <w:p w14:paraId="50F0F85C" w14:textId="77777777" w:rsidR="00D32931" w:rsidRPr="00EF57E6" w:rsidRDefault="00D32931">
      <w:pPr>
        <w:tabs>
          <w:tab w:val="left" w:pos="567"/>
        </w:tabs>
        <w:rPr>
          <w:sz w:val="22"/>
          <w:szCs w:val="22"/>
          <w:lang w:val="pl-PL"/>
        </w:rPr>
      </w:pPr>
    </w:p>
    <w:p w14:paraId="4774D410" w14:textId="77777777" w:rsidR="00D32931" w:rsidRPr="00EF57E6" w:rsidRDefault="00285BBF">
      <w:pPr>
        <w:tabs>
          <w:tab w:val="left" w:pos="567"/>
        </w:tabs>
        <w:rPr>
          <w:sz w:val="22"/>
          <w:szCs w:val="22"/>
          <w:shd w:val="clear" w:color="auto" w:fill="CCCCCC"/>
          <w:lang w:val="pl-PL"/>
        </w:rPr>
      </w:pPr>
      <w:r w:rsidRPr="00EF57E6">
        <w:rPr>
          <w:sz w:val="22"/>
          <w:szCs w:val="22"/>
          <w:shd w:val="clear" w:color="auto" w:fill="D9D9D9"/>
          <w:lang w:val="pl-PL"/>
        </w:rPr>
        <w:t>Obejmuje kod 2D będący nośnikiem niepowtarzalnego identyfikatora.</w:t>
      </w:r>
    </w:p>
    <w:p w14:paraId="61149B86" w14:textId="77777777" w:rsidR="00D6360F" w:rsidRPr="00EF57E6" w:rsidRDefault="00D6360F" w:rsidP="00D6360F">
      <w:pPr>
        <w:tabs>
          <w:tab w:val="left" w:pos="567"/>
        </w:tabs>
        <w:rPr>
          <w:sz w:val="22"/>
          <w:szCs w:val="22"/>
          <w:shd w:val="clear" w:color="auto" w:fill="CCCCCC"/>
          <w:lang w:val="pl-PL"/>
        </w:rPr>
      </w:pPr>
    </w:p>
    <w:p w14:paraId="6E9F50D9" w14:textId="77777777" w:rsidR="00D6360F" w:rsidRPr="00EF57E6" w:rsidRDefault="00D6360F" w:rsidP="00D6360F">
      <w:pPr>
        <w:tabs>
          <w:tab w:val="left" w:pos="567"/>
        </w:tabs>
        <w:rPr>
          <w:sz w:val="22"/>
          <w:szCs w:val="22"/>
          <w:shd w:val="clear" w:color="auto" w:fill="CCCCCC"/>
          <w:lang w:val="pl-PL"/>
        </w:rPr>
      </w:pPr>
    </w:p>
    <w:p w14:paraId="2DA5EF07"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18.</w:t>
      </w:r>
      <w:r w:rsidRPr="00EF57E6">
        <w:rPr>
          <w:b/>
          <w:sz w:val="22"/>
          <w:szCs w:val="22"/>
          <w:lang w:val="pl-PL"/>
        </w:rPr>
        <w:tab/>
        <w:t>NIEPOWTARZALNY IDENTYFIKATOR – DANE CZYTELNE DLA CZŁOWIEKA</w:t>
      </w:r>
    </w:p>
    <w:p w14:paraId="51CF9C89" w14:textId="77777777" w:rsidR="00D32931" w:rsidRPr="00EF57E6" w:rsidRDefault="00D32931">
      <w:pPr>
        <w:keepNext/>
        <w:tabs>
          <w:tab w:val="left" w:pos="567"/>
        </w:tabs>
        <w:rPr>
          <w:sz w:val="22"/>
          <w:szCs w:val="22"/>
          <w:lang w:val="pl-PL"/>
        </w:rPr>
      </w:pPr>
    </w:p>
    <w:p w14:paraId="24B50811" w14:textId="77777777" w:rsidR="00D32931" w:rsidRPr="00EF57E6" w:rsidRDefault="00285BBF">
      <w:pPr>
        <w:keepNext/>
        <w:tabs>
          <w:tab w:val="left" w:pos="567"/>
        </w:tabs>
        <w:rPr>
          <w:sz w:val="22"/>
          <w:szCs w:val="22"/>
          <w:lang w:val="pl-PL"/>
        </w:rPr>
      </w:pPr>
      <w:r w:rsidRPr="00EF57E6">
        <w:rPr>
          <w:sz w:val="22"/>
          <w:szCs w:val="22"/>
          <w:lang w:val="pl-PL"/>
        </w:rPr>
        <w:t xml:space="preserve">PC </w:t>
      </w:r>
    </w:p>
    <w:p w14:paraId="500334EA" w14:textId="77777777" w:rsidR="00D32931" w:rsidRPr="00EF57E6" w:rsidRDefault="00285BBF">
      <w:pPr>
        <w:keepNext/>
        <w:tabs>
          <w:tab w:val="left" w:pos="567"/>
        </w:tabs>
        <w:rPr>
          <w:sz w:val="22"/>
          <w:szCs w:val="22"/>
          <w:lang w:val="pl-PL"/>
        </w:rPr>
      </w:pPr>
      <w:r w:rsidRPr="00EF57E6">
        <w:rPr>
          <w:sz w:val="22"/>
          <w:szCs w:val="22"/>
          <w:lang w:val="pl-PL"/>
        </w:rPr>
        <w:t xml:space="preserve">SN </w:t>
      </w:r>
    </w:p>
    <w:p w14:paraId="5267492F" w14:textId="5F6F79F2" w:rsidR="006912FA" w:rsidRDefault="00285BBF" w:rsidP="006912FA">
      <w:pPr>
        <w:tabs>
          <w:tab w:val="left" w:pos="567"/>
        </w:tabs>
        <w:rPr>
          <w:sz w:val="22"/>
          <w:szCs w:val="22"/>
          <w:lang w:val="pl-PL"/>
        </w:rPr>
      </w:pPr>
      <w:r w:rsidRPr="00EF57E6">
        <w:rPr>
          <w:sz w:val="22"/>
          <w:szCs w:val="22"/>
          <w:lang w:val="pl-PL"/>
        </w:rPr>
        <w:t xml:space="preserve">NN </w:t>
      </w:r>
      <w:r w:rsidR="006912FA">
        <w:rPr>
          <w:sz w:val="22"/>
          <w:szCs w:val="22"/>
          <w:lang w:val="pl-PL"/>
        </w:rPr>
        <w:br w:type="page"/>
      </w:r>
    </w:p>
    <w:p w14:paraId="13DD30A5" w14:textId="4DEE84BE"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lastRenderedPageBreak/>
        <w:t>INFORMACJE ZAMIESZCZANE NA OPAKOWANIACH BEZPOŚREDNICH</w:t>
      </w:r>
    </w:p>
    <w:p w14:paraId="279FEDC1"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3D70C75A"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BUTELKI 250 ML i 500 ML ROZTWÓR DOUSTNY</w:t>
      </w:r>
    </w:p>
    <w:p w14:paraId="2A9C910D"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537572E4"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ETYKIETA</w:t>
      </w:r>
    </w:p>
    <w:p w14:paraId="5BC5867E" w14:textId="77777777" w:rsidR="00D32931" w:rsidRPr="00EF57E6" w:rsidRDefault="00D32931">
      <w:pPr>
        <w:tabs>
          <w:tab w:val="left" w:pos="567"/>
        </w:tabs>
        <w:rPr>
          <w:sz w:val="22"/>
          <w:szCs w:val="22"/>
          <w:lang w:val="pl-PL"/>
        </w:rPr>
      </w:pPr>
    </w:p>
    <w:p w14:paraId="43C57EAB" w14:textId="77777777" w:rsidR="00D32931" w:rsidRPr="00EF57E6" w:rsidRDefault="00D32931">
      <w:pPr>
        <w:tabs>
          <w:tab w:val="left" w:pos="567"/>
        </w:tabs>
        <w:rPr>
          <w:sz w:val="22"/>
          <w:szCs w:val="22"/>
          <w:lang w:val="pl-PL"/>
        </w:rPr>
      </w:pPr>
    </w:p>
    <w:p w14:paraId="0A99395F"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1.</w:t>
      </w:r>
      <w:r w:rsidRPr="00EF57E6">
        <w:rPr>
          <w:b/>
          <w:sz w:val="22"/>
          <w:szCs w:val="22"/>
          <w:lang w:val="pl-PL" w:eastAsia="en-US"/>
        </w:rPr>
        <w:tab/>
        <w:t>NAZWA PRODUKTU LECZNICZEGO</w:t>
      </w:r>
    </w:p>
    <w:p w14:paraId="333A9D6C" w14:textId="77777777" w:rsidR="00D32931" w:rsidRPr="00EF57E6" w:rsidRDefault="00D32931">
      <w:pPr>
        <w:tabs>
          <w:tab w:val="left" w:pos="567"/>
        </w:tabs>
        <w:rPr>
          <w:sz w:val="22"/>
          <w:szCs w:val="22"/>
          <w:lang w:val="pl-PL"/>
        </w:rPr>
      </w:pPr>
    </w:p>
    <w:p w14:paraId="6AB5FCA4" w14:textId="77777777" w:rsidR="00D32931" w:rsidRPr="00EF57E6" w:rsidRDefault="00285BBF">
      <w:pPr>
        <w:tabs>
          <w:tab w:val="left" w:pos="567"/>
        </w:tabs>
        <w:rPr>
          <w:sz w:val="22"/>
          <w:szCs w:val="22"/>
          <w:lang w:val="pl-PL"/>
        </w:rPr>
      </w:pPr>
      <w:r w:rsidRPr="00EF57E6">
        <w:rPr>
          <w:sz w:val="22"/>
          <w:szCs w:val="22"/>
          <w:lang w:val="pl-PL"/>
        </w:rPr>
        <w:t>Ferriprox 100 mg/ml roztwór doustny</w:t>
      </w:r>
    </w:p>
    <w:p w14:paraId="62AA198F" w14:textId="77777777" w:rsidR="00D32931" w:rsidRPr="00EF57E6" w:rsidRDefault="00285BBF">
      <w:pPr>
        <w:tabs>
          <w:tab w:val="left" w:pos="567"/>
        </w:tabs>
        <w:rPr>
          <w:sz w:val="22"/>
          <w:szCs w:val="22"/>
          <w:lang w:val="pl-PL"/>
        </w:rPr>
      </w:pPr>
      <w:r w:rsidRPr="00EF57E6">
        <w:rPr>
          <w:sz w:val="22"/>
          <w:szCs w:val="22"/>
          <w:lang w:val="pl-PL"/>
        </w:rPr>
        <w:t>deferypron</w:t>
      </w:r>
    </w:p>
    <w:p w14:paraId="32A37810" w14:textId="77777777" w:rsidR="00D32931" w:rsidRPr="00EF57E6" w:rsidRDefault="00D32931">
      <w:pPr>
        <w:tabs>
          <w:tab w:val="left" w:pos="567"/>
        </w:tabs>
        <w:rPr>
          <w:sz w:val="22"/>
          <w:szCs w:val="22"/>
          <w:lang w:val="pl-PL"/>
        </w:rPr>
      </w:pPr>
    </w:p>
    <w:p w14:paraId="4441D3FB" w14:textId="77777777" w:rsidR="00D32931" w:rsidRPr="00EF57E6" w:rsidRDefault="00D32931">
      <w:pPr>
        <w:tabs>
          <w:tab w:val="left" w:pos="567"/>
        </w:tabs>
        <w:rPr>
          <w:sz w:val="22"/>
          <w:szCs w:val="22"/>
          <w:lang w:val="pl-PL"/>
        </w:rPr>
      </w:pPr>
    </w:p>
    <w:p w14:paraId="2C6E19AE"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2.</w:t>
      </w:r>
      <w:r w:rsidRPr="00EF57E6">
        <w:rPr>
          <w:b/>
          <w:sz w:val="22"/>
          <w:szCs w:val="22"/>
          <w:lang w:val="pl-PL" w:eastAsia="en-US"/>
        </w:rPr>
        <w:tab/>
        <w:t>ZAWARTOŚĆ SUBSTANCJI CZYNNEJ</w:t>
      </w:r>
    </w:p>
    <w:p w14:paraId="16DBE55B" w14:textId="77777777" w:rsidR="00D32931" w:rsidRPr="00EF57E6" w:rsidRDefault="00D32931">
      <w:pPr>
        <w:tabs>
          <w:tab w:val="left" w:pos="567"/>
        </w:tabs>
        <w:rPr>
          <w:sz w:val="22"/>
          <w:szCs w:val="22"/>
          <w:lang w:val="pl-PL"/>
        </w:rPr>
      </w:pPr>
    </w:p>
    <w:p w14:paraId="0CFA8FEE" w14:textId="77777777" w:rsidR="00D32931" w:rsidRPr="00EF57E6" w:rsidRDefault="00285BBF">
      <w:pPr>
        <w:tabs>
          <w:tab w:val="left" w:pos="567"/>
        </w:tabs>
        <w:rPr>
          <w:sz w:val="22"/>
          <w:szCs w:val="22"/>
          <w:lang w:val="pl-PL"/>
        </w:rPr>
      </w:pPr>
      <w:r w:rsidRPr="00EF57E6">
        <w:rPr>
          <w:sz w:val="22"/>
          <w:szCs w:val="22"/>
          <w:lang w:val="pl-PL"/>
        </w:rPr>
        <w:t>Jeden ml roztworu doustnego zawiera 100 mg deferypronu (</w:t>
      </w:r>
      <w:smartTag w:uri="urn:schemas-microsoft-com:office:smarttags" w:element="metricconverter">
        <w:smartTagPr>
          <w:attr w:name="ProductID" w:val="25ﾠg"/>
        </w:smartTagPr>
        <w:r w:rsidRPr="00EF57E6">
          <w:rPr>
            <w:sz w:val="22"/>
            <w:szCs w:val="22"/>
            <w:lang w:val="pl-PL"/>
          </w:rPr>
          <w:t>25 g</w:t>
        </w:r>
      </w:smartTag>
      <w:r w:rsidRPr="00EF57E6">
        <w:rPr>
          <w:sz w:val="22"/>
          <w:szCs w:val="22"/>
          <w:lang w:val="pl-PL"/>
        </w:rPr>
        <w:t xml:space="preserve"> deferypronu na 250 ml).</w:t>
      </w:r>
    </w:p>
    <w:p w14:paraId="037055F6" w14:textId="77777777" w:rsidR="00D32931" w:rsidRPr="00EF57E6" w:rsidRDefault="00285BBF">
      <w:pPr>
        <w:tabs>
          <w:tab w:val="left" w:pos="567"/>
        </w:tabs>
        <w:rPr>
          <w:sz w:val="22"/>
          <w:szCs w:val="22"/>
          <w:lang w:val="pl-PL"/>
        </w:rPr>
      </w:pPr>
      <w:r w:rsidRPr="00EF57E6">
        <w:rPr>
          <w:sz w:val="22"/>
          <w:szCs w:val="22"/>
          <w:shd w:val="clear" w:color="auto" w:fill="D9D9D9"/>
          <w:lang w:val="pl-PL"/>
        </w:rPr>
        <w:t>Jeden ml roztworu doustnego zawiera 100 mg deferypronu (</w:t>
      </w:r>
      <w:smartTag w:uri="urn:schemas-microsoft-com:office:smarttags" w:element="metricconverter">
        <w:smartTagPr>
          <w:attr w:name="ProductID" w:val="50ﾠg"/>
        </w:smartTagPr>
        <w:r w:rsidRPr="00EF57E6">
          <w:rPr>
            <w:sz w:val="22"/>
            <w:szCs w:val="22"/>
            <w:shd w:val="clear" w:color="auto" w:fill="D9D9D9"/>
            <w:lang w:val="pl-PL"/>
          </w:rPr>
          <w:t>50 g</w:t>
        </w:r>
      </w:smartTag>
      <w:r w:rsidRPr="00EF57E6">
        <w:rPr>
          <w:sz w:val="22"/>
          <w:szCs w:val="22"/>
          <w:shd w:val="clear" w:color="auto" w:fill="D9D9D9"/>
          <w:lang w:val="pl-PL"/>
        </w:rPr>
        <w:t xml:space="preserve"> deferypronu na 500 ml).</w:t>
      </w:r>
    </w:p>
    <w:p w14:paraId="079E7033" w14:textId="77777777" w:rsidR="00D32931" w:rsidRPr="00EF57E6" w:rsidRDefault="00D32931">
      <w:pPr>
        <w:tabs>
          <w:tab w:val="left" w:pos="567"/>
        </w:tabs>
        <w:rPr>
          <w:sz w:val="22"/>
          <w:szCs w:val="22"/>
          <w:lang w:val="pl-PL"/>
        </w:rPr>
      </w:pPr>
    </w:p>
    <w:p w14:paraId="6442FFFC" w14:textId="77777777" w:rsidR="00D32931" w:rsidRPr="00EF57E6" w:rsidRDefault="00D32931">
      <w:pPr>
        <w:tabs>
          <w:tab w:val="left" w:pos="567"/>
        </w:tabs>
        <w:rPr>
          <w:sz w:val="22"/>
          <w:szCs w:val="22"/>
          <w:lang w:val="pl-PL"/>
        </w:rPr>
      </w:pPr>
    </w:p>
    <w:p w14:paraId="79634DDF"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3.</w:t>
      </w:r>
      <w:r w:rsidRPr="00EF57E6">
        <w:rPr>
          <w:b/>
          <w:sz w:val="22"/>
          <w:szCs w:val="22"/>
          <w:lang w:val="pl-PL" w:eastAsia="en-US"/>
        </w:rPr>
        <w:tab/>
        <w:t>WYKAZ SUBSTANCJI POMOCNICZYCH</w:t>
      </w:r>
    </w:p>
    <w:p w14:paraId="71AF505B" w14:textId="77777777" w:rsidR="00D32931" w:rsidRPr="00EF57E6" w:rsidRDefault="00D32931">
      <w:pPr>
        <w:tabs>
          <w:tab w:val="left" w:pos="567"/>
        </w:tabs>
        <w:rPr>
          <w:sz w:val="22"/>
          <w:szCs w:val="22"/>
          <w:lang w:val="pl-PL"/>
        </w:rPr>
      </w:pPr>
    </w:p>
    <w:p w14:paraId="6DAAA612" w14:textId="77777777" w:rsidR="00D32931" w:rsidRPr="00EF57E6" w:rsidRDefault="00285BBF">
      <w:pPr>
        <w:tabs>
          <w:tab w:val="left" w:pos="567"/>
        </w:tabs>
        <w:rPr>
          <w:sz w:val="22"/>
          <w:szCs w:val="22"/>
          <w:lang w:val="pl-PL"/>
        </w:rPr>
      </w:pPr>
      <w:r w:rsidRPr="00EF57E6">
        <w:rPr>
          <w:sz w:val="22"/>
          <w:szCs w:val="22"/>
          <w:lang w:val="pl-PL"/>
        </w:rPr>
        <w:t>Zawiera żółcień pomarańczową (E110). Więcej informacji znajduje się w ulotce.</w:t>
      </w:r>
    </w:p>
    <w:p w14:paraId="46B1F9D9" w14:textId="77777777" w:rsidR="00D32931" w:rsidRPr="00EF57E6" w:rsidRDefault="00D32931">
      <w:pPr>
        <w:tabs>
          <w:tab w:val="left" w:pos="567"/>
        </w:tabs>
        <w:rPr>
          <w:sz w:val="22"/>
          <w:szCs w:val="22"/>
          <w:lang w:val="pl-PL"/>
        </w:rPr>
      </w:pPr>
    </w:p>
    <w:p w14:paraId="34CAD6AB" w14:textId="77777777" w:rsidR="00D32931" w:rsidRPr="00EF57E6" w:rsidRDefault="00D32931">
      <w:pPr>
        <w:tabs>
          <w:tab w:val="left" w:pos="567"/>
        </w:tabs>
        <w:rPr>
          <w:sz w:val="22"/>
          <w:szCs w:val="22"/>
          <w:lang w:val="pl-PL"/>
        </w:rPr>
      </w:pPr>
    </w:p>
    <w:p w14:paraId="649A39FB"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4.</w:t>
      </w:r>
      <w:r w:rsidRPr="00EF57E6">
        <w:rPr>
          <w:b/>
          <w:sz w:val="22"/>
          <w:szCs w:val="22"/>
          <w:lang w:val="pl-PL" w:eastAsia="en-US"/>
        </w:rPr>
        <w:tab/>
        <w:t>POSTAĆ FARMACEUTYCZNA I ZAWARTOŚĆ OPAKOWANIA</w:t>
      </w:r>
    </w:p>
    <w:p w14:paraId="0BAF468D" w14:textId="77777777" w:rsidR="00D32931" w:rsidRPr="00EF57E6" w:rsidRDefault="00D32931">
      <w:pPr>
        <w:tabs>
          <w:tab w:val="left" w:pos="567"/>
        </w:tabs>
        <w:rPr>
          <w:bCs/>
          <w:sz w:val="22"/>
          <w:szCs w:val="22"/>
          <w:lang w:val="pl-PL"/>
        </w:rPr>
      </w:pPr>
    </w:p>
    <w:p w14:paraId="5E324612" w14:textId="77777777" w:rsidR="00D32931" w:rsidRPr="00EF57E6" w:rsidRDefault="00285BBF">
      <w:pPr>
        <w:tabs>
          <w:tab w:val="left" w:pos="567"/>
        </w:tabs>
        <w:rPr>
          <w:bCs/>
          <w:sz w:val="22"/>
          <w:szCs w:val="22"/>
          <w:lang w:val="pl-PL"/>
        </w:rPr>
      </w:pPr>
      <w:r w:rsidRPr="00EF57E6">
        <w:rPr>
          <w:bCs/>
          <w:sz w:val="22"/>
          <w:szCs w:val="22"/>
          <w:shd w:val="clear" w:color="auto" w:fill="D9D9D9"/>
          <w:lang w:val="pl-PL"/>
        </w:rPr>
        <w:t>Roztwór doustny</w:t>
      </w:r>
    </w:p>
    <w:p w14:paraId="49B6F8E1" w14:textId="77777777" w:rsidR="00D32931" w:rsidRPr="00EF57E6" w:rsidRDefault="00D32931">
      <w:pPr>
        <w:tabs>
          <w:tab w:val="left" w:pos="567"/>
        </w:tabs>
        <w:rPr>
          <w:bCs/>
          <w:sz w:val="22"/>
          <w:szCs w:val="22"/>
          <w:lang w:val="pl-PL"/>
        </w:rPr>
      </w:pPr>
    </w:p>
    <w:p w14:paraId="0B76AF80" w14:textId="77777777" w:rsidR="00D32931" w:rsidRPr="00EF57E6" w:rsidRDefault="00285BBF">
      <w:pPr>
        <w:tabs>
          <w:tab w:val="left" w:pos="567"/>
        </w:tabs>
        <w:rPr>
          <w:sz w:val="22"/>
          <w:szCs w:val="22"/>
          <w:lang w:val="pl-PL"/>
        </w:rPr>
      </w:pPr>
      <w:r w:rsidRPr="00EF57E6">
        <w:rPr>
          <w:sz w:val="22"/>
          <w:szCs w:val="22"/>
          <w:lang w:val="pl-PL"/>
        </w:rPr>
        <w:t>250 ml</w:t>
      </w:r>
    </w:p>
    <w:p w14:paraId="63377A38" w14:textId="77777777" w:rsidR="00D32931" w:rsidRPr="00EF57E6" w:rsidRDefault="00285BBF">
      <w:pPr>
        <w:tabs>
          <w:tab w:val="left" w:pos="567"/>
        </w:tabs>
        <w:rPr>
          <w:sz w:val="22"/>
          <w:szCs w:val="22"/>
          <w:lang w:val="pl-PL"/>
        </w:rPr>
      </w:pPr>
      <w:r w:rsidRPr="00EF57E6">
        <w:rPr>
          <w:sz w:val="22"/>
          <w:szCs w:val="22"/>
          <w:shd w:val="clear" w:color="auto" w:fill="D9D9D9"/>
          <w:lang w:val="pl-PL"/>
        </w:rPr>
        <w:t>500 ml</w:t>
      </w:r>
    </w:p>
    <w:p w14:paraId="6258A370" w14:textId="77777777" w:rsidR="00D32931" w:rsidRPr="00EF57E6" w:rsidRDefault="00D32931">
      <w:pPr>
        <w:tabs>
          <w:tab w:val="left" w:pos="567"/>
        </w:tabs>
        <w:rPr>
          <w:sz w:val="22"/>
          <w:szCs w:val="22"/>
          <w:lang w:val="pl-PL"/>
        </w:rPr>
      </w:pPr>
    </w:p>
    <w:p w14:paraId="7D82EB82" w14:textId="77777777" w:rsidR="00D32931" w:rsidRPr="00EF57E6" w:rsidRDefault="00D32931">
      <w:pPr>
        <w:tabs>
          <w:tab w:val="left" w:pos="567"/>
        </w:tabs>
        <w:rPr>
          <w:bCs/>
          <w:sz w:val="22"/>
          <w:szCs w:val="22"/>
          <w:lang w:val="pl-PL"/>
        </w:rPr>
      </w:pPr>
    </w:p>
    <w:p w14:paraId="2291C2AE"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5.</w:t>
      </w:r>
      <w:r w:rsidRPr="00EF57E6">
        <w:rPr>
          <w:b/>
          <w:sz w:val="22"/>
          <w:szCs w:val="22"/>
          <w:lang w:val="pl-PL" w:eastAsia="en-US"/>
        </w:rPr>
        <w:tab/>
        <w:t>SPOSÓB I DROGA PODANIA</w:t>
      </w:r>
    </w:p>
    <w:p w14:paraId="4CE648C7" w14:textId="77777777" w:rsidR="00D32931" w:rsidRPr="00EF57E6" w:rsidRDefault="00D32931">
      <w:pPr>
        <w:tabs>
          <w:tab w:val="left" w:pos="567"/>
        </w:tabs>
        <w:rPr>
          <w:sz w:val="22"/>
          <w:szCs w:val="22"/>
          <w:lang w:val="pl-PL"/>
        </w:rPr>
      </w:pPr>
    </w:p>
    <w:p w14:paraId="3982E3A5" w14:textId="77777777" w:rsidR="00D32931" w:rsidRPr="00EF57E6" w:rsidRDefault="00285BBF">
      <w:pPr>
        <w:tabs>
          <w:tab w:val="left" w:pos="567"/>
        </w:tabs>
        <w:rPr>
          <w:sz w:val="22"/>
          <w:szCs w:val="22"/>
          <w:lang w:val="pl-PL"/>
        </w:rPr>
      </w:pPr>
      <w:r w:rsidRPr="00EF57E6">
        <w:rPr>
          <w:sz w:val="22"/>
          <w:szCs w:val="22"/>
          <w:lang w:val="pl-PL"/>
        </w:rPr>
        <w:t>Należy zapoznać się z treścią ulotki przed zastosowaniem leku.</w:t>
      </w:r>
    </w:p>
    <w:p w14:paraId="6D63F340" w14:textId="77777777" w:rsidR="00D32931" w:rsidRPr="00EF57E6" w:rsidRDefault="00285BBF">
      <w:pPr>
        <w:tabs>
          <w:tab w:val="left" w:pos="567"/>
        </w:tabs>
        <w:rPr>
          <w:sz w:val="22"/>
          <w:szCs w:val="22"/>
          <w:lang w:val="pl-PL"/>
        </w:rPr>
      </w:pPr>
      <w:r w:rsidRPr="00EF57E6">
        <w:rPr>
          <w:sz w:val="22"/>
          <w:szCs w:val="22"/>
          <w:lang w:val="pl-PL"/>
        </w:rPr>
        <w:t>Podanie doustne</w:t>
      </w:r>
    </w:p>
    <w:p w14:paraId="2E77D4F0" w14:textId="77777777" w:rsidR="00D32931" w:rsidRPr="00EF57E6" w:rsidRDefault="00D32931">
      <w:pPr>
        <w:tabs>
          <w:tab w:val="left" w:pos="567"/>
        </w:tabs>
        <w:rPr>
          <w:sz w:val="22"/>
          <w:szCs w:val="22"/>
          <w:lang w:val="pl-PL"/>
        </w:rPr>
      </w:pPr>
    </w:p>
    <w:p w14:paraId="4630CA3D" w14:textId="77777777" w:rsidR="00D32931" w:rsidRPr="00EF57E6" w:rsidRDefault="00D32931">
      <w:pPr>
        <w:tabs>
          <w:tab w:val="left" w:pos="567"/>
        </w:tabs>
        <w:rPr>
          <w:sz w:val="22"/>
          <w:szCs w:val="22"/>
          <w:lang w:val="pl-PL"/>
        </w:rPr>
      </w:pPr>
    </w:p>
    <w:p w14:paraId="58CB51D6"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rPr>
      </w:pPr>
      <w:r w:rsidRPr="00EF57E6">
        <w:rPr>
          <w:b/>
          <w:sz w:val="22"/>
          <w:szCs w:val="22"/>
          <w:lang w:val="pl-PL" w:eastAsia="en-US"/>
        </w:rPr>
        <w:t>6.</w:t>
      </w:r>
      <w:r w:rsidRPr="00EF57E6">
        <w:rPr>
          <w:b/>
          <w:sz w:val="22"/>
          <w:szCs w:val="22"/>
          <w:lang w:val="pl-PL" w:eastAsia="en-US"/>
        </w:rPr>
        <w:tab/>
        <w:t xml:space="preserve">OSTRZEŻENIE DOTYCZĄCE PRZECHOWYWANIA PRODUKTU LECZNICZEGO W MIEJSCU </w:t>
      </w:r>
      <w:r w:rsidRPr="00EF57E6">
        <w:rPr>
          <w:b/>
          <w:sz w:val="22"/>
          <w:szCs w:val="22"/>
          <w:lang w:val="pl-PL"/>
        </w:rPr>
        <w:t xml:space="preserve">NIEWIDOCZNYM I </w:t>
      </w:r>
      <w:r w:rsidRPr="00EF57E6">
        <w:rPr>
          <w:b/>
          <w:sz w:val="22"/>
          <w:szCs w:val="22"/>
          <w:lang w:val="pl-PL" w:eastAsia="en-US"/>
        </w:rPr>
        <w:t xml:space="preserve">NIEDOSTĘPNYM </w:t>
      </w:r>
      <w:r w:rsidRPr="00EF57E6">
        <w:rPr>
          <w:b/>
          <w:sz w:val="22"/>
          <w:szCs w:val="22"/>
          <w:lang w:val="pl-PL"/>
        </w:rPr>
        <w:t>DLA DZIECI</w:t>
      </w:r>
    </w:p>
    <w:p w14:paraId="0B0F6A1E" w14:textId="77777777" w:rsidR="00D32931" w:rsidRPr="00EF57E6" w:rsidRDefault="00D32931">
      <w:pPr>
        <w:tabs>
          <w:tab w:val="left" w:pos="567"/>
        </w:tabs>
        <w:rPr>
          <w:sz w:val="22"/>
          <w:szCs w:val="22"/>
          <w:lang w:val="pl-PL"/>
        </w:rPr>
      </w:pPr>
    </w:p>
    <w:p w14:paraId="6966BF89" w14:textId="77777777" w:rsidR="00D32931" w:rsidRPr="00EF57E6" w:rsidRDefault="00285BBF">
      <w:pPr>
        <w:tabs>
          <w:tab w:val="left" w:pos="567"/>
        </w:tabs>
        <w:rPr>
          <w:sz w:val="22"/>
          <w:szCs w:val="22"/>
          <w:lang w:val="pl-PL"/>
        </w:rPr>
      </w:pPr>
      <w:r w:rsidRPr="00EF57E6">
        <w:rPr>
          <w:sz w:val="22"/>
          <w:szCs w:val="22"/>
          <w:lang w:val="pl-PL"/>
        </w:rPr>
        <w:t>Lek przechowywać w miejscu niewidocznym i niedostępnym dla dzieci.</w:t>
      </w:r>
    </w:p>
    <w:p w14:paraId="25CEE547" w14:textId="77777777" w:rsidR="00D32931" w:rsidRPr="00EF57E6" w:rsidRDefault="00D32931">
      <w:pPr>
        <w:tabs>
          <w:tab w:val="left" w:pos="567"/>
        </w:tabs>
        <w:rPr>
          <w:sz w:val="22"/>
          <w:szCs w:val="22"/>
          <w:lang w:val="pl-PL"/>
        </w:rPr>
      </w:pPr>
    </w:p>
    <w:p w14:paraId="0D3EADF6" w14:textId="77777777" w:rsidR="00D32931" w:rsidRPr="00EF57E6" w:rsidRDefault="00D32931">
      <w:pPr>
        <w:tabs>
          <w:tab w:val="left" w:pos="567"/>
        </w:tabs>
        <w:rPr>
          <w:sz w:val="22"/>
          <w:szCs w:val="22"/>
          <w:lang w:val="pl-PL"/>
        </w:rPr>
      </w:pPr>
    </w:p>
    <w:p w14:paraId="38A46FB0"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7.</w:t>
      </w:r>
      <w:r w:rsidRPr="00EF57E6">
        <w:rPr>
          <w:b/>
          <w:sz w:val="22"/>
          <w:szCs w:val="22"/>
          <w:lang w:val="pl-PL"/>
        </w:rPr>
        <w:tab/>
        <w:t>INNE OSTRZEŻENIA SPECJALNE, JEŚLI KONIECZNE</w:t>
      </w:r>
    </w:p>
    <w:p w14:paraId="175D8B0E" w14:textId="77777777" w:rsidR="00D32931" w:rsidRPr="00EF57E6" w:rsidRDefault="00D32931">
      <w:pPr>
        <w:tabs>
          <w:tab w:val="left" w:pos="567"/>
        </w:tabs>
        <w:rPr>
          <w:sz w:val="22"/>
          <w:szCs w:val="22"/>
          <w:lang w:val="pl-PL"/>
        </w:rPr>
      </w:pPr>
    </w:p>
    <w:p w14:paraId="7AAC62F0" w14:textId="77777777" w:rsidR="00D32931" w:rsidRPr="00EF57E6" w:rsidRDefault="00D32931">
      <w:pPr>
        <w:tabs>
          <w:tab w:val="left" w:pos="567"/>
        </w:tabs>
        <w:rPr>
          <w:sz w:val="22"/>
          <w:szCs w:val="22"/>
          <w:lang w:val="pl-PL"/>
        </w:rPr>
      </w:pPr>
    </w:p>
    <w:p w14:paraId="425C7CA3"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8.</w:t>
      </w:r>
      <w:r w:rsidRPr="00EF57E6">
        <w:rPr>
          <w:b/>
          <w:sz w:val="22"/>
          <w:szCs w:val="22"/>
          <w:lang w:val="pl-PL"/>
        </w:rPr>
        <w:tab/>
        <w:t>TERMIN WAŻNOŚCI</w:t>
      </w:r>
    </w:p>
    <w:p w14:paraId="71263EF8" w14:textId="77777777" w:rsidR="00D32931" w:rsidRPr="00EF57E6" w:rsidRDefault="00D32931">
      <w:pPr>
        <w:keepNext/>
        <w:tabs>
          <w:tab w:val="left" w:pos="567"/>
        </w:tabs>
        <w:rPr>
          <w:sz w:val="22"/>
          <w:szCs w:val="22"/>
          <w:lang w:val="pl-PL"/>
        </w:rPr>
      </w:pPr>
    </w:p>
    <w:p w14:paraId="634AB46A" w14:textId="77777777" w:rsidR="00D32931" w:rsidRPr="00EF57E6" w:rsidRDefault="00285BBF">
      <w:pPr>
        <w:keepNext/>
        <w:tabs>
          <w:tab w:val="left" w:pos="567"/>
        </w:tabs>
        <w:rPr>
          <w:sz w:val="22"/>
          <w:szCs w:val="22"/>
          <w:lang w:val="pl-PL"/>
        </w:rPr>
      </w:pPr>
      <w:r w:rsidRPr="00EF57E6">
        <w:rPr>
          <w:sz w:val="22"/>
          <w:szCs w:val="22"/>
          <w:lang w:val="pl-PL"/>
        </w:rPr>
        <w:t>EXP</w:t>
      </w:r>
    </w:p>
    <w:p w14:paraId="43F83E51" w14:textId="77777777" w:rsidR="00D32931" w:rsidRPr="00EF57E6" w:rsidRDefault="00D32931">
      <w:pPr>
        <w:tabs>
          <w:tab w:val="left" w:pos="567"/>
        </w:tabs>
        <w:rPr>
          <w:sz w:val="22"/>
          <w:szCs w:val="22"/>
          <w:lang w:val="pl-PL"/>
        </w:rPr>
      </w:pPr>
    </w:p>
    <w:p w14:paraId="257B9447" w14:textId="77777777" w:rsidR="00D32931" w:rsidRPr="00EF57E6" w:rsidRDefault="00285BBF">
      <w:pPr>
        <w:tabs>
          <w:tab w:val="left" w:pos="567"/>
        </w:tabs>
        <w:rPr>
          <w:sz w:val="22"/>
          <w:szCs w:val="22"/>
          <w:lang w:val="pl-PL"/>
        </w:rPr>
      </w:pPr>
      <w:r w:rsidRPr="00EF57E6">
        <w:rPr>
          <w:sz w:val="22"/>
          <w:szCs w:val="22"/>
          <w:lang w:val="pl-PL"/>
        </w:rPr>
        <w:t>Należy zużyć w ciągu 35 dni od pierwszego otwarcia.</w:t>
      </w:r>
    </w:p>
    <w:p w14:paraId="10F41C05" w14:textId="77777777" w:rsidR="00D32931" w:rsidRPr="00EF57E6" w:rsidRDefault="00D32931">
      <w:pPr>
        <w:tabs>
          <w:tab w:val="left" w:pos="567"/>
        </w:tabs>
        <w:rPr>
          <w:sz w:val="22"/>
          <w:szCs w:val="22"/>
          <w:lang w:val="pl-PL"/>
        </w:rPr>
      </w:pPr>
    </w:p>
    <w:p w14:paraId="7FE3B671" w14:textId="77777777" w:rsidR="00D32931" w:rsidRPr="00EF57E6" w:rsidRDefault="00D32931">
      <w:pPr>
        <w:tabs>
          <w:tab w:val="left" w:pos="567"/>
        </w:tabs>
        <w:rPr>
          <w:sz w:val="22"/>
          <w:szCs w:val="22"/>
          <w:lang w:val="pl-PL"/>
        </w:rPr>
      </w:pPr>
    </w:p>
    <w:p w14:paraId="5DDB09F4"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lastRenderedPageBreak/>
        <w:t>9.</w:t>
      </w:r>
      <w:r w:rsidRPr="00EF57E6">
        <w:rPr>
          <w:b/>
          <w:sz w:val="22"/>
          <w:szCs w:val="22"/>
          <w:lang w:val="pl-PL"/>
        </w:rPr>
        <w:tab/>
        <w:t>WARUNKI PRZECHOWYWANIA</w:t>
      </w:r>
    </w:p>
    <w:p w14:paraId="3719CE0D" w14:textId="77777777" w:rsidR="00D32931" w:rsidRPr="00EF57E6" w:rsidRDefault="00D32931">
      <w:pPr>
        <w:keepNext/>
        <w:tabs>
          <w:tab w:val="left" w:pos="567"/>
        </w:tabs>
        <w:rPr>
          <w:iCs/>
          <w:sz w:val="22"/>
          <w:szCs w:val="22"/>
          <w:lang w:val="pl-PL"/>
        </w:rPr>
      </w:pPr>
    </w:p>
    <w:p w14:paraId="74029E96" w14:textId="77777777" w:rsidR="00D32931" w:rsidRPr="00EF57E6" w:rsidRDefault="00285BBF">
      <w:pPr>
        <w:keepNext/>
        <w:tabs>
          <w:tab w:val="left" w:pos="567"/>
        </w:tabs>
        <w:rPr>
          <w:sz w:val="22"/>
          <w:szCs w:val="22"/>
          <w:lang w:val="pl-PL"/>
        </w:rPr>
      </w:pPr>
      <w:r w:rsidRPr="00EF57E6">
        <w:rPr>
          <w:sz w:val="22"/>
          <w:szCs w:val="22"/>
          <w:lang w:val="pl-PL"/>
        </w:rPr>
        <w:t>Nie przechowywać w temperaturze powyżej 30</w:t>
      </w:r>
      <w:r w:rsidRPr="00EF57E6">
        <w:rPr>
          <w:sz w:val="22"/>
          <w:szCs w:val="22"/>
          <w:lang w:val="pl-PL"/>
        </w:rPr>
        <w:sym w:font="Symbol" w:char="F0B0"/>
      </w:r>
      <w:r w:rsidRPr="00EF57E6">
        <w:rPr>
          <w:sz w:val="22"/>
          <w:szCs w:val="22"/>
          <w:lang w:val="pl-PL"/>
        </w:rPr>
        <w:t>C.</w:t>
      </w:r>
    </w:p>
    <w:p w14:paraId="238AE6D7" w14:textId="77777777" w:rsidR="00D32931" w:rsidRPr="00EF57E6" w:rsidRDefault="00D32931">
      <w:pPr>
        <w:keepNext/>
        <w:tabs>
          <w:tab w:val="left" w:pos="567"/>
        </w:tabs>
        <w:rPr>
          <w:sz w:val="22"/>
          <w:szCs w:val="22"/>
          <w:lang w:val="pl-PL"/>
        </w:rPr>
      </w:pPr>
    </w:p>
    <w:p w14:paraId="22C693CF" w14:textId="77777777" w:rsidR="00D32931" w:rsidRPr="00EF57E6" w:rsidRDefault="00285BBF">
      <w:pPr>
        <w:tabs>
          <w:tab w:val="left" w:pos="567"/>
        </w:tabs>
        <w:rPr>
          <w:sz w:val="22"/>
          <w:szCs w:val="22"/>
          <w:lang w:val="pl-PL"/>
        </w:rPr>
      </w:pPr>
      <w:r w:rsidRPr="00EF57E6">
        <w:rPr>
          <w:sz w:val="22"/>
          <w:szCs w:val="22"/>
          <w:lang w:val="pl-PL"/>
        </w:rPr>
        <w:t>Przechowywać w oryginalnym opakowaniu w celu ochrony przed światłem.</w:t>
      </w:r>
    </w:p>
    <w:p w14:paraId="37212D8A" w14:textId="77777777" w:rsidR="00D32931" w:rsidRPr="00EF57E6" w:rsidRDefault="00D32931">
      <w:pPr>
        <w:tabs>
          <w:tab w:val="left" w:pos="567"/>
        </w:tabs>
        <w:rPr>
          <w:sz w:val="22"/>
          <w:szCs w:val="22"/>
          <w:lang w:val="pl-PL"/>
        </w:rPr>
      </w:pPr>
    </w:p>
    <w:p w14:paraId="0EDCC999" w14:textId="77777777" w:rsidR="00D32931" w:rsidRPr="00EF57E6" w:rsidRDefault="00D32931">
      <w:pPr>
        <w:tabs>
          <w:tab w:val="left" w:pos="567"/>
        </w:tabs>
        <w:rPr>
          <w:sz w:val="22"/>
          <w:szCs w:val="22"/>
          <w:lang w:val="pl-PL"/>
        </w:rPr>
      </w:pPr>
    </w:p>
    <w:p w14:paraId="472EAA7A"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eastAsia="en-US"/>
        </w:rPr>
      </w:pPr>
      <w:r w:rsidRPr="00EF57E6">
        <w:rPr>
          <w:b/>
          <w:sz w:val="22"/>
          <w:szCs w:val="22"/>
          <w:lang w:val="pl-PL" w:eastAsia="en-US"/>
        </w:rPr>
        <w:t>10.</w:t>
      </w:r>
      <w:r w:rsidRPr="00EF57E6">
        <w:rPr>
          <w:b/>
          <w:sz w:val="22"/>
          <w:szCs w:val="22"/>
          <w:lang w:val="pl-PL" w:eastAsia="en-US"/>
        </w:rPr>
        <w:tab/>
        <w:t>SPECJALNE ŚRODKI OSTROŻNOŚCI DOTYCZĄCE USUWANIA NIEZUŻYTEGO PRODUKTU LECZNICZEGO LUB POCHODZĄCYCH Z NIEGO ODPADÓW, JEŚLI WŁAŚCIWE</w:t>
      </w:r>
    </w:p>
    <w:p w14:paraId="644EF77D" w14:textId="77777777" w:rsidR="00D32931" w:rsidRPr="00EF57E6" w:rsidRDefault="00D32931">
      <w:pPr>
        <w:tabs>
          <w:tab w:val="left" w:pos="567"/>
        </w:tabs>
        <w:rPr>
          <w:sz w:val="22"/>
          <w:szCs w:val="22"/>
          <w:lang w:val="pl-PL"/>
        </w:rPr>
      </w:pPr>
    </w:p>
    <w:p w14:paraId="44796933" w14:textId="77777777" w:rsidR="00D32931" w:rsidRPr="00EF57E6" w:rsidRDefault="00D32931">
      <w:pPr>
        <w:tabs>
          <w:tab w:val="left" w:pos="567"/>
        </w:tabs>
        <w:rPr>
          <w:sz w:val="22"/>
          <w:szCs w:val="22"/>
          <w:lang w:val="pl-PL"/>
        </w:rPr>
      </w:pPr>
    </w:p>
    <w:p w14:paraId="00C5ADDC"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11.</w:t>
      </w:r>
      <w:r w:rsidRPr="00EF57E6">
        <w:rPr>
          <w:b/>
          <w:sz w:val="22"/>
          <w:szCs w:val="22"/>
          <w:lang w:val="pl-PL" w:eastAsia="en-US"/>
        </w:rPr>
        <w:tab/>
        <w:t>NAZWA</w:t>
      </w:r>
      <w:r w:rsidRPr="00EF57E6">
        <w:rPr>
          <w:b/>
          <w:sz w:val="22"/>
          <w:szCs w:val="22"/>
          <w:lang w:val="pl-PL"/>
        </w:rPr>
        <w:t xml:space="preserve"> I ADRES PODMIOTU ODPOWIEDZIALNEGO</w:t>
      </w:r>
    </w:p>
    <w:p w14:paraId="3AAB8CB7" w14:textId="77777777" w:rsidR="00D32931" w:rsidRPr="00EF57E6" w:rsidRDefault="00D32931">
      <w:pPr>
        <w:keepNext/>
        <w:tabs>
          <w:tab w:val="left" w:pos="567"/>
        </w:tabs>
        <w:rPr>
          <w:sz w:val="22"/>
          <w:szCs w:val="22"/>
          <w:lang w:val="pl-PL"/>
        </w:rPr>
      </w:pPr>
    </w:p>
    <w:p w14:paraId="6242205F" w14:textId="77777777" w:rsidR="00D32931" w:rsidRPr="00EF57E6" w:rsidRDefault="00285BBF">
      <w:pPr>
        <w:keepNext/>
        <w:tabs>
          <w:tab w:val="left" w:pos="567"/>
        </w:tabs>
        <w:rPr>
          <w:sz w:val="22"/>
          <w:szCs w:val="22"/>
          <w:lang w:val="pl-PL"/>
        </w:rPr>
      </w:pPr>
      <w:r w:rsidRPr="00EF57E6">
        <w:rPr>
          <w:sz w:val="22"/>
          <w:szCs w:val="22"/>
          <w:lang w:val="pl-PL"/>
        </w:rPr>
        <w:t>Chiesi (logo)</w:t>
      </w:r>
    </w:p>
    <w:p w14:paraId="1DE0C44A" w14:textId="77777777" w:rsidR="00D32931" w:rsidRPr="00EF57E6" w:rsidRDefault="00D32931">
      <w:pPr>
        <w:tabs>
          <w:tab w:val="left" w:pos="567"/>
        </w:tabs>
        <w:rPr>
          <w:bCs/>
          <w:sz w:val="22"/>
          <w:szCs w:val="22"/>
          <w:lang w:val="pl-PL"/>
        </w:rPr>
      </w:pPr>
    </w:p>
    <w:p w14:paraId="52D71450" w14:textId="77777777" w:rsidR="00D32931" w:rsidRPr="00EF57E6" w:rsidRDefault="00D32931">
      <w:pPr>
        <w:tabs>
          <w:tab w:val="left" w:pos="567"/>
        </w:tabs>
        <w:rPr>
          <w:sz w:val="22"/>
          <w:szCs w:val="22"/>
          <w:lang w:val="pl-PL"/>
        </w:rPr>
      </w:pPr>
    </w:p>
    <w:p w14:paraId="20331B34"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12.</w:t>
      </w:r>
      <w:r w:rsidRPr="00EF57E6">
        <w:rPr>
          <w:b/>
          <w:sz w:val="22"/>
          <w:szCs w:val="22"/>
          <w:lang w:val="pl-PL"/>
        </w:rPr>
        <w:tab/>
        <w:t>NUMER POZWOLENIA NA DOPUSZCZENIE DO OBROTU</w:t>
      </w:r>
    </w:p>
    <w:p w14:paraId="63A76112" w14:textId="77777777" w:rsidR="00D32931" w:rsidRPr="00EF57E6" w:rsidRDefault="00D32931">
      <w:pPr>
        <w:tabs>
          <w:tab w:val="left" w:pos="567"/>
        </w:tabs>
        <w:rPr>
          <w:sz w:val="22"/>
          <w:szCs w:val="22"/>
          <w:lang w:val="pl-PL"/>
        </w:rPr>
      </w:pPr>
    </w:p>
    <w:p w14:paraId="2743DECF" w14:textId="77777777" w:rsidR="00D32931" w:rsidRPr="00EF57E6" w:rsidRDefault="00285BBF">
      <w:pPr>
        <w:tabs>
          <w:tab w:val="left" w:pos="567"/>
        </w:tabs>
        <w:rPr>
          <w:sz w:val="22"/>
          <w:szCs w:val="22"/>
          <w:lang w:val="pl-PL"/>
        </w:rPr>
      </w:pPr>
      <w:r w:rsidRPr="00EF57E6">
        <w:rPr>
          <w:sz w:val="22"/>
          <w:szCs w:val="22"/>
          <w:lang w:val="pl-PL"/>
        </w:rPr>
        <w:t>EU/1/99/108/002</w:t>
      </w:r>
    </w:p>
    <w:p w14:paraId="71C77AEC" w14:textId="77777777" w:rsidR="00D32931" w:rsidRPr="00EF57E6" w:rsidRDefault="00285BBF">
      <w:pPr>
        <w:tabs>
          <w:tab w:val="left" w:pos="567"/>
        </w:tabs>
        <w:rPr>
          <w:sz w:val="22"/>
          <w:szCs w:val="22"/>
          <w:lang w:val="pl-PL"/>
        </w:rPr>
      </w:pPr>
      <w:r w:rsidRPr="00EF57E6">
        <w:rPr>
          <w:sz w:val="22"/>
          <w:szCs w:val="22"/>
          <w:shd w:val="clear" w:color="auto" w:fill="D9D9D9"/>
          <w:lang w:val="pl-PL"/>
        </w:rPr>
        <w:t>EU/1/99/108/003</w:t>
      </w:r>
    </w:p>
    <w:p w14:paraId="0CC393C4" w14:textId="77777777" w:rsidR="00D32931" w:rsidRPr="00EF57E6" w:rsidRDefault="00D32931">
      <w:pPr>
        <w:tabs>
          <w:tab w:val="left" w:pos="567"/>
        </w:tabs>
        <w:rPr>
          <w:sz w:val="22"/>
          <w:szCs w:val="22"/>
          <w:lang w:val="pl-PL"/>
        </w:rPr>
      </w:pPr>
    </w:p>
    <w:p w14:paraId="46088C90" w14:textId="77777777" w:rsidR="00D32931" w:rsidRPr="00EF57E6" w:rsidRDefault="00D32931">
      <w:pPr>
        <w:tabs>
          <w:tab w:val="left" w:pos="567"/>
        </w:tabs>
        <w:rPr>
          <w:sz w:val="22"/>
          <w:szCs w:val="22"/>
          <w:lang w:val="pl-PL"/>
        </w:rPr>
      </w:pPr>
    </w:p>
    <w:p w14:paraId="5105394B"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13.</w:t>
      </w:r>
      <w:r w:rsidRPr="00EF57E6">
        <w:rPr>
          <w:b/>
          <w:sz w:val="22"/>
          <w:szCs w:val="22"/>
          <w:lang w:val="pl-PL"/>
        </w:rPr>
        <w:tab/>
        <w:t>NUMER SERII</w:t>
      </w:r>
    </w:p>
    <w:p w14:paraId="5073C8F0" w14:textId="77777777" w:rsidR="00D32931" w:rsidRPr="00EF57E6" w:rsidRDefault="00D32931">
      <w:pPr>
        <w:tabs>
          <w:tab w:val="left" w:pos="567"/>
        </w:tabs>
        <w:rPr>
          <w:sz w:val="22"/>
          <w:szCs w:val="22"/>
          <w:lang w:val="pl-PL"/>
        </w:rPr>
      </w:pPr>
    </w:p>
    <w:p w14:paraId="04F07F1A" w14:textId="77777777" w:rsidR="00D32931" w:rsidRPr="00EF57E6" w:rsidRDefault="00285BBF">
      <w:pPr>
        <w:tabs>
          <w:tab w:val="left" w:pos="567"/>
        </w:tabs>
        <w:rPr>
          <w:sz w:val="22"/>
          <w:szCs w:val="22"/>
          <w:lang w:val="pl-PL"/>
        </w:rPr>
      </w:pPr>
      <w:r w:rsidRPr="00EF57E6">
        <w:rPr>
          <w:sz w:val="22"/>
          <w:szCs w:val="22"/>
          <w:lang w:val="pl-PL"/>
        </w:rPr>
        <w:t>Lot</w:t>
      </w:r>
    </w:p>
    <w:p w14:paraId="1948A8BE" w14:textId="77777777" w:rsidR="00D32931" w:rsidRPr="00EF57E6" w:rsidRDefault="00D32931">
      <w:pPr>
        <w:tabs>
          <w:tab w:val="left" w:pos="567"/>
        </w:tabs>
        <w:rPr>
          <w:sz w:val="22"/>
          <w:szCs w:val="22"/>
          <w:lang w:val="pl-PL"/>
        </w:rPr>
      </w:pPr>
    </w:p>
    <w:p w14:paraId="137E3F84" w14:textId="77777777" w:rsidR="00D32931" w:rsidRPr="00EF57E6" w:rsidRDefault="00D32931">
      <w:pPr>
        <w:tabs>
          <w:tab w:val="left" w:pos="567"/>
        </w:tabs>
        <w:rPr>
          <w:sz w:val="22"/>
          <w:szCs w:val="22"/>
          <w:lang w:val="pl-PL"/>
        </w:rPr>
      </w:pPr>
    </w:p>
    <w:p w14:paraId="6D577129"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14.</w:t>
      </w:r>
      <w:r w:rsidRPr="00EF57E6">
        <w:rPr>
          <w:b/>
          <w:sz w:val="22"/>
          <w:szCs w:val="22"/>
          <w:lang w:val="pl-PL"/>
        </w:rPr>
        <w:tab/>
        <w:t>OGÓLNA KATEGORIA DOSTĘPNOŚCI</w:t>
      </w:r>
    </w:p>
    <w:p w14:paraId="4E9D134D" w14:textId="77777777" w:rsidR="00D32931" w:rsidRPr="00EF57E6" w:rsidRDefault="00D32931">
      <w:pPr>
        <w:tabs>
          <w:tab w:val="left" w:pos="567"/>
        </w:tabs>
        <w:rPr>
          <w:sz w:val="22"/>
          <w:szCs w:val="22"/>
          <w:lang w:val="pl-PL"/>
        </w:rPr>
      </w:pPr>
    </w:p>
    <w:p w14:paraId="7AFA4FE7" w14:textId="77777777" w:rsidR="00D32931" w:rsidRPr="00EF57E6" w:rsidRDefault="00D32931">
      <w:pPr>
        <w:tabs>
          <w:tab w:val="left" w:pos="567"/>
        </w:tabs>
        <w:rPr>
          <w:sz w:val="22"/>
          <w:szCs w:val="22"/>
          <w:lang w:val="pl-PL"/>
        </w:rPr>
      </w:pPr>
    </w:p>
    <w:p w14:paraId="6FD85670"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15.</w:t>
      </w:r>
      <w:r w:rsidRPr="00EF57E6">
        <w:rPr>
          <w:b/>
          <w:sz w:val="22"/>
          <w:szCs w:val="22"/>
          <w:lang w:val="pl-PL"/>
        </w:rPr>
        <w:tab/>
        <w:t>INSTRUKCJA UŻYCIA</w:t>
      </w:r>
    </w:p>
    <w:p w14:paraId="5978FAE6" w14:textId="77777777" w:rsidR="00D32931" w:rsidRPr="00EF57E6" w:rsidRDefault="00D32931">
      <w:pPr>
        <w:tabs>
          <w:tab w:val="left" w:pos="567"/>
        </w:tabs>
        <w:rPr>
          <w:sz w:val="22"/>
          <w:szCs w:val="22"/>
          <w:lang w:val="pl-PL"/>
        </w:rPr>
      </w:pPr>
    </w:p>
    <w:p w14:paraId="113E3F45" w14:textId="77777777" w:rsidR="00D32931" w:rsidRPr="00EF57E6" w:rsidRDefault="00D32931">
      <w:pPr>
        <w:tabs>
          <w:tab w:val="left" w:pos="567"/>
        </w:tabs>
        <w:rPr>
          <w:sz w:val="22"/>
          <w:szCs w:val="22"/>
          <w:lang w:val="pl-PL"/>
        </w:rPr>
      </w:pPr>
    </w:p>
    <w:p w14:paraId="1C0DFB42"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16.</w:t>
      </w:r>
      <w:r w:rsidRPr="00EF57E6">
        <w:rPr>
          <w:b/>
          <w:sz w:val="22"/>
          <w:szCs w:val="22"/>
          <w:lang w:val="pl-PL"/>
        </w:rPr>
        <w:tab/>
        <w:t>INFORMACJA PODANA SYSTEMEM BRAILLE’A</w:t>
      </w:r>
    </w:p>
    <w:p w14:paraId="5F6CC780" w14:textId="77777777" w:rsidR="00D32931" w:rsidRPr="00EF57E6" w:rsidRDefault="00D32931">
      <w:pPr>
        <w:tabs>
          <w:tab w:val="left" w:pos="567"/>
        </w:tabs>
        <w:rPr>
          <w:sz w:val="22"/>
          <w:szCs w:val="22"/>
          <w:lang w:val="pl-PL"/>
        </w:rPr>
      </w:pPr>
    </w:p>
    <w:p w14:paraId="6B2E6000" w14:textId="77777777" w:rsidR="00D32931" w:rsidRPr="00EF57E6" w:rsidRDefault="00D32931">
      <w:pPr>
        <w:tabs>
          <w:tab w:val="left" w:pos="567"/>
        </w:tabs>
        <w:rPr>
          <w:sz w:val="22"/>
          <w:szCs w:val="22"/>
          <w:shd w:val="clear" w:color="auto" w:fill="CCCCCC"/>
          <w:lang w:val="pl-PL"/>
        </w:rPr>
      </w:pPr>
    </w:p>
    <w:p w14:paraId="6D25CC6B"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17.</w:t>
      </w:r>
      <w:r w:rsidRPr="00EF57E6">
        <w:rPr>
          <w:b/>
          <w:sz w:val="22"/>
          <w:szCs w:val="22"/>
          <w:lang w:val="pl-PL"/>
        </w:rPr>
        <w:tab/>
        <w:t>NIEPOWTARZALNY IDENTYFIKATOR – KOD 2D</w:t>
      </w:r>
    </w:p>
    <w:p w14:paraId="5E201EC7" w14:textId="77777777" w:rsidR="00D32931" w:rsidRPr="00EF57E6" w:rsidRDefault="00D32931">
      <w:pPr>
        <w:tabs>
          <w:tab w:val="left" w:pos="567"/>
        </w:tabs>
        <w:rPr>
          <w:sz w:val="22"/>
          <w:szCs w:val="22"/>
          <w:lang w:val="pl-PL"/>
        </w:rPr>
      </w:pPr>
    </w:p>
    <w:p w14:paraId="1149A684" w14:textId="77777777" w:rsidR="00D32931" w:rsidRPr="00EF57E6" w:rsidRDefault="00D32931">
      <w:pPr>
        <w:tabs>
          <w:tab w:val="left" w:pos="567"/>
        </w:tabs>
        <w:rPr>
          <w:sz w:val="22"/>
          <w:szCs w:val="22"/>
          <w:lang w:val="pl-PL"/>
        </w:rPr>
      </w:pPr>
    </w:p>
    <w:p w14:paraId="5185D0D9"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18.</w:t>
      </w:r>
      <w:r w:rsidRPr="00EF57E6">
        <w:rPr>
          <w:b/>
          <w:sz w:val="22"/>
          <w:szCs w:val="22"/>
          <w:lang w:val="pl-PL"/>
        </w:rPr>
        <w:tab/>
        <w:t>NIEPOWTARZALNY IDENTYFIKATOR – DANE CZYTELNE DLA CZŁOWIEKA</w:t>
      </w:r>
    </w:p>
    <w:p w14:paraId="15A9E5D5" w14:textId="77777777" w:rsidR="00D32931" w:rsidRPr="00EF57E6" w:rsidRDefault="00D32931">
      <w:pPr>
        <w:keepNext/>
        <w:tabs>
          <w:tab w:val="left" w:pos="567"/>
        </w:tabs>
        <w:rPr>
          <w:sz w:val="22"/>
          <w:szCs w:val="22"/>
          <w:lang w:val="pl-PL"/>
        </w:rPr>
      </w:pPr>
    </w:p>
    <w:p w14:paraId="31E2DD6B" w14:textId="77777777" w:rsidR="00D32931" w:rsidRPr="00EF57E6" w:rsidRDefault="00D32931">
      <w:pPr>
        <w:tabs>
          <w:tab w:val="left" w:pos="567"/>
        </w:tabs>
        <w:rPr>
          <w:sz w:val="22"/>
          <w:szCs w:val="22"/>
          <w:lang w:val="pl-PL"/>
        </w:rPr>
      </w:pPr>
    </w:p>
    <w:p w14:paraId="43C22890" w14:textId="77777777" w:rsidR="006912FA" w:rsidRDefault="006912FA">
      <w:pPr>
        <w:rPr>
          <w:sz w:val="22"/>
          <w:szCs w:val="22"/>
          <w:lang w:val="pl-PL"/>
        </w:rPr>
      </w:pPr>
      <w:r>
        <w:rPr>
          <w:sz w:val="22"/>
          <w:szCs w:val="22"/>
          <w:lang w:val="pl-PL"/>
        </w:rPr>
        <w:br w:type="page"/>
      </w:r>
    </w:p>
    <w:p w14:paraId="67551ED2" w14:textId="4BF2FC34"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lastRenderedPageBreak/>
        <w:t>INFORMACJE ZAMIESZCZANE NA OPAKOWANIACH ZEWNĘTRZNYCH</w:t>
      </w:r>
    </w:p>
    <w:p w14:paraId="478C4D08"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6C741793"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1</w:t>
      </w:r>
      <w:r w:rsidRPr="00EF57E6">
        <w:rPr>
          <w:sz w:val="22"/>
          <w:szCs w:val="22"/>
          <w:lang w:val="pl-PL"/>
        </w:rPr>
        <w:t> </w:t>
      </w:r>
      <w:r w:rsidRPr="00EF57E6">
        <w:rPr>
          <w:b/>
          <w:bCs/>
          <w:iCs/>
          <w:sz w:val="22"/>
          <w:szCs w:val="22"/>
          <w:lang w:val="pl-PL"/>
        </w:rPr>
        <w:t>000 MG TABLETKI POWLEKANE</w:t>
      </w:r>
    </w:p>
    <w:p w14:paraId="3CB96348"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2F2284D1"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BUTELKA ZAWIERAJĄCA 50 TABLETEK</w:t>
      </w:r>
    </w:p>
    <w:p w14:paraId="5A4E2096"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02451275"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PUDEŁKO</w:t>
      </w:r>
    </w:p>
    <w:p w14:paraId="2EE1BE90" w14:textId="77777777" w:rsidR="00D32931" w:rsidRPr="00EF57E6" w:rsidRDefault="00D32931">
      <w:pPr>
        <w:tabs>
          <w:tab w:val="left" w:pos="567"/>
        </w:tabs>
        <w:rPr>
          <w:iCs/>
          <w:sz w:val="22"/>
          <w:szCs w:val="22"/>
          <w:lang w:val="pl-PL"/>
        </w:rPr>
      </w:pPr>
    </w:p>
    <w:p w14:paraId="25586CAA" w14:textId="77777777" w:rsidR="00D32931" w:rsidRPr="00EF57E6" w:rsidRDefault="00D32931">
      <w:pPr>
        <w:tabs>
          <w:tab w:val="left" w:pos="567"/>
        </w:tabs>
        <w:rPr>
          <w:sz w:val="22"/>
          <w:szCs w:val="22"/>
          <w:lang w:val="pl-PL"/>
        </w:rPr>
      </w:pPr>
    </w:p>
    <w:p w14:paraId="4C4D71C6"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1.</w:t>
      </w:r>
      <w:r w:rsidRPr="00EF57E6">
        <w:rPr>
          <w:b/>
          <w:sz w:val="22"/>
          <w:szCs w:val="22"/>
          <w:lang w:val="pl-PL" w:eastAsia="en-US"/>
        </w:rPr>
        <w:tab/>
        <w:t>NAZWA PRODUKTU LECZNICZEGO</w:t>
      </w:r>
    </w:p>
    <w:p w14:paraId="5212A5BA" w14:textId="77777777" w:rsidR="00D32931" w:rsidRPr="00EF57E6" w:rsidRDefault="00D32931">
      <w:pPr>
        <w:tabs>
          <w:tab w:val="left" w:pos="567"/>
        </w:tabs>
        <w:rPr>
          <w:sz w:val="22"/>
          <w:szCs w:val="22"/>
          <w:lang w:val="pl-PL"/>
        </w:rPr>
      </w:pPr>
    </w:p>
    <w:p w14:paraId="306CA085" w14:textId="77777777" w:rsidR="00D32931" w:rsidRPr="00EF57E6" w:rsidRDefault="00285BBF">
      <w:pPr>
        <w:tabs>
          <w:tab w:val="left" w:pos="567"/>
        </w:tabs>
        <w:rPr>
          <w:sz w:val="22"/>
          <w:szCs w:val="22"/>
          <w:lang w:val="pl-PL"/>
        </w:rPr>
      </w:pPr>
      <w:r w:rsidRPr="00EF57E6">
        <w:rPr>
          <w:sz w:val="22"/>
          <w:szCs w:val="22"/>
          <w:lang w:val="pl-PL"/>
        </w:rPr>
        <w:t>Ferriprox 1 000 mg tabletki powlekane</w:t>
      </w:r>
    </w:p>
    <w:p w14:paraId="5256E0E3" w14:textId="77777777" w:rsidR="00D32931" w:rsidRPr="00EF57E6" w:rsidRDefault="00285BBF">
      <w:pPr>
        <w:tabs>
          <w:tab w:val="left" w:pos="567"/>
        </w:tabs>
        <w:rPr>
          <w:sz w:val="22"/>
          <w:szCs w:val="22"/>
          <w:lang w:val="pl-PL"/>
        </w:rPr>
      </w:pPr>
      <w:r w:rsidRPr="00EF57E6">
        <w:rPr>
          <w:sz w:val="22"/>
          <w:szCs w:val="22"/>
          <w:lang w:val="pl-PL"/>
        </w:rPr>
        <w:t>deferypron</w:t>
      </w:r>
    </w:p>
    <w:p w14:paraId="69FE44BF" w14:textId="77777777" w:rsidR="00D32931" w:rsidRPr="00EF57E6" w:rsidRDefault="00D32931">
      <w:pPr>
        <w:tabs>
          <w:tab w:val="left" w:pos="567"/>
        </w:tabs>
        <w:rPr>
          <w:sz w:val="22"/>
          <w:szCs w:val="22"/>
          <w:lang w:val="pl-PL"/>
        </w:rPr>
      </w:pPr>
    </w:p>
    <w:p w14:paraId="5AA03CE2" w14:textId="77777777" w:rsidR="00D32931" w:rsidRPr="00EF57E6" w:rsidRDefault="00D32931">
      <w:pPr>
        <w:tabs>
          <w:tab w:val="left" w:pos="567"/>
        </w:tabs>
        <w:rPr>
          <w:sz w:val="22"/>
          <w:szCs w:val="22"/>
          <w:lang w:val="pl-PL"/>
        </w:rPr>
      </w:pPr>
    </w:p>
    <w:p w14:paraId="504CA0B6"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2.</w:t>
      </w:r>
      <w:r w:rsidRPr="00EF57E6">
        <w:rPr>
          <w:b/>
          <w:sz w:val="22"/>
          <w:szCs w:val="22"/>
          <w:lang w:val="pl-PL" w:eastAsia="en-US"/>
        </w:rPr>
        <w:tab/>
        <w:t>ZAWARTOŚĆ SUBSTANCJI CZYNNEJ</w:t>
      </w:r>
    </w:p>
    <w:p w14:paraId="26BE5490" w14:textId="77777777" w:rsidR="00D32931" w:rsidRPr="00EF57E6" w:rsidRDefault="00D32931">
      <w:pPr>
        <w:tabs>
          <w:tab w:val="left" w:pos="567"/>
        </w:tabs>
        <w:rPr>
          <w:sz w:val="22"/>
          <w:szCs w:val="22"/>
          <w:lang w:val="pl-PL"/>
        </w:rPr>
      </w:pPr>
    </w:p>
    <w:p w14:paraId="6EBEE81C" w14:textId="77777777" w:rsidR="00D32931" w:rsidRPr="00EF57E6" w:rsidRDefault="00285BBF">
      <w:pPr>
        <w:tabs>
          <w:tab w:val="left" w:pos="567"/>
        </w:tabs>
        <w:rPr>
          <w:sz w:val="22"/>
          <w:szCs w:val="22"/>
          <w:lang w:val="pl-PL"/>
        </w:rPr>
      </w:pPr>
      <w:r w:rsidRPr="00EF57E6">
        <w:rPr>
          <w:sz w:val="22"/>
          <w:szCs w:val="22"/>
          <w:lang w:val="pl-PL"/>
        </w:rPr>
        <w:t>Każda tabletka zawiera 1 000 mg deferypronu.</w:t>
      </w:r>
    </w:p>
    <w:p w14:paraId="2CDB652C" w14:textId="77777777" w:rsidR="00D32931" w:rsidRPr="00EF57E6" w:rsidRDefault="00D32931">
      <w:pPr>
        <w:tabs>
          <w:tab w:val="left" w:pos="567"/>
        </w:tabs>
        <w:rPr>
          <w:sz w:val="22"/>
          <w:szCs w:val="22"/>
          <w:lang w:val="pl-PL"/>
        </w:rPr>
      </w:pPr>
    </w:p>
    <w:p w14:paraId="77C50B25" w14:textId="77777777" w:rsidR="00D32931" w:rsidRPr="00EF57E6" w:rsidRDefault="00D32931">
      <w:pPr>
        <w:tabs>
          <w:tab w:val="left" w:pos="567"/>
        </w:tabs>
        <w:rPr>
          <w:sz w:val="22"/>
          <w:szCs w:val="22"/>
          <w:lang w:val="pl-PL"/>
        </w:rPr>
      </w:pPr>
    </w:p>
    <w:p w14:paraId="5D497331"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3.</w:t>
      </w:r>
      <w:r w:rsidRPr="00EF57E6">
        <w:rPr>
          <w:b/>
          <w:sz w:val="22"/>
          <w:szCs w:val="22"/>
          <w:lang w:val="pl-PL" w:eastAsia="en-US"/>
        </w:rPr>
        <w:tab/>
        <w:t>WYKAZ SUBSTANCJI POMOCNICZYCH</w:t>
      </w:r>
    </w:p>
    <w:p w14:paraId="65D4F63D" w14:textId="77777777" w:rsidR="00D32931" w:rsidRPr="00EF57E6" w:rsidRDefault="00D32931">
      <w:pPr>
        <w:tabs>
          <w:tab w:val="left" w:pos="567"/>
        </w:tabs>
        <w:rPr>
          <w:sz w:val="22"/>
          <w:szCs w:val="22"/>
          <w:lang w:val="pl-PL"/>
        </w:rPr>
      </w:pPr>
    </w:p>
    <w:p w14:paraId="35F78164" w14:textId="77777777" w:rsidR="00D32931" w:rsidRPr="00EF57E6" w:rsidRDefault="00D32931">
      <w:pPr>
        <w:tabs>
          <w:tab w:val="left" w:pos="567"/>
        </w:tabs>
        <w:rPr>
          <w:sz w:val="22"/>
          <w:szCs w:val="22"/>
          <w:lang w:val="pl-PL"/>
        </w:rPr>
      </w:pPr>
    </w:p>
    <w:p w14:paraId="732B9D23"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4.</w:t>
      </w:r>
      <w:r w:rsidRPr="00EF57E6">
        <w:rPr>
          <w:b/>
          <w:sz w:val="22"/>
          <w:szCs w:val="22"/>
          <w:lang w:val="pl-PL" w:eastAsia="en-US"/>
        </w:rPr>
        <w:tab/>
        <w:t>POSTAĆ FARMACEUTYCZNA I ZAWARTOŚĆ OPAKOWANIA</w:t>
      </w:r>
    </w:p>
    <w:p w14:paraId="6B383050" w14:textId="77777777" w:rsidR="00D32931" w:rsidRPr="00EF57E6" w:rsidRDefault="00D32931">
      <w:pPr>
        <w:tabs>
          <w:tab w:val="left" w:pos="567"/>
        </w:tabs>
        <w:rPr>
          <w:bCs/>
          <w:sz w:val="22"/>
          <w:szCs w:val="22"/>
          <w:lang w:val="pl-PL"/>
        </w:rPr>
      </w:pPr>
    </w:p>
    <w:p w14:paraId="65A25CC7" w14:textId="77777777" w:rsidR="00D32931" w:rsidRPr="00EF57E6" w:rsidRDefault="00285BBF">
      <w:pPr>
        <w:tabs>
          <w:tab w:val="left" w:pos="567"/>
        </w:tabs>
        <w:rPr>
          <w:bCs/>
          <w:sz w:val="22"/>
          <w:szCs w:val="22"/>
          <w:lang w:val="pl-PL"/>
        </w:rPr>
      </w:pPr>
      <w:r w:rsidRPr="00EF57E6">
        <w:rPr>
          <w:bCs/>
          <w:sz w:val="22"/>
          <w:szCs w:val="22"/>
          <w:highlight w:val="lightGray"/>
          <w:lang w:val="pl-PL"/>
        </w:rPr>
        <w:t>Tabletka powlekana</w:t>
      </w:r>
    </w:p>
    <w:p w14:paraId="20CE37E7" w14:textId="77777777" w:rsidR="00D32931" w:rsidRPr="00EF57E6" w:rsidRDefault="00D32931">
      <w:pPr>
        <w:tabs>
          <w:tab w:val="left" w:pos="567"/>
        </w:tabs>
        <w:rPr>
          <w:bCs/>
          <w:sz w:val="22"/>
          <w:szCs w:val="22"/>
          <w:lang w:val="pl-PL"/>
        </w:rPr>
      </w:pPr>
    </w:p>
    <w:p w14:paraId="22436B31" w14:textId="77777777" w:rsidR="00D32931" w:rsidRPr="00EF57E6" w:rsidRDefault="00285BBF">
      <w:pPr>
        <w:tabs>
          <w:tab w:val="left" w:pos="567"/>
        </w:tabs>
        <w:rPr>
          <w:sz w:val="22"/>
          <w:szCs w:val="22"/>
          <w:lang w:val="pl-PL"/>
        </w:rPr>
      </w:pPr>
      <w:r w:rsidRPr="00EF57E6">
        <w:rPr>
          <w:sz w:val="22"/>
          <w:szCs w:val="22"/>
          <w:lang w:val="pl-PL"/>
        </w:rPr>
        <w:t>50 tabletek powlekanych</w:t>
      </w:r>
    </w:p>
    <w:p w14:paraId="0F73FB37" w14:textId="77777777" w:rsidR="00D32931" w:rsidRPr="00EF57E6" w:rsidRDefault="00D32931">
      <w:pPr>
        <w:tabs>
          <w:tab w:val="left" w:pos="567"/>
        </w:tabs>
        <w:rPr>
          <w:sz w:val="22"/>
          <w:szCs w:val="22"/>
          <w:lang w:val="pl-PL"/>
        </w:rPr>
      </w:pPr>
    </w:p>
    <w:p w14:paraId="6F791A3C" w14:textId="77777777" w:rsidR="00D32931" w:rsidRPr="00EF57E6" w:rsidRDefault="00D32931">
      <w:pPr>
        <w:tabs>
          <w:tab w:val="left" w:pos="567"/>
        </w:tabs>
        <w:rPr>
          <w:bCs/>
          <w:sz w:val="22"/>
          <w:szCs w:val="22"/>
          <w:lang w:val="pl-PL"/>
        </w:rPr>
      </w:pPr>
    </w:p>
    <w:p w14:paraId="13F064EA"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5.</w:t>
      </w:r>
      <w:r w:rsidRPr="00EF57E6">
        <w:rPr>
          <w:b/>
          <w:sz w:val="22"/>
          <w:szCs w:val="22"/>
          <w:lang w:val="pl-PL" w:eastAsia="en-US"/>
        </w:rPr>
        <w:tab/>
        <w:t>SPOSÓB I DROGA PODANIA</w:t>
      </w:r>
    </w:p>
    <w:p w14:paraId="085C14E4" w14:textId="77777777" w:rsidR="00D32931" w:rsidRPr="00EF57E6" w:rsidRDefault="00D32931">
      <w:pPr>
        <w:tabs>
          <w:tab w:val="left" w:pos="567"/>
        </w:tabs>
        <w:rPr>
          <w:sz w:val="22"/>
          <w:szCs w:val="22"/>
          <w:lang w:val="pl-PL"/>
        </w:rPr>
      </w:pPr>
    </w:p>
    <w:p w14:paraId="4F9A24ED" w14:textId="77777777" w:rsidR="00D32931" w:rsidRPr="00EF57E6" w:rsidRDefault="00285BBF">
      <w:pPr>
        <w:tabs>
          <w:tab w:val="left" w:pos="567"/>
        </w:tabs>
        <w:rPr>
          <w:sz w:val="22"/>
          <w:szCs w:val="22"/>
          <w:lang w:val="pl-PL"/>
        </w:rPr>
      </w:pPr>
      <w:r w:rsidRPr="00EF57E6">
        <w:rPr>
          <w:sz w:val="22"/>
          <w:szCs w:val="22"/>
          <w:lang w:val="pl-PL"/>
        </w:rPr>
        <w:t>Należy zapoznać się z treścią ulotki przed zastosowaniem leku.</w:t>
      </w:r>
    </w:p>
    <w:p w14:paraId="6787777B" w14:textId="77777777" w:rsidR="00D32931" w:rsidRPr="00EF57E6" w:rsidRDefault="00285BBF">
      <w:pPr>
        <w:tabs>
          <w:tab w:val="left" w:pos="567"/>
        </w:tabs>
        <w:rPr>
          <w:sz w:val="22"/>
          <w:szCs w:val="22"/>
          <w:lang w:val="pl-PL"/>
        </w:rPr>
      </w:pPr>
      <w:r w:rsidRPr="00EF57E6">
        <w:rPr>
          <w:sz w:val="22"/>
          <w:szCs w:val="22"/>
          <w:lang w:val="pl-PL"/>
        </w:rPr>
        <w:t>Podanie doustne</w:t>
      </w:r>
    </w:p>
    <w:p w14:paraId="52FF8C4A" w14:textId="77777777" w:rsidR="00D32931" w:rsidRPr="00EF57E6" w:rsidRDefault="00D32931">
      <w:pPr>
        <w:tabs>
          <w:tab w:val="left" w:pos="567"/>
        </w:tabs>
        <w:rPr>
          <w:sz w:val="22"/>
          <w:szCs w:val="22"/>
          <w:lang w:val="pl-PL"/>
        </w:rPr>
      </w:pPr>
    </w:p>
    <w:p w14:paraId="30B5CE39" w14:textId="77777777" w:rsidR="00D32931" w:rsidRPr="00EF57E6" w:rsidRDefault="00D32931">
      <w:pPr>
        <w:tabs>
          <w:tab w:val="left" w:pos="567"/>
        </w:tabs>
        <w:rPr>
          <w:sz w:val="22"/>
          <w:szCs w:val="22"/>
          <w:lang w:val="pl-PL"/>
        </w:rPr>
      </w:pPr>
    </w:p>
    <w:p w14:paraId="49B5244B"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rPr>
      </w:pPr>
      <w:r w:rsidRPr="00EF57E6">
        <w:rPr>
          <w:b/>
          <w:sz w:val="22"/>
          <w:szCs w:val="22"/>
          <w:lang w:val="pl-PL" w:eastAsia="en-US"/>
        </w:rPr>
        <w:t>6.</w:t>
      </w:r>
      <w:r w:rsidRPr="00EF57E6">
        <w:rPr>
          <w:b/>
          <w:sz w:val="22"/>
          <w:szCs w:val="22"/>
          <w:lang w:val="pl-PL" w:eastAsia="en-US"/>
        </w:rPr>
        <w:tab/>
        <w:t xml:space="preserve">OSTRZEŻENIE DOTYCZĄCE PRZECHOWYWANIA PRODUKTU LECZNICZEGO W MIEJSCU </w:t>
      </w:r>
      <w:r w:rsidRPr="00EF57E6">
        <w:rPr>
          <w:b/>
          <w:sz w:val="22"/>
          <w:szCs w:val="22"/>
          <w:lang w:val="pl-PL"/>
        </w:rPr>
        <w:t xml:space="preserve">NIEWIDOCZNYM I </w:t>
      </w:r>
      <w:r w:rsidRPr="00EF57E6">
        <w:rPr>
          <w:b/>
          <w:sz w:val="22"/>
          <w:szCs w:val="22"/>
          <w:lang w:val="pl-PL" w:eastAsia="en-US"/>
        </w:rPr>
        <w:t>NIEDOSTĘPNYM</w:t>
      </w:r>
      <w:r w:rsidRPr="00EF57E6">
        <w:rPr>
          <w:b/>
          <w:sz w:val="22"/>
          <w:szCs w:val="22"/>
          <w:lang w:val="pl-PL"/>
        </w:rPr>
        <w:t xml:space="preserve"> DLA DZIECI</w:t>
      </w:r>
    </w:p>
    <w:p w14:paraId="453E24F1" w14:textId="77777777" w:rsidR="00D32931" w:rsidRPr="00EF57E6" w:rsidRDefault="00D32931">
      <w:pPr>
        <w:tabs>
          <w:tab w:val="left" w:pos="567"/>
        </w:tabs>
        <w:rPr>
          <w:sz w:val="22"/>
          <w:szCs w:val="22"/>
          <w:lang w:val="pl-PL"/>
        </w:rPr>
      </w:pPr>
    </w:p>
    <w:p w14:paraId="7C1C0744" w14:textId="77777777" w:rsidR="00D32931" w:rsidRPr="00EF57E6" w:rsidRDefault="00285BBF">
      <w:pPr>
        <w:tabs>
          <w:tab w:val="left" w:pos="567"/>
        </w:tabs>
        <w:rPr>
          <w:sz w:val="22"/>
          <w:szCs w:val="22"/>
          <w:lang w:val="pl-PL"/>
        </w:rPr>
      </w:pPr>
      <w:r w:rsidRPr="00EF57E6">
        <w:rPr>
          <w:sz w:val="22"/>
          <w:szCs w:val="22"/>
          <w:lang w:val="pl-PL"/>
        </w:rPr>
        <w:t>Lek przechowywać w miejscu niewidocznym i niedostępnym dla dzieci.</w:t>
      </w:r>
    </w:p>
    <w:p w14:paraId="5A4FB41D" w14:textId="77777777" w:rsidR="00D32931" w:rsidRPr="00EF57E6" w:rsidRDefault="00D32931">
      <w:pPr>
        <w:tabs>
          <w:tab w:val="left" w:pos="567"/>
        </w:tabs>
        <w:rPr>
          <w:sz w:val="22"/>
          <w:szCs w:val="22"/>
          <w:lang w:val="pl-PL"/>
        </w:rPr>
      </w:pPr>
    </w:p>
    <w:p w14:paraId="3EBD927A" w14:textId="77777777" w:rsidR="00D32931" w:rsidRPr="00EF57E6" w:rsidRDefault="00D32931">
      <w:pPr>
        <w:tabs>
          <w:tab w:val="left" w:pos="567"/>
        </w:tabs>
        <w:rPr>
          <w:sz w:val="22"/>
          <w:szCs w:val="22"/>
          <w:lang w:val="pl-PL"/>
        </w:rPr>
      </w:pPr>
    </w:p>
    <w:p w14:paraId="09A93947"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7.</w:t>
      </w:r>
      <w:r w:rsidRPr="00EF57E6">
        <w:rPr>
          <w:b/>
          <w:sz w:val="22"/>
          <w:szCs w:val="22"/>
          <w:lang w:val="pl-PL"/>
        </w:rPr>
        <w:tab/>
        <w:t>INNE OSTRZEŻENIA SPECJALNE, JEŚLI KONIECZNE</w:t>
      </w:r>
    </w:p>
    <w:p w14:paraId="3C06FBEF" w14:textId="77777777" w:rsidR="00D32931" w:rsidRPr="00EF57E6" w:rsidRDefault="00D32931">
      <w:pPr>
        <w:tabs>
          <w:tab w:val="left" w:pos="567"/>
        </w:tabs>
        <w:rPr>
          <w:sz w:val="22"/>
          <w:szCs w:val="22"/>
          <w:lang w:val="pl-PL"/>
        </w:rPr>
      </w:pPr>
    </w:p>
    <w:p w14:paraId="72FBE0EE" w14:textId="77777777" w:rsidR="00D32931" w:rsidRPr="00EF57E6" w:rsidRDefault="00285BBF">
      <w:pPr>
        <w:tabs>
          <w:tab w:val="left" w:pos="567"/>
        </w:tabs>
        <w:rPr>
          <w:sz w:val="22"/>
          <w:szCs w:val="22"/>
          <w:lang w:val="pl-PL"/>
        </w:rPr>
      </w:pPr>
      <w:r w:rsidRPr="00EF57E6">
        <w:rPr>
          <w:sz w:val="22"/>
          <w:szCs w:val="22"/>
          <w:lang w:val="pl-PL"/>
        </w:rPr>
        <w:t>KARTA DLA PACJENTA wewnątrz.</w:t>
      </w:r>
    </w:p>
    <w:p w14:paraId="43F0F3E3" w14:textId="77777777" w:rsidR="00D32931" w:rsidRPr="00EF57E6" w:rsidRDefault="00D32931">
      <w:pPr>
        <w:tabs>
          <w:tab w:val="left" w:pos="567"/>
        </w:tabs>
        <w:rPr>
          <w:sz w:val="22"/>
          <w:szCs w:val="22"/>
          <w:lang w:val="pl-PL"/>
        </w:rPr>
      </w:pPr>
    </w:p>
    <w:p w14:paraId="0DC914D3" w14:textId="77777777" w:rsidR="00D32931" w:rsidRPr="00EF57E6" w:rsidRDefault="00D32931">
      <w:pPr>
        <w:tabs>
          <w:tab w:val="left" w:pos="567"/>
        </w:tabs>
        <w:rPr>
          <w:sz w:val="22"/>
          <w:szCs w:val="22"/>
          <w:lang w:val="pl-PL"/>
        </w:rPr>
      </w:pPr>
    </w:p>
    <w:p w14:paraId="76308F75"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8.</w:t>
      </w:r>
      <w:r w:rsidRPr="00EF57E6">
        <w:rPr>
          <w:b/>
          <w:sz w:val="22"/>
          <w:szCs w:val="22"/>
          <w:lang w:val="pl-PL"/>
        </w:rPr>
        <w:tab/>
        <w:t>TERMIN WAŻNOŚCI</w:t>
      </w:r>
    </w:p>
    <w:p w14:paraId="3FFC6D2C" w14:textId="77777777" w:rsidR="00D32931" w:rsidRPr="00EF57E6" w:rsidRDefault="00D32931">
      <w:pPr>
        <w:keepNext/>
        <w:tabs>
          <w:tab w:val="left" w:pos="567"/>
        </w:tabs>
        <w:rPr>
          <w:sz w:val="22"/>
          <w:szCs w:val="22"/>
          <w:lang w:val="pl-PL"/>
        </w:rPr>
      </w:pPr>
    </w:p>
    <w:p w14:paraId="51F4F997" w14:textId="77777777" w:rsidR="00D32931" w:rsidRPr="00EF57E6" w:rsidRDefault="00285BBF">
      <w:pPr>
        <w:keepNext/>
        <w:tabs>
          <w:tab w:val="left" w:pos="567"/>
        </w:tabs>
        <w:rPr>
          <w:sz w:val="22"/>
          <w:szCs w:val="22"/>
          <w:lang w:val="pl-PL"/>
        </w:rPr>
      </w:pPr>
      <w:r w:rsidRPr="00EF57E6">
        <w:rPr>
          <w:sz w:val="22"/>
          <w:szCs w:val="22"/>
          <w:lang w:val="pl-PL"/>
        </w:rPr>
        <w:t>Termin ważności (EXP)</w:t>
      </w:r>
    </w:p>
    <w:p w14:paraId="3E17F012" w14:textId="77777777" w:rsidR="00D32931" w:rsidRPr="00EF57E6" w:rsidRDefault="00D32931">
      <w:pPr>
        <w:tabs>
          <w:tab w:val="left" w:pos="567"/>
        </w:tabs>
        <w:rPr>
          <w:sz w:val="22"/>
          <w:szCs w:val="22"/>
          <w:lang w:val="pl-PL"/>
        </w:rPr>
      </w:pPr>
    </w:p>
    <w:p w14:paraId="3761B0B1" w14:textId="77777777" w:rsidR="00D32931" w:rsidRPr="00EF57E6" w:rsidRDefault="00285BBF">
      <w:pPr>
        <w:tabs>
          <w:tab w:val="left" w:pos="567"/>
        </w:tabs>
        <w:rPr>
          <w:sz w:val="22"/>
          <w:szCs w:val="22"/>
          <w:lang w:val="pl-PL"/>
        </w:rPr>
      </w:pPr>
      <w:r w:rsidRPr="00EF57E6">
        <w:rPr>
          <w:sz w:val="22"/>
          <w:szCs w:val="22"/>
          <w:lang w:val="pl-PL"/>
        </w:rPr>
        <w:t>Należy zużyć w ciągu 50 dni od pierwszego otwarcia.</w:t>
      </w:r>
    </w:p>
    <w:p w14:paraId="39C43B16" w14:textId="77777777" w:rsidR="00D32931" w:rsidRPr="00EF57E6" w:rsidRDefault="00D32931">
      <w:pPr>
        <w:tabs>
          <w:tab w:val="left" w:pos="567"/>
        </w:tabs>
        <w:rPr>
          <w:sz w:val="22"/>
          <w:szCs w:val="22"/>
          <w:lang w:val="pl-PL"/>
        </w:rPr>
      </w:pPr>
    </w:p>
    <w:p w14:paraId="381B8B17" w14:textId="77777777" w:rsidR="00D32931" w:rsidRPr="00EF57E6" w:rsidRDefault="00285BBF">
      <w:pPr>
        <w:rPr>
          <w:sz w:val="22"/>
          <w:szCs w:val="22"/>
          <w:lang w:val="pl-PL" w:eastAsia="en-US"/>
        </w:rPr>
      </w:pPr>
      <w:r w:rsidRPr="00EF57E6">
        <w:rPr>
          <w:sz w:val="22"/>
          <w:szCs w:val="22"/>
          <w:lang w:val="pl-PL"/>
        </w:rPr>
        <w:t>Data otwarcia: _____</w:t>
      </w:r>
    </w:p>
    <w:p w14:paraId="13B3D1DE" w14:textId="77777777" w:rsidR="00D32931" w:rsidRPr="00EF57E6" w:rsidRDefault="00D32931">
      <w:pPr>
        <w:tabs>
          <w:tab w:val="left" w:pos="567"/>
        </w:tabs>
        <w:rPr>
          <w:sz w:val="22"/>
          <w:szCs w:val="22"/>
          <w:lang w:val="pl-PL"/>
        </w:rPr>
      </w:pPr>
    </w:p>
    <w:p w14:paraId="7486E353" w14:textId="77777777" w:rsidR="00D32931" w:rsidRPr="00EF57E6" w:rsidRDefault="00D32931">
      <w:pPr>
        <w:tabs>
          <w:tab w:val="left" w:pos="567"/>
        </w:tabs>
        <w:rPr>
          <w:sz w:val="22"/>
          <w:szCs w:val="22"/>
          <w:lang w:val="pl-PL"/>
        </w:rPr>
      </w:pPr>
    </w:p>
    <w:p w14:paraId="75CBD166"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9.</w:t>
      </w:r>
      <w:r w:rsidRPr="00EF57E6">
        <w:rPr>
          <w:b/>
          <w:sz w:val="22"/>
          <w:szCs w:val="22"/>
          <w:lang w:val="pl-PL"/>
        </w:rPr>
        <w:tab/>
        <w:t>WARUNKI PRZECHOWYWANIA</w:t>
      </w:r>
    </w:p>
    <w:p w14:paraId="272D25C6" w14:textId="77777777" w:rsidR="00D32931" w:rsidRPr="00EF57E6" w:rsidRDefault="00D32931">
      <w:pPr>
        <w:keepNext/>
        <w:tabs>
          <w:tab w:val="left" w:pos="567"/>
        </w:tabs>
        <w:rPr>
          <w:iCs/>
          <w:sz w:val="22"/>
          <w:szCs w:val="22"/>
          <w:lang w:val="pl-PL"/>
        </w:rPr>
      </w:pPr>
    </w:p>
    <w:p w14:paraId="0A0EF02E" w14:textId="77777777" w:rsidR="00D32931" w:rsidRPr="00EF57E6" w:rsidRDefault="00285BBF">
      <w:pPr>
        <w:keepNext/>
        <w:tabs>
          <w:tab w:val="left" w:pos="567"/>
        </w:tabs>
        <w:rPr>
          <w:sz w:val="22"/>
          <w:szCs w:val="22"/>
          <w:lang w:val="pl-PL"/>
        </w:rPr>
      </w:pPr>
      <w:r w:rsidRPr="00EF57E6">
        <w:rPr>
          <w:sz w:val="22"/>
          <w:szCs w:val="22"/>
          <w:lang w:val="pl-PL"/>
        </w:rPr>
        <w:t>Nie przechowywać w temperaturze powyżej 30</w:t>
      </w:r>
      <w:r w:rsidRPr="00EF57E6">
        <w:rPr>
          <w:sz w:val="22"/>
          <w:szCs w:val="22"/>
          <w:lang w:val="pl-PL"/>
        </w:rPr>
        <w:sym w:font="Symbol" w:char="F0B0"/>
      </w:r>
      <w:r w:rsidRPr="00EF57E6">
        <w:rPr>
          <w:sz w:val="22"/>
          <w:szCs w:val="22"/>
          <w:lang w:val="pl-PL"/>
        </w:rPr>
        <w:t>C.</w:t>
      </w:r>
    </w:p>
    <w:p w14:paraId="7A20C09E" w14:textId="77777777" w:rsidR="00D32931" w:rsidRPr="00EF57E6" w:rsidRDefault="00285BBF">
      <w:pPr>
        <w:tabs>
          <w:tab w:val="left" w:pos="567"/>
        </w:tabs>
        <w:rPr>
          <w:sz w:val="22"/>
          <w:szCs w:val="22"/>
          <w:lang w:val="pl-PL"/>
        </w:rPr>
      </w:pPr>
      <w:r w:rsidRPr="00EF57E6">
        <w:rPr>
          <w:sz w:val="22"/>
          <w:szCs w:val="22"/>
          <w:lang w:val="pl-PL"/>
        </w:rPr>
        <w:t>Przechowywać butelkę szczelnie zamkniętą w celu ochrony przed wilgocią.</w:t>
      </w:r>
    </w:p>
    <w:p w14:paraId="558A582C" w14:textId="77777777" w:rsidR="00D32931" w:rsidRPr="00EF57E6" w:rsidRDefault="00D32931">
      <w:pPr>
        <w:tabs>
          <w:tab w:val="left" w:pos="567"/>
        </w:tabs>
        <w:rPr>
          <w:sz w:val="22"/>
          <w:szCs w:val="22"/>
          <w:lang w:val="pl-PL"/>
        </w:rPr>
      </w:pPr>
    </w:p>
    <w:p w14:paraId="376563AE" w14:textId="77777777" w:rsidR="00D32931" w:rsidRPr="00EF57E6" w:rsidRDefault="00D32931">
      <w:pPr>
        <w:tabs>
          <w:tab w:val="left" w:pos="567"/>
        </w:tabs>
        <w:rPr>
          <w:sz w:val="22"/>
          <w:szCs w:val="22"/>
          <w:lang w:val="pl-PL"/>
        </w:rPr>
      </w:pPr>
    </w:p>
    <w:p w14:paraId="47ADDFEE"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eastAsia="en-US"/>
        </w:rPr>
      </w:pPr>
      <w:r w:rsidRPr="00EF57E6">
        <w:rPr>
          <w:b/>
          <w:sz w:val="22"/>
          <w:szCs w:val="22"/>
          <w:lang w:val="pl-PL" w:eastAsia="en-US"/>
        </w:rPr>
        <w:t>10.</w:t>
      </w:r>
      <w:r w:rsidRPr="00EF57E6">
        <w:rPr>
          <w:b/>
          <w:sz w:val="22"/>
          <w:szCs w:val="22"/>
          <w:lang w:val="pl-PL" w:eastAsia="en-US"/>
        </w:rPr>
        <w:tab/>
        <w:t>SPECJALNE ŚRODKI OSTROŻNOŚCI DOTYCZĄCE USUWANIA NIEZUŻYTEGO PRODUKTU LECZNICZEGO LUB POCHODZĄCYCH Z NIEGO ODPADÓW, JEŚLI WŁAŚCIWE</w:t>
      </w:r>
    </w:p>
    <w:p w14:paraId="74747F81" w14:textId="77777777" w:rsidR="00D32931" w:rsidRPr="00EF57E6" w:rsidRDefault="00D32931">
      <w:pPr>
        <w:tabs>
          <w:tab w:val="left" w:pos="567"/>
        </w:tabs>
        <w:rPr>
          <w:sz w:val="22"/>
          <w:szCs w:val="22"/>
          <w:lang w:val="pl-PL"/>
        </w:rPr>
      </w:pPr>
    </w:p>
    <w:p w14:paraId="344C7418" w14:textId="77777777" w:rsidR="00D32931" w:rsidRPr="00EF57E6" w:rsidRDefault="00D32931">
      <w:pPr>
        <w:tabs>
          <w:tab w:val="left" w:pos="567"/>
        </w:tabs>
        <w:rPr>
          <w:sz w:val="22"/>
          <w:szCs w:val="22"/>
          <w:lang w:val="pl-PL"/>
        </w:rPr>
      </w:pPr>
    </w:p>
    <w:p w14:paraId="740E9CD9"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11.</w:t>
      </w:r>
      <w:r w:rsidRPr="00EF57E6">
        <w:rPr>
          <w:b/>
          <w:sz w:val="22"/>
          <w:szCs w:val="22"/>
          <w:lang w:val="pl-PL" w:eastAsia="en-US"/>
        </w:rPr>
        <w:tab/>
        <w:t>NAZWA</w:t>
      </w:r>
      <w:r w:rsidRPr="00EF57E6">
        <w:rPr>
          <w:b/>
          <w:sz w:val="22"/>
          <w:szCs w:val="22"/>
          <w:lang w:val="pl-PL"/>
        </w:rPr>
        <w:t xml:space="preserve"> I ADRES PODMIOTU ODPOWIEDZIALNEGO</w:t>
      </w:r>
    </w:p>
    <w:p w14:paraId="6FA432C1" w14:textId="77777777" w:rsidR="00D32931" w:rsidRPr="00EF57E6" w:rsidRDefault="00D32931">
      <w:pPr>
        <w:keepNext/>
        <w:tabs>
          <w:tab w:val="left" w:pos="567"/>
        </w:tabs>
        <w:rPr>
          <w:sz w:val="22"/>
          <w:szCs w:val="22"/>
          <w:lang w:val="pl-PL"/>
        </w:rPr>
      </w:pPr>
    </w:p>
    <w:p w14:paraId="093C151F" w14:textId="77777777" w:rsidR="00D32931" w:rsidRPr="00EF57E6" w:rsidRDefault="00285BBF">
      <w:pPr>
        <w:keepNext/>
        <w:tabs>
          <w:tab w:val="left" w:pos="567"/>
        </w:tabs>
        <w:rPr>
          <w:sz w:val="22"/>
          <w:szCs w:val="22"/>
          <w:lang w:val="pl-PL"/>
        </w:rPr>
      </w:pPr>
      <w:r w:rsidRPr="00EF57E6">
        <w:rPr>
          <w:sz w:val="22"/>
          <w:szCs w:val="22"/>
          <w:lang w:val="pl-PL"/>
        </w:rPr>
        <w:t>Chiesi Farmaceutici S.p.A.</w:t>
      </w:r>
    </w:p>
    <w:p w14:paraId="6102F53D" w14:textId="77777777" w:rsidR="00D32931" w:rsidRPr="00EF57E6" w:rsidRDefault="00285BBF">
      <w:pPr>
        <w:keepNext/>
        <w:tabs>
          <w:tab w:val="left" w:pos="567"/>
        </w:tabs>
        <w:rPr>
          <w:sz w:val="22"/>
          <w:szCs w:val="22"/>
          <w:lang w:val="pl-PL" w:eastAsia="en-US"/>
        </w:rPr>
      </w:pPr>
      <w:r w:rsidRPr="00EF57E6">
        <w:rPr>
          <w:sz w:val="22"/>
          <w:szCs w:val="22"/>
          <w:lang w:val="pl-PL"/>
        </w:rPr>
        <w:t>Via Palermo 26/A</w:t>
      </w:r>
    </w:p>
    <w:p w14:paraId="49872117" w14:textId="77777777" w:rsidR="00D32931" w:rsidRPr="00EF57E6" w:rsidRDefault="00285BBF">
      <w:pPr>
        <w:keepNext/>
        <w:tabs>
          <w:tab w:val="left" w:pos="567"/>
        </w:tabs>
        <w:rPr>
          <w:sz w:val="22"/>
          <w:szCs w:val="22"/>
          <w:lang w:val="pl-PL"/>
        </w:rPr>
      </w:pPr>
      <w:r w:rsidRPr="00EF57E6">
        <w:rPr>
          <w:sz w:val="22"/>
          <w:szCs w:val="22"/>
          <w:lang w:val="pl-PL"/>
        </w:rPr>
        <w:t>43122 Parma</w:t>
      </w:r>
    </w:p>
    <w:p w14:paraId="600D59D4" w14:textId="77777777" w:rsidR="00D32931" w:rsidRPr="00EF57E6" w:rsidRDefault="00285BBF">
      <w:pPr>
        <w:tabs>
          <w:tab w:val="left" w:pos="567"/>
        </w:tabs>
        <w:rPr>
          <w:sz w:val="22"/>
          <w:szCs w:val="22"/>
          <w:lang w:val="pl-PL"/>
        </w:rPr>
      </w:pPr>
      <w:r w:rsidRPr="00EF57E6">
        <w:rPr>
          <w:sz w:val="22"/>
          <w:szCs w:val="22"/>
          <w:lang w:val="pl-PL"/>
        </w:rPr>
        <w:t>Włochy</w:t>
      </w:r>
    </w:p>
    <w:p w14:paraId="7B3BF81F" w14:textId="77777777" w:rsidR="00D32931" w:rsidRPr="00EF57E6" w:rsidRDefault="00D32931">
      <w:pPr>
        <w:tabs>
          <w:tab w:val="left" w:pos="567"/>
        </w:tabs>
        <w:rPr>
          <w:bCs/>
          <w:sz w:val="22"/>
          <w:szCs w:val="22"/>
          <w:lang w:val="pl-PL"/>
        </w:rPr>
      </w:pPr>
    </w:p>
    <w:p w14:paraId="46AAC2DC" w14:textId="77777777" w:rsidR="00D32931" w:rsidRPr="00EF57E6" w:rsidRDefault="00D32931">
      <w:pPr>
        <w:tabs>
          <w:tab w:val="left" w:pos="567"/>
        </w:tabs>
        <w:rPr>
          <w:sz w:val="22"/>
          <w:szCs w:val="22"/>
          <w:lang w:val="pl-PL"/>
        </w:rPr>
      </w:pPr>
    </w:p>
    <w:p w14:paraId="200246AB"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12.</w:t>
      </w:r>
      <w:r w:rsidRPr="00EF57E6">
        <w:rPr>
          <w:b/>
          <w:sz w:val="22"/>
          <w:szCs w:val="22"/>
          <w:lang w:val="pl-PL"/>
        </w:rPr>
        <w:tab/>
        <w:t>NUMER POZWOLENIA NA DOPUSZCZENIE DO OBROTU</w:t>
      </w:r>
    </w:p>
    <w:p w14:paraId="125DD24F" w14:textId="77777777" w:rsidR="00D32931" w:rsidRPr="00EF57E6" w:rsidRDefault="00D32931">
      <w:pPr>
        <w:tabs>
          <w:tab w:val="left" w:pos="567"/>
        </w:tabs>
        <w:rPr>
          <w:sz w:val="22"/>
          <w:szCs w:val="22"/>
          <w:lang w:val="pl-PL"/>
        </w:rPr>
      </w:pPr>
    </w:p>
    <w:p w14:paraId="3459DF6A" w14:textId="77777777" w:rsidR="00D32931" w:rsidRPr="00EF57E6" w:rsidRDefault="00285BBF">
      <w:pPr>
        <w:tabs>
          <w:tab w:val="left" w:pos="567"/>
        </w:tabs>
        <w:rPr>
          <w:sz w:val="22"/>
          <w:szCs w:val="22"/>
          <w:lang w:val="pl-PL"/>
        </w:rPr>
      </w:pPr>
      <w:r w:rsidRPr="00EF57E6">
        <w:rPr>
          <w:sz w:val="22"/>
          <w:szCs w:val="22"/>
          <w:lang w:val="pl-PL"/>
        </w:rPr>
        <w:t>EU/1/99/108/004</w:t>
      </w:r>
    </w:p>
    <w:p w14:paraId="76DCC09E" w14:textId="77777777" w:rsidR="00D32931" w:rsidRPr="00EF57E6" w:rsidRDefault="00D32931">
      <w:pPr>
        <w:tabs>
          <w:tab w:val="left" w:pos="567"/>
        </w:tabs>
        <w:rPr>
          <w:bCs/>
          <w:sz w:val="22"/>
          <w:szCs w:val="22"/>
          <w:lang w:val="pl-PL"/>
        </w:rPr>
      </w:pPr>
    </w:p>
    <w:p w14:paraId="0DD668CF" w14:textId="77777777" w:rsidR="00D32931" w:rsidRPr="00EF57E6" w:rsidRDefault="00D32931">
      <w:pPr>
        <w:tabs>
          <w:tab w:val="left" w:pos="567"/>
        </w:tabs>
        <w:rPr>
          <w:sz w:val="22"/>
          <w:szCs w:val="22"/>
          <w:lang w:val="pl-PL"/>
        </w:rPr>
      </w:pPr>
    </w:p>
    <w:p w14:paraId="757F86F7"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13.</w:t>
      </w:r>
      <w:r w:rsidRPr="00EF57E6">
        <w:rPr>
          <w:b/>
          <w:sz w:val="22"/>
          <w:szCs w:val="22"/>
          <w:lang w:val="pl-PL"/>
        </w:rPr>
        <w:tab/>
        <w:t>NUMER SERII</w:t>
      </w:r>
    </w:p>
    <w:p w14:paraId="3869B3A8" w14:textId="77777777" w:rsidR="00D32931" w:rsidRPr="00EF57E6" w:rsidRDefault="00D32931">
      <w:pPr>
        <w:tabs>
          <w:tab w:val="left" w:pos="567"/>
        </w:tabs>
        <w:rPr>
          <w:sz w:val="22"/>
          <w:szCs w:val="22"/>
          <w:lang w:val="pl-PL"/>
        </w:rPr>
      </w:pPr>
    </w:p>
    <w:p w14:paraId="4A1E0CAC" w14:textId="77777777" w:rsidR="00D32931" w:rsidRPr="00EF57E6" w:rsidRDefault="00285BBF">
      <w:pPr>
        <w:tabs>
          <w:tab w:val="left" w:pos="567"/>
        </w:tabs>
        <w:rPr>
          <w:sz w:val="22"/>
          <w:szCs w:val="22"/>
          <w:lang w:val="pl-PL"/>
        </w:rPr>
      </w:pPr>
      <w:r w:rsidRPr="00EF57E6">
        <w:rPr>
          <w:sz w:val="22"/>
          <w:szCs w:val="22"/>
          <w:lang w:val="pl-PL"/>
        </w:rPr>
        <w:t>Nr serii (Lot)</w:t>
      </w:r>
    </w:p>
    <w:p w14:paraId="7DD8F7C0" w14:textId="77777777" w:rsidR="00D32931" w:rsidRPr="00EF57E6" w:rsidRDefault="00D32931">
      <w:pPr>
        <w:tabs>
          <w:tab w:val="left" w:pos="567"/>
        </w:tabs>
        <w:rPr>
          <w:sz w:val="22"/>
          <w:szCs w:val="22"/>
          <w:lang w:val="pl-PL"/>
        </w:rPr>
      </w:pPr>
    </w:p>
    <w:p w14:paraId="07A575B8" w14:textId="77777777" w:rsidR="00D32931" w:rsidRPr="00EF57E6" w:rsidRDefault="00D32931">
      <w:pPr>
        <w:tabs>
          <w:tab w:val="left" w:pos="567"/>
        </w:tabs>
        <w:rPr>
          <w:sz w:val="22"/>
          <w:szCs w:val="22"/>
          <w:lang w:val="pl-PL"/>
        </w:rPr>
      </w:pPr>
    </w:p>
    <w:p w14:paraId="71A1B5C9"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14.</w:t>
      </w:r>
      <w:r w:rsidRPr="00EF57E6">
        <w:rPr>
          <w:b/>
          <w:sz w:val="22"/>
          <w:szCs w:val="22"/>
          <w:lang w:val="pl-PL"/>
        </w:rPr>
        <w:tab/>
        <w:t>OGÓLNA KATEGORIA DOSTĘPNOŚCI</w:t>
      </w:r>
    </w:p>
    <w:p w14:paraId="63C7C4B9" w14:textId="77777777" w:rsidR="00D32931" w:rsidRPr="00EF57E6" w:rsidRDefault="00D32931">
      <w:pPr>
        <w:tabs>
          <w:tab w:val="left" w:pos="567"/>
        </w:tabs>
        <w:rPr>
          <w:sz w:val="22"/>
          <w:szCs w:val="22"/>
          <w:lang w:val="pl-PL"/>
        </w:rPr>
      </w:pPr>
    </w:p>
    <w:p w14:paraId="01D2CBD8" w14:textId="77777777" w:rsidR="00D32931" w:rsidRPr="00EF57E6" w:rsidRDefault="00D32931">
      <w:pPr>
        <w:tabs>
          <w:tab w:val="left" w:pos="567"/>
        </w:tabs>
        <w:rPr>
          <w:sz w:val="22"/>
          <w:szCs w:val="22"/>
          <w:lang w:val="pl-PL"/>
        </w:rPr>
      </w:pPr>
    </w:p>
    <w:p w14:paraId="0EE2E0C2"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15.</w:t>
      </w:r>
      <w:r w:rsidRPr="00EF57E6">
        <w:rPr>
          <w:b/>
          <w:sz w:val="22"/>
          <w:szCs w:val="22"/>
          <w:lang w:val="pl-PL"/>
        </w:rPr>
        <w:tab/>
        <w:t>INSTRUKCJA UŻYCIA</w:t>
      </w:r>
    </w:p>
    <w:p w14:paraId="30D52A4D" w14:textId="77777777" w:rsidR="00D32931" w:rsidRPr="00EF57E6" w:rsidRDefault="00D32931">
      <w:pPr>
        <w:tabs>
          <w:tab w:val="left" w:pos="567"/>
        </w:tabs>
        <w:rPr>
          <w:sz w:val="22"/>
          <w:szCs w:val="22"/>
          <w:lang w:val="pl-PL"/>
        </w:rPr>
      </w:pPr>
    </w:p>
    <w:p w14:paraId="7CC4A2D0" w14:textId="77777777" w:rsidR="00D32931" w:rsidRPr="00EF57E6" w:rsidRDefault="00D32931">
      <w:pPr>
        <w:tabs>
          <w:tab w:val="left" w:pos="567"/>
        </w:tabs>
        <w:rPr>
          <w:sz w:val="22"/>
          <w:szCs w:val="22"/>
          <w:lang w:val="pl-PL"/>
        </w:rPr>
      </w:pPr>
    </w:p>
    <w:p w14:paraId="1EA6F369"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16.</w:t>
      </w:r>
      <w:r w:rsidRPr="00EF57E6">
        <w:rPr>
          <w:b/>
          <w:sz w:val="22"/>
          <w:szCs w:val="22"/>
          <w:lang w:val="pl-PL"/>
        </w:rPr>
        <w:tab/>
        <w:t>INFORMACJA PODANA SYSTEMEM BRAILLE’A</w:t>
      </w:r>
    </w:p>
    <w:p w14:paraId="05D4C1B7" w14:textId="77777777" w:rsidR="00D32931" w:rsidRPr="00EF57E6" w:rsidRDefault="00D32931">
      <w:pPr>
        <w:tabs>
          <w:tab w:val="left" w:pos="567"/>
        </w:tabs>
        <w:rPr>
          <w:sz w:val="22"/>
          <w:szCs w:val="22"/>
          <w:lang w:val="pl-PL"/>
        </w:rPr>
      </w:pPr>
    </w:p>
    <w:p w14:paraId="4E18304B" w14:textId="77777777" w:rsidR="00D32931" w:rsidRPr="00EF57E6" w:rsidRDefault="00285BBF">
      <w:pPr>
        <w:tabs>
          <w:tab w:val="left" w:pos="567"/>
        </w:tabs>
        <w:rPr>
          <w:sz w:val="22"/>
          <w:szCs w:val="22"/>
          <w:lang w:val="pl-PL"/>
        </w:rPr>
      </w:pPr>
      <w:r w:rsidRPr="00EF57E6">
        <w:rPr>
          <w:sz w:val="22"/>
          <w:szCs w:val="22"/>
          <w:shd w:val="clear" w:color="auto" w:fill="D9D9D9"/>
          <w:lang w:val="pl-PL"/>
        </w:rPr>
        <w:t>Ferriprox 1000 mg</w:t>
      </w:r>
    </w:p>
    <w:p w14:paraId="11018A89" w14:textId="77777777" w:rsidR="00D32931" w:rsidRPr="00EF57E6" w:rsidRDefault="00D32931">
      <w:pPr>
        <w:tabs>
          <w:tab w:val="left" w:pos="567"/>
        </w:tabs>
        <w:rPr>
          <w:sz w:val="22"/>
          <w:szCs w:val="22"/>
          <w:shd w:val="clear" w:color="auto" w:fill="CCCCCC"/>
          <w:lang w:val="pl-PL"/>
        </w:rPr>
      </w:pPr>
    </w:p>
    <w:p w14:paraId="032C62B8" w14:textId="77777777" w:rsidR="00D32931" w:rsidRPr="00EF57E6" w:rsidRDefault="00D32931">
      <w:pPr>
        <w:tabs>
          <w:tab w:val="left" w:pos="567"/>
        </w:tabs>
        <w:rPr>
          <w:sz w:val="22"/>
          <w:szCs w:val="22"/>
          <w:shd w:val="clear" w:color="auto" w:fill="CCCCCC"/>
          <w:lang w:val="pl-PL"/>
        </w:rPr>
      </w:pPr>
    </w:p>
    <w:p w14:paraId="58D3E21E"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17.</w:t>
      </w:r>
      <w:r w:rsidRPr="00EF57E6">
        <w:rPr>
          <w:b/>
          <w:sz w:val="22"/>
          <w:szCs w:val="22"/>
          <w:lang w:val="pl-PL"/>
        </w:rPr>
        <w:tab/>
        <w:t>NIEPOWTARZALNY IDENTYFIKATOR – KOD 2D</w:t>
      </w:r>
    </w:p>
    <w:p w14:paraId="5396785C" w14:textId="77777777" w:rsidR="00D32931" w:rsidRPr="00EF57E6" w:rsidRDefault="00D32931">
      <w:pPr>
        <w:tabs>
          <w:tab w:val="left" w:pos="567"/>
        </w:tabs>
        <w:rPr>
          <w:sz w:val="22"/>
          <w:szCs w:val="22"/>
          <w:lang w:val="pl-PL"/>
        </w:rPr>
      </w:pPr>
    </w:p>
    <w:p w14:paraId="4E943BA3" w14:textId="77777777" w:rsidR="00D32931" w:rsidRPr="00EF57E6" w:rsidRDefault="00285BBF">
      <w:pPr>
        <w:tabs>
          <w:tab w:val="left" w:pos="567"/>
        </w:tabs>
        <w:rPr>
          <w:sz w:val="22"/>
          <w:szCs w:val="22"/>
          <w:shd w:val="clear" w:color="auto" w:fill="CCCCCC"/>
          <w:lang w:val="pl-PL"/>
        </w:rPr>
      </w:pPr>
      <w:r w:rsidRPr="00EF57E6">
        <w:rPr>
          <w:sz w:val="22"/>
          <w:szCs w:val="22"/>
          <w:shd w:val="clear" w:color="auto" w:fill="D9D9D9"/>
          <w:lang w:val="pl-PL"/>
        </w:rPr>
        <w:t>Obejmuje kod 2D będący nośnikiem niepowtarzalnego identyfikatora.</w:t>
      </w:r>
    </w:p>
    <w:p w14:paraId="2AE12B97" w14:textId="77777777" w:rsidR="00D6360F" w:rsidRPr="00EF57E6" w:rsidRDefault="00D6360F" w:rsidP="00D6360F">
      <w:pPr>
        <w:tabs>
          <w:tab w:val="left" w:pos="567"/>
        </w:tabs>
        <w:rPr>
          <w:sz w:val="22"/>
          <w:szCs w:val="22"/>
          <w:shd w:val="clear" w:color="auto" w:fill="CCCCCC"/>
          <w:lang w:val="pl-PL"/>
        </w:rPr>
      </w:pPr>
    </w:p>
    <w:p w14:paraId="1B51F85B" w14:textId="77777777" w:rsidR="00D6360F" w:rsidRPr="00EF57E6" w:rsidRDefault="00D6360F" w:rsidP="00D6360F">
      <w:pPr>
        <w:tabs>
          <w:tab w:val="left" w:pos="567"/>
        </w:tabs>
        <w:rPr>
          <w:sz w:val="22"/>
          <w:szCs w:val="22"/>
          <w:shd w:val="clear" w:color="auto" w:fill="CCCCCC"/>
          <w:lang w:val="pl-PL"/>
        </w:rPr>
      </w:pPr>
    </w:p>
    <w:p w14:paraId="3A154CEC"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18.</w:t>
      </w:r>
      <w:r w:rsidRPr="00EF57E6">
        <w:rPr>
          <w:b/>
          <w:sz w:val="22"/>
          <w:szCs w:val="22"/>
          <w:lang w:val="pl-PL"/>
        </w:rPr>
        <w:tab/>
        <w:t>NIEPOWTARZALNY IDENTYFIKATOR – DANE CZYTELNE DLA CZŁOWIEKA</w:t>
      </w:r>
    </w:p>
    <w:p w14:paraId="5E34DA3E" w14:textId="77777777" w:rsidR="00D32931" w:rsidRPr="00EF57E6" w:rsidRDefault="00D32931">
      <w:pPr>
        <w:keepNext/>
        <w:tabs>
          <w:tab w:val="left" w:pos="567"/>
        </w:tabs>
        <w:rPr>
          <w:sz w:val="22"/>
          <w:szCs w:val="22"/>
          <w:lang w:val="pl-PL"/>
        </w:rPr>
      </w:pPr>
    </w:p>
    <w:p w14:paraId="2CA55491" w14:textId="77777777" w:rsidR="00D32931" w:rsidRPr="00EF57E6" w:rsidRDefault="00285BBF">
      <w:pPr>
        <w:keepNext/>
        <w:tabs>
          <w:tab w:val="left" w:pos="567"/>
        </w:tabs>
        <w:rPr>
          <w:sz w:val="22"/>
          <w:szCs w:val="22"/>
          <w:lang w:val="pl-PL"/>
        </w:rPr>
      </w:pPr>
      <w:r w:rsidRPr="00EF57E6">
        <w:rPr>
          <w:sz w:val="22"/>
          <w:szCs w:val="22"/>
          <w:lang w:val="pl-PL"/>
        </w:rPr>
        <w:t xml:space="preserve">PC </w:t>
      </w:r>
    </w:p>
    <w:p w14:paraId="5DAA028F" w14:textId="77777777" w:rsidR="00D32931" w:rsidRPr="00EF57E6" w:rsidRDefault="00285BBF">
      <w:pPr>
        <w:keepNext/>
        <w:tabs>
          <w:tab w:val="left" w:pos="567"/>
        </w:tabs>
        <w:rPr>
          <w:sz w:val="22"/>
          <w:szCs w:val="22"/>
          <w:lang w:val="pl-PL"/>
        </w:rPr>
      </w:pPr>
      <w:r w:rsidRPr="00EF57E6">
        <w:rPr>
          <w:sz w:val="22"/>
          <w:szCs w:val="22"/>
          <w:lang w:val="pl-PL"/>
        </w:rPr>
        <w:t xml:space="preserve">SN </w:t>
      </w:r>
    </w:p>
    <w:p w14:paraId="5E311784" w14:textId="77777777" w:rsidR="00D32931" w:rsidRPr="00EF57E6" w:rsidRDefault="00285BBF">
      <w:pPr>
        <w:tabs>
          <w:tab w:val="left" w:pos="567"/>
        </w:tabs>
        <w:rPr>
          <w:sz w:val="22"/>
          <w:szCs w:val="22"/>
          <w:lang w:val="pl-PL"/>
        </w:rPr>
      </w:pPr>
      <w:r w:rsidRPr="00EF57E6">
        <w:rPr>
          <w:sz w:val="22"/>
          <w:szCs w:val="22"/>
          <w:lang w:val="pl-PL"/>
        </w:rPr>
        <w:t xml:space="preserve">NN </w:t>
      </w:r>
    </w:p>
    <w:p w14:paraId="65AD2126" w14:textId="77777777" w:rsidR="006912FA" w:rsidRDefault="006912FA">
      <w:pPr>
        <w:rPr>
          <w:sz w:val="22"/>
          <w:szCs w:val="22"/>
          <w:lang w:val="pl-PL"/>
        </w:rPr>
      </w:pPr>
      <w:r>
        <w:rPr>
          <w:sz w:val="22"/>
          <w:szCs w:val="22"/>
          <w:lang w:val="pl-PL"/>
        </w:rPr>
        <w:br w:type="page"/>
      </w:r>
    </w:p>
    <w:p w14:paraId="1C600E8D" w14:textId="75D0C89D"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lastRenderedPageBreak/>
        <w:t>INFORMACJE ZAMIESZCZANE NA OPAKOWANIACH BEZPOŚREDNICH</w:t>
      </w:r>
    </w:p>
    <w:p w14:paraId="2C1B0AC5"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2478EF5A"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1</w:t>
      </w:r>
      <w:r w:rsidRPr="00EF57E6">
        <w:rPr>
          <w:sz w:val="22"/>
          <w:szCs w:val="22"/>
          <w:lang w:val="pl-PL"/>
        </w:rPr>
        <w:t> </w:t>
      </w:r>
      <w:r w:rsidRPr="00EF57E6">
        <w:rPr>
          <w:b/>
          <w:bCs/>
          <w:iCs/>
          <w:sz w:val="22"/>
          <w:szCs w:val="22"/>
          <w:lang w:val="pl-PL"/>
        </w:rPr>
        <w:t>000 MG TABLETKI POWLEKANE</w:t>
      </w:r>
    </w:p>
    <w:p w14:paraId="4E83039F"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132EBFE2"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BUTELKA ZAWIERAJĄCA 50 TABLETEK</w:t>
      </w:r>
    </w:p>
    <w:p w14:paraId="038401C5" w14:textId="77777777" w:rsidR="00D32931" w:rsidRPr="00EF57E6" w:rsidRDefault="00D32931">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p>
    <w:p w14:paraId="7A448CAC"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bCs/>
          <w:iCs/>
          <w:sz w:val="22"/>
          <w:szCs w:val="22"/>
          <w:lang w:val="pl-PL"/>
        </w:rPr>
      </w:pPr>
      <w:r w:rsidRPr="00EF57E6">
        <w:rPr>
          <w:b/>
          <w:bCs/>
          <w:iCs/>
          <w:sz w:val="22"/>
          <w:szCs w:val="22"/>
          <w:lang w:val="pl-PL"/>
        </w:rPr>
        <w:t>ETYKIETA</w:t>
      </w:r>
    </w:p>
    <w:p w14:paraId="32D5A5D6" w14:textId="77777777" w:rsidR="00D32931" w:rsidRPr="00EF57E6" w:rsidRDefault="00D32931">
      <w:pPr>
        <w:tabs>
          <w:tab w:val="left" w:pos="567"/>
        </w:tabs>
        <w:rPr>
          <w:iCs/>
          <w:sz w:val="22"/>
          <w:szCs w:val="22"/>
          <w:lang w:val="pl-PL"/>
        </w:rPr>
      </w:pPr>
    </w:p>
    <w:p w14:paraId="4947C641" w14:textId="77777777" w:rsidR="00D32931" w:rsidRPr="00EF57E6" w:rsidRDefault="00D32931">
      <w:pPr>
        <w:tabs>
          <w:tab w:val="left" w:pos="567"/>
        </w:tabs>
        <w:rPr>
          <w:sz w:val="22"/>
          <w:szCs w:val="22"/>
          <w:lang w:val="pl-PL"/>
        </w:rPr>
      </w:pPr>
    </w:p>
    <w:p w14:paraId="618D7857"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1.</w:t>
      </w:r>
      <w:r w:rsidRPr="00EF57E6">
        <w:rPr>
          <w:b/>
          <w:sz w:val="22"/>
          <w:szCs w:val="22"/>
          <w:lang w:val="pl-PL" w:eastAsia="en-US"/>
        </w:rPr>
        <w:tab/>
        <w:t>NAZWA PRODUKTU LECZNICZEGO</w:t>
      </w:r>
    </w:p>
    <w:p w14:paraId="0B4E7B73" w14:textId="77777777" w:rsidR="00D32931" w:rsidRPr="00EF57E6" w:rsidRDefault="00D32931">
      <w:pPr>
        <w:tabs>
          <w:tab w:val="left" w:pos="567"/>
        </w:tabs>
        <w:rPr>
          <w:sz w:val="22"/>
          <w:szCs w:val="22"/>
          <w:lang w:val="pl-PL"/>
        </w:rPr>
      </w:pPr>
    </w:p>
    <w:p w14:paraId="5CE29616" w14:textId="77777777" w:rsidR="00D32931" w:rsidRPr="00EF57E6" w:rsidRDefault="00285BBF">
      <w:pPr>
        <w:tabs>
          <w:tab w:val="left" w:pos="567"/>
        </w:tabs>
        <w:rPr>
          <w:sz w:val="22"/>
          <w:szCs w:val="22"/>
          <w:lang w:val="pl-PL"/>
        </w:rPr>
      </w:pPr>
      <w:r w:rsidRPr="00EF57E6">
        <w:rPr>
          <w:sz w:val="22"/>
          <w:szCs w:val="22"/>
          <w:lang w:val="pl-PL"/>
        </w:rPr>
        <w:t>Ferriprox 1 000 mg tabletki powlekane</w:t>
      </w:r>
    </w:p>
    <w:p w14:paraId="7BA4A361" w14:textId="77777777" w:rsidR="00D32931" w:rsidRPr="00EF57E6" w:rsidRDefault="00285BBF">
      <w:pPr>
        <w:tabs>
          <w:tab w:val="left" w:pos="567"/>
        </w:tabs>
        <w:rPr>
          <w:sz w:val="22"/>
          <w:szCs w:val="22"/>
          <w:lang w:val="pl-PL"/>
        </w:rPr>
      </w:pPr>
      <w:r w:rsidRPr="00EF57E6">
        <w:rPr>
          <w:sz w:val="22"/>
          <w:szCs w:val="22"/>
          <w:lang w:val="pl-PL"/>
        </w:rPr>
        <w:t>deferypron</w:t>
      </w:r>
    </w:p>
    <w:p w14:paraId="761CB4D3" w14:textId="77777777" w:rsidR="00D32931" w:rsidRPr="00EF57E6" w:rsidRDefault="00D32931">
      <w:pPr>
        <w:tabs>
          <w:tab w:val="left" w:pos="567"/>
        </w:tabs>
        <w:rPr>
          <w:sz w:val="22"/>
          <w:szCs w:val="22"/>
          <w:lang w:val="pl-PL"/>
        </w:rPr>
      </w:pPr>
    </w:p>
    <w:p w14:paraId="4651F4C5" w14:textId="77777777" w:rsidR="00D32931" w:rsidRPr="00EF57E6" w:rsidRDefault="00D32931">
      <w:pPr>
        <w:tabs>
          <w:tab w:val="left" w:pos="567"/>
        </w:tabs>
        <w:rPr>
          <w:sz w:val="22"/>
          <w:szCs w:val="22"/>
          <w:lang w:val="pl-PL"/>
        </w:rPr>
      </w:pPr>
    </w:p>
    <w:p w14:paraId="5127F59E"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2.</w:t>
      </w:r>
      <w:r w:rsidRPr="00EF57E6">
        <w:rPr>
          <w:b/>
          <w:sz w:val="22"/>
          <w:szCs w:val="22"/>
          <w:lang w:val="pl-PL" w:eastAsia="en-US"/>
        </w:rPr>
        <w:tab/>
        <w:t>ZAWARTOŚĆ SUBSTANCJI CZYNNEJ</w:t>
      </w:r>
    </w:p>
    <w:p w14:paraId="05069641" w14:textId="77777777" w:rsidR="00D32931" w:rsidRPr="00EF57E6" w:rsidRDefault="00D32931">
      <w:pPr>
        <w:tabs>
          <w:tab w:val="left" w:pos="567"/>
        </w:tabs>
        <w:rPr>
          <w:sz w:val="22"/>
          <w:szCs w:val="22"/>
          <w:lang w:val="pl-PL"/>
        </w:rPr>
      </w:pPr>
    </w:p>
    <w:p w14:paraId="68BEE5A5" w14:textId="77777777" w:rsidR="00D32931" w:rsidRPr="00EF57E6" w:rsidRDefault="00285BBF">
      <w:pPr>
        <w:tabs>
          <w:tab w:val="left" w:pos="567"/>
        </w:tabs>
        <w:rPr>
          <w:sz w:val="22"/>
          <w:szCs w:val="22"/>
          <w:lang w:val="pl-PL"/>
        </w:rPr>
      </w:pPr>
      <w:r w:rsidRPr="00EF57E6">
        <w:rPr>
          <w:sz w:val="22"/>
          <w:szCs w:val="22"/>
          <w:lang w:val="pl-PL"/>
        </w:rPr>
        <w:t>Każda tabletka zawiera 1 000 mg deferypronu.</w:t>
      </w:r>
    </w:p>
    <w:p w14:paraId="7E7CE752" w14:textId="77777777" w:rsidR="00D32931" w:rsidRPr="00EF57E6" w:rsidRDefault="00D32931">
      <w:pPr>
        <w:tabs>
          <w:tab w:val="left" w:pos="567"/>
        </w:tabs>
        <w:rPr>
          <w:sz w:val="22"/>
          <w:szCs w:val="22"/>
          <w:lang w:val="pl-PL"/>
        </w:rPr>
      </w:pPr>
    </w:p>
    <w:p w14:paraId="18C322B6" w14:textId="77777777" w:rsidR="00D32931" w:rsidRPr="00EF57E6" w:rsidRDefault="00D32931">
      <w:pPr>
        <w:tabs>
          <w:tab w:val="left" w:pos="567"/>
        </w:tabs>
        <w:rPr>
          <w:sz w:val="22"/>
          <w:szCs w:val="22"/>
          <w:lang w:val="pl-PL"/>
        </w:rPr>
      </w:pPr>
    </w:p>
    <w:p w14:paraId="11176594"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3.</w:t>
      </w:r>
      <w:r w:rsidRPr="00EF57E6">
        <w:rPr>
          <w:b/>
          <w:sz w:val="22"/>
          <w:szCs w:val="22"/>
          <w:lang w:val="pl-PL" w:eastAsia="en-US"/>
        </w:rPr>
        <w:tab/>
        <w:t>WYKAZ SUBSTANCJI POMOCNICZYCH</w:t>
      </w:r>
    </w:p>
    <w:p w14:paraId="49A0A0DA" w14:textId="77777777" w:rsidR="00D32931" w:rsidRPr="00EF57E6" w:rsidRDefault="00D32931">
      <w:pPr>
        <w:tabs>
          <w:tab w:val="left" w:pos="567"/>
        </w:tabs>
        <w:rPr>
          <w:sz w:val="22"/>
          <w:szCs w:val="22"/>
          <w:lang w:val="pl-PL"/>
        </w:rPr>
      </w:pPr>
    </w:p>
    <w:p w14:paraId="3247ACFA" w14:textId="77777777" w:rsidR="00D32931" w:rsidRPr="00EF57E6" w:rsidRDefault="00D32931">
      <w:pPr>
        <w:tabs>
          <w:tab w:val="left" w:pos="567"/>
        </w:tabs>
        <w:rPr>
          <w:sz w:val="22"/>
          <w:szCs w:val="22"/>
          <w:lang w:val="pl-PL"/>
        </w:rPr>
      </w:pPr>
    </w:p>
    <w:p w14:paraId="02C3CE3D"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4.</w:t>
      </w:r>
      <w:r w:rsidRPr="00EF57E6">
        <w:rPr>
          <w:b/>
          <w:sz w:val="22"/>
          <w:szCs w:val="22"/>
          <w:lang w:val="pl-PL" w:eastAsia="en-US"/>
        </w:rPr>
        <w:tab/>
        <w:t>POSTAĆ FARMACEUTYCZNA I ZAWARTOŚĆ OPAKOWANIA</w:t>
      </w:r>
    </w:p>
    <w:p w14:paraId="2CCB9E5A" w14:textId="77777777" w:rsidR="00D32931" w:rsidRPr="00EF57E6" w:rsidRDefault="00D32931">
      <w:pPr>
        <w:tabs>
          <w:tab w:val="left" w:pos="567"/>
        </w:tabs>
        <w:rPr>
          <w:bCs/>
          <w:sz w:val="22"/>
          <w:szCs w:val="22"/>
          <w:lang w:val="pl-PL"/>
        </w:rPr>
      </w:pPr>
    </w:p>
    <w:p w14:paraId="1A86B246" w14:textId="77777777" w:rsidR="00D32931" w:rsidRPr="00EF57E6" w:rsidRDefault="00285BBF">
      <w:pPr>
        <w:tabs>
          <w:tab w:val="left" w:pos="567"/>
        </w:tabs>
        <w:rPr>
          <w:bCs/>
          <w:sz w:val="22"/>
          <w:szCs w:val="22"/>
          <w:lang w:val="pl-PL"/>
        </w:rPr>
      </w:pPr>
      <w:r w:rsidRPr="00EF57E6">
        <w:rPr>
          <w:bCs/>
          <w:sz w:val="22"/>
          <w:szCs w:val="22"/>
          <w:shd w:val="clear" w:color="auto" w:fill="D9D9D9"/>
          <w:lang w:val="pl-PL"/>
        </w:rPr>
        <w:t>Tabletka powlekana</w:t>
      </w:r>
    </w:p>
    <w:p w14:paraId="3C71EE2A" w14:textId="77777777" w:rsidR="00D32931" w:rsidRPr="00EF57E6" w:rsidRDefault="00D32931">
      <w:pPr>
        <w:tabs>
          <w:tab w:val="left" w:pos="567"/>
        </w:tabs>
        <w:rPr>
          <w:bCs/>
          <w:sz w:val="22"/>
          <w:szCs w:val="22"/>
          <w:lang w:val="pl-PL"/>
        </w:rPr>
      </w:pPr>
    </w:p>
    <w:p w14:paraId="79CA86B7" w14:textId="77777777" w:rsidR="00D32931" w:rsidRPr="00EF57E6" w:rsidRDefault="00285BBF">
      <w:pPr>
        <w:tabs>
          <w:tab w:val="left" w:pos="567"/>
        </w:tabs>
        <w:rPr>
          <w:sz w:val="22"/>
          <w:szCs w:val="22"/>
          <w:lang w:val="pl-PL"/>
        </w:rPr>
      </w:pPr>
      <w:r w:rsidRPr="00EF57E6">
        <w:rPr>
          <w:sz w:val="22"/>
          <w:szCs w:val="22"/>
          <w:lang w:val="pl-PL"/>
        </w:rPr>
        <w:t>50 tabletek powlekanych</w:t>
      </w:r>
    </w:p>
    <w:p w14:paraId="699F02EE" w14:textId="77777777" w:rsidR="00D32931" w:rsidRPr="00EF57E6" w:rsidRDefault="00D32931">
      <w:pPr>
        <w:tabs>
          <w:tab w:val="left" w:pos="567"/>
        </w:tabs>
        <w:rPr>
          <w:sz w:val="22"/>
          <w:szCs w:val="22"/>
          <w:lang w:val="pl-PL"/>
        </w:rPr>
      </w:pPr>
    </w:p>
    <w:p w14:paraId="14404665" w14:textId="77777777" w:rsidR="00D32931" w:rsidRPr="00EF57E6" w:rsidRDefault="00D32931">
      <w:pPr>
        <w:tabs>
          <w:tab w:val="left" w:pos="567"/>
        </w:tabs>
        <w:rPr>
          <w:bCs/>
          <w:sz w:val="22"/>
          <w:szCs w:val="22"/>
          <w:lang w:val="pl-PL"/>
        </w:rPr>
      </w:pPr>
    </w:p>
    <w:p w14:paraId="00D953AE"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eastAsia="en-US"/>
        </w:rPr>
      </w:pPr>
      <w:r w:rsidRPr="00EF57E6">
        <w:rPr>
          <w:b/>
          <w:sz w:val="22"/>
          <w:szCs w:val="22"/>
          <w:lang w:val="pl-PL" w:eastAsia="en-US"/>
        </w:rPr>
        <w:t>5.</w:t>
      </w:r>
      <w:r w:rsidRPr="00EF57E6">
        <w:rPr>
          <w:b/>
          <w:sz w:val="22"/>
          <w:szCs w:val="22"/>
          <w:lang w:val="pl-PL" w:eastAsia="en-US"/>
        </w:rPr>
        <w:tab/>
        <w:t>SPOSÓB I DROGA PODANIA</w:t>
      </w:r>
    </w:p>
    <w:p w14:paraId="2C6BFC86" w14:textId="77777777" w:rsidR="00D32931" w:rsidRPr="00EF57E6" w:rsidRDefault="00D32931">
      <w:pPr>
        <w:tabs>
          <w:tab w:val="left" w:pos="567"/>
        </w:tabs>
        <w:rPr>
          <w:sz w:val="22"/>
          <w:szCs w:val="22"/>
          <w:lang w:val="pl-PL"/>
        </w:rPr>
      </w:pPr>
    </w:p>
    <w:p w14:paraId="45C37101" w14:textId="77777777" w:rsidR="00D32931" w:rsidRPr="00EF57E6" w:rsidRDefault="00285BBF">
      <w:pPr>
        <w:tabs>
          <w:tab w:val="left" w:pos="567"/>
        </w:tabs>
        <w:rPr>
          <w:sz w:val="22"/>
          <w:szCs w:val="22"/>
          <w:lang w:val="pl-PL"/>
        </w:rPr>
      </w:pPr>
      <w:r w:rsidRPr="00EF57E6">
        <w:rPr>
          <w:sz w:val="22"/>
          <w:szCs w:val="22"/>
          <w:lang w:val="pl-PL"/>
        </w:rPr>
        <w:t>Należy zapoznać się z treścią ulotki przed zastosowaniem leku.</w:t>
      </w:r>
    </w:p>
    <w:p w14:paraId="75D30DE9" w14:textId="77777777" w:rsidR="00D32931" w:rsidRPr="00EF57E6" w:rsidRDefault="00285BBF">
      <w:pPr>
        <w:tabs>
          <w:tab w:val="left" w:pos="567"/>
        </w:tabs>
        <w:rPr>
          <w:sz w:val="22"/>
          <w:szCs w:val="22"/>
          <w:lang w:val="pl-PL"/>
        </w:rPr>
      </w:pPr>
      <w:r w:rsidRPr="00EF57E6">
        <w:rPr>
          <w:sz w:val="22"/>
          <w:szCs w:val="22"/>
          <w:lang w:val="pl-PL"/>
        </w:rPr>
        <w:t>Podanie doustne</w:t>
      </w:r>
    </w:p>
    <w:p w14:paraId="3CC9A45F" w14:textId="77777777" w:rsidR="00D32931" w:rsidRPr="00EF57E6" w:rsidRDefault="00D32931">
      <w:pPr>
        <w:tabs>
          <w:tab w:val="left" w:pos="567"/>
        </w:tabs>
        <w:rPr>
          <w:sz w:val="22"/>
          <w:szCs w:val="22"/>
          <w:lang w:val="pl-PL"/>
        </w:rPr>
      </w:pPr>
    </w:p>
    <w:p w14:paraId="1EB3ACC0" w14:textId="77777777" w:rsidR="00D32931" w:rsidRPr="00EF57E6" w:rsidRDefault="00D32931">
      <w:pPr>
        <w:tabs>
          <w:tab w:val="left" w:pos="567"/>
        </w:tabs>
        <w:rPr>
          <w:sz w:val="22"/>
          <w:szCs w:val="22"/>
          <w:lang w:val="pl-PL"/>
        </w:rPr>
      </w:pPr>
    </w:p>
    <w:p w14:paraId="6DF70C3A"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rPr>
      </w:pPr>
      <w:r w:rsidRPr="00EF57E6">
        <w:rPr>
          <w:b/>
          <w:sz w:val="22"/>
          <w:szCs w:val="22"/>
          <w:lang w:val="pl-PL" w:eastAsia="en-US"/>
        </w:rPr>
        <w:t>6.</w:t>
      </w:r>
      <w:r w:rsidRPr="00EF57E6">
        <w:rPr>
          <w:b/>
          <w:sz w:val="22"/>
          <w:szCs w:val="22"/>
          <w:lang w:val="pl-PL" w:eastAsia="en-US"/>
        </w:rPr>
        <w:tab/>
        <w:t xml:space="preserve">OSTRZEŻENIE DOTYCZĄCE PRZECHOWYWANIA PRODUKTU LECZNICZEGO W MIEJSCU </w:t>
      </w:r>
      <w:r w:rsidRPr="00EF57E6">
        <w:rPr>
          <w:b/>
          <w:sz w:val="22"/>
          <w:szCs w:val="22"/>
          <w:lang w:val="pl-PL"/>
        </w:rPr>
        <w:t xml:space="preserve">NIEWIDOCZNYM I </w:t>
      </w:r>
      <w:r w:rsidRPr="00EF57E6">
        <w:rPr>
          <w:b/>
          <w:sz w:val="22"/>
          <w:szCs w:val="22"/>
          <w:lang w:val="pl-PL" w:eastAsia="en-US"/>
        </w:rPr>
        <w:t>NIEDOSTĘPNYM</w:t>
      </w:r>
      <w:r w:rsidRPr="00EF57E6">
        <w:rPr>
          <w:b/>
          <w:sz w:val="22"/>
          <w:szCs w:val="22"/>
          <w:lang w:val="pl-PL"/>
        </w:rPr>
        <w:t xml:space="preserve"> DLA DZIECI</w:t>
      </w:r>
    </w:p>
    <w:p w14:paraId="399CFC0A" w14:textId="77777777" w:rsidR="00D32931" w:rsidRPr="00EF57E6" w:rsidRDefault="00D32931">
      <w:pPr>
        <w:tabs>
          <w:tab w:val="left" w:pos="567"/>
        </w:tabs>
        <w:rPr>
          <w:sz w:val="22"/>
          <w:szCs w:val="22"/>
          <w:lang w:val="pl-PL"/>
        </w:rPr>
      </w:pPr>
    </w:p>
    <w:p w14:paraId="567DE5EC" w14:textId="77777777" w:rsidR="00D32931" w:rsidRPr="00EF57E6" w:rsidRDefault="00285BBF">
      <w:pPr>
        <w:tabs>
          <w:tab w:val="left" w:pos="567"/>
        </w:tabs>
        <w:rPr>
          <w:sz w:val="22"/>
          <w:szCs w:val="22"/>
          <w:lang w:val="pl-PL"/>
        </w:rPr>
      </w:pPr>
      <w:r w:rsidRPr="00EF57E6">
        <w:rPr>
          <w:sz w:val="22"/>
          <w:szCs w:val="22"/>
          <w:lang w:val="pl-PL"/>
        </w:rPr>
        <w:t>Lek przechowywać w miejscu niewidocznym i niedostępnym dla dzieci.</w:t>
      </w:r>
    </w:p>
    <w:p w14:paraId="36EA63DB" w14:textId="77777777" w:rsidR="00D32931" w:rsidRPr="00EF57E6" w:rsidRDefault="00D32931">
      <w:pPr>
        <w:tabs>
          <w:tab w:val="left" w:pos="567"/>
        </w:tabs>
        <w:rPr>
          <w:sz w:val="22"/>
          <w:szCs w:val="22"/>
          <w:lang w:val="pl-PL"/>
        </w:rPr>
      </w:pPr>
    </w:p>
    <w:p w14:paraId="59058938" w14:textId="77777777" w:rsidR="00D32931" w:rsidRPr="00EF57E6" w:rsidRDefault="00D32931">
      <w:pPr>
        <w:tabs>
          <w:tab w:val="left" w:pos="567"/>
        </w:tabs>
        <w:rPr>
          <w:sz w:val="22"/>
          <w:szCs w:val="22"/>
          <w:lang w:val="pl-PL"/>
        </w:rPr>
      </w:pPr>
    </w:p>
    <w:p w14:paraId="446E202E"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7.</w:t>
      </w:r>
      <w:r w:rsidRPr="00EF57E6">
        <w:rPr>
          <w:b/>
          <w:sz w:val="22"/>
          <w:szCs w:val="22"/>
          <w:lang w:val="pl-PL"/>
        </w:rPr>
        <w:tab/>
        <w:t>INNE OSTRZEŻENIA SPECJALNE, JEŚLI KONIECZNE</w:t>
      </w:r>
    </w:p>
    <w:p w14:paraId="6EEA41FC" w14:textId="77777777" w:rsidR="00D32931" w:rsidRPr="00EF57E6" w:rsidRDefault="00D32931">
      <w:pPr>
        <w:tabs>
          <w:tab w:val="left" w:pos="567"/>
        </w:tabs>
        <w:rPr>
          <w:sz w:val="22"/>
          <w:szCs w:val="22"/>
          <w:lang w:val="pl-PL"/>
        </w:rPr>
      </w:pPr>
    </w:p>
    <w:p w14:paraId="2BF264DF" w14:textId="77777777" w:rsidR="00D32931" w:rsidRPr="00EF57E6" w:rsidRDefault="00D32931">
      <w:pPr>
        <w:tabs>
          <w:tab w:val="left" w:pos="567"/>
        </w:tabs>
        <w:rPr>
          <w:sz w:val="22"/>
          <w:szCs w:val="22"/>
          <w:lang w:val="pl-PL"/>
        </w:rPr>
      </w:pPr>
    </w:p>
    <w:p w14:paraId="0D149076"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8.</w:t>
      </w:r>
      <w:r w:rsidRPr="00EF57E6">
        <w:rPr>
          <w:b/>
          <w:sz w:val="22"/>
          <w:szCs w:val="22"/>
          <w:lang w:val="pl-PL"/>
        </w:rPr>
        <w:tab/>
        <w:t>TERMIN WAŻNOŚCI</w:t>
      </w:r>
    </w:p>
    <w:p w14:paraId="68F6C359" w14:textId="77777777" w:rsidR="00D32931" w:rsidRPr="00EF57E6" w:rsidRDefault="00D32931">
      <w:pPr>
        <w:keepNext/>
        <w:tabs>
          <w:tab w:val="left" w:pos="567"/>
        </w:tabs>
        <w:rPr>
          <w:sz w:val="22"/>
          <w:szCs w:val="22"/>
          <w:lang w:val="pl-PL"/>
        </w:rPr>
      </w:pPr>
    </w:p>
    <w:p w14:paraId="5DB12E48" w14:textId="77777777" w:rsidR="00D32931" w:rsidRPr="00EF57E6" w:rsidRDefault="00285BBF">
      <w:pPr>
        <w:keepNext/>
        <w:tabs>
          <w:tab w:val="left" w:pos="567"/>
        </w:tabs>
        <w:rPr>
          <w:sz w:val="22"/>
          <w:szCs w:val="22"/>
          <w:lang w:val="pl-PL"/>
        </w:rPr>
      </w:pPr>
      <w:r w:rsidRPr="00EF57E6">
        <w:rPr>
          <w:sz w:val="22"/>
          <w:szCs w:val="22"/>
          <w:lang w:val="pl-PL"/>
        </w:rPr>
        <w:t>EXP</w:t>
      </w:r>
    </w:p>
    <w:p w14:paraId="71497125" w14:textId="77777777" w:rsidR="00D32931" w:rsidRPr="00EF57E6" w:rsidRDefault="00D32931">
      <w:pPr>
        <w:tabs>
          <w:tab w:val="left" w:pos="567"/>
        </w:tabs>
        <w:rPr>
          <w:sz w:val="22"/>
          <w:szCs w:val="22"/>
          <w:lang w:val="pl-PL"/>
        </w:rPr>
      </w:pPr>
    </w:p>
    <w:p w14:paraId="29869559" w14:textId="77777777" w:rsidR="00D32931" w:rsidRPr="00EF57E6" w:rsidRDefault="00285BBF">
      <w:pPr>
        <w:tabs>
          <w:tab w:val="left" w:pos="567"/>
        </w:tabs>
        <w:rPr>
          <w:sz w:val="22"/>
          <w:szCs w:val="22"/>
          <w:lang w:val="pl-PL"/>
        </w:rPr>
      </w:pPr>
      <w:r w:rsidRPr="00EF57E6">
        <w:rPr>
          <w:sz w:val="22"/>
          <w:szCs w:val="22"/>
          <w:lang w:val="pl-PL"/>
        </w:rPr>
        <w:t>Należy zużyć w ciągu 50 dni od pierwszego otwarcia.</w:t>
      </w:r>
    </w:p>
    <w:p w14:paraId="2B1C4961" w14:textId="77777777" w:rsidR="00D32931" w:rsidRPr="00EF57E6" w:rsidRDefault="00D32931">
      <w:pPr>
        <w:tabs>
          <w:tab w:val="left" w:pos="567"/>
        </w:tabs>
        <w:rPr>
          <w:sz w:val="22"/>
          <w:szCs w:val="22"/>
          <w:lang w:val="pl-PL"/>
        </w:rPr>
      </w:pPr>
    </w:p>
    <w:p w14:paraId="7737E41A" w14:textId="77777777" w:rsidR="00D32931" w:rsidRPr="00EF57E6" w:rsidRDefault="00D32931">
      <w:pPr>
        <w:tabs>
          <w:tab w:val="left" w:pos="567"/>
        </w:tabs>
        <w:rPr>
          <w:sz w:val="22"/>
          <w:szCs w:val="22"/>
          <w:lang w:val="pl-PL"/>
        </w:rPr>
      </w:pPr>
    </w:p>
    <w:p w14:paraId="3636BFCB"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lastRenderedPageBreak/>
        <w:t>9.</w:t>
      </w:r>
      <w:r w:rsidRPr="00EF57E6">
        <w:rPr>
          <w:b/>
          <w:sz w:val="22"/>
          <w:szCs w:val="22"/>
          <w:lang w:val="pl-PL"/>
        </w:rPr>
        <w:tab/>
        <w:t>WARUNKI PRZECHOWYWANIA</w:t>
      </w:r>
    </w:p>
    <w:p w14:paraId="6D689C72" w14:textId="77777777" w:rsidR="00D32931" w:rsidRPr="00EF57E6" w:rsidRDefault="00D32931">
      <w:pPr>
        <w:keepNext/>
        <w:tabs>
          <w:tab w:val="left" w:pos="567"/>
        </w:tabs>
        <w:rPr>
          <w:iCs/>
          <w:sz w:val="22"/>
          <w:szCs w:val="22"/>
          <w:lang w:val="pl-PL"/>
        </w:rPr>
      </w:pPr>
    </w:p>
    <w:p w14:paraId="6146A91D" w14:textId="77777777" w:rsidR="00D32931" w:rsidRPr="00EF57E6" w:rsidRDefault="00285BBF">
      <w:pPr>
        <w:keepNext/>
        <w:tabs>
          <w:tab w:val="left" w:pos="567"/>
        </w:tabs>
        <w:rPr>
          <w:sz w:val="22"/>
          <w:szCs w:val="22"/>
          <w:lang w:val="pl-PL"/>
        </w:rPr>
      </w:pPr>
      <w:r w:rsidRPr="00EF57E6">
        <w:rPr>
          <w:sz w:val="22"/>
          <w:szCs w:val="22"/>
          <w:lang w:val="pl-PL"/>
        </w:rPr>
        <w:t>Nie przechowywać w temperaturze powyżej 30</w:t>
      </w:r>
      <w:r w:rsidRPr="00EF57E6">
        <w:rPr>
          <w:sz w:val="22"/>
          <w:szCs w:val="22"/>
          <w:lang w:val="pl-PL"/>
        </w:rPr>
        <w:sym w:font="Symbol" w:char="F0B0"/>
      </w:r>
      <w:r w:rsidRPr="00EF57E6">
        <w:rPr>
          <w:sz w:val="22"/>
          <w:szCs w:val="22"/>
          <w:lang w:val="pl-PL"/>
        </w:rPr>
        <w:t>C.</w:t>
      </w:r>
    </w:p>
    <w:p w14:paraId="6ED2A65B" w14:textId="77777777" w:rsidR="00D32931" w:rsidRPr="00EF57E6" w:rsidRDefault="00285BBF">
      <w:pPr>
        <w:tabs>
          <w:tab w:val="left" w:pos="567"/>
        </w:tabs>
        <w:rPr>
          <w:sz w:val="22"/>
          <w:szCs w:val="22"/>
          <w:lang w:val="pl-PL"/>
        </w:rPr>
      </w:pPr>
      <w:r w:rsidRPr="00EF57E6">
        <w:rPr>
          <w:sz w:val="22"/>
          <w:szCs w:val="22"/>
          <w:lang w:val="pl-PL"/>
        </w:rPr>
        <w:t>Przechowywać butelkę szczelnie zamkniętą w celu ochrony przed wilgocią.</w:t>
      </w:r>
    </w:p>
    <w:p w14:paraId="2244F5AF" w14:textId="77777777" w:rsidR="00D32931" w:rsidRPr="00EF57E6" w:rsidRDefault="00D32931">
      <w:pPr>
        <w:tabs>
          <w:tab w:val="left" w:pos="567"/>
        </w:tabs>
        <w:rPr>
          <w:sz w:val="22"/>
          <w:szCs w:val="22"/>
          <w:lang w:val="pl-PL"/>
        </w:rPr>
      </w:pPr>
    </w:p>
    <w:p w14:paraId="4A920188" w14:textId="77777777" w:rsidR="00D32931" w:rsidRPr="00EF57E6" w:rsidRDefault="00D32931">
      <w:pPr>
        <w:tabs>
          <w:tab w:val="left" w:pos="567"/>
        </w:tabs>
        <w:rPr>
          <w:sz w:val="22"/>
          <w:szCs w:val="22"/>
          <w:lang w:val="pl-PL"/>
        </w:rPr>
      </w:pPr>
    </w:p>
    <w:p w14:paraId="5E5198C5"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40" w:hanging="540"/>
        <w:rPr>
          <w:b/>
          <w:sz w:val="22"/>
          <w:szCs w:val="22"/>
          <w:lang w:val="pl-PL" w:eastAsia="en-US"/>
        </w:rPr>
      </w:pPr>
      <w:r w:rsidRPr="00EF57E6">
        <w:rPr>
          <w:b/>
          <w:sz w:val="22"/>
          <w:szCs w:val="22"/>
          <w:lang w:val="pl-PL" w:eastAsia="en-US"/>
        </w:rPr>
        <w:t>10.</w:t>
      </w:r>
      <w:r w:rsidRPr="00EF57E6">
        <w:rPr>
          <w:b/>
          <w:sz w:val="22"/>
          <w:szCs w:val="22"/>
          <w:lang w:val="pl-PL" w:eastAsia="en-US"/>
        </w:rPr>
        <w:tab/>
        <w:t>SPECJALNE ŚRODKI OSTROŻNOŚCI DOTYCZĄCE USUWANIA NIEZUŻYTEGO PRODUKTU LECZNICZEGO LUB POCHODZĄCYCH Z NIEGO ODPADÓW, JEŚLI WŁAŚCIWE</w:t>
      </w:r>
    </w:p>
    <w:p w14:paraId="7B5E99A6" w14:textId="77777777" w:rsidR="00D32931" w:rsidRPr="00EF57E6" w:rsidRDefault="00D32931">
      <w:pPr>
        <w:tabs>
          <w:tab w:val="left" w:pos="567"/>
        </w:tabs>
        <w:rPr>
          <w:sz w:val="22"/>
          <w:szCs w:val="22"/>
          <w:lang w:val="pl-PL"/>
        </w:rPr>
      </w:pPr>
    </w:p>
    <w:p w14:paraId="77397E92" w14:textId="77777777" w:rsidR="00D32931" w:rsidRPr="00EF57E6" w:rsidRDefault="00D32931">
      <w:pPr>
        <w:tabs>
          <w:tab w:val="left" w:pos="567"/>
        </w:tabs>
        <w:rPr>
          <w:sz w:val="22"/>
          <w:szCs w:val="22"/>
          <w:lang w:val="pl-PL"/>
        </w:rPr>
      </w:pPr>
    </w:p>
    <w:p w14:paraId="73B99E3F"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eastAsia="en-US"/>
        </w:rPr>
        <w:t>11.</w:t>
      </w:r>
      <w:r w:rsidRPr="00EF57E6">
        <w:rPr>
          <w:b/>
          <w:sz w:val="22"/>
          <w:szCs w:val="22"/>
          <w:lang w:val="pl-PL" w:eastAsia="en-US"/>
        </w:rPr>
        <w:tab/>
        <w:t>NAZWA</w:t>
      </w:r>
      <w:r w:rsidRPr="00EF57E6">
        <w:rPr>
          <w:b/>
          <w:sz w:val="22"/>
          <w:szCs w:val="22"/>
          <w:lang w:val="pl-PL"/>
        </w:rPr>
        <w:t xml:space="preserve"> I ADRES PODMIOTU ODPOWIEDZIALNEGO</w:t>
      </w:r>
    </w:p>
    <w:p w14:paraId="32F8D6CA" w14:textId="77777777" w:rsidR="00D32931" w:rsidRPr="00EF57E6" w:rsidRDefault="00D32931">
      <w:pPr>
        <w:keepNext/>
        <w:tabs>
          <w:tab w:val="left" w:pos="567"/>
        </w:tabs>
        <w:rPr>
          <w:sz w:val="22"/>
          <w:szCs w:val="22"/>
          <w:lang w:val="pl-PL"/>
        </w:rPr>
      </w:pPr>
    </w:p>
    <w:p w14:paraId="0F54DF9F" w14:textId="77777777" w:rsidR="00D32931" w:rsidRPr="00EF57E6" w:rsidRDefault="00285BBF">
      <w:pPr>
        <w:keepNext/>
        <w:tabs>
          <w:tab w:val="left" w:pos="567"/>
        </w:tabs>
        <w:rPr>
          <w:sz w:val="22"/>
          <w:szCs w:val="22"/>
          <w:lang w:val="pl-PL"/>
        </w:rPr>
      </w:pPr>
      <w:r w:rsidRPr="00EF57E6">
        <w:rPr>
          <w:sz w:val="22"/>
          <w:szCs w:val="22"/>
          <w:lang w:val="pl-PL"/>
        </w:rPr>
        <w:t>Chiesi (logo)</w:t>
      </w:r>
    </w:p>
    <w:p w14:paraId="4613A13E" w14:textId="77777777" w:rsidR="00D32931" w:rsidRPr="00EF57E6" w:rsidRDefault="00D32931">
      <w:pPr>
        <w:tabs>
          <w:tab w:val="left" w:pos="567"/>
        </w:tabs>
        <w:rPr>
          <w:bCs/>
          <w:sz w:val="22"/>
          <w:szCs w:val="22"/>
          <w:lang w:val="pl-PL"/>
        </w:rPr>
      </w:pPr>
    </w:p>
    <w:p w14:paraId="7A1D9020" w14:textId="77777777" w:rsidR="00D32931" w:rsidRPr="00EF57E6" w:rsidRDefault="00D32931">
      <w:pPr>
        <w:tabs>
          <w:tab w:val="left" w:pos="567"/>
        </w:tabs>
        <w:rPr>
          <w:sz w:val="22"/>
          <w:szCs w:val="22"/>
          <w:lang w:val="pl-PL"/>
        </w:rPr>
      </w:pPr>
    </w:p>
    <w:p w14:paraId="5B2F1C33"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12.</w:t>
      </w:r>
      <w:r w:rsidRPr="00EF57E6">
        <w:rPr>
          <w:b/>
          <w:sz w:val="22"/>
          <w:szCs w:val="22"/>
          <w:lang w:val="pl-PL"/>
        </w:rPr>
        <w:tab/>
        <w:t>NUMER POZWOLENIA NA DOPUSZCZENIE DO OBROTU</w:t>
      </w:r>
    </w:p>
    <w:p w14:paraId="3959C50B" w14:textId="77777777" w:rsidR="00D32931" w:rsidRPr="00EF57E6" w:rsidRDefault="00D32931">
      <w:pPr>
        <w:tabs>
          <w:tab w:val="left" w:pos="567"/>
        </w:tabs>
        <w:rPr>
          <w:sz w:val="22"/>
          <w:szCs w:val="22"/>
          <w:lang w:val="pl-PL"/>
        </w:rPr>
      </w:pPr>
    </w:p>
    <w:p w14:paraId="43E8FBC8" w14:textId="77777777" w:rsidR="00D32931" w:rsidRPr="00EF57E6" w:rsidRDefault="00285BBF">
      <w:pPr>
        <w:tabs>
          <w:tab w:val="left" w:pos="567"/>
        </w:tabs>
        <w:rPr>
          <w:sz w:val="22"/>
          <w:szCs w:val="22"/>
          <w:lang w:val="pl-PL"/>
        </w:rPr>
      </w:pPr>
      <w:r w:rsidRPr="00EF57E6">
        <w:rPr>
          <w:sz w:val="22"/>
          <w:szCs w:val="22"/>
          <w:lang w:val="pl-PL"/>
        </w:rPr>
        <w:t>EU/1/99/108/004</w:t>
      </w:r>
    </w:p>
    <w:p w14:paraId="5C0FF7C1" w14:textId="77777777" w:rsidR="00D32931" w:rsidRPr="00EF57E6" w:rsidRDefault="00D32931">
      <w:pPr>
        <w:tabs>
          <w:tab w:val="left" w:pos="567"/>
        </w:tabs>
        <w:rPr>
          <w:bCs/>
          <w:sz w:val="22"/>
          <w:szCs w:val="22"/>
          <w:lang w:val="pl-PL"/>
        </w:rPr>
      </w:pPr>
    </w:p>
    <w:p w14:paraId="6BA0879E" w14:textId="77777777" w:rsidR="00D32931" w:rsidRPr="00EF57E6" w:rsidRDefault="00D32931">
      <w:pPr>
        <w:tabs>
          <w:tab w:val="left" w:pos="567"/>
        </w:tabs>
        <w:rPr>
          <w:sz w:val="22"/>
          <w:szCs w:val="22"/>
          <w:lang w:val="pl-PL"/>
        </w:rPr>
      </w:pPr>
    </w:p>
    <w:p w14:paraId="087FB6CE"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13.</w:t>
      </w:r>
      <w:r w:rsidRPr="00EF57E6">
        <w:rPr>
          <w:b/>
          <w:sz w:val="22"/>
          <w:szCs w:val="22"/>
          <w:lang w:val="pl-PL"/>
        </w:rPr>
        <w:tab/>
        <w:t>NUMER SERII</w:t>
      </w:r>
    </w:p>
    <w:p w14:paraId="2694C0CC" w14:textId="77777777" w:rsidR="00D32931" w:rsidRPr="00EF57E6" w:rsidRDefault="00D32931">
      <w:pPr>
        <w:tabs>
          <w:tab w:val="left" w:pos="567"/>
        </w:tabs>
        <w:rPr>
          <w:sz w:val="22"/>
          <w:szCs w:val="22"/>
          <w:lang w:val="pl-PL"/>
        </w:rPr>
      </w:pPr>
    </w:p>
    <w:p w14:paraId="33B52249" w14:textId="77777777" w:rsidR="00D32931" w:rsidRPr="00EF57E6" w:rsidRDefault="00285BBF">
      <w:pPr>
        <w:tabs>
          <w:tab w:val="left" w:pos="567"/>
        </w:tabs>
        <w:rPr>
          <w:sz w:val="22"/>
          <w:szCs w:val="22"/>
          <w:lang w:val="pl-PL"/>
        </w:rPr>
      </w:pPr>
      <w:r w:rsidRPr="00EF57E6">
        <w:rPr>
          <w:sz w:val="22"/>
          <w:szCs w:val="22"/>
          <w:lang w:val="pl-PL"/>
        </w:rPr>
        <w:t>Lot</w:t>
      </w:r>
    </w:p>
    <w:p w14:paraId="46F10BA2" w14:textId="77777777" w:rsidR="00D32931" w:rsidRPr="00EF57E6" w:rsidRDefault="00D32931">
      <w:pPr>
        <w:tabs>
          <w:tab w:val="left" w:pos="567"/>
        </w:tabs>
        <w:rPr>
          <w:sz w:val="22"/>
          <w:szCs w:val="22"/>
          <w:lang w:val="pl-PL"/>
        </w:rPr>
      </w:pPr>
    </w:p>
    <w:p w14:paraId="285819C6" w14:textId="77777777" w:rsidR="00D32931" w:rsidRPr="00EF57E6" w:rsidRDefault="00D32931">
      <w:pPr>
        <w:tabs>
          <w:tab w:val="left" w:pos="567"/>
        </w:tabs>
        <w:rPr>
          <w:sz w:val="22"/>
          <w:szCs w:val="22"/>
          <w:lang w:val="pl-PL"/>
        </w:rPr>
      </w:pPr>
    </w:p>
    <w:p w14:paraId="56E18530"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14.</w:t>
      </w:r>
      <w:r w:rsidRPr="00EF57E6">
        <w:rPr>
          <w:b/>
          <w:sz w:val="22"/>
          <w:szCs w:val="22"/>
          <w:lang w:val="pl-PL"/>
        </w:rPr>
        <w:tab/>
        <w:t>OGÓLNA KATEGORIA DOSTĘPNOŚCI</w:t>
      </w:r>
    </w:p>
    <w:p w14:paraId="24BF6E7C" w14:textId="77777777" w:rsidR="00D32931" w:rsidRPr="00EF57E6" w:rsidRDefault="00D32931">
      <w:pPr>
        <w:tabs>
          <w:tab w:val="left" w:pos="567"/>
        </w:tabs>
        <w:rPr>
          <w:sz w:val="22"/>
          <w:szCs w:val="22"/>
          <w:lang w:val="pl-PL"/>
        </w:rPr>
      </w:pPr>
    </w:p>
    <w:p w14:paraId="5EFE6209" w14:textId="77777777" w:rsidR="00D32931" w:rsidRPr="00EF57E6" w:rsidRDefault="00D32931">
      <w:pPr>
        <w:tabs>
          <w:tab w:val="left" w:pos="567"/>
        </w:tabs>
        <w:rPr>
          <w:sz w:val="22"/>
          <w:szCs w:val="22"/>
          <w:lang w:val="pl-PL"/>
        </w:rPr>
      </w:pPr>
    </w:p>
    <w:p w14:paraId="6003EF0D" w14:textId="77777777"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t>15.</w:t>
      </w:r>
      <w:r w:rsidRPr="00EF57E6">
        <w:rPr>
          <w:b/>
          <w:sz w:val="22"/>
          <w:szCs w:val="22"/>
          <w:lang w:val="pl-PL"/>
        </w:rPr>
        <w:tab/>
        <w:t>INSTRUKCJA UŻYCIA</w:t>
      </w:r>
    </w:p>
    <w:p w14:paraId="11F6A243" w14:textId="77777777" w:rsidR="00D32931" w:rsidRPr="00EF57E6" w:rsidRDefault="00D32931">
      <w:pPr>
        <w:tabs>
          <w:tab w:val="left" w:pos="567"/>
        </w:tabs>
        <w:rPr>
          <w:sz w:val="22"/>
          <w:szCs w:val="22"/>
          <w:lang w:val="pl-PL"/>
        </w:rPr>
      </w:pPr>
    </w:p>
    <w:p w14:paraId="3DBBA454" w14:textId="77777777" w:rsidR="00D32931" w:rsidRPr="00EF57E6" w:rsidRDefault="00D32931">
      <w:pPr>
        <w:tabs>
          <w:tab w:val="left" w:pos="567"/>
        </w:tabs>
        <w:rPr>
          <w:sz w:val="22"/>
          <w:szCs w:val="22"/>
          <w:lang w:val="pl-PL"/>
        </w:rPr>
      </w:pPr>
    </w:p>
    <w:p w14:paraId="629C0900"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16.</w:t>
      </w:r>
      <w:r w:rsidRPr="00EF57E6">
        <w:rPr>
          <w:b/>
          <w:sz w:val="22"/>
          <w:szCs w:val="22"/>
          <w:lang w:val="pl-PL"/>
        </w:rPr>
        <w:tab/>
        <w:t>INFORMACJA PODANA SYSTEMEM BRAILLE’A</w:t>
      </w:r>
    </w:p>
    <w:p w14:paraId="171220B7" w14:textId="77777777" w:rsidR="00D32931" w:rsidRPr="00EF57E6" w:rsidRDefault="00D32931">
      <w:pPr>
        <w:tabs>
          <w:tab w:val="left" w:pos="567"/>
        </w:tabs>
        <w:rPr>
          <w:sz w:val="22"/>
          <w:szCs w:val="22"/>
          <w:lang w:val="pl-PL"/>
        </w:rPr>
      </w:pPr>
    </w:p>
    <w:p w14:paraId="2D7DCC8C" w14:textId="77777777" w:rsidR="00D32931" w:rsidRPr="00EF57E6" w:rsidRDefault="00D32931">
      <w:pPr>
        <w:tabs>
          <w:tab w:val="left" w:pos="567"/>
        </w:tabs>
        <w:rPr>
          <w:sz w:val="22"/>
          <w:szCs w:val="22"/>
          <w:shd w:val="clear" w:color="auto" w:fill="CCCCCC"/>
          <w:lang w:val="pl-PL"/>
        </w:rPr>
      </w:pPr>
    </w:p>
    <w:p w14:paraId="4E1CD5F3"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17.</w:t>
      </w:r>
      <w:r w:rsidRPr="00EF57E6">
        <w:rPr>
          <w:b/>
          <w:sz w:val="22"/>
          <w:szCs w:val="22"/>
          <w:lang w:val="pl-PL"/>
        </w:rPr>
        <w:tab/>
        <w:t>NIEPOWTARZALNY IDENTYFIKATOR – KOD 2D</w:t>
      </w:r>
    </w:p>
    <w:p w14:paraId="4348A2DE" w14:textId="77777777" w:rsidR="00D32931" w:rsidRPr="00EF57E6" w:rsidRDefault="00D32931">
      <w:pPr>
        <w:tabs>
          <w:tab w:val="left" w:pos="567"/>
        </w:tabs>
        <w:rPr>
          <w:sz w:val="22"/>
          <w:szCs w:val="22"/>
          <w:lang w:val="pl-PL"/>
        </w:rPr>
      </w:pPr>
    </w:p>
    <w:p w14:paraId="549D0573" w14:textId="77777777" w:rsidR="00D32931" w:rsidRPr="00EF57E6" w:rsidRDefault="00D32931">
      <w:pPr>
        <w:tabs>
          <w:tab w:val="left" w:pos="567"/>
        </w:tabs>
        <w:rPr>
          <w:sz w:val="22"/>
          <w:szCs w:val="22"/>
          <w:lang w:val="pl-PL"/>
        </w:rPr>
      </w:pPr>
    </w:p>
    <w:p w14:paraId="26E6EEB6" w14:textId="77777777" w:rsidR="00D32931" w:rsidRPr="00EF57E6" w:rsidRDefault="00285BBF">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pl-PL"/>
        </w:rPr>
      </w:pPr>
      <w:r w:rsidRPr="00EF57E6">
        <w:rPr>
          <w:b/>
          <w:sz w:val="22"/>
          <w:szCs w:val="22"/>
          <w:lang w:val="pl-PL"/>
        </w:rPr>
        <w:t>18.</w:t>
      </w:r>
      <w:r w:rsidRPr="00EF57E6">
        <w:rPr>
          <w:b/>
          <w:sz w:val="22"/>
          <w:szCs w:val="22"/>
          <w:lang w:val="pl-PL"/>
        </w:rPr>
        <w:tab/>
        <w:t>NIEPOWTARZALNY IDENTYFIKATOR – DANE CZYTELNE DLA CZŁOWIEKA</w:t>
      </w:r>
    </w:p>
    <w:p w14:paraId="04607F1B" w14:textId="77777777" w:rsidR="00D32931" w:rsidRPr="00EF57E6" w:rsidRDefault="00D32931">
      <w:pPr>
        <w:keepNext/>
        <w:tabs>
          <w:tab w:val="left" w:pos="567"/>
        </w:tabs>
        <w:rPr>
          <w:sz w:val="22"/>
          <w:szCs w:val="22"/>
          <w:lang w:val="pl-PL"/>
        </w:rPr>
      </w:pPr>
    </w:p>
    <w:p w14:paraId="04F8F120" w14:textId="77777777" w:rsidR="00D32931" w:rsidRPr="00EF57E6" w:rsidRDefault="00D32931">
      <w:pPr>
        <w:tabs>
          <w:tab w:val="left" w:pos="567"/>
        </w:tabs>
        <w:rPr>
          <w:sz w:val="22"/>
          <w:szCs w:val="22"/>
          <w:lang w:val="pl-PL"/>
        </w:rPr>
      </w:pPr>
    </w:p>
    <w:p w14:paraId="6CF9538F" w14:textId="77777777" w:rsidR="006912FA" w:rsidRDefault="006912FA">
      <w:pPr>
        <w:rPr>
          <w:sz w:val="22"/>
          <w:szCs w:val="22"/>
          <w:lang w:val="pl-PL"/>
        </w:rPr>
      </w:pPr>
      <w:r>
        <w:rPr>
          <w:sz w:val="22"/>
          <w:szCs w:val="22"/>
          <w:lang w:val="pl-PL"/>
        </w:rPr>
        <w:br w:type="page"/>
      </w:r>
    </w:p>
    <w:p w14:paraId="5D470295" w14:textId="7A7EC931" w:rsidR="00D32931" w:rsidRPr="00EF57E6" w:rsidRDefault="00285BBF">
      <w:pPr>
        <w:pBdr>
          <w:top w:val="single" w:sz="4" w:space="1" w:color="auto"/>
          <w:left w:val="single" w:sz="4" w:space="4" w:color="auto"/>
          <w:bottom w:val="single" w:sz="4" w:space="1" w:color="auto"/>
          <w:right w:val="single" w:sz="4" w:space="4" w:color="auto"/>
        </w:pBdr>
        <w:tabs>
          <w:tab w:val="left" w:pos="567"/>
        </w:tabs>
        <w:rPr>
          <w:b/>
          <w:sz w:val="22"/>
          <w:szCs w:val="22"/>
          <w:lang w:val="pl-PL"/>
        </w:rPr>
      </w:pPr>
      <w:r w:rsidRPr="00EF57E6">
        <w:rPr>
          <w:b/>
          <w:sz w:val="22"/>
          <w:szCs w:val="22"/>
          <w:lang w:val="pl-PL"/>
        </w:rPr>
        <w:lastRenderedPageBreak/>
        <w:t>KARTA DLA PACJENTA</w:t>
      </w:r>
    </w:p>
    <w:p w14:paraId="083B038C" w14:textId="77777777" w:rsidR="00D32931" w:rsidRPr="00EF57E6" w:rsidRDefault="00D32931">
      <w:pPr>
        <w:tabs>
          <w:tab w:val="left" w:pos="567"/>
        </w:tabs>
        <w:rPr>
          <w:sz w:val="22"/>
          <w:szCs w:val="22"/>
          <w:lang w:val="pl-PL"/>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4635"/>
      </w:tblGrid>
      <w:tr w:rsidR="00D32931" w:rsidRPr="00EF57E6" w14:paraId="57F98B23" w14:textId="77777777">
        <w:trPr>
          <w:trHeight w:val="2234"/>
        </w:trPr>
        <w:tc>
          <w:tcPr>
            <w:tcW w:w="4635" w:type="dxa"/>
          </w:tcPr>
          <w:p w14:paraId="5B03B72C" w14:textId="77777777" w:rsidR="00D32931" w:rsidRPr="00EF57E6" w:rsidRDefault="00285BBF">
            <w:pPr>
              <w:tabs>
                <w:tab w:val="left" w:pos="567"/>
              </w:tabs>
              <w:rPr>
                <w:sz w:val="22"/>
                <w:szCs w:val="22"/>
                <w:lang w:val="pl-PL"/>
              </w:rPr>
            </w:pPr>
            <w:r w:rsidRPr="00EF57E6">
              <w:rPr>
                <w:sz w:val="22"/>
                <w:szCs w:val="22"/>
                <w:shd w:val="clear" w:color="auto" w:fill="D9D9D9"/>
                <w:lang w:val="pl-PL"/>
              </w:rPr>
              <w:t>((Tylna okładka))</w:t>
            </w:r>
          </w:p>
          <w:p w14:paraId="3896FE5B" w14:textId="77777777" w:rsidR="00D32931" w:rsidRPr="00EF57E6" w:rsidRDefault="00D32931">
            <w:pPr>
              <w:tabs>
                <w:tab w:val="left" w:pos="567"/>
              </w:tabs>
              <w:rPr>
                <w:bCs/>
                <w:sz w:val="22"/>
                <w:szCs w:val="22"/>
                <w:lang w:val="pl-PL"/>
              </w:rPr>
            </w:pPr>
          </w:p>
          <w:p w14:paraId="13A8CE11" w14:textId="5702F0FF" w:rsidR="00D32931" w:rsidRPr="00EF57E6" w:rsidRDefault="00285BBF">
            <w:pPr>
              <w:tabs>
                <w:tab w:val="left" w:pos="567"/>
              </w:tabs>
              <w:rPr>
                <w:b/>
                <w:sz w:val="22"/>
                <w:szCs w:val="22"/>
                <w:lang w:val="pl-PL"/>
              </w:rPr>
            </w:pPr>
            <w:r w:rsidRPr="00EF57E6">
              <w:rPr>
                <w:b/>
                <w:sz w:val="22"/>
                <w:szCs w:val="22"/>
                <w:lang w:val="pl-PL"/>
              </w:rPr>
              <w:t>CIĄŻA, PŁODNOŚĆ, KARMIENIE PIERSIĄ</w:t>
            </w:r>
          </w:p>
          <w:p w14:paraId="4DF60FF5" w14:textId="77777777" w:rsidR="00D32931" w:rsidRPr="00EF57E6" w:rsidRDefault="00D32931">
            <w:pPr>
              <w:tabs>
                <w:tab w:val="left" w:pos="567"/>
              </w:tabs>
              <w:rPr>
                <w:bCs/>
                <w:sz w:val="22"/>
                <w:szCs w:val="22"/>
                <w:lang w:val="pl-PL"/>
              </w:rPr>
            </w:pPr>
          </w:p>
          <w:p w14:paraId="73CF032A" w14:textId="41DCFA06" w:rsidR="00D32931" w:rsidRPr="00EF57E6" w:rsidRDefault="00285BBF">
            <w:pPr>
              <w:tabs>
                <w:tab w:val="left" w:pos="567"/>
              </w:tabs>
              <w:rPr>
                <w:sz w:val="22"/>
                <w:szCs w:val="22"/>
                <w:lang w:val="pl-PL"/>
              </w:rPr>
            </w:pPr>
            <w:r w:rsidRPr="00EF57E6">
              <w:rPr>
                <w:sz w:val="22"/>
                <w:szCs w:val="22"/>
                <w:lang w:val="pl-PL"/>
              </w:rPr>
              <w:t>Nie należy przyjmować leku Ferriprox w okresie ciąży, prób zajścia w ciążę lub podczas karmienia piersią. Lek Ferriprox może poważnie zaszkodzić dziecku. Jeśli</w:t>
            </w:r>
            <w:r w:rsidR="00AC01A9" w:rsidRPr="00EF57E6">
              <w:rPr>
                <w:sz w:val="22"/>
                <w:szCs w:val="22"/>
                <w:lang w:val="pl-PL"/>
              </w:rPr>
              <w:t xml:space="preserve"> podczas leczenia lekiem Ferriprox</w:t>
            </w:r>
            <w:r w:rsidRPr="00EF57E6">
              <w:rPr>
                <w:sz w:val="22"/>
                <w:szCs w:val="22"/>
                <w:lang w:val="pl-PL"/>
              </w:rPr>
              <w:t xml:space="preserve"> </w:t>
            </w:r>
            <w:r w:rsidR="00AC01A9" w:rsidRPr="00EF57E6">
              <w:rPr>
                <w:sz w:val="22"/>
                <w:szCs w:val="22"/>
                <w:lang w:val="pl-PL"/>
              </w:rPr>
              <w:t>pacjentka jest</w:t>
            </w:r>
            <w:r w:rsidRPr="00EF57E6">
              <w:rPr>
                <w:sz w:val="22"/>
                <w:szCs w:val="22"/>
                <w:lang w:val="pl-PL"/>
              </w:rPr>
              <w:t xml:space="preserve"> w ciąż</w:t>
            </w:r>
            <w:r w:rsidR="00AC01A9" w:rsidRPr="00EF57E6">
              <w:rPr>
                <w:sz w:val="22"/>
                <w:szCs w:val="22"/>
                <w:lang w:val="pl-PL"/>
              </w:rPr>
              <w:t>y lub karmi piersią</w:t>
            </w:r>
            <w:r w:rsidRPr="00EF57E6">
              <w:rPr>
                <w:sz w:val="22"/>
                <w:szCs w:val="22"/>
                <w:lang w:val="pl-PL"/>
              </w:rPr>
              <w:t xml:space="preserve">, </w:t>
            </w:r>
            <w:r w:rsidR="00AC01A9" w:rsidRPr="00EF57E6">
              <w:rPr>
                <w:sz w:val="22"/>
                <w:szCs w:val="22"/>
                <w:lang w:val="pl-PL"/>
              </w:rPr>
              <w:t>powinna</w:t>
            </w:r>
            <w:r w:rsidRPr="00EF57E6">
              <w:rPr>
                <w:sz w:val="22"/>
                <w:szCs w:val="22"/>
                <w:lang w:val="pl-PL"/>
              </w:rPr>
              <w:t xml:space="preserve"> natychmiast skontaktować się z lekarzem</w:t>
            </w:r>
            <w:r w:rsidR="00E52861" w:rsidRPr="00EF57E6">
              <w:rPr>
                <w:sz w:val="22"/>
                <w:szCs w:val="22"/>
                <w:lang w:val="pl-PL"/>
              </w:rPr>
              <w:t xml:space="preserve"> i zasięgnąć</w:t>
            </w:r>
            <w:r w:rsidR="00D566D7" w:rsidRPr="00EF57E6">
              <w:rPr>
                <w:sz w:val="22"/>
                <w:szCs w:val="22"/>
                <w:lang w:val="pl-PL"/>
              </w:rPr>
              <w:t xml:space="preserve"> jego</w:t>
            </w:r>
            <w:r w:rsidR="00E52861" w:rsidRPr="00EF57E6">
              <w:rPr>
                <w:sz w:val="22"/>
                <w:szCs w:val="22"/>
                <w:lang w:val="pl-PL"/>
              </w:rPr>
              <w:t xml:space="preserve"> porady</w:t>
            </w:r>
            <w:r w:rsidRPr="00EF57E6">
              <w:rPr>
                <w:sz w:val="22"/>
                <w:szCs w:val="22"/>
                <w:lang w:val="pl-PL"/>
              </w:rPr>
              <w:t>.</w:t>
            </w:r>
          </w:p>
          <w:p w14:paraId="67B9684D" w14:textId="77777777" w:rsidR="00D32931" w:rsidRPr="00EF57E6" w:rsidRDefault="00D32931">
            <w:pPr>
              <w:tabs>
                <w:tab w:val="left" w:pos="567"/>
              </w:tabs>
              <w:rPr>
                <w:sz w:val="22"/>
                <w:szCs w:val="22"/>
                <w:lang w:val="pl-PL"/>
              </w:rPr>
            </w:pPr>
          </w:p>
          <w:p w14:paraId="4EE35087" w14:textId="39027ABB" w:rsidR="00D32931" w:rsidRPr="00EF57E6" w:rsidRDefault="00A75393">
            <w:pPr>
              <w:tabs>
                <w:tab w:val="left" w:pos="567"/>
              </w:tabs>
              <w:rPr>
                <w:sz w:val="22"/>
                <w:szCs w:val="22"/>
                <w:lang w:val="pl-PL"/>
              </w:rPr>
            </w:pPr>
            <w:r w:rsidRPr="00EF57E6">
              <w:rPr>
                <w:sz w:val="22"/>
                <w:szCs w:val="22"/>
                <w:lang w:val="pl-PL"/>
              </w:rPr>
              <w:t>Zaleca się, aby kobiety w wieku rozrodczym</w:t>
            </w:r>
            <w:r w:rsidR="00285BBF" w:rsidRPr="00EF57E6">
              <w:rPr>
                <w:sz w:val="22"/>
                <w:szCs w:val="22"/>
                <w:lang w:val="pl-PL"/>
              </w:rPr>
              <w:t xml:space="preserve"> stosowa</w:t>
            </w:r>
            <w:r w:rsidRPr="00EF57E6">
              <w:rPr>
                <w:sz w:val="22"/>
                <w:szCs w:val="22"/>
                <w:lang w:val="pl-PL"/>
              </w:rPr>
              <w:t>ły</w:t>
            </w:r>
            <w:r w:rsidR="00285BBF" w:rsidRPr="00EF57E6">
              <w:rPr>
                <w:sz w:val="22"/>
                <w:szCs w:val="22"/>
                <w:lang w:val="pl-PL"/>
              </w:rPr>
              <w:t xml:space="preserve"> skuteczną antykoncepcję w czasie </w:t>
            </w:r>
            <w:r w:rsidR="006823D7" w:rsidRPr="00EF57E6">
              <w:rPr>
                <w:sz w:val="22"/>
                <w:szCs w:val="22"/>
                <w:lang w:val="pl-PL"/>
              </w:rPr>
              <w:t>leczenia</w:t>
            </w:r>
            <w:r w:rsidR="00285BBF" w:rsidRPr="00EF57E6">
              <w:rPr>
                <w:sz w:val="22"/>
                <w:szCs w:val="22"/>
                <w:lang w:val="pl-PL"/>
              </w:rPr>
              <w:t xml:space="preserve"> lek</w:t>
            </w:r>
            <w:r w:rsidR="006823D7" w:rsidRPr="00EF57E6">
              <w:rPr>
                <w:sz w:val="22"/>
                <w:szCs w:val="22"/>
                <w:lang w:val="pl-PL"/>
              </w:rPr>
              <w:t>iem</w:t>
            </w:r>
            <w:r w:rsidR="00285BBF" w:rsidRPr="00EF57E6">
              <w:rPr>
                <w:sz w:val="22"/>
                <w:szCs w:val="22"/>
                <w:lang w:val="pl-PL"/>
              </w:rPr>
              <w:t xml:space="preserve"> Ferriprox</w:t>
            </w:r>
            <w:r w:rsidR="009011BA" w:rsidRPr="00EF57E6">
              <w:rPr>
                <w:sz w:val="22"/>
                <w:szCs w:val="22"/>
                <w:lang w:val="pl-PL"/>
              </w:rPr>
              <w:t xml:space="preserve"> i przez 6 miesięcy po przyjęciu ostatniej dawki</w:t>
            </w:r>
            <w:r w:rsidR="00285BBF" w:rsidRPr="00EF57E6">
              <w:rPr>
                <w:sz w:val="22"/>
                <w:szCs w:val="22"/>
                <w:lang w:val="pl-PL"/>
              </w:rPr>
              <w:t>.</w:t>
            </w:r>
            <w:r w:rsidR="006C6712" w:rsidRPr="00EF57E6">
              <w:rPr>
                <w:sz w:val="22"/>
                <w:szCs w:val="22"/>
                <w:lang w:val="pl-PL"/>
              </w:rPr>
              <w:t xml:space="preserve"> Zaleca się, aby mężczyźni stosowali skuteczną antykoncepcję w trakcie leczenia i przez 3 miesiące po przyjęciu ostatniej dawki.</w:t>
            </w:r>
            <w:r w:rsidR="00285BBF" w:rsidRPr="00EF57E6">
              <w:rPr>
                <w:sz w:val="22"/>
                <w:szCs w:val="22"/>
                <w:lang w:val="pl-PL"/>
              </w:rPr>
              <w:t xml:space="preserve"> Należy zasięgnąć porady lekarza, aby wybrać najlepszy sposób antykoncepcji.</w:t>
            </w:r>
          </w:p>
          <w:p w14:paraId="5081319C" w14:textId="77777777" w:rsidR="00D32931" w:rsidRPr="00EF57E6" w:rsidRDefault="00285BBF">
            <w:pPr>
              <w:ind w:left="3529" w:hanging="3529"/>
              <w:rPr>
                <w:sz w:val="22"/>
                <w:szCs w:val="22"/>
                <w:lang w:val="pl-PL"/>
              </w:rPr>
            </w:pPr>
            <w:r w:rsidRPr="00EF57E6">
              <w:rPr>
                <w:sz w:val="22"/>
                <w:szCs w:val="22"/>
                <w:lang w:val="pl-PL"/>
              </w:rPr>
              <w:tab/>
              <w:t>4</w:t>
            </w:r>
          </w:p>
        </w:tc>
        <w:tc>
          <w:tcPr>
            <w:tcW w:w="4635" w:type="dxa"/>
          </w:tcPr>
          <w:p w14:paraId="07591A06" w14:textId="77777777" w:rsidR="00D32931" w:rsidRPr="00EF57E6" w:rsidRDefault="00285BBF">
            <w:pPr>
              <w:tabs>
                <w:tab w:val="left" w:pos="567"/>
              </w:tabs>
              <w:rPr>
                <w:sz w:val="22"/>
                <w:szCs w:val="22"/>
                <w:lang w:val="pl-PL"/>
              </w:rPr>
            </w:pPr>
            <w:r w:rsidRPr="00EF57E6">
              <w:rPr>
                <w:sz w:val="22"/>
                <w:szCs w:val="22"/>
                <w:shd w:val="clear" w:color="auto" w:fill="D9D9D9"/>
                <w:lang w:val="pl-PL"/>
              </w:rPr>
              <w:t>((Przednia okładka))</w:t>
            </w:r>
          </w:p>
          <w:p w14:paraId="004809C9" w14:textId="77777777" w:rsidR="00D32931" w:rsidRPr="00EF57E6" w:rsidRDefault="00D32931">
            <w:pPr>
              <w:tabs>
                <w:tab w:val="left" w:pos="567"/>
              </w:tabs>
              <w:rPr>
                <w:sz w:val="22"/>
                <w:szCs w:val="22"/>
                <w:lang w:val="pl-PL"/>
              </w:rPr>
            </w:pPr>
          </w:p>
          <w:p w14:paraId="66AC20EF" w14:textId="77777777" w:rsidR="00D32931" w:rsidRPr="00EF57E6" w:rsidRDefault="00285BBF">
            <w:pPr>
              <w:tabs>
                <w:tab w:val="left" w:pos="567"/>
              </w:tabs>
              <w:rPr>
                <w:b/>
                <w:sz w:val="22"/>
                <w:szCs w:val="22"/>
                <w:lang w:val="pl-PL"/>
              </w:rPr>
            </w:pPr>
            <w:r w:rsidRPr="00EF57E6">
              <w:rPr>
                <w:b/>
                <w:sz w:val="22"/>
                <w:szCs w:val="22"/>
                <w:lang w:val="pl-PL"/>
              </w:rPr>
              <w:t>KARTA DLA PACJENTA</w:t>
            </w:r>
          </w:p>
          <w:p w14:paraId="74786483" w14:textId="77777777" w:rsidR="00D32931" w:rsidRPr="00EF57E6" w:rsidRDefault="00D32931">
            <w:pPr>
              <w:tabs>
                <w:tab w:val="left" w:pos="567"/>
              </w:tabs>
              <w:rPr>
                <w:b/>
                <w:sz w:val="22"/>
                <w:szCs w:val="22"/>
                <w:lang w:val="pl-PL"/>
              </w:rPr>
            </w:pPr>
          </w:p>
          <w:p w14:paraId="49B4EF33" w14:textId="77777777" w:rsidR="00D32931" w:rsidRPr="00EF57E6" w:rsidRDefault="00285BBF">
            <w:pPr>
              <w:tabs>
                <w:tab w:val="left" w:pos="567"/>
              </w:tabs>
              <w:rPr>
                <w:b/>
                <w:sz w:val="22"/>
                <w:szCs w:val="22"/>
                <w:lang w:val="pl-PL"/>
              </w:rPr>
            </w:pPr>
            <w:r w:rsidRPr="00EF57E6">
              <w:rPr>
                <w:b/>
                <w:sz w:val="22"/>
                <w:szCs w:val="22"/>
                <w:lang w:val="pl-PL"/>
              </w:rPr>
              <w:t>Ważne środki bezpieczeństwa dla pacjentów przyjmujących lek Ferriprox (deferypron)</w:t>
            </w:r>
          </w:p>
          <w:p w14:paraId="3D4949E0" w14:textId="77777777" w:rsidR="00D32931" w:rsidRPr="00EF57E6" w:rsidRDefault="00D32931">
            <w:pPr>
              <w:tabs>
                <w:tab w:val="left" w:pos="567"/>
              </w:tabs>
              <w:rPr>
                <w:sz w:val="22"/>
                <w:szCs w:val="22"/>
                <w:lang w:val="pl-PL"/>
              </w:rPr>
            </w:pPr>
          </w:p>
          <w:p w14:paraId="3FA3E1C1" w14:textId="77777777" w:rsidR="00D32931" w:rsidRPr="00EF57E6" w:rsidRDefault="00285BBF">
            <w:pPr>
              <w:tabs>
                <w:tab w:val="left" w:pos="567"/>
              </w:tabs>
              <w:rPr>
                <w:sz w:val="22"/>
                <w:szCs w:val="22"/>
                <w:lang w:val="pl-PL"/>
              </w:rPr>
            </w:pPr>
            <w:r w:rsidRPr="00EF57E6">
              <w:rPr>
                <w:sz w:val="22"/>
                <w:szCs w:val="22"/>
                <w:lang w:val="pl-PL"/>
              </w:rPr>
              <w:t>Lekarz zlecający: ______________________</w:t>
            </w:r>
          </w:p>
          <w:p w14:paraId="0D18789E" w14:textId="77777777" w:rsidR="00D32931" w:rsidRPr="00EF57E6" w:rsidRDefault="00D32931">
            <w:pPr>
              <w:tabs>
                <w:tab w:val="left" w:pos="567"/>
              </w:tabs>
              <w:rPr>
                <w:sz w:val="22"/>
                <w:szCs w:val="22"/>
                <w:lang w:val="pl-PL"/>
              </w:rPr>
            </w:pPr>
          </w:p>
          <w:p w14:paraId="7ED7EE28" w14:textId="77777777" w:rsidR="00D32931" w:rsidRPr="00EF57E6" w:rsidRDefault="00D32931">
            <w:pPr>
              <w:tabs>
                <w:tab w:val="left" w:pos="567"/>
              </w:tabs>
              <w:rPr>
                <w:sz w:val="22"/>
                <w:szCs w:val="22"/>
                <w:lang w:val="pl-PL"/>
              </w:rPr>
            </w:pPr>
          </w:p>
          <w:p w14:paraId="3CD86D8A" w14:textId="77777777" w:rsidR="00D32931" w:rsidRPr="00EF57E6" w:rsidRDefault="00285BBF">
            <w:pPr>
              <w:tabs>
                <w:tab w:val="left" w:pos="567"/>
              </w:tabs>
              <w:rPr>
                <w:sz w:val="22"/>
                <w:szCs w:val="22"/>
                <w:lang w:val="pl-PL"/>
              </w:rPr>
            </w:pPr>
            <w:r w:rsidRPr="00EF57E6">
              <w:rPr>
                <w:sz w:val="22"/>
                <w:szCs w:val="22"/>
                <w:lang w:val="pl-PL"/>
              </w:rPr>
              <w:t>Tel: _______________________________</w:t>
            </w:r>
          </w:p>
          <w:p w14:paraId="55EF2E75" w14:textId="77777777" w:rsidR="00D32931" w:rsidRPr="00EF57E6" w:rsidRDefault="00D32931">
            <w:pPr>
              <w:tabs>
                <w:tab w:val="left" w:pos="567"/>
              </w:tabs>
              <w:rPr>
                <w:sz w:val="22"/>
                <w:szCs w:val="22"/>
                <w:lang w:val="pl-PL"/>
              </w:rPr>
            </w:pPr>
          </w:p>
          <w:p w14:paraId="53D62AD9" w14:textId="77777777" w:rsidR="00D32931" w:rsidRPr="00EF57E6" w:rsidRDefault="00D32931">
            <w:pPr>
              <w:tabs>
                <w:tab w:val="left" w:pos="567"/>
              </w:tabs>
              <w:rPr>
                <w:sz w:val="22"/>
                <w:szCs w:val="22"/>
                <w:lang w:val="pl-PL"/>
              </w:rPr>
            </w:pPr>
          </w:p>
          <w:p w14:paraId="5A36B9B2" w14:textId="18646D13" w:rsidR="00D32931" w:rsidRPr="00EF57E6" w:rsidRDefault="00D32931">
            <w:pPr>
              <w:tabs>
                <w:tab w:val="left" w:pos="567"/>
              </w:tabs>
              <w:rPr>
                <w:sz w:val="22"/>
                <w:szCs w:val="22"/>
                <w:lang w:val="pl-PL"/>
              </w:rPr>
            </w:pPr>
          </w:p>
          <w:p w14:paraId="007ECCF7" w14:textId="5FB92BE6" w:rsidR="00D32931" w:rsidRPr="00EF57E6" w:rsidRDefault="00D32931">
            <w:pPr>
              <w:tabs>
                <w:tab w:val="left" w:pos="567"/>
              </w:tabs>
              <w:rPr>
                <w:sz w:val="22"/>
                <w:szCs w:val="22"/>
                <w:lang w:val="pl-PL"/>
              </w:rPr>
            </w:pPr>
          </w:p>
          <w:p w14:paraId="1B89D768" w14:textId="77777777" w:rsidR="00D32931" w:rsidRPr="00EF57E6" w:rsidRDefault="00D32931">
            <w:pPr>
              <w:tabs>
                <w:tab w:val="left" w:pos="567"/>
              </w:tabs>
              <w:rPr>
                <w:sz w:val="22"/>
                <w:szCs w:val="22"/>
                <w:lang w:val="pl-PL"/>
              </w:rPr>
            </w:pPr>
          </w:p>
          <w:p w14:paraId="121962B0" w14:textId="5A42DBB9" w:rsidR="00D32931" w:rsidRDefault="00D32931">
            <w:pPr>
              <w:tabs>
                <w:tab w:val="left" w:pos="567"/>
              </w:tabs>
              <w:rPr>
                <w:sz w:val="22"/>
                <w:szCs w:val="22"/>
                <w:lang w:val="pl-PL"/>
              </w:rPr>
            </w:pPr>
          </w:p>
          <w:p w14:paraId="51F42AF6" w14:textId="1F2108A5" w:rsidR="00B9214A" w:rsidRDefault="00B9214A">
            <w:pPr>
              <w:tabs>
                <w:tab w:val="left" w:pos="567"/>
              </w:tabs>
              <w:rPr>
                <w:sz w:val="22"/>
                <w:szCs w:val="22"/>
                <w:lang w:val="pl-PL"/>
              </w:rPr>
            </w:pPr>
          </w:p>
          <w:p w14:paraId="51555D49" w14:textId="10BC5FA6" w:rsidR="00B9214A" w:rsidRDefault="00B9214A">
            <w:pPr>
              <w:tabs>
                <w:tab w:val="left" w:pos="567"/>
              </w:tabs>
              <w:rPr>
                <w:sz w:val="22"/>
                <w:szCs w:val="22"/>
                <w:lang w:val="pl-PL"/>
              </w:rPr>
            </w:pPr>
          </w:p>
          <w:p w14:paraId="25AE112A" w14:textId="77777777" w:rsidR="00B9214A" w:rsidRPr="00EF57E6" w:rsidRDefault="00B9214A">
            <w:pPr>
              <w:tabs>
                <w:tab w:val="left" w:pos="567"/>
              </w:tabs>
              <w:rPr>
                <w:sz w:val="22"/>
                <w:szCs w:val="22"/>
                <w:lang w:val="pl-PL"/>
              </w:rPr>
            </w:pPr>
          </w:p>
          <w:p w14:paraId="72EBB7DD" w14:textId="77777777" w:rsidR="00D32931" w:rsidRPr="00EF57E6" w:rsidRDefault="00285BBF">
            <w:pPr>
              <w:ind w:left="3573" w:hanging="3573"/>
              <w:rPr>
                <w:b/>
                <w:sz w:val="22"/>
                <w:szCs w:val="22"/>
                <w:lang w:val="pl-PL"/>
              </w:rPr>
            </w:pPr>
            <w:r w:rsidRPr="00EF57E6">
              <w:rPr>
                <w:sz w:val="22"/>
                <w:szCs w:val="22"/>
                <w:lang w:val="pl-PL"/>
              </w:rPr>
              <w:tab/>
              <w:t>1</w:t>
            </w:r>
          </w:p>
        </w:tc>
      </w:tr>
      <w:tr w:rsidR="00D32931" w:rsidRPr="00EF57E6" w14:paraId="20F680DA" w14:textId="77777777">
        <w:trPr>
          <w:trHeight w:val="2342"/>
        </w:trPr>
        <w:tc>
          <w:tcPr>
            <w:tcW w:w="4635" w:type="dxa"/>
          </w:tcPr>
          <w:p w14:paraId="1B5BAAE3" w14:textId="77777777" w:rsidR="00D32931" w:rsidRPr="00EF57E6" w:rsidRDefault="00285BBF">
            <w:pPr>
              <w:tabs>
                <w:tab w:val="left" w:pos="567"/>
              </w:tabs>
              <w:rPr>
                <w:sz w:val="22"/>
                <w:szCs w:val="22"/>
                <w:lang w:val="pl-PL"/>
              </w:rPr>
            </w:pPr>
            <w:r w:rsidRPr="00EF57E6">
              <w:rPr>
                <w:sz w:val="22"/>
                <w:szCs w:val="22"/>
                <w:shd w:val="clear" w:color="auto" w:fill="D9D9D9"/>
                <w:lang w:val="pl-PL"/>
              </w:rPr>
              <w:t>((Wewnątrz 1))</w:t>
            </w:r>
          </w:p>
          <w:p w14:paraId="26B792E5" w14:textId="77777777" w:rsidR="00D32931" w:rsidRPr="00EF57E6" w:rsidRDefault="00D32931">
            <w:pPr>
              <w:tabs>
                <w:tab w:val="left" w:pos="567"/>
              </w:tabs>
              <w:rPr>
                <w:sz w:val="22"/>
                <w:szCs w:val="22"/>
                <w:lang w:val="pl-PL"/>
              </w:rPr>
            </w:pPr>
          </w:p>
          <w:p w14:paraId="6B8B1928" w14:textId="77777777" w:rsidR="00D32931" w:rsidRPr="00EF57E6" w:rsidRDefault="00285BBF">
            <w:pPr>
              <w:tabs>
                <w:tab w:val="left" w:pos="567"/>
              </w:tabs>
              <w:rPr>
                <w:b/>
                <w:sz w:val="22"/>
                <w:szCs w:val="22"/>
                <w:lang w:val="pl-PL"/>
              </w:rPr>
            </w:pPr>
            <w:r w:rsidRPr="00EF57E6">
              <w:rPr>
                <w:b/>
                <w:sz w:val="22"/>
                <w:szCs w:val="22"/>
                <w:lang w:val="pl-PL"/>
              </w:rPr>
              <w:t>KONTROLOWANIE LICZBY KRWINEK BIAŁYCH W CZASIE STOSOWANIA LEKU FERRIPROX</w:t>
            </w:r>
          </w:p>
          <w:p w14:paraId="5250F5B0" w14:textId="77777777" w:rsidR="00D32931" w:rsidRPr="00EF57E6" w:rsidRDefault="00D32931">
            <w:pPr>
              <w:tabs>
                <w:tab w:val="left" w:pos="567"/>
              </w:tabs>
              <w:rPr>
                <w:sz w:val="22"/>
                <w:szCs w:val="22"/>
                <w:lang w:val="pl-PL"/>
              </w:rPr>
            </w:pPr>
          </w:p>
          <w:p w14:paraId="06EE38FB" w14:textId="77777777" w:rsidR="00D32931" w:rsidRPr="00EF57E6" w:rsidRDefault="00285BBF">
            <w:pPr>
              <w:tabs>
                <w:tab w:val="left" w:pos="567"/>
              </w:tabs>
              <w:rPr>
                <w:sz w:val="22"/>
                <w:szCs w:val="22"/>
                <w:lang w:val="pl-PL"/>
              </w:rPr>
            </w:pPr>
            <w:r w:rsidRPr="00EF57E6">
              <w:rPr>
                <w:sz w:val="22"/>
                <w:szCs w:val="22"/>
                <w:lang w:val="pl-PL"/>
              </w:rPr>
              <w:t>Istnieje niewielkie prawdopodobieństwo rozwinięcia się agranulocytozy (bardzo mała liczba krwinek białych) w czasie stosowania leku Ferriprox, co może powodować ciężką infekcję. Pomimo, że agranulocytoza występuje jedynie u 1 do 2 na 100 pacjentów, ważna jest regularna kontrola krwi.</w:t>
            </w:r>
          </w:p>
          <w:p w14:paraId="7C0CB911" w14:textId="77777777" w:rsidR="00D32931" w:rsidRPr="00EF57E6" w:rsidRDefault="00D32931">
            <w:pPr>
              <w:tabs>
                <w:tab w:val="left" w:pos="567"/>
              </w:tabs>
              <w:rPr>
                <w:sz w:val="22"/>
                <w:szCs w:val="22"/>
                <w:lang w:val="pl-PL"/>
              </w:rPr>
            </w:pPr>
          </w:p>
          <w:p w14:paraId="0F24B0BF" w14:textId="77777777" w:rsidR="00D32931" w:rsidRPr="00EF57E6" w:rsidRDefault="00D32931">
            <w:pPr>
              <w:tabs>
                <w:tab w:val="left" w:pos="567"/>
              </w:tabs>
              <w:rPr>
                <w:sz w:val="22"/>
                <w:szCs w:val="22"/>
                <w:lang w:val="pl-PL"/>
              </w:rPr>
            </w:pPr>
          </w:p>
          <w:p w14:paraId="0D9D54B3" w14:textId="77777777" w:rsidR="00D32931" w:rsidRPr="00EF57E6" w:rsidRDefault="00D32931">
            <w:pPr>
              <w:tabs>
                <w:tab w:val="left" w:pos="567"/>
              </w:tabs>
              <w:rPr>
                <w:sz w:val="22"/>
                <w:szCs w:val="22"/>
                <w:lang w:val="pl-PL"/>
              </w:rPr>
            </w:pPr>
          </w:p>
          <w:p w14:paraId="67C70B2D" w14:textId="77777777" w:rsidR="00D32931" w:rsidRPr="00EF57E6" w:rsidRDefault="00285BBF">
            <w:pPr>
              <w:ind w:left="3529" w:hanging="3529"/>
              <w:rPr>
                <w:sz w:val="22"/>
                <w:szCs w:val="22"/>
                <w:lang w:val="pl-PL"/>
              </w:rPr>
            </w:pPr>
            <w:r w:rsidRPr="00EF57E6">
              <w:rPr>
                <w:sz w:val="22"/>
                <w:szCs w:val="22"/>
                <w:lang w:val="pl-PL"/>
              </w:rPr>
              <w:tab/>
              <w:t>2</w:t>
            </w:r>
          </w:p>
        </w:tc>
        <w:tc>
          <w:tcPr>
            <w:tcW w:w="4635" w:type="dxa"/>
          </w:tcPr>
          <w:p w14:paraId="5A04A75F" w14:textId="77777777" w:rsidR="00D32931" w:rsidRPr="00EF57E6" w:rsidRDefault="00285BBF">
            <w:pPr>
              <w:tabs>
                <w:tab w:val="left" w:pos="567"/>
              </w:tabs>
              <w:rPr>
                <w:sz w:val="22"/>
                <w:szCs w:val="22"/>
                <w:lang w:val="pl-PL"/>
              </w:rPr>
            </w:pPr>
            <w:r w:rsidRPr="00EF57E6">
              <w:rPr>
                <w:sz w:val="22"/>
                <w:szCs w:val="22"/>
                <w:shd w:val="clear" w:color="auto" w:fill="D9D9D9"/>
                <w:lang w:val="pl-PL"/>
              </w:rPr>
              <w:t>((Wewnątrz 2))</w:t>
            </w:r>
          </w:p>
          <w:p w14:paraId="7F95C22C" w14:textId="77777777" w:rsidR="00D32931" w:rsidRPr="00EF57E6" w:rsidRDefault="00D32931">
            <w:pPr>
              <w:tabs>
                <w:tab w:val="left" w:pos="567"/>
              </w:tabs>
              <w:rPr>
                <w:sz w:val="22"/>
                <w:szCs w:val="22"/>
                <w:lang w:val="pl-PL"/>
              </w:rPr>
            </w:pPr>
          </w:p>
          <w:p w14:paraId="2F4709F2" w14:textId="77777777" w:rsidR="00D32931" w:rsidRPr="00EF57E6" w:rsidRDefault="00285BBF">
            <w:pPr>
              <w:tabs>
                <w:tab w:val="left" w:pos="567"/>
              </w:tabs>
              <w:rPr>
                <w:sz w:val="22"/>
                <w:szCs w:val="22"/>
                <w:lang w:val="pl-PL"/>
              </w:rPr>
            </w:pPr>
            <w:r w:rsidRPr="00EF57E6">
              <w:rPr>
                <w:sz w:val="22"/>
                <w:szCs w:val="22"/>
                <w:lang w:val="pl-PL"/>
              </w:rPr>
              <w:t>Należy pamiętać, by:</w:t>
            </w:r>
          </w:p>
          <w:p w14:paraId="53555B69" w14:textId="77777777" w:rsidR="00D32931" w:rsidRPr="00EF57E6" w:rsidRDefault="00D32931">
            <w:pPr>
              <w:tabs>
                <w:tab w:val="left" w:pos="567"/>
              </w:tabs>
              <w:rPr>
                <w:sz w:val="22"/>
                <w:szCs w:val="22"/>
                <w:lang w:val="pl-PL"/>
              </w:rPr>
            </w:pPr>
          </w:p>
          <w:p w14:paraId="0CA0A476" w14:textId="77777777" w:rsidR="00D32931" w:rsidRPr="00EF57E6" w:rsidRDefault="00285BBF">
            <w:pPr>
              <w:tabs>
                <w:tab w:val="left" w:pos="567"/>
              </w:tabs>
              <w:rPr>
                <w:sz w:val="22"/>
                <w:szCs w:val="22"/>
                <w:lang w:val="pl-PL"/>
              </w:rPr>
            </w:pPr>
            <w:r w:rsidRPr="00EF57E6">
              <w:rPr>
                <w:sz w:val="22"/>
                <w:szCs w:val="22"/>
                <w:lang w:val="pl-PL"/>
              </w:rPr>
              <w:t>1. Przez pierwszy rok leczenia lekiem Ferriprox należy co tydzień wykonywać badanie krwi, a w okresie późniejszym badanie to wykonywać zgodnie z zaleceniami lekarza.</w:t>
            </w:r>
          </w:p>
          <w:p w14:paraId="09D20A21" w14:textId="77777777" w:rsidR="00D32931" w:rsidRPr="00EF57E6" w:rsidRDefault="00D32931">
            <w:pPr>
              <w:tabs>
                <w:tab w:val="left" w:pos="567"/>
              </w:tabs>
              <w:rPr>
                <w:sz w:val="22"/>
                <w:szCs w:val="22"/>
                <w:lang w:val="pl-PL"/>
              </w:rPr>
            </w:pPr>
          </w:p>
          <w:p w14:paraId="59DB3D7F" w14:textId="77777777" w:rsidR="00D32931" w:rsidRPr="00EF57E6" w:rsidRDefault="00285BBF">
            <w:pPr>
              <w:tabs>
                <w:tab w:val="left" w:pos="567"/>
              </w:tabs>
              <w:rPr>
                <w:sz w:val="22"/>
                <w:szCs w:val="22"/>
                <w:lang w:val="pl-PL"/>
              </w:rPr>
            </w:pPr>
            <w:r w:rsidRPr="00EF57E6">
              <w:rPr>
                <w:sz w:val="22"/>
                <w:szCs w:val="22"/>
                <w:lang w:val="pl-PL"/>
              </w:rPr>
              <w:t xml:space="preserve">2. </w:t>
            </w:r>
            <w:bookmarkStart w:id="4" w:name="_Hlk14962735"/>
            <w:r w:rsidRPr="00EF57E6">
              <w:rPr>
                <w:sz w:val="22"/>
                <w:szCs w:val="22"/>
                <w:lang w:val="pl-PL"/>
              </w:rPr>
              <w:t>W przypadku wystąpienia wszelkich objawów infekcji, takich jak gorączka, ból gardła lub objawy grypopodobne, należy natychmiast zasięgnąć porady lekarza. Konieczne będzie oznaczenie w ciągu 24 godzin liczby krwinek białych w celu wykrycia potencjalnej agranulocytozy.</w:t>
            </w:r>
            <w:bookmarkEnd w:id="4"/>
          </w:p>
          <w:p w14:paraId="4AD3231A" w14:textId="77777777" w:rsidR="00D32931" w:rsidRPr="00EF57E6" w:rsidRDefault="00285BBF">
            <w:pPr>
              <w:ind w:left="3573" w:hanging="3573"/>
              <w:rPr>
                <w:sz w:val="22"/>
                <w:szCs w:val="22"/>
                <w:lang w:val="pl-PL"/>
              </w:rPr>
            </w:pPr>
            <w:r w:rsidRPr="00EF57E6">
              <w:rPr>
                <w:sz w:val="22"/>
                <w:szCs w:val="22"/>
                <w:lang w:val="pl-PL"/>
              </w:rPr>
              <w:tab/>
              <w:t>3</w:t>
            </w:r>
          </w:p>
        </w:tc>
      </w:tr>
    </w:tbl>
    <w:p w14:paraId="2BB9EDF5" w14:textId="77777777" w:rsidR="00D32931" w:rsidRPr="00EF57E6" w:rsidRDefault="00D32931">
      <w:pPr>
        <w:tabs>
          <w:tab w:val="left" w:pos="567"/>
        </w:tabs>
        <w:rPr>
          <w:sz w:val="22"/>
          <w:szCs w:val="22"/>
          <w:lang w:val="pl-PL"/>
        </w:rPr>
      </w:pPr>
    </w:p>
    <w:p w14:paraId="16EAA3C7" w14:textId="77777777" w:rsidR="00D32931" w:rsidRPr="00EF57E6" w:rsidRDefault="00285BBF">
      <w:pPr>
        <w:tabs>
          <w:tab w:val="left" w:pos="567"/>
        </w:tabs>
        <w:rPr>
          <w:sz w:val="22"/>
          <w:szCs w:val="22"/>
          <w:lang w:val="pl-PL"/>
        </w:rPr>
      </w:pPr>
      <w:r w:rsidRPr="00EF57E6">
        <w:rPr>
          <w:sz w:val="22"/>
          <w:szCs w:val="22"/>
          <w:lang w:val="pl-PL"/>
        </w:rPr>
        <w:br w:type="page"/>
      </w:r>
    </w:p>
    <w:p w14:paraId="4299BF9E" w14:textId="77777777" w:rsidR="00D32931" w:rsidRPr="00EF57E6" w:rsidRDefault="00D32931">
      <w:pPr>
        <w:tabs>
          <w:tab w:val="left" w:pos="567"/>
        </w:tabs>
        <w:ind w:left="709" w:hanging="709"/>
        <w:rPr>
          <w:sz w:val="22"/>
          <w:szCs w:val="22"/>
          <w:lang w:val="pl-PL"/>
        </w:rPr>
      </w:pPr>
    </w:p>
    <w:p w14:paraId="1F58DE54" w14:textId="77777777" w:rsidR="00D32931" w:rsidRPr="00EF57E6" w:rsidRDefault="00D32931">
      <w:pPr>
        <w:tabs>
          <w:tab w:val="left" w:pos="567"/>
        </w:tabs>
        <w:ind w:left="709" w:hanging="709"/>
        <w:rPr>
          <w:sz w:val="22"/>
          <w:szCs w:val="22"/>
          <w:lang w:val="pl-PL"/>
        </w:rPr>
      </w:pPr>
    </w:p>
    <w:p w14:paraId="2F55EC65" w14:textId="77777777" w:rsidR="00D32931" w:rsidRPr="00EF57E6" w:rsidRDefault="00D32931">
      <w:pPr>
        <w:tabs>
          <w:tab w:val="left" w:pos="567"/>
        </w:tabs>
        <w:ind w:left="709" w:hanging="709"/>
        <w:rPr>
          <w:sz w:val="22"/>
          <w:szCs w:val="22"/>
          <w:lang w:val="pl-PL"/>
        </w:rPr>
      </w:pPr>
    </w:p>
    <w:p w14:paraId="0E5ABB28" w14:textId="77777777" w:rsidR="00D32931" w:rsidRPr="00EF57E6" w:rsidRDefault="00D32931">
      <w:pPr>
        <w:tabs>
          <w:tab w:val="left" w:pos="567"/>
        </w:tabs>
        <w:ind w:left="709" w:hanging="709"/>
        <w:rPr>
          <w:sz w:val="22"/>
          <w:szCs w:val="22"/>
          <w:lang w:val="pl-PL"/>
        </w:rPr>
      </w:pPr>
    </w:p>
    <w:p w14:paraId="49CAA68D" w14:textId="77777777" w:rsidR="00D32931" w:rsidRPr="00EF57E6" w:rsidRDefault="00D32931">
      <w:pPr>
        <w:tabs>
          <w:tab w:val="left" w:pos="567"/>
        </w:tabs>
        <w:ind w:left="709" w:hanging="709"/>
        <w:rPr>
          <w:sz w:val="22"/>
          <w:szCs w:val="22"/>
          <w:lang w:val="pl-PL"/>
        </w:rPr>
      </w:pPr>
    </w:p>
    <w:p w14:paraId="7E6451D3" w14:textId="77777777" w:rsidR="00D32931" w:rsidRPr="00EF57E6" w:rsidRDefault="00D32931">
      <w:pPr>
        <w:tabs>
          <w:tab w:val="left" w:pos="567"/>
        </w:tabs>
        <w:ind w:left="709" w:hanging="709"/>
        <w:rPr>
          <w:sz w:val="22"/>
          <w:szCs w:val="22"/>
          <w:lang w:val="pl-PL"/>
        </w:rPr>
      </w:pPr>
    </w:p>
    <w:p w14:paraId="69A40D5A" w14:textId="77777777" w:rsidR="00D32931" w:rsidRPr="00EF57E6" w:rsidRDefault="00D32931">
      <w:pPr>
        <w:tabs>
          <w:tab w:val="left" w:pos="567"/>
        </w:tabs>
        <w:ind w:left="709" w:hanging="709"/>
        <w:rPr>
          <w:sz w:val="22"/>
          <w:szCs w:val="22"/>
          <w:lang w:val="pl-PL"/>
        </w:rPr>
      </w:pPr>
    </w:p>
    <w:p w14:paraId="55A11FB8" w14:textId="77777777" w:rsidR="00D32931" w:rsidRPr="00EF57E6" w:rsidRDefault="00D32931">
      <w:pPr>
        <w:tabs>
          <w:tab w:val="left" w:pos="567"/>
        </w:tabs>
        <w:ind w:left="709" w:hanging="709"/>
        <w:rPr>
          <w:sz w:val="22"/>
          <w:szCs w:val="22"/>
          <w:lang w:val="pl-PL"/>
        </w:rPr>
      </w:pPr>
    </w:p>
    <w:p w14:paraId="214AB082" w14:textId="77777777" w:rsidR="00D32931" w:rsidRPr="00EF57E6" w:rsidRDefault="00D32931">
      <w:pPr>
        <w:tabs>
          <w:tab w:val="left" w:pos="567"/>
        </w:tabs>
        <w:ind w:left="709" w:hanging="709"/>
        <w:rPr>
          <w:sz w:val="22"/>
          <w:szCs w:val="22"/>
          <w:lang w:val="pl-PL"/>
        </w:rPr>
      </w:pPr>
    </w:p>
    <w:p w14:paraId="49623CD3" w14:textId="77777777" w:rsidR="00D32931" w:rsidRPr="00EF57E6" w:rsidRDefault="00D32931">
      <w:pPr>
        <w:tabs>
          <w:tab w:val="left" w:pos="567"/>
        </w:tabs>
        <w:ind w:left="709" w:hanging="709"/>
        <w:rPr>
          <w:sz w:val="22"/>
          <w:szCs w:val="22"/>
          <w:lang w:val="pl-PL"/>
        </w:rPr>
      </w:pPr>
    </w:p>
    <w:p w14:paraId="58C43D13" w14:textId="77777777" w:rsidR="00D32931" w:rsidRPr="00EF57E6" w:rsidRDefault="00D32931">
      <w:pPr>
        <w:tabs>
          <w:tab w:val="left" w:pos="567"/>
        </w:tabs>
        <w:ind w:left="709" w:hanging="709"/>
        <w:rPr>
          <w:sz w:val="22"/>
          <w:szCs w:val="22"/>
          <w:lang w:val="pl-PL"/>
        </w:rPr>
      </w:pPr>
    </w:p>
    <w:p w14:paraId="7B67D43F" w14:textId="77777777" w:rsidR="00D32931" w:rsidRPr="00EF57E6" w:rsidRDefault="00D32931">
      <w:pPr>
        <w:tabs>
          <w:tab w:val="left" w:pos="567"/>
        </w:tabs>
        <w:ind w:left="709" w:hanging="709"/>
        <w:rPr>
          <w:sz w:val="22"/>
          <w:szCs w:val="22"/>
          <w:lang w:val="pl-PL"/>
        </w:rPr>
      </w:pPr>
    </w:p>
    <w:p w14:paraId="594666A0" w14:textId="77777777" w:rsidR="00D32931" w:rsidRPr="00EF57E6" w:rsidRDefault="00D32931">
      <w:pPr>
        <w:tabs>
          <w:tab w:val="left" w:pos="567"/>
        </w:tabs>
        <w:ind w:left="709" w:hanging="709"/>
        <w:rPr>
          <w:sz w:val="22"/>
          <w:szCs w:val="22"/>
          <w:lang w:val="pl-PL"/>
        </w:rPr>
      </w:pPr>
    </w:p>
    <w:p w14:paraId="7CDBFE22" w14:textId="77777777" w:rsidR="00D32931" w:rsidRPr="00EF57E6" w:rsidRDefault="00D32931">
      <w:pPr>
        <w:tabs>
          <w:tab w:val="left" w:pos="567"/>
        </w:tabs>
        <w:ind w:left="709" w:hanging="709"/>
        <w:rPr>
          <w:sz w:val="22"/>
          <w:szCs w:val="22"/>
          <w:lang w:val="pl-PL"/>
        </w:rPr>
      </w:pPr>
    </w:p>
    <w:p w14:paraId="1EB161C7" w14:textId="77777777" w:rsidR="00D32931" w:rsidRPr="00EF57E6" w:rsidRDefault="00D32931">
      <w:pPr>
        <w:tabs>
          <w:tab w:val="left" w:pos="567"/>
        </w:tabs>
        <w:ind w:left="709" w:hanging="709"/>
        <w:rPr>
          <w:sz w:val="22"/>
          <w:szCs w:val="22"/>
          <w:lang w:val="pl-PL"/>
        </w:rPr>
      </w:pPr>
    </w:p>
    <w:p w14:paraId="1600D9D9" w14:textId="77777777" w:rsidR="00D32931" w:rsidRPr="00EF57E6" w:rsidRDefault="00D32931">
      <w:pPr>
        <w:tabs>
          <w:tab w:val="left" w:pos="567"/>
        </w:tabs>
        <w:ind w:left="709" w:hanging="709"/>
        <w:rPr>
          <w:sz w:val="22"/>
          <w:szCs w:val="22"/>
          <w:lang w:val="pl-PL"/>
        </w:rPr>
      </w:pPr>
    </w:p>
    <w:p w14:paraId="39B22968" w14:textId="77777777" w:rsidR="00D32931" w:rsidRPr="00EF57E6" w:rsidRDefault="00D32931">
      <w:pPr>
        <w:tabs>
          <w:tab w:val="left" w:pos="567"/>
        </w:tabs>
        <w:ind w:left="709" w:hanging="709"/>
        <w:rPr>
          <w:sz w:val="22"/>
          <w:szCs w:val="22"/>
          <w:lang w:val="pl-PL"/>
        </w:rPr>
      </w:pPr>
    </w:p>
    <w:p w14:paraId="02EB50E1" w14:textId="77777777" w:rsidR="00D32931" w:rsidRPr="00EF57E6" w:rsidRDefault="00D32931">
      <w:pPr>
        <w:tabs>
          <w:tab w:val="left" w:pos="567"/>
        </w:tabs>
        <w:ind w:left="709" w:hanging="709"/>
        <w:rPr>
          <w:sz w:val="22"/>
          <w:szCs w:val="22"/>
          <w:lang w:val="pl-PL"/>
        </w:rPr>
      </w:pPr>
    </w:p>
    <w:p w14:paraId="188A6FE7" w14:textId="77777777" w:rsidR="00D32931" w:rsidRPr="00EF57E6" w:rsidRDefault="00D32931">
      <w:pPr>
        <w:tabs>
          <w:tab w:val="left" w:pos="567"/>
        </w:tabs>
        <w:ind w:left="709" w:hanging="709"/>
        <w:rPr>
          <w:sz w:val="22"/>
          <w:szCs w:val="22"/>
          <w:lang w:val="pl-PL"/>
        </w:rPr>
      </w:pPr>
    </w:p>
    <w:p w14:paraId="11F3B230" w14:textId="77777777" w:rsidR="00D32931" w:rsidRPr="00EF57E6" w:rsidRDefault="00D32931">
      <w:pPr>
        <w:tabs>
          <w:tab w:val="left" w:pos="567"/>
        </w:tabs>
        <w:ind w:left="709" w:hanging="709"/>
        <w:rPr>
          <w:sz w:val="22"/>
          <w:szCs w:val="22"/>
          <w:lang w:val="pl-PL"/>
        </w:rPr>
      </w:pPr>
    </w:p>
    <w:p w14:paraId="4D078792" w14:textId="77777777" w:rsidR="00D32931" w:rsidRPr="00EF57E6" w:rsidRDefault="00D32931">
      <w:pPr>
        <w:tabs>
          <w:tab w:val="left" w:pos="567"/>
        </w:tabs>
        <w:ind w:left="709" w:hanging="709"/>
        <w:rPr>
          <w:sz w:val="22"/>
          <w:szCs w:val="22"/>
          <w:lang w:val="pl-PL"/>
        </w:rPr>
      </w:pPr>
    </w:p>
    <w:p w14:paraId="34E8C55B" w14:textId="5DD5F7A9" w:rsidR="00D32931" w:rsidRPr="00EF57E6" w:rsidRDefault="00D32931">
      <w:pPr>
        <w:tabs>
          <w:tab w:val="left" w:pos="567"/>
        </w:tabs>
        <w:ind w:left="709" w:hanging="709"/>
        <w:rPr>
          <w:sz w:val="22"/>
          <w:szCs w:val="22"/>
          <w:lang w:val="pl-PL"/>
        </w:rPr>
      </w:pPr>
    </w:p>
    <w:p w14:paraId="748AF7D1" w14:textId="77777777" w:rsidR="00A545B3" w:rsidRPr="00EF57E6" w:rsidRDefault="00A545B3">
      <w:pPr>
        <w:tabs>
          <w:tab w:val="left" w:pos="567"/>
        </w:tabs>
        <w:ind w:left="709" w:hanging="709"/>
        <w:rPr>
          <w:sz w:val="22"/>
          <w:szCs w:val="22"/>
          <w:lang w:val="pl-PL"/>
        </w:rPr>
      </w:pPr>
    </w:p>
    <w:p w14:paraId="60E7FB50" w14:textId="77777777" w:rsidR="00D32931" w:rsidRPr="00EF57E6" w:rsidRDefault="00285BBF" w:rsidP="00526C1A">
      <w:pPr>
        <w:pStyle w:val="TitleA"/>
        <w:rPr>
          <w:lang w:eastAsia="en-US"/>
        </w:rPr>
      </w:pPr>
      <w:r w:rsidRPr="00EF57E6">
        <w:rPr>
          <w:lang w:eastAsia="en-US"/>
        </w:rPr>
        <w:t>B. ULOTKA DLA PACJENTA</w:t>
      </w:r>
    </w:p>
    <w:p w14:paraId="3EA1224D" w14:textId="77777777" w:rsidR="00D32931" w:rsidRPr="00EF57E6" w:rsidRDefault="00285BBF">
      <w:pPr>
        <w:tabs>
          <w:tab w:val="left" w:pos="567"/>
        </w:tabs>
        <w:jc w:val="center"/>
        <w:rPr>
          <w:b/>
          <w:sz w:val="22"/>
          <w:szCs w:val="22"/>
          <w:lang w:val="pl-PL"/>
        </w:rPr>
      </w:pPr>
      <w:r w:rsidRPr="00EF57E6">
        <w:rPr>
          <w:sz w:val="22"/>
          <w:szCs w:val="22"/>
          <w:lang w:val="pl-PL"/>
        </w:rPr>
        <w:br w:type="page"/>
      </w:r>
      <w:r w:rsidRPr="00EF57E6">
        <w:rPr>
          <w:b/>
          <w:sz w:val="22"/>
          <w:szCs w:val="22"/>
          <w:lang w:val="pl-PL"/>
        </w:rPr>
        <w:lastRenderedPageBreak/>
        <w:t>Ulotka dołączona do opakowania: informacja dla użytkownika</w:t>
      </w:r>
    </w:p>
    <w:p w14:paraId="46ADAF93" w14:textId="77777777" w:rsidR="00D32931" w:rsidRPr="00EF57E6" w:rsidRDefault="00D32931">
      <w:pPr>
        <w:tabs>
          <w:tab w:val="left" w:pos="567"/>
        </w:tabs>
        <w:rPr>
          <w:sz w:val="22"/>
          <w:szCs w:val="22"/>
          <w:lang w:val="pl-PL"/>
        </w:rPr>
      </w:pPr>
    </w:p>
    <w:p w14:paraId="10357ECF" w14:textId="77777777" w:rsidR="00D32931" w:rsidRPr="00EF57E6" w:rsidRDefault="00285BBF">
      <w:pPr>
        <w:tabs>
          <w:tab w:val="left" w:pos="567"/>
        </w:tabs>
        <w:jc w:val="center"/>
        <w:rPr>
          <w:b/>
          <w:sz w:val="22"/>
          <w:szCs w:val="22"/>
          <w:lang w:val="pl-PL"/>
        </w:rPr>
      </w:pPr>
      <w:r w:rsidRPr="00EF57E6">
        <w:rPr>
          <w:b/>
          <w:sz w:val="22"/>
          <w:szCs w:val="22"/>
          <w:lang w:val="pl-PL"/>
        </w:rPr>
        <w:t xml:space="preserve">Ferriprox </w:t>
      </w:r>
      <w:r w:rsidRPr="00EF57E6">
        <w:rPr>
          <w:b/>
          <w:bCs/>
          <w:sz w:val="22"/>
          <w:szCs w:val="22"/>
          <w:lang w:val="pl-PL"/>
        </w:rPr>
        <w:t>500 mg tabletki powlekane</w:t>
      </w:r>
    </w:p>
    <w:p w14:paraId="6F4E8DF5" w14:textId="77777777" w:rsidR="00D32931" w:rsidRPr="00EF57E6" w:rsidRDefault="00285BBF">
      <w:pPr>
        <w:tabs>
          <w:tab w:val="left" w:pos="567"/>
        </w:tabs>
        <w:jc w:val="center"/>
        <w:rPr>
          <w:sz w:val="22"/>
          <w:szCs w:val="22"/>
          <w:lang w:val="pl-PL"/>
        </w:rPr>
      </w:pPr>
      <w:r w:rsidRPr="00EF57E6">
        <w:rPr>
          <w:sz w:val="22"/>
          <w:szCs w:val="22"/>
          <w:lang w:val="pl-PL"/>
        </w:rPr>
        <w:t>deferypron</w:t>
      </w:r>
    </w:p>
    <w:p w14:paraId="33A8EA23" w14:textId="77777777" w:rsidR="00D32931" w:rsidRPr="00EF57E6" w:rsidRDefault="00D32931">
      <w:pPr>
        <w:tabs>
          <w:tab w:val="left" w:pos="567"/>
        </w:tabs>
        <w:rPr>
          <w:sz w:val="22"/>
          <w:szCs w:val="22"/>
          <w:lang w:val="pl-PL"/>
        </w:rPr>
      </w:pPr>
    </w:p>
    <w:p w14:paraId="722B1D8C" w14:textId="77777777" w:rsidR="00D32931" w:rsidRPr="00EF57E6" w:rsidRDefault="00285BBF">
      <w:pPr>
        <w:tabs>
          <w:tab w:val="left" w:pos="567"/>
        </w:tabs>
        <w:rPr>
          <w:b/>
          <w:sz w:val="22"/>
          <w:szCs w:val="22"/>
          <w:lang w:val="pl-PL"/>
        </w:rPr>
      </w:pPr>
      <w:r w:rsidRPr="00EF57E6">
        <w:rPr>
          <w:b/>
          <w:sz w:val="22"/>
          <w:szCs w:val="22"/>
          <w:lang w:val="pl-PL"/>
        </w:rPr>
        <w:t>Należy uważnie zapoznać się z treścią ulotki przed zażyciem leku, ponieważ zawiera ona informacje ważne dla pacjenta.</w:t>
      </w:r>
    </w:p>
    <w:p w14:paraId="7B198615" w14:textId="77777777" w:rsidR="00D32931" w:rsidRPr="00EF57E6" w:rsidRDefault="00285BBF" w:rsidP="00A545B3">
      <w:pPr>
        <w:numPr>
          <w:ilvl w:val="0"/>
          <w:numId w:val="15"/>
        </w:numPr>
        <w:tabs>
          <w:tab w:val="clear" w:pos="360"/>
          <w:tab w:val="left" w:pos="567"/>
        </w:tabs>
        <w:ind w:left="567" w:hanging="567"/>
        <w:rPr>
          <w:sz w:val="22"/>
          <w:szCs w:val="22"/>
          <w:lang w:val="pl-PL"/>
        </w:rPr>
      </w:pPr>
      <w:r w:rsidRPr="00EF57E6">
        <w:rPr>
          <w:sz w:val="22"/>
          <w:szCs w:val="22"/>
          <w:lang w:val="pl-PL"/>
        </w:rPr>
        <w:t>Należy zachować tę ulotkę, aby w razie potrzeby móc ją ponownie przeczytać.</w:t>
      </w:r>
    </w:p>
    <w:p w14:paraId="1D39C825" w14:textId="77777777" w:rsidR="00D32931" w:rsidRPr="00EF57E6" w:rsidRDefault="00285BBF" w:rsidP="00A545B3">
      <w:pPr>
        <w:numPr>
          <w:ilvl w:val="0"/>
          <w:numId w:val="15"/>
        </w:numPr>
        <w:tabs>
          <w:tab w:val="clear" w:pos="360"/>
          <w:tab w:val="left" w:pos="567"/>
        </w:tabs>
        <w:ind w:left="567" w:hanging="567"/>
        <w:rPr>
          <w:sz w:val="22"/>
          <w:szCs w:val="22"/>
          <w:lang w:val="pl-PL"/>
        </w:rPr>
      </w:pPr>
      <w:r w:rsidRPr="00EF57E6">
        <w:rPr>
          <w:sz w:val="22"/>
          <w:szCs w:val="22"/>
          <w:lang w:val="pl-PL"/>
        </w:rPr>
        <w:t>W razie jakichkolwiek wątpliwości należy zwrócić się do lekarza lub farmaceuty.</w:t>
      </w:r>
    </w:p>
    <w:p w14:paraId="4CBFF84D" w14:textId="77777777" w:rsidR="00D32931" w:rsidRPr="00EF57E6" w:rsidRDefault="00285BBF" w:rsidP="00A545B3">
      <w:pPr>
        <w:numPr>
          <w:ilvl w:val="0"/>
          <w:numId w:val="15"/>
        </w:numPr>
        <w:tabs>
          <w:tab w:val="clear" w:pos="360"/>
          <w:tab w:val="left" w:pos="567"/>
        </w:tabs>
        <w:ind w:left="567" w:hanging="567"/>
        <w:rPr>
          <w:sz w:val="22"/>
          <w:szCs w:val="22"/>
          <w:lang w:val="pl-PL"/>
        </w:rPr>
      </w:pPr>
      <w:r w:rsidRPr="00EF57E6">
        <w:rPr>
          <w:sz w:val="22"/>
          <w:szCs w:val="22"/>
          <w:lang w:val="pl-PL"/>
        </w:rPr>
        <w:t>Lek ten przepisano ściśle określonej osobie. Nie należy go przekazywać innym. Lek może zaszkodzić innej osobie, nawet jeśli objawy jej choroby są takie same.</w:t>
      </w:r>
    </w:p>
    <w:p w14:paraId="7BA57909" w14:textId="6E533963" w:rsidR="00D32931" w:rsidRPr="00EF57E6" w:rsidRDefault="00285BBF" w:rsidP="00A545B3">
      <w:pPr>
        <w:numPr>
          <w:ilvl w:val="0"/>
          <w:numId w:val="15"/>
        </w:numPr>
        <w:tabs>
          <w:tab w:val="clear" w:pos="360"/>
          <w:tab w:val="left" w:pos="567"/>
        </w:tabs>
        <w:ind w:left="567" w:hanging="567"/>
        <w:rPr>
          <w:sz w:val="22"/>
          <w:szCs w:val="22"/>
          <w:lang w:val="pl-PL"/>
        </w:rPr>
      </w:pPr>
      <w:r w:rsidRPr="00EF57E6">
        <w:rPr>
          <w:sz w:val="22"/>
          <w:szCs w:val="22"/>
          <w:lang w:val="pl-PL"/>
        </w:rPr>
        <w:t>Jeśli u pacjenta wystąpią jakiekolwiek objawy niepożądane, w tym wszelkie objawy niepożądane niewymienione w tej ulotce, należy powiedzieć o tym lekarzowi lub farmaceucie. Patrz punkt</w:t>
      </w:r>
      <w:r w:rsidR="00A545B3" w:rsidRPr="00EF57E6">
        <w:rPr>
          <w:sz w:val="22"/>
          <w:szCs w:val="22"/>
          <w:lang w:val="pl-PL"/>
        </w:rPr>
        <w:t> </w:t>
      </w:r>
      <w:r w:rsidRPr="00EF57E6">
        <w:rPr>
          <w:sz w:val="22"/>
          <w:szCs w:val="22"/>
          <w:lang w:val="pl-PL"/>
        </w:rPr>
        <w:t>4.</w:t>
      </w:r>
    </w:p>
    <w:p w14:paraId="16215106" w14:textId="77777777" w:rsidR="00D32931" w:rsidRPr="00EF57E6" w:rsidRDefault="00285BBF" w:rsidP="00A545B3">
      <w:pPr>
        <w:numPr>
          <w:ilvl w:val="0"/>
          <w:numId w:val="15"/>
        </w:numPr>
        <w:tabs>
          <w:tab w:val="clear" w:pos="360"/>
          <w:tab w:val="left" w:pos="567"/>
        </w:tabs>
        <w:ind w:left="567" w:hanging="567"/>
        <w:rPr>
          <w:sz w:val="22"/>
          <w:szCs w:val="22"/>
          <w:lang w:val="pl-PL"/>
        </w:rPr>
      </w:pPr>
      <w:r w:rsidRPr="00EF57E6">
        <w:rPr>
          <w:sz w:val="22"/>
          <w:szCs w:val="22"/>
          <w:lang w:val="pl-PL"/>
        </w:rPr>
        <w:t>Do pudełka dołączono kartę dla pacjenta. Należy ją oddzielić, wypełnić, uważnie przeczytać i nosić przy sobie. Kartę dla pacjenta należy dostarczyć lekarzowi w razie wystąpienia objawów infekcji, takich jak gorączka, ból gardła lub objawy grypopodobne.</w:t>
      </w:r>
    </w:p>
    <w:p w14:paraId="172E054F" w14:textId="77777777" w:rsidR="00D32931" w:rsidRPr="00EF57E6" w:rsidRDefault="00D32931">
      <w:pPr>
        <w:tabs>
          <w:tab w:val="left" w:pos="567"/>
        </w:tabs>
        <w:rPr>
          <w:sz w:val="22"/>
          <w:szCs w:val="22"/>
          <w:lang w:val="pl-PL"/>
        </w:rPr>
      </w:pPr>
    </w:p>
    <w:p w14:paraId="5B8E6F08" w14:textId="77777777" w:rsidR="00D32931" w:rsidRPr="00EF57E6" w:rsidRDefault="00285BBF">
      <w:pPr>
        <w:tabs>
          <w:tab w:val="left" w:pos="567"/>
        </w:tabs>
        <w:rPr>
          <w:bCs/>
          <w:sz w:val="22"/>
          <w:szCs w:val="22"/>
          <w:lang w:val="pl-PL"/>
        </w:rPr>
      </w:pPr>
      <w:r w:rsidRPr="00EF57E6">
        <w:rPr>
          <w:b/>
          <w:sz w:val="22"/>
          <w:szCs w:val="22"/>
          <w:lang w:val="pl-PL"/>
        </w:rPr>
        <w:t>Spis treści ulotki</w:t>
      </w:r>
    </w:p>
    <w:p w14:paraId="02465CC1" w14:textId="77777777" w:rsidR="00D32931" w:rsidRPr="00EF57E6" w:rsidRDefault="00D32931">
      <w:pPr>
        <w:tabs>
          <w:tab w:val="left" w:pos="567"/>
        </w:tabs>
        <w:rPr>
          <w:sz w:val="22"/>
          <w:szCs w:val="22"/>
          <w:lang w:val="pl-PL"/>
        </w:rPr>
      </w:pPr>
    </w:p>
    <w:p w14:paraId="6060F93B" w14:textId="77777777" w:rsidR="00D32931" w:rsidRPr="00EF57E6" w:rsidRDefault="00285BBF" w:rsidP="00A545B3">
      <w:pPr>
        <w:tabs>
          <w:tab w:val="left" w:pos="567"/>
        </w:tabs>
        <w:ind w:left="567" w:hanging="567"/>
        <w:rPr>
          <w:sz w:val="22"/>
          <w:szCs w:val="22"/>
          <w:lang w:val="pl-PL"/>
        </w:rPr>
      </w:pPr>
      <w:r w:rsidRPr="00EF57E6">
        <w:rPr>
          <w:sz w:val="22"/>
          <w:szCs w:val="22"/>
          <w:lang w:val="pl-PL"/>
        </w:rPr>
        <w:t>1.</w:t>
      </w:r>
      <w:r w:rsidRPr="00EF57E6">
        <w:rPr>
          <w:sz w:val="22"/>
          <w:szCs w:val="22"/>
          <w:lang w:val="pl-PL"/>
        </w:rPr>
        <w:tab/>
        <w:t>Co to jest Ferriprox i w jakim celu się go stosuje</w:t>
      </w:r>
    </w:p>
    <w:p w14:paraId="03463138" w14:textId="77777777" w:rsidR="00D32931" w:rsidRPr="00EF57E6" w:rsidRDefault="00285BBF" w:rsidP="00A545B3">
      <w:pPr>
        <w:tabs>
          <w:tab w:val="left" w:pos="567"/>
        </w:tabs>
        <w:ind w:left="567" w:hanging="567"/>
        <w:rPr>
          <w:sz w:val="22"/>
          <w:szCs w:val="22"/>
          <w:lang w:val="pl-PL"/>
        </w:rPr>
      </w:pPr>
      <w:r w:rsidRPr="00EF57E6">
        <w:rPr>
          <w:sz w:val="22"/>
          <w:szCs w:val="22"/>
          <w:lang w:val="pl-PL"/>
        </w:rPr>
        <w:t>2.</w:t>
      </w:r>
      <w:r w:rsidRPr="00EF57E6">
        <w:rPr>
          <w:sz w:val="22"/>
          <w:szCs w:val="22"/>
          <w:lang w:val="pl-PL"/>
        </w:rPr>
        <w:tab/>
        <w:t>Informacje ważne przed przyjęciem leku Ferriprox</w:t>
      </w:r>
    </w:p>
    <w:p w14:paraId="36DAE139" w14:textId="77777777" w:rsidR="00D32931" w:rsidRPr="00EF57E6" w:rsidRDefault="00285BBF" w:rsidP="00A545B3">
      <w:pPr>
        <w:tabs>
          <w:tab w:val="left" w:pos="567"/>
        </w:tabs>
        <w:ind w:left="567" w:hanging="567"/>
        <w:rPr>
          <w:sz w:val="22"/>
          <w:szCs w:val="22"/>
          <w:lang w:val="pl-PL"/>
        </w:rPr>
      </w:pPr>
      <w:r w:rsidRPr="00EF57E6">
        <w:rPr>
          <w:sz w:val="22"/>
          <w:szCs w:val="22"/>
          <w:lang w:val="pl-PL"/>
        </w:rPr>
        <w:t>3.</w:t>
      </w:r>
      <w:r w:rsidRPr="00EF57E6">
        <w:rPr>
          <w:sz w:val="22"/>
          <w:szCs w:val="22"/>
          <w:lang w:val="pl-PL"/>
        </w:rPr>
        <w:tab/>
        <w:t>Jak przyjmować Ferriprox</w:t>
      </w:r>
    </w:p>
    <w:p w14:paraId="05FF242D" w14:textId="77777777" w:rsidR="00D32931" w:rsidRPr="00EF57E6" w:rsidRDefault="00285BBF" w:rsidP="00A545B3">
      <w:pPr>
        <w:tabs>
          <w:tab w:val="left" w:pos="567"/>
        </w:tabs>
        <w:ind w:left="567" w:hanging="567"/>
        <w:rPr>
          <w:sz w:val="22"/>
          <w:szCs w:val="22"/>
          <w:lang w:val="pl-PL"/>
        </w:rPr>
      </w:pPr>
      <w:r w:rsidRPr="00EF57E6">
        <w:rPr>
          <w:sz w:val="22"/>
          <w:szCs w:val="22"/>
          <w:lang w:val="pl-PL"/>
        </w:rPr>
        <w:t>4.</w:t>
      </w:r>
      <w:r w:rsidRPr="00EF57E6">
        <w:rPr>
          <w:sz w:val="22"/>
          <w:szCs w:val="22"/>
          <w:lang w:val="pl-PL"/>
        </w:rPr>
        <w:tab/>
        <w:t>Możliwe działania niepożądane</w:t>
      </w:r>
    </w:p>
    <w:p w14:paraId="281B7C02" w14:textId="77777777" w:rsidR="00D32931" w:rsidRPr="00EF57E6" w:rsidRDefault="00285BBF" w:rsidP="00A545B3">
      <w:pPr>
        <w:tabs>
          <w:tab w:val="left" w:pos="567"/>
        </w:tabs>
        <w:ind w:left="567" w:hanging="567"/>
        <w:rPr>
          <w:sz w:val="22"/>
          <w:szCs w:val="22"/>
          <w:lang w:val="pl-PL"/>
        </w:rPr>
      </w:pPr>
      <w:r w:rsidRPr="00EF57E6">
        <w:rPr>
          <w:sz w:val="22"/>
          <w:szCs w:val="22"/>
          <w:lang w:val="pl-PL"/>
        </w:rPr>
        <w:t>5.</w:t>
      </w:r>
      <w:r w:rsidRPr="00EF57E6">
        <w:rPr>
          <w:sz w:val="22"/>
          <w:szCs w:val="22"/>
          <w:lang w:val="pl-PL"/>
        </w:rPr>
        <w:tab/>
        <w:t>Jak przechowywać Ferriprox</w:t>
      </w:r>
    </w:p>
    <w:p w14:paraId="41713244" w14:textId="77777777" w:rsidR="00D32931" w:rsidRPr="00EF57E6" w:rsidRDefault="00285BBF" w:rsidP="00A545B3">
      <w:pPr>
        <w:tabs>
          <w:tab w:val="left" w:pos="567"/>
        </w:tabs>
        <w:ind w:left="567" w:hanging="567"/>
        <w:rPr>
          <w:sz w:val="22"/>
          <w:szCs w:val="22"/>
          <w:lang w:val="pl-PL"/>
        </w:rPr>
      </w:pPr>
      <w:r w:rsidRPr="00EF57E6">
        <w:rPr>
          <w:sz w:val="22"/>
          <w:szCs w:val="22"/>
          <w:lang w:val="pl-PL"/>
        </w:rPr>
        <w:t>6.</w:t>
      </w:r>
      <w:r w:rsidRPr="00EF57E6">
        <w:rPr>
          <w:sz w:val="22"/>
          <w:szCs w:val="22"/>
          <w:lang w:val="pl-PL"/>
        </w:rPr>
        <w:tab/>
        <w:t>Zawartość opakowania i inne informacje</w:t>
      </w:r>
    </w:p>
    <w:p w14:paraId="2EA236DE" w14:textId="77777777" w:rsidR="00D32931" w:rsidRPr="00EF57E6" w:rsidRDefault="00D32931">
      <w:pPr>
        <w:tabs>
          <w:tab w:val="left" w:pos="567"/>
        </w:tabs>
        <w:rPr>
          <w:sz w:val="22"/>
          <w:szCs w:val="22"/>
          <w:lang w:val="pl-PL"/>
        </w:rPr>
      </w:pPr>
    </w:p>
    <w:p w14:paraId="201FA629" w14:textId="77777777" w:rsidR="00D32931" w:rsidRPr="00EF57E6" w:rsidRDefault="00D32931">
      <w:pPr>
        <w:tabs>
          <w:tab w:val="left" w:pos="567"/>
        </w:tabs>
        <w:rPr>
          <w:sz w:val="22"/>
          <w:szCs w:val="22"/>
          <w:lang w:val="pl-PL"/>
        </w:rPr>
      </w:pPr>
    </w:p>
    <w:p w14:paraId="79363F9E" w14:textId="77777777" w:rsidR="00D32931" w:rsidRPr="00EF57E6" w:rsidRDefault="00285BBF">
      <w:pPr>
        <w:keepNext/>
        <w:tabs>
          <w:tab w:val="left" w:pos="567"/>
        </w:tabs>
        <w:ind w:left="540" w:hanging="540"/>
        <w:rPr>
          <w:b/>
          <w:sz w:val="22"/>
          <w:szCs w:val="22"/>
          <w:lang w:val="pl-PL"/>
        </w:rPr>
      </w:pPr>
      <w:r w:rsidRPr="00EF57E6">
        <w:rPr>
          <w:b/>
          <w:sz w:val="22"/>
          <w:szCs w:val="22"/>
          <w:lang w:val="pl-PL"/>
        </w:rPr>
        <w:t>1.</w:t>
      </w:r>
      <w:r w:rsidRPr="00EF57E6">
        <w:rPr>
          <w:b/>
          <w:sz w:val="22"/>
          <w:szCs w:val="22"/>
          <w:lang w:val="pl-PL"/>
        </w:rPr>
        <w:tab/>
        <w:t>Co to jest Ferriprox i w jakim celu się go stosuje</w:t>
      </w:r>
    </w:p>
    <w:p w14:paraId="3133909A" w14:textId="77777777" w:rsidR="00D32931" w:rsidRPr="00EF57E6" w:rsidRDefault="00D32931">
      <w:pPr>
        <w:keepNext/>
        <w:numPr>
          <w:ilvl w:val="12"/>
          <w:numId w:val="0"/>
        </w:numPr>
        <w:tabs>
          <w:tab w:val="left" w:pos="567"/>
        </w:tabs>
        <w:rPr>
          <w:sz w:val="22"/>
          <w:szCs w:val="22"/>
          <w:lang w:val="pl-PL"/>
        </w:rPr>
      </w:pPr>
    </w:p>
    <w:p w14:paraId="223F35B2" w14:textId="77777777" w:rsidR="00D32931" w:rsidRPr="00EF57E6" w:rsidRDefault="00285BBF">
      <w:pPr>
        <w:numPr>
          <w:ilvl w:val="12"/>
          <w:numId w:val="0"/>
        </w:numPr>
        <w:tabs>
          <w:tab w:val="left" w:pos="567"/>
        </w:tabs>
        <w:rPr>
          <w:bCs/>
          <w:sz w:val="22"/>
          <w:szCs w:val="22"/>
          <w:lang w:val="pl-PL"/>
        </w:rPr>
      </w:pPr>
      <w:r w:rsidRPr="00EF57E6">
        <w:rPr>
          <w:bCs/>
          <w:sz w:val="22"/>
          <w:szCs w:val="22"/>
          <w:lang w:val="pl-PL"/>
        </w:rPr>
        <w:t xml:space="preserve">Ferriprox zawiera deferypron jako substancję czynną. Ferriprox </w:t>
      </w:r>
      <w:r w:rsidRPr="00EF57E6">
        <w:rPr>
          <w:sz w:val="22"/>
          <w:szCs w:val="22"/>
          <w:lang w:val="pl-PL"/>
        </w:rPr>
        <w:t xml:space="preserve">jest środkiem chelatującym żelazo, rodzajem leku </w:t>
      </w:r>
      <w:r w:rsidRPr="00EF57E6">
        <w:rPr>
          <w:bCs/>
          <w:sz w:val="22"/>
          <w:szCs w:val="22"/>
          <w:lang w:val="pl-PL"/>
        </w:rPr>
        <w:t>usuwa</w:t>
      </w:r>
      <w:r w:rsidRPr="00EF57E6">
        <w:rPr>
          <w:sz w:val="22"/>
          <w:szCs w:val="22"/>
          <w:lang w:val="pl-PL"/>
        </w:rPr>
        <w:t>jącego</w:t>
      </w:r>
      <w:r w:rsidRPr="00EF57E6">
        <w:rPr>
          <w:bCs/>
          <w:sz w:val="22"/>
          <w:szCs w:val="22"/>
          <w:lang w:val="pl-PL"/>
        </w:rPr>
        <w:t xml:space="preserve"> z organizmu</w:t>
      </w:r>
      <w:r w:rsidRPr="00EF57E6">
        <w:rPr>
          <w:sz w:val="22"/>
          <w:szCs w:val="22"/>
          <w:lang w:val="pl-PL"/>
        </w:rPr>
        <w:t xml:space="preserve"> nadmiar żelaza</w:t>
      </w:r>
      <w:r w:rsidRPr="00EF57E6">
        <w:rPr>
          <w:bCs/>
          <w:sz w:val="22"/>
          <w:szCs w:val="22"/>
          <w:lang w:val="pl-PL"/>
        </w:rPr>
        <w:t>.</w:t>
      </w:r>
    </w:p>
    <w:p w14:paraId="6DFBA7A8" w14:textId="77777777" w:rsidR="00D32931" w:rsidRPr="00EF57E6" w:rsidRDefault="00D32931">
      <w:pPr>
        <w:numPr>
          <w:ilvl w:val="12"/>
          <w:numId w:val="0"/>
        </w:numPr>
        <w:tabs>
          <w:tab w:val="left" w:pos="567"/>
        </w:tabs>
        <w:rPr>
          <w:bCs/>
          <w:sz w:val="22"/>
          <w:szCs w:val="22"/>
          <w:lang w:val="pl-PL"/>
        </w:rPr>
      </w:pPr>
    </w:p>
    <w:p w14:paraId="6A5BC87F" w14:textId="77777777" w:rsidR="00D32931" w:rsidRPr="00EF57E6" w:rsidRDefault="00285BBF">
      <w:pPr>
        <w:numPr>
          <w:ilvl w:val="12"/>
          <w:numId w:val="0"/>
        </w:numPr>
        <w:tabs>
          <w:tab w:val="left" w:pos="567"/>
        </w:tabs>
        <w:rPr>
          <w:sz w:val="22"/>
          <w:szCs w:val="22"/>
          <w:lang w:val="pl-PL"/>
        </w:rPr>
      </w:pPr>
      <w:r w:rsidRPr="00EF57E6">
        <w:rPr>
          <w:bCs/>
          <w:sz w:val="22"/>
          <w:szCs w:val="22"/>
          <w:lang w:val="pl-PL"/>
        </w:rPr>
        <w:t>Ferriprox stosowany jest w celu leczenia nadmiaru żelaza spowodowanego częstymi przetoczeniami krwi u pacjentów z talasemią typu major, u których obecne leczenie środkami chelatującymi jest niewystarczające lub są ku niemu przeciwwskazania.</w:t>
      </w:r>
    </w:p>
    <w:p w14:paraId="5E27A2B3" w14:textId="77777777" w:rsidR="00D32931" w:rsidRPr="00EF57E6" w:rsidRDefault="00D32931">
      <w:pPr>
        <w:tabs>
          <w:tab w:val="left" w:pos="567"/>
        </w:tabs>
        <w:rPr>
          <w:sz w:val="22"/>
          <w:szCs w:val="22"/>
          <w:lang w:val="pl-PL"/>
        </w:rPr>
      </w:pPr>
    </w:p>
    <w:p w14:paraId="3199A2D1" w14:textId="77777777" w:rsidR="00D32931" w:rsidRPr="00EF57E6" w:rsidRDefault="00D32931">
      <w:pPr>
        <w:tabs>
          <w:tab w:val="left" w:pos="567"/>
        </w:tabs>
        <w:rPr>
          <w:sz w:val="22"/>
          <w:szCs w:val="22"/>
          <w:lang w:val="pl-PL"/>
        </w:rPr>
      </w:pPr>
    </w:p>
    <w:p w14:paraId="6E07F414" w14:textId="77777777" w:rsidR="00D32931" w:rsidRPr="00EF57E6" w:rsidRDefault="00285BBF">
      <w:pPr>
        <w:keepNext/>
        <w:tabs>
          <w:tab w:val="left" w:pos="567"/>
        </w:tabs>
        <w:ind w:left="540" w:hanging="540"/>
        <w:rPr>
          <w:b/>
          <w:sz w:val="22"/>
          <w:szCs w:val="22"/>
          <w:lang w:val="pl-PL"/>
        </w:rPr>
      </w:pPr>
      <w:r w:rsidRPr="00EF57E6">
        <w:rPr>
          <w:b/>
          <w:sz w:val="22"/>
          <w:szCs w:val="22"/>
          <w:lang w:val="pl-PL"/>
        </w:rPr>
        <w:t>2.</w:t>
      </w:r>
      <w:r w:rsidRPr="00EF57E6">
        <w:rPr>
          <w:b/>
          <w:sz w:val="22"/>
          <w:szCs w:val="22"/>
          <w:lang w:val="pl-PL"/>
        </w:rPr>
        <w:tab/>
        <w:t>Informacje ważne przed przyjęciem leku Ferriprox</w:t>
      </w:r>
    </w:p>
    <w:p w14:paraId="422BA065" w14:textId="77777777" w:rsidR="00D32931" w:rsidRPr="00EF57E6" w:rsidRDefault="00D32931">
      <w:pPr>
        <w:keepNext/>
        <w:tabs>
          <w:tab w:val="left" w:pos="567"/>
        </w:tabs>
        <w:ind w:left="567" w:hanging="567"/>
        <w:rPr>
          <w:sz w:val="22"/>
          <w:szCs w:val="22"/>
          <w:lang w:val="pl-PL"/>
        </w:rPr>
      </w:pPr>
    </w:p>
    <w:p w14:paraId="1EB529B8" w14:textId="77777777" w:rsidR="00D32931" w:rsidRPr="00EF57E6" w:rsidRDefault="00285BBF">
      <w:pPr>
        <w:keepNext/>
        <w:tabs>
          <w:tab w:val="left" w:pos="567"/>
        </w:tabs>
        <w:ind w:left="567" w:hanging="567"/>
        <w:rPr>
          <w:sz w:val="22"/>
          <w:szCs w:val="22"/>
          <w:lang w:val="pl-PL"/>
        </w:rPr>
      </w:pPr>
      <w:r w:rsidRPr="00EF57E6">
        <w:rPr>
          <w:b/>
          <w:sz w:val="22"/>
          <w:szCs w:val="22"/>
          <w:lang w:val="pl-PL"/>
        </w:rPr>
        <w:t>Kiedy nie przyjmować leku Ferriprox</w:t>
      </w:r>
    </w:p>
    <w:p w14:paraId="270E4852" w14:textId="1DF07B51" w:rsidR="00D32931" w:rsidRPr="00EF57E6" w:rsidRDefault="00285BBF" w:rsidP="00A545B3">
      <w:pPr>
        <w:numPr>
          <w:ilvl w:val="0"/>
          <w:numId w:val="13"/>
        </w:numPr>
        <w:tabs>
          <w:tab w:val="left" w:pos="567"/>
        </w:tabs>
        <w:ind w:left="567" w:hanging="567"/>
        <w:rPr>
          <w:sz w:val="22"/>
          <w:szCs w:val="22"/>
          <w:lang w:val="pl-PL"/>
        </w:rPr>
      </w:pPr>
      <w:r w:rsidRPr="00EF57E6">
        <w:rPr>
          <w:sz w:val="22"/>
          <w:szCs w:val="22"/>
          <w:lang w:val="pl-PL"/>
        </w:rPr>
        <w:t>jeśli pacjent ma uczulenie na deferypron lub którykolwiek z pozostałych składników tego leku (wymienionych w punkcie</w:t>
      </w:r>
      <w:r w:rsidR="00A545B3" w:rsidRPr="00EF57E6">
        <w:rPr>
          <w:sz w:val="22"/>
          <w:szCs w:val="22"/>
          <w:lang w:val="pl-PL"/>
        </w:rPr>
        <w:t> </w:t>
      </w:r>
      <w:r w:rsidRPr="00EF57E6">
        <w:rPr>
          <w:sz w:val="22"/>
          <w:szCs w:val="22"/>
          <w:lang w:val="pl-PL"/>
        </w:rPr>
        <w:t>6);</w:t>
      </w:r>
    </w:p>
    <w:p w14:paraId="69F92869" w14:textId="77777777" w:rsidR="00D32931" w:rsidRPr="00EF57E6" w:rsidRDefault="00285BBF" w:rsidP="00A545B3">
      <w:pPr>
        <w:pStyle w:val="PILbullets"/>
        <w:numPr>
          <w:ilvl w:val="0"/>
          <w:numId w:val="13"/>
        </w:numPr>
        <w:tabs>
          <w:tab w:val="left" w:pos="567"/>
        </w:tabs>
        <w:ind w:left="567" w:hanging="567"/>
        <w:rPr>
          <w:lang w:val="pl-PL"/>
        </w:rPr>
      </w:pPr>
      <w:r w:rsidRPr="00EF57E6">
        <w:rPr>
          <w:lang w:val="pl-PL"/>
        </w:rPr>
        <w:t>jeśli u pacjenta występowały w przeszłości nawracające epizody neutropenii (małej liczby krwinek białych – leukocytów obojętnochłonnych);</w:t>
      </w:r>
    </w:p>
    <w:p w14:paraId="16902DF2" w14:textId="77777777" w:rsidR="00D32931" w:rsidRPr="00EF57E6" w:rsidRDefault="00285BBF" w:rsidP="00A545B3">
      <w:pPr>
        <w:pStyle w:val="PILbullets"/>
        <w:numPr>
          <w:ilvl w:val="0"/>
          <w:numId w:val="13"/>
        </w:numPr>
        <w:tabs>
          <w:tab w:val="left" w:pos="567"/>
        </w:tabs>
        <w:ind w:left="567" w:hanging="567"/>
        <w:rPr>
          <w:lang w:val="pl-PL"/>
        </w:rPr>
      </w:pPr>
      <w:r w:rsidRPr="00EF57E6">
        <w:rPr>
          <w:lang w:val="pl-PL"/>
        </w:rPr>
        <w:t>jeśli u pacjenta występowały w przeszłości epizody agranulocytozy (bardzo małej liczby krwinek białych – leukocytów obojętnochłonnych);</w:t>
      </w:r>
    </w:p>
    <w:p w14:paraId="343F62AC" w14:textId="77777777" w:rsidR="00D32931" w:rsidRPr="00EF57E6" w:rsidRDefault="00285BBF" w:rsidP="00A545B3">
      <w:pPr>
        <w:pStyle w:val="PILbullets"/>
        <w:numPr>
          <w:ilvl w:val="0"/>
          <w:numId w:val="13"/>
        </w:numPr>
        <w:tabs>
          <w:tab w:val="left" w:pos="567"/>
        </w:tabs>
        <w:ind w:left="567" w:hanging="567"/>
        <w:rPr>
          <w:lang w:val="pl-PL"/>
        </w:rPr>
      </w:pPr>
      <w:r w:rsidRPr="00EF57E6">
        <w:rPr>
          <w:lang w:val="pl-PL"/>
        </w:rPr>
        <w:t xml:space="preserve">jeśli pacjent przyjmuje leki, o których wiadomo, że mogą wywoływać neutropenię lub agranulocytozę </w:t>
      </w:r>
      <w:r w:rsidRPr="00EF57E6">
        <w:rPr>
          <w:szCs w:val="24"/>
          <w:lang w:val="pl-PL"/>
        </w:rPr>
        <w:t>(patrz punkt „Inne leki a Ferriprox”)</w:t>
      </w:r>
      <w:r w:rsidRPr="00EF57E6">
        <w:rPr>
          <w:lang w:val="pl-PL"/>
        </w:rPr>
        <w:t>;</w:t>
      </w:r>
    </w:p>
    <w:p w14:paraId="7EB93E71" w14:textId="77777777" w:rsidR="00D32931" w:rsidRPr="00EF57E6" w:rsidRDefault="00285BBF" w:rsidP="00A545B3">
      <w:pPr>
        <w:pStyle w:val="PILbullets"/>
        <w:numPr>
          <w:ilvl w:val="0"/>
          <w:numId w:val="13"/>
        </w:numPr>
        <w:tabs>
          <w:tab w:val="left" w:pos="567"/>
        </w:tabs>
        <w:ind w:left="567" w:hanging="567"/>
        <w:rPr>
          <w:lang w:val="pl-PL"/>
        </w:rPr>
      </w:pPr>
      <w:r w:rsidRPr="00EF57E6">
        <w:rPr>
          <w:lang w:val="pl-PL"/>
        </w:rPr>
        <w:t>jeśli pacjentka jest w ciąży lub karmi piersią.</w:t>
      </w:r>
    </w:p>
    <w:p w14:paraId="239D6CB7" w14:textId="77777777" w:rsidR="00D32931" w:rsidRPr="00EF57E6" w:rsidRDefault="00D32931">
      <w:pPr>
        <w:tabs>
          <w:tab w:val="left" w:pos="567"/>
        </w:tabs>
        <w:rPr>
          <w:sz w:val="22"/>
          <w:szCs w:val="22"/>
          <w:lang w:val="pl-PL"/>
        </w:rPr>
      </w:pPr>
    </w:p>
    <w:p w14:paraId="69605F1A" w14:textId="77777777" w:rsidR="00D32931" w:rsidRPr="00EF57E6" w:rsidRDefault="00285BBF">
      <w:pPr>
        <w:keepNext/>
        <w:tabs>
          <w:tab w:val="left" w:pos="567"/>
        </w:tabs>
        <w:rPr>
          <w:sz w:val="22"/>
          <w:szCs w:val="22"/>
          <w:lang w:val="pl-PL"/>
        </w:rPr>
      </w:pPr>
      <w:r w:rsidRPr="00EF57E6">
        <w:rPr>
          <w:b/>
          <w:sz w:val="22"/>
          <w:szCs w:val="22"/>
          <w:lang w:val="pl-PL"/>
        </w:rPr>
        <w:t>Ostrzeżenia i środki ostrożności</w:t>
      </w:r>
    </w:p>
    <w:p w14:paraId="312D523F" w14:textId="64E57E3E" w:rsidR="00D32931" w:rsidRPr="00EF57E6" w:rsidRDefault="00285BBF" w:rsidP="00A545B3">
      <w:pPr>
        <w:pStyle w:val="PILbullets"/>
        <w:numPr>
          <w:ilvl w:val="0"/>
          <w:numId w:val="13"/>
        </w:numPr>
        <w:tabs>
          <w:tab w:val="left" w:pos="567"/>
        </w:tabs>
        <w:ind w:left="567" w:hanging="567"/>
        <w:rPr>
          <w:lang w:val="pl-PL"/>
        </w:rPr>
      </w:pPr>
      <w:r w:rsidRPr="00EF57E6">
        <w:rPr>
          <w:lang w:val="pl-PL"/>
        </w:rPr>
        <w:t>Najcięższe działanie niepożądane mogące wystąpić podczas przyjmowania leku Ferriprox to bardzo mała liczba krwinek białych (leukocytów obojętnochłonnych). Stan ten, znany jako ciężka neutropenia lub agranulocytoza, wystąpił u 1 do 2 na 100</w:t>
      </w:r>
      <w:r w:rsidR="00A545B3" w:rsidRPr="00EF57E6">
        <w:rPr>
          <w:lang w:val="pl-PL"/>
        </w:rPr>
        <w:t> </w:t>
      </w:r>
      <w:r w:rsidRPr="00EF57E6">
        <w:rPr>
          <w:lang w:val="pl-PL"/>
        </w:rPr>
        <w:t xml:space="preserve">pacjentów przyjmujących lek Ferriprox podczas badań klinicznych. Białe krwinki pomagają zwalczać infekcje, dlatego też u </w:t>
      </w:r>
      <w:r w:rsidRPr="00EF57E6">
        <w:rPr>
          <w:lang w:val="pl-PL"/>
        </w:rPr>
        <w:lastRenderedPageBreak/>
        <w:t>pacjentów z małą liczbą leukocytów obojętnochłonnych może znacznie wzrosnąć ryzyko wystąpienia ciężkiej i możliwie zagrażającej życiu infekcji. Aby monitorować pacjenta w celu wykrycia neutropenii, podczas leczenia lekiem Ferriprox lekarz zaleci regularne, cotygodniowe wykonywanie badań krwi (dla sprawdzenia liczby krwinek białych). Bardzo ważne jest dotrzymywanie wszystkich terminów badań ustalonych przez lekarza. Prosimy zapoznać się z kartą dla pacjenta, załączoną do pudełka. W przypadku wystąpienia wszelkich objawów infekcji, takich jak gorączka, ból gardła lub objawy grypopodobne, należy natychmiast zasięgnąć porady lekarza. Konieczne będzie oznaczenie w ciągu 24</w:t>
      </w:r>
      <w:r w:rsidR="00A545B3" w:rsidRPr="00EF57E6">
        <w:rPr>
          <w:lang w:val="pl-PL"/>
        </w:rPr>
        <w:t> </w:t>
      </w:r>
      <w:r w:rsidRPr="00EF57E6">
        <w:rPr>
          <w:lang w:val="pl-PL"/>
        </w:rPr>
        <w:t>godzin liczby krwinek białych w celu wykrycia możliwej agranulocytozy.</w:t>
      </w:r>
    </w:p>
    <w:p w14:paraId="32B900A5" w14:textId="77777777" w:rsidR="00D32931" w:rsidRPr="00EF57E6" w:rsidRDefault="00285BBF" w:rsidP="00A545B3">
      <w:pPr>
        <w:pStyle w:val="PILbullets"/>
        <w:numPr>
          <w:ilvl w:val="0"/>
          <w:numId w:val="13"/>
        </w:numPr>
        <w:tabs>
          <w:tab w:val="left" w:pos="567"/>
        </w:tabs>
        <w:ind w:left="567" w:hanging="567"/>
        <w:rPr>
          <w:lang w:val="pl-PL"/>
        </w:rPr>
      </w:pPr>
      <w:r w:rsidRPr="00EF57E6">
        <w:rPr>
          <w:lang w:val="pl-PL"/>
        </w:rPr>
        <w:t xml:space="preserve">W przypadku pacjentów zakażonych ludzkim wirusem niedoboru odporności (ang. </w:t>
      </w:r>
      <w:r w:rsidRPr="00EF57E6">
        <w:rPr>
          <w:i/>
          <w:iCs/>
          <w:lang w:val="pl-PL"/>
        </w:rPr>
        <w:t>human immunodeficiency virus</w:t>
      </w:r>
      <w:r w:rsidRPr="00EF57E6">
        <w:rPr>
          <w:lang w:val="pl-PL"/>
        </w:rPr>
        <w:t>, HIV) lub pacjentów z ciężką niewydolnością wątroby lub nerek lekarz może zalecić wykonanie dodatkowych badań.</w:t>
      </w:r>
    </w:p>
    <w:p w14:paraId="7E5A97E6" w14:textId="77777777" w:rsidR="00D32931" w:rsidRPr="00EF57E6" w:rsidRDefault="00D32931">
      <w:pPr>
        <w:tabs>
          <w:tab w:val="left" w:pos="567"/>
        </w:tabs>
        <w:ind w:left="540" w:hanging="540"/>
        <w:rPr>
          <w:sz w:val="22"/>
          <w:szCs w:val="22"/>
          <w:lang w:val="pl-PL"/>
        </w:rPr>
      </w:pPr>
    </w:p>
    <w:p w14:paraId="74824A36" w14:textId="77777777" w:rsidR="00D32931" w:rsidRPr="00EF57E6" w:rsidRDefault="00285BBF">
      <w:pPr>
        <w:tabs>
          <w:tab w:val="left" w:pos="567"/>
        </w:tabs>
        <w:rPr>
          <w:sz w:val="22"/>
          <w:szCs w:val="22"/>
          <w:lang w:val="pl-PL"/>
        </w:rPr>
      </w:pPr>
      <w:r w:rsidRPr="00EF57E6">
        <w:rPr>
          <w:sz w:val="22"/>
          <w:szCs w:val="22"/>
          <w:lang w:val="pl-PL"/>
        </w:rPr>
        <w:t>Lekarz może zalecić wykonanie oznaczenia zawartości żelaza w organizmie. Ponadto może zalecić wykonanie biopsji wątroby.</w:t>
      </w:r>
    </w:p>
    <w:p w14:paraId="4565FCF7" w14:textId="77777777" w:rsidR="00D32931" w:rsidRPr="00EF57E6" w:rsidRDefault="00D32931" w:rsidP="00A545B3">
      <w:pPr>
        <w:tabs>
          <w:tab w:val="left" w:pos="567"/>
        </w:tabs>
        <w:rPr>
          <w:sz w:val="22"/>
          <w:szCs w:val="22"/>
          <w:lang w:val="pl-PL"/>
        </w:rPr>
      </w:pPr>
    </w:p>
    <w:p w14:paraId="74A6799A" w14:textId="77777777" w:rsidR="00D32931" w:rsidRPr="00EF57E6" w:rsidRDefault="00285BBF" w:rsidP="00A545B3">
      <w:pPr>
        <w:keepNext/>
        <w:tabs>
          <w:tab w:val="left" w:pos="567"/>
        </w:tabs>
        <w:rPr>
          <w:b/>
          <w:sz w:val="22"/>
          <w:szCs w:val="22"/>
          <w:lang w:val="pl-PL"/>
        </w:rPr>
      </w:pPr>
      <w:r w:rsidRPr="00EF57E6">
        <w:rPr>
          <w:b/>
          <w:sz w:val="22"/>
          <w:szCs w:val="22"/>
          <w:lang w:val="pl-PL"/>
        </w:rPr>
        <w:t>Ferriprox a inne leki</w:t>
      </w:r>
    </w:p>
    <w:p w14:paraId="3193FC09" w14:textId="77777777" w:rsidR="00D32931" w:rsidRPr="00EF57E6" w:rsidRDefault="00285BBF" w:rsidP="00A545B3">
      <w:pPr>
        <w:pStyle w:val="BodyText"/>
        <w:tabs>
          <w:tab w:val="left" w:pos="567"/>
        </w:tabs>
        <w:spacing w:line="240" w:lineRule="auto"/>
        <w:jc w:val="left"/>
        <w:rPr>
          <w:szCs w:val="22"/>
          <w:lang w:val="pl-PL"/>
        </w:rPr>
      </w:pPr>
      <w:r w:rsidRPr="00EF57E6">
        <w:rPr>
          <w:szCs w:val="24"/>
          <w:lang w:val="pl-PL"/>
        </w:rPr>
        <w:t xml:space="preserve">Nie należy przyjmować leków, o których wiadomo, że mogą wywołać neutropenię lub agranulocytozę (patrz punkt. „Kiedy nie zażywać leku Ferriprox”). </w:t>
      </w:r>
      <w:r w:rsidRPr="00EF57E6">
        <w:rPr>
          <w:szCs w:val="22"/>
          <w:lang w:val="pl-PL"/>
        </w:rPr>
        <w:t xml:space="preserve">Należy powiedzieć lekarzowi o wszystkich lekach przyjmowanych przez pacjenta obecnie lub ostatnio, a </w:t>
      </w:r>
      <w:r w:rsidRPr="00EF57E6">
        <w:rPr>
          <w:szCs w:val="24"/>
          <w:lang w:val="pl-PL"/>
        </w:rPr>
        <w:t>także o lekach, które pacjent planuje przyjmować</w:t>
      </w:r>
      <w:r w:rsidRPr="00EF57E6">
        <w:rPr>
          <w:szCs w:val="22"/>
          <w:lang w:val="pl-PL"/>
        </w:rPr>
        <w:t>, w tym tych, które wydawane są bez recepty.</w:t>
      </w:r>
    </w:p>
    <w:p w14:paraId="1538BF1D" w14:textId="77777777" w:rsidR="00D32931" w:rsidRPr="00EF57E6" w:rsidRDefault="00D32931" w:rsidP="00A545B3">
      <w:pPr>
        <w:pStyle w:val="BodyText"/>
        <w:tabs>
          <w:tab w:val="left" w:pos="567"/>
        </w:tabs>
        <w:spacing w:line="240" w:lineRule="auto"/>
        <w:jc w:val="left"/>
        <w:rPr>
          <w:szCs w:val="24"/>
          <w:lang w:val="pl-PL"/>
        </w:rPr>
      </w:pPr>
    </w:p>
    <w:p w14:paraId="3D0866D8" w14:textId="77777777" w:rsidR="00D32931" w:rsidRPr="00EF57E6" w:rsidRDefault="00285BBF" w:rsidP="00A545B3">
      <w:pPr>
        <w:pStyle w:val="BodyText"/>
        <w:tabs>
          <w:tab w:val="left" w:pos="567"/>
        </w:tabs>
        <w:spacing w:line="240" w:lineRule="auto"/>
        <w:jc w:val="left"/>
        <w:rPr>
          <w:szCs w:val="24"/>
          <w:lang w:val="pl-PL"/>
        </w:rPr>
      </w:pPr>
      <w:r w:rsidRPr="00EF57E6">
        <w:rPr>
          <w:szCs w:val="24"/>
          <w:lang w:val="pl-PL"/>
        </w:rPr>
        <w:t xml:space="preserve">Podczas przyjmowania leku Ferriprox nie należy </w:t>
      </w:r>
      <w:r w:rsidRPr="00EF57E6">
        <w:rPr>
          <w:lang w:val="pl-PL"/>
        </w:rPr>
        <w:t xml:space="preserve">w tym samym czasie </w:t>
      </w:r>
      <w:r w:rsidRPr="00EF57E6">
        <w:rPr>
          <w:szCs w:val="24"/>
          <w:lang w:val="pl-PL"/>
        </w:rPr>
        <w:t>zażywać środków zobojętniających kwas żołądkowy zawierających związki glinu.</w:t>
      </w:r>
    </w:p>
    <w:p w14:paraId="065E45DD" w14:textId="77777777" w:rsidR="00D32931" w:rsidRPr="00EF57E6" w:rsidRDefault="00D32931" w:rsidP="00A545B3">
      <w:pPr>
        <w:pStyle w:val="BodyText"/>
        <w:tabs>
          <w:tab w:val="left" w:pos="567"/>
        </w:tabs>
        <w:spacing w:line="240" w:lineRule="auto"/>
        <w:jc w:val="left"/>
        <w:rPr>
          <w:szCs w:val="24"/>
          <w:lang w:val="pl-PL"/>
        </w:rPr>
      </w:pPr>
    </w:p>
    <w:p w14:paraId="69AAD725" w14:textId="77777777" w:rsidR="00D32931" w:rsidRPr="00EF57E6" w:rsidRDefault="00285BBF" w:rsidP="00A545B3">
      <w:pPr>
        <w:pStyle w:val="BodyText"/>
        <w:tabs>
          <w:tab w:val="left" w:pos="567"/>
        </w:tabs>
        <w:spacing w:line="240" w:lineRule="auto"/>
        <w:jc w:val="left"/>
        <w:rPr>
          <w:szCs w:val="24"/>
          <w:lang w:val="pl-PL"/>
        </w:rPr>
      </w:pPr>
      <w:r w:rsidRPr="00EF57E6">
        <w:rPr>
          <w:szCs w:val="24"/>
          <w:lang w:val="pl-PL"/>
        </w:rPr>
        <w:t>Przed przyjęciem witaminy C z lekiem F</w:t>
      </w:r>
      <w:bookmarkStart w:id="5" w:name="_Hlk112927039"/>
      <w:r w:rsidRPr="00EF57E6">
        <w:rPr>
          <w:szCs w:val="24"/>
          <w:lang w:val="pl-PL"/>
        </w:rPr>
        <w:t>erriprox</w:t>
      </w:r>
      <w:bookmarkEnd w:id="5"/>
      <w:r w:rsidRPr="00EF57E6">
        <w:rPr>
          <w:szCs w:val="24"/>
          <w:lang w:val="pl-PL"/>
        </w:rPr>
        <w:t xml:space="preserve"> należy skonsultować się z lekarzem lub farmaceutą.</w:t>
      </w:r>
    </w:p>
    <w:p w14:paraId="5A0C988E" w14:textId="77777777" w:rsidR="00D32931" w:rsidRPr="00EF57E6" w:rsidRDefault="00D32931" w:rsidP="00A545B3">
      <w:pPr>
        <w:tabs>
          <w:tab w:val="left" w:pos="567"/>
        </w:tabs>
        <w:rPr>
          <w:bCs/>
          <w:sz w:val="22"/>
          <w:szCs w:val="22"/>
          <w:lang w:val="pl-PL"/>
        </w:rPr>
      </w:pPr>
    </w:p>
    <w:p w14:paraId="304571EE" w14:textId="77777777" w:rsidR="00D32931" w:rsidRPr="00EF57E6" w:rsidRDefault="00285BBF" w:rsidP="00A545B3">
      <w:pPr>
        <w:keepNext/>
        <w:tabs>
          <w:tab w:val="left" w:pos="567"/>
        </w:tabs>
        <w:rPr>
          <w:b/>
          <w:sz w:val="22"/>
          <w:szCs w:val="22"/>
          <w:lang w:val="pl-PL"/>
        </w:rPr>
      </w:pPr>
      <w:r w:rsidRPr="00EF57E6">
        <w:rPr>
          <w:b/>
          <w:sz w:val="22"/>
          <w:szCs w:val="22"/>
          <w:lang w:val="pl-PL"/>
        </w:rPr>
        <w:t>Ciąża i karmienie piersią</w:t>
      </w:r>
    </w:p>
    <w:p w14:paraId="70AB7C25" w14:textId="17EFFE90" w:rsidR="000B4F96" w:rsidRPr="00EF57E6" w:rsidRDefault="000B4F96" w:rsidP="00A545B3">
      <w:pPr>
        <w:pStyle w:val="BodyText"/>
        <w:jc w:val="left"/>
        <w:rPr>
          <w:szCs w:val="22"/>
          <w:lang w:val="pl-PL"/>
        </w:rPr>
      </w:pPr>
      <w:r w:rsidRPr="00EF57E6">
        <w:rPr>
          <w:szCs w:val="22"/>
          <w:lang w:val="pl-PL"/>
        </w:rPr>
        <w:t xml:space="preserve">Lek </w:t>
      </w:r>
      <w:r w:rsidR="00EF57E6" w:rsidRPr="00EF57E6">
        <w:rPr>
          <w:szCs w:val="22"/>
          <w:lang w:val="pl-PL"/>
        </w:rPr>
        <w:t>F</w:t>
      </w:r>
      <w:r w:rsidR="00B9214A" w:rsidRPr="00B9214A">
        <w:rPr>
          <w:szCs w:val="22"/>
          <w:lang w:val="pl-PL"/>
        </w:rPr>
        <w:t>erriprox</w:t>
      </w:r>
      <w:r w:rsidRPr="00EF57E6">
        <w:rPr>
          <w:szCs w:val="22"/>
          <w:lang w:val="pl-PL"/>
        </w:rPr>
        <w:t xml:space="preserve"> stosowany przez kobiety w ciąży może zaszkodzić nienarodzonym dzieciom. </w:t>
      </w:r>
      <w:r w:rsidR="00B3712E" w:rsidRPr="00EF57E6">
        <w:rPr>
          <w:szCs w:val="22"/>
          <w:lang w:val="pl-PL"/>
        </w:rPr>
        <w:t xml:space="preserve">Nie wolno stosować leku </w:t>
      </w:r>
      <w:r w:rsidR="00EF57E6" w:rsidRPr="00EF57E6">
        <w:rPr>
          <w:szCs w:val="22"/>
          <w:lang w:val="pl-PL"/>
        </w:rPr>
        <w:t>F</w:t>
      </w:r>
      <w:r w:rsidR="00B9214A" w:rsidRPr="00EF57E6">
        <w:rPr>
          <w:szCs w:val="24"/>
          <w:lang w:val="pl-PL"/>
        </w:rPr>
        <w:t>erriprox</w:t>
      </w:r>
      <w:r w:rsidR="00B3712E" w:rsidRPr="00EF57E6">
        <w:rPr>
          <w:szCs w:val="22"/>
          <w:lang w:val="pl-PL"/>
        </w:rPr>
        <w:t xml:space="preserve"> w okresie ciąży, chyba że jest to bezwzględnie konieczne.</w:t>
      </w:r>
      <w:r w:rsidR="002A1988" w:rsidRPr="00EF57E6">
        <w:rPr>
          <w:szCs w:val="22"/>
          <w:lang w:val="pl-PL"/>
        </w:rPr>
        <w:t xml:space="preserve"> Jeśli </w:t>
      </w:r>
      <w:r w:rsidR="00D92E68" w:rsidRPr="00EF57E6">
        <w:rPr>
          <w:szCs w:val="22"/>
          <w:lang w:val="pl-PL"/>
        </w:rPr>
        <w:t xml:space="preserve">pacjentka jest w ciąży lub zajdzie w ciążę </w:t>
      </w:r>
      <w:r w:rsidR="002A1988" w:rsidRPr="00EF57E6">
        <w:rPr>
          <w:szCs w:val="22"/>
          <w:lang w:val="pl-PL"/>
        </w:rPr>
        <w:t xml:space="preserve">podczas leczenia lekiem </w:t>
      </w:r>
      <w:r w:rsidR="00EF57E6" w:rsidRPr="00EF57E6">
        <w:rPr>
          <w:szCs w:val="22"/>
          <w:lang w:val="pl-PL"/>
        </w:rPr>
        <w:t>F</w:t>
      </w:r>
      <w:r w:rsidR="00B9214A" w:rsidRPr="00EF57E6">
        <w:rPr>
          <w:szCs w:val="24"/>
          <w:lang w:val="pl-PL"/>
        </w:rPr>
        <w:t>erriprox</w:t>
      </w:r>
      <w:r w:rsidR="002A1988" w:rsidRPr="00EF57E6">
        <w:rPr>
          <w:szCs w:val="22"/>
          <w:lang w:val="pl-PL"/>
        </w:rPr>
        <w:t>, należy natychmiast zasięgnąć porady lekarza.</w:t>
      </w:r>
    </w:p>
    <w:p w14:paraId="7BF47383" w14:textId="73E5BC62" w:rsidR="009A5DE8" w:rsidRPr="00EF57E6" w:rsidRDefault="009A5DE8" w:rsidP="00A545B3">
      <w:pPr>
        <w:pStyle w:val="BodyText"/>
        <w:jc w:val="left"/>
        <w:rPr>
          <w:szCs w:val="22"/>
          <w:lang w:val="pl-PL"/>
        </w:rPr>
      </w:pPr>
    </w:p>
    <w:p w14:paraId="733071FA" w14:textId="0474DF32" w:rsidR="00D32931" w:rsidRPr="00EF57E6" w:rsidRDefault="009A5DE8" w:rsidP="00A545B3">
      <w:pPr>
        <w:pStyle w:val="BodyText"/>
        <w:jc w:val="left"/>
        <w:rPr>
          <w:szCs w:val="22"/>
          <w:lang w:val="pl-PL"/>
        </w:rPr>
      </w:pPr>
      <w:r w:rsidRPr="00EF57E6">
        <w:rPr>
          <w:szCs w:val="22"/>
          <w:lang w:val="pl-PL"/>
        </w:rPr>
        <w:t>Zaleca się, aby zarówno kobiety, jak i mężczyźni zachowywali szczególne środki ostrożności podczas aktywności seksualnej, jeśli istnieje jakakolwiek możliwość zajścia w ciążę</w:t>
      </w:r>
      <w:r w:rsidR="005E73C4" w:rsidRPr="00EF57E6">
        <w:rPr>
          <w:szCs w:val="22"/>
          <w:lang w:val="pl-PL"/>
        </w:rPr>
        <w:t xml:space="preserve">: </w:t>
      </w:r>
      <w:r w:rsidR="00D92E68" w:rsidRPr="00EF57E6">
        <w:rPr>
          <w:szCs w:val="22"/>
          <w:lang w:val="pl-PL"/>
        </w:rPr>
        <w:t>z</w:t>
      </w:r>
      <w:r w:rsidR="005E73C4" w:rsidRPr="00EF57E6">
        <w:rPr>
          <w:szCs w:val="22"/>
          <w:lang w:val="pl-PL"/>
        </w:rPr>
        <w:t xml:space="preserve">aleca się, aby kobiety w wieku rozrodczym stosowały skuteczną antykoncepcję w czasie leczenia lekiem </w:t>
      </w:r>
      <w:r w:rsidR="00EF57E6" w:rsidRPr="00EF57E6">
        <w:rPr>
          <w:szCs w:val="22"/>
          <w:lang w:val="pl-PL"/>
        </w:rPr>
        <w:t>F</w:t>
      </w:r>
      <w:r w:rsidR="00B9214A" w:rsidRPr="00EF57E6">
        <w:rPr>
          <w:szCs w:val="24"/>
          <w:lang w:val="pl-PL"/>
        </w:rPr>
        <w:t>erriprox</w:t>
      </w:r>
      <w:r w:rsidR="005E73C4" w:rsidRPr="00EF57E6">
        <w:rPr>
          <w:szCs w:val="22"/>
          <w:lang w:val="pl-PL"/>
        </w:rPr>
        <w:t xml:space="preserve"> i przez 6 miesięcy po przyjęciu ostatniej dawki. </w:t>
      </w:r>
      <w:r w:rsidR="0048129F" w:rsidRPr="00EF57E6">
        <w:rPr>
          <w:szCs w:val="22"/>
          <w:lang w:val="pl-PL"/>
        </w:rPr>
        <w:t>Zaleca się, aby mężczyźni stosowali skuteczną antykoncepcję w</w:t>
      </w:r>
      <w:r w:rsidR="003C2480" w:rsidRPr="00EF57E6">
        <w:rPr>
          <w:szCs w:val="22"/>
          <w:lang w:val="pl-PL"/>
        </w:rPr>
        <w:t> </w:t>
      </w:r>
      <w:r w:rsidR="0048129F" w:rsidRPr="00EF57E6">
        <w:rPr>
          <w:szCs w:val="22"/>
          <w:lang w:val="pl-PL"/>
        </w:rPr>
        <w:t>trakcie leczenia i</w:t>
      </w:r>
      <w:r w:rsidR="003C2480" w:rsidRPr="00EF57E6">
        <w:rPr>
          <w:szCs w:val="22"/>
          <w:lang w:val="pl-PL"/>
        </w:rPr>
        <w:t> </w:t>
      </w:r>
      <w:r w:rsidR="0048129F" w:rsidRPr="00EF57E6">
        <w:rPr>
          <w:szCs w:val="22"/>
          <w:lang w:val="pl-PL"/>
        </w:rPr>
        <w:t>przez 3</w:t>
      </w:r>
      <w:r w:rsidR="003C2480" w:rsidRPr="00EF57E6">
        <w:rPr>
          <w:szCs w:val="22"/>
          <w:lang w:val="pl-PL"/>
        </w:rPr>
        <w:t> </w:t>
      </w:r>
      <w:r w:rsidR="0048129F" w:rsidRPr="00EF57E6">
        <w:rPr>
          <w:szCs w:val="22"/>
          <w:lang w:val="pl-PL"/>
        </w:rPr>
        <w:t>miesiące po przyjęciu ostatniej dawki.</w:t>
      </w:r>
      <w:r w:rsidR="005845B1" w:rsidRPr="00EF57E6">
        <w:rPr>
          <w:szCs w:val="22"/>
          <w:lang w:val="pl-PL"/>
        </w:rPr>
        <w:t xml:space="preserve"> Należy to omówić z lekarzem.</w:t>
      </w:r>
    </w:p>
    <w:p w14:paraId="24917EB4" w14:textId="77777777" w:rsidR="00D32931" w:rsidRPr="00EF57E6" w:rsidRDefault="00D32931" w:rsidP="00A545B3">
      <w:pPr>
        <w:tabs>
          <w:tab w:val="left" w:pos="567"/>
        </w:tabs>
        <w:rPr>
          <w:sz w:val="22"/>
          <w:szCs w:val="22"/>
          <w:lang w:val="pl-PL"/>
        </w:rPr>
      </w:pPr>
    </w:p>
    <w:p w14:paraId="7CB69508" w14:textId="77777777" w:rsidR="00D32931" w:rsidRPr="00EF57E6" w:rsidRDefault="00285BBF" w:rsidP="00A545B3">
      <w:pPr>
        <w:tabs>
          <w:tab w:val="left" w:pos="567"/>
        </w:tabs>
        <w:rPr>
          <w:sz w:val="22"/>
          <w:szCs w:val="22"/>
          <w:lang w:val="pl-PL"/>
        </w:rPr>
      </w:pPr>
      <w:r w:rsidRPr="00EF57E6">
        <w:rPr>
          <w:sz w:val="22"/>
          <w:szCs w:val="22"/>
          <w:lang w:val="pl-PL"/>
        </w:rPr>
        <w:t>Nie należy zażywać leku Ferriprox podczas karmienia piersią. Proszę sprawdzić w karcie dla pacjenta załączonej do pudełka.</w:t>
      </w:r>
    </w:p>
    <w:p w14:paraId="0380455A" w14:textId="77777777" w:rsidR="00D32931" w:rsidRPr="00EF57E6" w:rsidRDefault="00D32931" w:rsidP="00A545B3">
      <w:pPr>
        <w:tabs>
          <w:tab w:val="left" w:pos="567"/>
        </w:tabs>
        <w:rPr>
          <w:sz w:val="22"/>
          <w:szCs w:val="22"/>
          <w:lang w:val="pl-PL"/>
        </w:rPr>
      </w:pPr>
    </w:p>
    <w:p w14:paraId="6AF14178" w14:textId="77777777" w:rsidR="00D32931" w:rsidRPr="00EF57E6" w:rsidRDefault="00285BBF" w:rsidP="00A545B3">
      <w:pPr>
        <w:keepNext/>
        <w:tabs>
          <w:tab w:val="left" w:pos="567"/>
        </w:tabs>
        <w:rPr>
          <w:sz w:val="22"/>
          <w:szCs w:val="22"/>
          <w:lang w:val="pl-PL"/>
        </w:rPr>
      </w:pPr>
      <w:r w:rsidRPr="00EF57E6">
        <w:rPr>
          <w:b/>
          <w:sz w:val="22"/>
          <w:szCs w:val="22"/>
          <w:lang w:val="pl-PL"/>
        </w:rPr>
        <w:t>Prowadzenie pojazdów i obsługiwanie maszyn</w:t>
      </w:r>
    </w:p>
    <w:p w14:paraId="44698624" w14:textId="77777777" w:rsidR="00D32931" w:rsidRPr="00EF57E6" w:rsidRDefault="00285BBF" w:rsidP="00A545B3">
      <w:pPr>
        <w:tabs>
          <w:tab w:val="left" w:pos="567"/>
        </w:tabs>
        <w:rPr>
          <w:sz w:val="22"/>
          <w:szCs w:val="22"/>
          <w:lang w:val="pl-PL"/>
        </w:rPr>
      </w:pPr>
      <w:r w:rsidRPr="00EF57E6">
        <w:rPr>
          <w:iCs/>
          <w:sz w:val="22"/>
          <w:szCs w:val="22"/>
          <w:lang w:val="pl-PL"/>
        </w:rPr>
        <w:t>Nie dotyczy</w:t>
      </w:r>
      <w:r w:rsidRPr="00EF57E6">
        <w:rPr>
          <w:sz w:val="22"/>
          <w:szCs w:val="22"/>
          <w:lang w:val="pl-PL"/>
        </w:rPr>
        <w:t>.</w:t>
      </w:r>
    </w:p>
    <w:p w14:paraId="1F4BDC23" w14:textId="77777777" w:rsidR="00D32931" w:rsidRPr="00EF57E6" w:rsidRDefault="00D32931" w:rsidP="00A545B3">
      <w:pPr>
        <w:tabs>
          <w:tab w:val="left" w:pos="567"/>
        </w:tabs>
        <w:ind w:left="567" w:hanging="567"/>
        <w:rPr>
          <w:sz w:val="22"/>
          <w:szCs w:val="22"/>
          <w:lang w:val="pl-PL"/>
        </w:rPr>
      </w:pPr>
    </w:p>
    <w:p w14:paraId="3C48E203" w14:textId="77777777" w:rsidR="00D32931" w:rsidRPr="00EF57E6" w:rsidRDefault="00D32931">
      <w:pPr>
        <w:tabs>
          <w:tab w:val="left" w:pos="567"/>
        </w:tabs>
        <w:ind w:left="567" w:hanging="567"/>
        <w:rPr>
          <w:sz w:val="22"/>
          <w:szCs w:val="22"/>
          <w:lang w:val="pl-PL"/>
        </w:rPr>
      </w:pPr>
    </w:p>
    <w:p w14:paraId="531368E0" w14:textId="77777777" w:rsidR="00D32931" w:rsidRPr="00EF57E6" w:rsidRDefault="00285BBF">
      <w:pPr>
        <w:keepNext/>
        <w:tabs>
          <w:tab w:val="left" w:pos="567"/>
        </w:tabs>
        <w:ind w:left="540" w:hanging="540"/>
        <w:rPr>
          <w:b/>
          <w:sz w:val="22"/>
          <w:szCs w:val="22"/>
          <w:lang w:val="pl-PL"/>
        </w:rPr>
      </w:pPr>
      <w:r w:rsidRPr="00EF57E6">
        <w:rPr>
          <w:b/>
          <w:sz w:val="22"/>
          <w:szCs w:val="22"/>
          <w:lang w:val="pl-PL"/>
        </w:rPr>
        <w:t>3.</w:t>
      </w:r>
      <w:r w:rsidRPr="00EF57E6">
        <w:rPr>
          <w:b/>
          <w:sz w:val="22"/>
          <w:szCs w:val="22"/>
          <w:lang w:val="pl-PL"/>
        </w:rPr>
        <w:tab/>
        <w:t>Jak przyjmować Ferriprox</w:t>
      </w:r>
    </w:p>
    <w:p w14:paraId="2AAB46C6" w14:textId="77777777" w:rsidR="00D32931" w:rsidRPr="00EF57E6" w:rsidRDefault="00D32931">
      <w:pPr>
        <w:keepNext/>
        <w:tabs>
          <w:tab w:val="left" w:pos="567"/>
        </w:tabs>
        <w:rPr>
          <w:sz w:val="22"/>
          <w:szCs w:val="22"/>
          <w:lang w:val="pl-PL"/>
        </w:rPr>
      </w:pPr>
    </w:p>
    <w:p w14:paraId="07C6D4E7" w14:textId="77777777" w:rsidR="00D32931" w:rsidRPr="00EF57E6" w:rsidRDefault="00285BBF">
      <w:pPr>
        <w:tabs>
          <w:tab w:val="left" w:pos="567"/>
        </w:tabs>
        <w:rPr>
          <w:sz w:val="22"/>
          <w:szCs w:val="22"/>
          <w:lang w:val="pl-PL"/>
        </w:rPr>
      </w:pPr>
      <w:r w:rsidRPr="00EF57E6">
        <w:rPr>
          <w:sz w:val="22"/>
          <w:szCs w:val="22"/>
          <w:lang w:val="pl-PL"/>
        </w:rPr>
        <w:t>Ten lek należy zawsze zażywać zgodnie z zaleceniami lekarza. W razie wątpliwości należy zwrócić się do lekarza lub farmaceuty. Dawka przyjmowanego leku zależy od masy ciała pacjenta. Zazwyczaj stosowana dawka leku Ferriprox, to 25 mg/kg masy ciała 3 razy na dobę. Całkowita dawka dobowa deferypronu wynosi 75 mg/kg mc. Nie stosuje się dawek większych niż 100 mg/kg mc. Pierwszą dawkę należy zażyć rano, drugą dawkę w środku dnia, a trzecią dawkę wieczorem. Ferriprox można przyjmować zarówno z jedzeniem jak i bez, jednak łatwiej jest pamiętać o przyjmowaniu, jeśli Ferriprox przyjmuje się w czasie posiłków.</w:t>
      </w:r>
    </w:p>
    <w:p w14:paraId="71E25385" w14:textId="77777777" w:rsidR="00D32931" w:rsidRPr="00EF57E6" w:rsidRDefault="00D32931">
      <w:pPr>
        <w:tabs>
          <w:tab w:val="left" w:pos="567"/>
        </w:tabs>
        <w:rPr>
          <w:sz w:val="22"/>
          <w:szCs w:val="22"/>
          <w:lang w:val="pl-PL"/>
        </w:rPr>
      </w:pPr>
    </w:p>
    <w:p w14:paraId="12AAF899" w14:textId="77777777" w:rsidR="00D32931" w:rsidRPr="00EF57E6" w:rsidRDefault="00285BBF">
      <w:pPr>
        <w:keepNext/>
        <w:numPr>
          <w:ilvl w:val="12"/>
          <w:numId w:val="0"/>
        </w:numPr>
        <w:tabs>
          <w:tab w:val="left" w:pos="567"/>
        </w:tabs>
        <w:rPr>
          <w:b/>
          <w:iCs/>
          <w:sz w:val="22"/>
          <w:szCs w:val="22"/>
          <w:lang w:val="pl-PL"/>
        </w:rPr>
      </w:pPr>
      <w:r w:rsidRPr="00EF57E6">
        <w:rPr>
          <w:b/>
          <w:iCs/>
          <w:sz w:val="22"/>
          <w:szCs w:val="22"/>
          <w:lang w:val="pl-PL"/>
        </w:rPr>
        <w:lastRenderedPageBreak/>
        <w:t>Przyjęcie większej niż zalecana dawki leku Ferriprox</w:t>
      </w:r>
    </w:p>
    <w:p w14:paraId="440FD2FC" w14:textId="77777777" w:rsidR="00D32931" w:rsidRPr="00EF57E6" w:rsidRDefault="00285BBF">
      <w:pPr>
        <w:numPr>
          <w:ilvl w:val="12"/>
          <w:numId w:val="0"/>
        </w:numPr>
        <w:tabs>
          <w:tab w:val="left" w:pos="567"/>
        </w:tabs>
        <w:rPr>
          <w:sz w:val="22"/>
          <w:szCs w:val="22"/>
          <w:lang w:val="pl-PL"/>
        </w:rPr>
      </w:pPr>
      <w:r w:rsidRPr="00EF57E6">
        <w:rPr>
          <w:sz w:val="22"/>
          <w:szCs w:val="22"/>
          <w:lang w:val="pl-PL"/>
        </w:rPr>
        <w:t>Nie stwierdzono przypadków ostrego przedawkowania preparatu Ferriprox. W przypadku przyjęcia dawki wyższej niż przepisana należy skontaktować się z lekarzem.</w:t>
      </w:r>
    </w:p>
    <w:p w14:paraId="2E1DD960" w14:textId="77777777" w:rsidR="00D32931" w:rsidRPr="00EF57E6" w:rsidRDefault="00D32931">
      <w:pPr>
        <w:numPr>
          <w:ilvl w:val="12"/>
          <w:numId w:val="0"/>
        </w:numPr>
        <w:tabs>
          <w:tab w:val="left" w:pos="567"/>
        </w:tabs>
        <w:rPr>
          <w:sz w:val="22"/>
          <w:szCs w:val="22"/>
          <w:lang w:val="pl-PL"/>
        </w:rPr>
      </w:pPr>
    </w:p>
    <w:p w14:paraId="4A290AD2" w14:textId="77777777" w:rsidR="00D32931" w:rsidRPr="00EF57E6" w:rsidRDefault="00285BBF">
      <w:pPr>
        <w:keepNext/>
        <w:numPr>
          <w:ilvl w:val="12"/>
          <w:numId w:val="0"/>
        </w:numPr>
        <w:tabs>
          <w:tab w:val="left" w:pos="567"/>
        </w:tabs>
        <w:rPr>
          <w:b/>
          <w:iCs/>
          <w:sz w:val="22"/>
          <w:szCs w:val="22"/>
          <w:lang w:val="pl-PL"/>
        </w:rPr>
      </w:pPr>
      <w:r w:rsidRPr="00EF57E6">
        <w:rPr>
          <w:b/>
          <w:iCs/>
          <w:sz w:val="22"/>
          <w:szCs w:val="22"/>
          <w:lang w:val="pl-PL"/>
        </w:rPr>
        <w:t xml:space="preserve">Pominięcie przyjęcia leku </w:t>
      </w:r>
      <w:r w:rsidRPr="00EF57E6">
        <w:rPr>
          <w:b/>
          <w:sz w:val="22"/>
          <w:szCs w:val="22"/>
          <w:lang w:val="pl-PL"/>
        </w:rPr>
        <w:t>Ferriprox</w:t>
      </w:r>
    </w:p>
    <w:p w14:paraId="2390F70D" w14:textId="77777777" w:rsidR="00D32931" w:rsidRPr="00EF57E6" w:rsidRDefault="00285BBF">
      <w:pPr>
        <w:numPr>
          <w:ilvl w:val="12"/>
          <w:numId w:val="0"/>
        </w:numPr>
        <w:tabs>
          <w:tab w:val="left" w:pos="567"/>
        </w:tabs>
        <w:rPr>
          <w:sz w:val="22"/>
          <w:szCs w:val="22"/>
          <w:lang w:val="pl-PL"/>
        </w:rPr>
      </w:pPr>
      <w:r w:rsidRPr="00EF57E6">
        <w:rPr>
          <w:sz w:val="22"/>
          <w:szCs w:val="22"/>
          <w:lang w:val="pl-PL"/>
        </w:rPr>
        <w:t>Ferriprox będzie najbardziej skuteczny, jeśli nie zostanie pominięta żadna dawka. W przypadku pominięcia jednej dawki należy przyjąć ją tak szybko, jak to możliwe, a kolejne dawki przyjmować zgodnie z ustalonym harmonogramem. Nie należy stosować dawki podwójnej w celu uzupełnienia pominiętej dawki. Należy kontynuować zażywanie leku według ustalonego z lekarzem harmonogramu. Nie należy zmieniać dawki leku bez uprzedniego uzgodnienia z lekarzem.</w:t>
      </w:r>
    </w:p>
    <w:p w14:paraId="0B62829F" w14:textId="77777777" w:rsidR="00D32931" w:rsidRPr="00EF57E6" w:rsidRDefault="00D32931">
      <w:pPr>
        <w:numPr>
          <w:ilvl w:val="12"/>
          <w:numId w:val="0"/>
        </w:numPr>
        <w:tabs>
          <w:tab w:val="left" w:pos="567"/>
        </w:tabs>
        <w:rPr>
          <w:sz w:val="22"/>
          <w:szCs w:val="22"/>
          <w:lang w:val="pl-PL"/>
        </w:rPr>
      </w:pPr>
    </w:p>
    <w:p w14:paraId="5D39B985" w14:textId="77777777" w:rsidR="00D32931" w:rsidRPr="00EF57E6" w:rsidRDefault="00D32931">
      <w:pPr>
        <w:numPr>
          <w:ilvl w:val="12"/>
          <w:numId w:val="0"/>
        </w:numPr>
        <w:tabs>
          <w:tab w:val="left" w:pos="567"/>
        </w:tabs>
        <w:rPr>
          <w:sz w:val="22"/>
          <w:szCs w:val="22"/>
          <w:lang w:val="pl-PL"/>
        </w:rPr>
      </w:pPr>
    </w:p>
    <w:p w14:paraId="0A8F0028" w14:textId="77777777" w:rsidR="00D32931" w:rsidRPr="00EF57E6" w:rsidRDefault="00285BBF">
      <w:pPr>
        <w:keepNext/>
        <w:tabs>
          <w:tab w:val="left" w:pos="567"/>
        </w:tabs>
        <w:ind w:left="540" w:hanging="540"/>
        <w:rPr>
          <w:b/>
          <w:sz w:val="22"/>
          <w:szCs w:val="22"/>
          <w:lang w:val="pl-PL"/>
        </w:rPr>
      </w:pPr>
      <w:r w:rsidRPr="00EF57E6">
        <w:rPr>
          <w:b/>
          <w:sz w:val="22"/>
          <w:szCs w:val="22"/>
          <w:lang w:val="pl-PL"/>
        </w:rPr>
        <w:t>4.</w:t>
      </w:r>
      <w:r w:rsidRPr="00EF57E6">
        <w:rPr>
          <w:b/>
          <w:sz w:val="22"/>
          <w:szCs w:val="22"/>
          <w:lang w:val="pl-PL"/>
        </w:rPr>
        <w:tab/>
        <w:t>Możliwe działania niepożądane</w:t>
      </w:r>
    </w:p>
    <w:p w14:paraId="2B05B408" w14:textId="77777777" w:rsidR="00D32931" w:rsidRPr="00EF57E6" w:rsidRDefault="00D32931">
      <w:pPr>
        <w:keepNext/>
        <w:numPr>
          <w:ilvl w:val="12"/>
          <w:numId w:val="0"/>
        </w:numPr>
        <w:tabs>
          <w:tab w:val="left" w:pos="567"/>
        </w:tabs>
        <w:rPr>
          <w:sz w:val="22"/>
          <w:szCs w:val="22"/>
          <w:lang w:val="pl-PL"/>
        </w:rPr>
      </w:pPr>
    </w:p>
    <w:p w14:paraId="14D864E9" w14:textId="77777777" w:rsidR="00D32931" w:rsidRPr="00EF57E6" w:rsidRDefault="00285BBF">
      <w:pPr>
        <w:numPr>
          <w:ilvl w:val="12"/>
          <w:numId w:val="0"/>
        </w:numPr>
        <w:tabs>
          <w:tab w:val="left" w:pos="567"/>
        </w:tabs>
        <w:rPr>
          <w:sz w:val="22"/>
          <w:szCs w:val="22"/>
          <w:lang w:val="pl-PL"/>
        </w:rPr>
      </w:pPr>
      <w:r w:rsidRPr="00EF57E6">
        <w:rPr>
          <w:sz w:val="22"/>
          <w:szCs w:val="22"/>
          <w:lang w:val="pl-PL"/>
        </w:rPr>
        <w:t xml:space="preserve">Jak każdy lek, </w:t>
      </w:r>
      <w:r w:rsidRPr="00EF57E6">
        <w:rPr>
          <w:bCs/>
          <w:sz w:val="22"/>
          <w:szCs w:val="22"/>
          <w:lang w:val="pl-PL"/>
        </w:rPr>
        <w:t>lek</w:t>
      </w:r>
      <w:r w:rsidRPr="00EF57E6">
        <w:rPr>
          <w:sz w:val="22"/>
          <w:szCs w:val="22"/>
          <w:lang w:val="pl-PL"/>
        </w:rPr>
        <w:t xml:space="preserve"> ten może powodować działania niepożądane, chociaż nie u każdego one wystąpią.</w:t>
      </w:r>
    </w:p>
    <w:p w14:paraId="4CA3F57E" w14:textId="77777777" w:rsidR="00D32931" w:rsidRPr="00EF57E6" w:rsidRDefault="00D32931">
      <w:pPr>
        <w:numPr>
          <w:ilvl w:val="12"/>
          <w:numId w:val="0"/>
        </w:numPr>
        <w:tabs>
          <w:tab w:val="left" w:pos="567"/>
        </w:tabs>
        <w:rPr>
          <w:sz w:val="22"/>
          <w:szCs w:val="22"/>
          <w:lang w:val="pl-PL"/>
        </w:rPr>
      </w:pPr>
    </w:p>
    <w:p w14:paraId="490DBB1D" w14:textId="692304DC" w:rsidR="00D32931" w:rsidRPr="00EF57E6" w:rsidRDefault="00285BBF">
      <w:pPr>
        <w:numPr>
          <w:ilvl w:val="12"/>
          <w:numId w:val="0"/>
        </w:numPr>
        <w:tabs>
          <w:tab w:val="left" w:pos="567"/>
        </w:tabs>
        <w:rPr>
          <w:sz w:val="22"/>
          <w:szCs w:val="22"/>
          <w:lang w:val="pl-PL"/>
        </w:rPr>
      </w:pPr>
      <w:r w:rsidRPr="00EF57E6">
        <w:rPr>
          <w:sz w:val="22"/>
          <w:szCs w:val="22"/>
          <w:lang w:val="pl-PL"/>
        </w:rPr>
        <w:t>Najcięższym działaniem niepożądanym leku Ferriprox jest bardzo mała liczba białych krwinek (neutrofili). Stan ten, zwany ciężką neutropenią lub agranulocytozą, wystąpił w badaniach klinicznych u 1 do 2 na 100</w:t>
      </w:r>
      <w:r w:rsidR="00A545B3" w:rsidRPr="00EF57E6">
        <w:rPr>
          <w:sz w:val="22"/>
          <w:szCs w:val="22"/>
          <w:lang w:val="pl-PL"/>
        </w:rPr>
        <w:t> </w:t>
      </w:r>
      <w:r w:rsidRPr="00EF57E6">
        <w:rPr>
          <w:sz w:val="22"/>
          <w:szCs w:val="22"/>
          <w:lang w:val="pl-PL"/>
        </w:rPr>
        <w:t>pacjentów stosujących lek Ferriprox. Mała liczba białych krwinek może wiązać się z ciężkimi i możliwie zagrażającymi życiu zakażeniami. Należy bezzwłocznie zgłosić lekarzowi wszelkie objawy zakażenia, takie jak: gorączka, ból gardła, objawy grypopodobne.</w:t>
      </w:r>
    </w:p>
    <w:p w14:paraId="2ED0274B" w14:textId="77777777" w:rsidR="00D32931" w:rsidRPr="00EF57E6" w:rsidRDefault="00D32931">
      <w:pPr>
        <w:numPr>
          <w:ilvl w:val="12"/>
          <w:numId w:val="0"/>
        </w:numPr>
        <w:tabs>
          <w:tab w:val="left" w:pos="567"/>
        </w:tabs>
        <w:rPr>
          <w:sz w:val="22"/>
          <w:szCs w:val="22"/>
          <w:lang w:val="pl-PL"/>
        </w:rPr>
      </w:pPr>
    </w:p>
    <w:p w14:paraId="02804756" w14:textId="3001198F" w:rsidR="00D32931" w:rsidRPr="00EF57E6" w:rsidRDefault="00285BBF">
      <w:pPr>
        <w:pStyle w:val="BodyText"/>
        <w:keepNext/>
        <w:tabs>
          <w:tab w:val="left" w:pos="567"/>
        </w:tabs>
        <w:spacing w:line="240" w:lineRule="auto"/>
        <w:jc w:val="left"/>
        <w:rPr>
          <w:szCs w:val="24"/>
          <w:lang w:val="pl-PL"/>
        </w:rPr>
      </w:pPr>
      <w:r w:rsidRPr="00EF57E6">
        <w:rPr>
          <w:b/>
          <w:szCs w:val="24"/>
          <w:lang w:val="pl-PL"/>
        </w:rPr>
        <w:t xml:space="preserve">Bardzo częste działania niepożądane </w:t>
      </w:r>
      <w:r w:rsidRPr="00EF57E6">
        <w:rPr>
          <w:szCs w:val="24"/>
          <w:lang w:val="pl-PL"/>
        </w:rPr>
        <w:t>(mogą występować u więcej niż 1 na 10</w:t>
      </w:r>
      <w:r w:rsidR="00A545B3" w:rsidRPr="00EF57E6">
        <w:rPr>
          <w:szCs w:val="24"/>
          <w:lang w:val="pl-PL"/>
        </w:rPr>
        <w:t> </w:t>
      </w:r>
      <w:r w:rsidRPr="00EF57E6">
        <w:rPr>
          <w:szCs w:val="24"/>
          <w:lang w:val="pl-PL"/>
        </w:rPr>
        <w:t>osób):</w:t>
      </w:r>
    </w:p>
    <w:p w14:paraId="0E3D4E9D" w14:textId="77777777" w:rsidR="00D32931" w:rsidRPr="00EF57E6" w:rsidRDefault="00285BBF" w:rsidP="00A545B3">
      <w:pPr>
        <w:pStyle w:val="BodyText"/>
        <w:numPr>
          <w:ilvl w:val="0"/>
          <w:numId w:val="40"/>
        </w:numPr>
        <w:tabs>
          <w:tab w:val="left" w:pos="567"/>
        </w:tabs>
        <w:spacing w:line="240" w:lineRule="auto"/>
        <w:ind w:left="567" w:hanging="567"/>
        <w:jc w:val="left"/>
        <w:rPr>
          <w:szCs w:val="24"/>
          <w:lang w:val="pl-PL"/>
        </w:rPr>
      </w:pPr>
      <w:r w:rsidRPr="00EF57E6">
        <w:rPr>
          <w:szCs w:val="24"/>
          <w:lang w:val="pl-PL"/>
        </w:rPr>
        <w:t>bóle brzucha;</w:t>
      </w:r>
    </w:p>
    <w:p w14:paraId="60FDA27F" w14:textId="77777777" w:rsidR="00D32931" w:rsidRPr="00EF57E6" w:rsidRDefault="00285BBF" w:rsidP="00A545B3">
      <w:pPr>
        <w:pStyle w:val="BodyText"/>
        <w:numPr>
          <w:ilvl w:val="0"/>
          <w:numId w:val="40"/>
        </w:numPr>
        <w:tabs>
          <w:tab w:val="left" w:pos="567"/>
        </w:tabs>
        <w:spacing w:line="240" w:lineRule="auto"/>
        <w:ind w:left="567" w:hanging="567"/>
        <w:jc w:val="left"/>
        <w:rPr>
          <w:szCs w:val="24"/>
          <w:lang w:val="pl-PL"/>
        </w:rPr>
      </w:pPr>
      <w:r w:rsidRPr="00EF57E6">
        <w:rPr>
          <w:szCs w:val="24"/>
          <w:lang w:val="pl-PL"/>
        </w:rPr>
        <w:t>nudności;</w:t>
      </w:r>
    </w:p>
    <w:p w14:paraId="7D4FBB39" w14:textId="77777777" w:rsidR="00D32931" w:rsidRPr="00EF57E6" w:rsidRDefault="00285BBF" w:rsidP="00A545B3">
      <w:pPr>
        <w:pStyle w:val="BodyText"/>
        <w:numPr>
          <w:ilvl w:val="0"/>
          <w:numId w:val="40"/>
        </w:numPr>
        <w:tabs>
          <w:tab w:val="left" w:pos="567"/>
        </w:tabs>
        <w:spacing w:line="240" w:lineRule="auto"/>
        <w:ind w:left="567" w:hanging="567"/>
        <w:jc w:val="left"/>
        <w:rPr>
          <w:szCs w:val="24"/>
          <w:lang w:val="pl-PL"/>
        </w:rPr>
      </w:pPr>
      <w:r w:rsidRPr="00EF57E6">
        <w:rPr>
          <w:szCs w:val="24"/>
          <w:lang w:val="pl-PL"/>
        </w:rPr>
        <w:t>wymioty;</w:t>
      </w:r>
    </w:p>
    <w:p w14:paraId="76CE78C8" w14:textId="77777777" w:rsidR="00D32931" w:rsidRPr="00EF57E6" w:rsidRDefault="00285BBF" w:rsidP="00A545B3">
      <w:pPr>
        <w:pStyle w:val="BodyText"/>
        <w:numPr>
          <w:ilvl w:val="0"/>
          <w:numId w:val="40"/>
        </w:numPr>
        <w:tabs>
          <w:tab w:val="left" w:pos="567"/>
        </w:tabs>
        <w:spacing w:line="240" w:lineRule="auto"/>
        <w:ind w:left="567" w:hanging="567"/>
        <w:jc w:val="left"/>
        <w:rPr>
          <w:szCs w:val="24"/>
          <w:lang w:val="pl-PL"/>
        </w:rPr>
      </w:pPr>
      <w:r w:rsidRPr="00EF57E6">
        <w:rPr>
          <w:szCs w:val="24"/>
          <w:lang w:val="pl-PL"/>
        </w:rPr>
        <w:t>czerwonawe/brązowe zabarwienie moczu.</w:t>
      </w:r>
    </w:p>
    <w:p w14:paraId="69FC9341" w14:textId="77777777" w:rsidR="00D32931" w:rsidRPr="00EF57E6" w:rsidRDefault="00D32931">
      <w:pPr>
        <w:numPr>
          <w:ilvl w:val="12"/>
          <w:numId w:val="0"/>
        </w:numPr>
        <w:tabs>
          <w:tab w:val="left" w:pos="567"/>
        </w:tabs>
        <w:rPr>
          <w:sz w:val="22"/>
          <w:szCs w:val="22"/>
          <w:lang w:val="pl-PL"/>
        </w:rPr>
      </w:pPr>
    </w:p>
    <w:p w14:paraId="19AA1588" w14:textId="77777777" w:rsidR="00D32931" w:rsidRPr="00EF57E6" w:rsidRDefault="00285BBF">
      <w:pPr>
        <w:numPr>
          <w:ilvl w:val="12"/>
          <w:numId w:val="0"/>
        </w:numPr>
        <w:tabs>
          <w:tab w:val="left" w:pos="567"/>
        </w:tabs>
        <w:rPr>
          <w:sz w:val="22"/>
          <w:szCs w:val="22"/>
          <w:lang w:val="pl-PL"/>
        </w:rPr>
      </w:pPr>
      <w:r w:rsidRPr="00EF57E6">
        <w:rPr>
          <w:sz w:val="22"/>
          <w:szCs w:val="22"/>
          <w:lang w:val="pl-PL"/>
        </w:rPr>
        <w:t>W przypadku wystąpienia nudności lub wymiotów, pomocne może być przyjmowanie leku Ferriprox z pokarmem. Zabarwienie moczu jest bardzo częstym działaniem niepożądanym, nie jest jednak szkodliwe.</w:t>
      </w:r>
    </w:p>
    <w:p w14:paraId="2D08D1FB" w14:textId="77777777" w:rsidR="00D32931" w:rsidRPr="00EF57E6" w:rsidRDefault="00D32931">
      <w:pPr>
        <w:numPr>
          <w:ilvl w:val="12"/>
          <w:numId w:val="0"/>
        </w:numPr>
        <w:tabs>
          <w:tab w:val="left" w:pos="567"/>
        </w:tabs>
        <w:rPr>
          <w:sz w:val="22"/>
          <w:szCs w:val="22"/>
          <w:lang w:val="pl-PL"/>
        </w:rPr>
      </w:pPr>
    </w:p>
    <w:p w14:paraId="466C6047" w14:textId="2FE5B7D2" w:rsidR="00D32931" w:rsidRPr="00EF57E6" w:rsidRDefault="00285BBF">
      <w:pPr>
        <w:pStyle w:val="BodyText"/>
        <w:keepNext/>
        <w:tabs>
          <w:tab w:val="left" w:pos="567"/>
        </w:tabs>
        <w:spacing w:line="240" w:lineRule="auto"/>
        <w:rPr>
          <w:szCs w:val="24"/>
          <w:lang w:val="pl-PL"/>
        </w:rPr>
      </w:pPr>
      <w:r w:rsidRPr="00EF57E6">
        <w:rPr>
          <w:b/>
          <w:szCs w:val="24"/>
          <w:lang w:val="pl-PL"/>
        </w:rPr>
        <w:t xml:space="preserve">Częste działania niepożądane </w:t>
      </w:r>
      <w:r w:rsidRPr="00EF57E6">
        <w:rPr>
          <w:szCs w:val="24"/>
          <w:lang w:val="pl-PL"/>
        </w:rPr>
        <w:t>(mogą występować u najwyżej 1 na 10</w:t>
      </w:r>
      <w:r w:rsidR="00A545B3" w:rsidRPr="00EF57E6">
        <w:rPr>
          <w:szCs w:val="24"/>
          <w:lang w:val="pl-PL"/>
        </w:rPr>
        <w:t> </w:t>
      </w:r>
      <w:r w:rsidRPr="00EF57E6">
        <w:rPr>
          <w:szCs w:val="24"/>
          <w:lang w:val="pl-PL"/>
        </w:rPr>
        <w:t>osób):</w:t>
      </w:r>
    </w:p>
    <w:p w14:paraId="46B65251" w14:textId="77777777" w:rsidR="00D32931" w:rsidRPr="00EF57E6" w:rsidRDefault="00285BBF" w:rsidP="00A545B3">
      <w:pPr>
        <w:pStyle w:val="BodyText"/>
        <w:numPr>
          <w:ilvl w:val="0"/>
          <w:numId w:val="40"/>
        </w:numPr>
        <w:tabs>
          <w:tab w:val="left" w:pos="567"/>
        </w:tabs>
        <w:spacing w:line="240" w:lineRule="auto"/>
        <w:ind w:left="567" w:hanging="567"/>
        <w:jc w:val="left"/>
        <w:rPr>
          <w:szCs w:val="24"/>
          <w:lang w:val="pl-PL"/>
        </w:rPr>
      </w:pPr>
      <w:r w:rsidRPr="00EF57E6">
        <w:rPr>
          <w:szCs w:val="24"/>
          <w:lang w:val="pl-PL"/>
        </w:rPr>
        <w:t>mała liczba białych krwinek (agranulocytoza i neutropenia);</w:t>
      </w:r>
    </w:p>
    <w:p w14:paraId="5B80D50D" w14:textId="77777777" w:rsidR="00D32931" w:rsidRPr="00EF57E6" w:rsidRDefault="00285BBF" w:rsidP="00A545B3">
      <w:pPr>
        <w:pStyle w:val="BodyText"/>
        <w:numPr>
          <w:ilvl w:val="0"/>
          <w:numId w:val="40"/>
        </w:numPr>
        <w:tabs>
          <w:tab w:val="left" w:pos="567"/>
        </w:tabs>
        <w:spacing w:line="240" w:lineRule="auto"/>
        <w:ind w:left="567" w:hanging="567"/>
        <w:jc w:val="left"/>
        <w:rPr>
          <w:szCs w:val="24"/>
          <w:lang w:val="pl-PL"/>
        </w:rPr>
      </w:pPr>
      <w:r w:rsidRPr="00EF57E6">
        <w:rPr>
          <w:szCs w:val="24"/>
          <w:lang w:val="pl-PL"/>
        </w:rPr>
        <w:t>bóle głowy;</w:t>
      </w:r>
    </w:p>
    <w:p w14:paraId="787A3593" w14:textId="77777777" w:rsidR="00D32931" w:rsidRPr="00EF57E6" w:rsidRDefault="00285BBF" w:rsidP="00A545B3">
      <w:pPr>
        <w:pStyle w:val="BodyText"/>
        <w:numPr>
          <w:ilvl w:val="0"/>
          <w:numId w:val="40"/>
        </w:numPr>
        <w:tabs>
          <w:tab w:val="left" w:pos="567"/>
        </w:tabs>
        <w:spacing w:line="240" w:lineRule="auto"/>
        <w:ind w:left="567" w:hanging="567"/>
        <w:jc w:val="left"/>
        <w:rPr>
          <w:szCs w:val="24"/>
          <w:lang w:val="pl-PL"/>
        </w:rPr>
      </w:pPr>
      <w:r w:rsidRPr="00EF57E6">
        <w:rPr>
          <w:szCs w:val="24"/>
          <w:lang w:val="pl-PL"/>
        </w:rPr>
        <w:t>biegunka;</w:t>
      </w:r>
    </w:p>
    <w:p w14:paraId="03665127" w14:textId="77777777" w:rsidR="00D32931" w:rsidRPr="00EF57E6" w:rsidRDefault="00285BBF" w:rsidP="00A545B3">
      <w:pPr>
        <w:pStyle w:val="BodyText"/>
        <w:numPr>
          <w:ilvl w:val="0"/>
          <w:numId w:val="40"/>
        </w:numPr>
        <w:tabs>
          <w:tab w:val="left" w:pos="567"/>
        </w:tabs>
        <w:spacing w:line="240" w:lineRule="auto"/>
        <w:ind w:left="567" w:hanging="567"/>
        <w:jc w:val="left"/>
        <w:rPr>
          <w:szCs w:val="24"/>
          <w:lang w:val="pl-PL"/>
        </w:rPr>
      </w:pPr>
      <w:r w:rsidRPr="00EF57E6">
        <w:rPr>
          <w:szCs w:val="24"/>
          <w:lang w:val="pl-PL"/>
        </w:rPr>
        <w:t>zwiększona aktywność enzymów wątrobowych;</w:t>
      </w:r>
    </w:p>
    <w:p w14:paraId="0743E551" w14:textId="77777777" w:rsidR="00D32931" w:rsidRPr="00EF57E6" w:rsidRDefault="00285BBF" w:rsidP="00A545B3">
      <w:pPr>
        <w:pStyle w:val="BodyText"/>
        <w:numPr>
          <w:ilvl w:val="0"/>
          <w:numId w:val="40"/>
        </w:numPr>
        <w:tabs>
          <w:tab w:val="left" w:pos="567"/>
        </w:tabs>
        <w:spacing w:line="240" w:lineRule="auto"/>
        <w:ind w:left="567" w:hanging="567"/>
        <w:jc w:val="left"/>
        <w:rPr>
          <w:szCs w:val="24"/>
          <w:lang w:val="pl-PL"/>
        </w:rPr>
      </w:pPr>
      <w:r w:rsidRPr="00EF57E6">
        <w:rPr>
          <w:szCs w:val="24"/>
          <w:lang w:val="pl-PL"/>
        </w:rPr>
        <w:t>uczucie zmęczenia;</w:t>
      </w:r>
    </w:p>
    <w:p w14:paraId="52C104FA" w14:textId="77777777" w:rsidR="00D32931" w:rsidRPr="00EF57E6" w:rsidRDefault="00285BBF" w:rsidP="00A545B3">
      <w:pPr>
        <w:pStyle w:val="BodyText"/>
        <w:numPr>
          <w:ilvl w:val="0"/>
          <w:numId w:val="40"/>
        </w:numPr>
        <w:tabs>
          <w:tab w:val="left" w:pos="567"/>
        </w:tabs>
        <w:spacing w:line="240" w:lineRule="auto"/>
        <w:ind w:left="567" w:hanging="567"/>
        <w:jc w:val="left"/>
        <w:rPr>
          <w:szCs w:val="24"/>
          <w:lang w:val="pl-PL"/>
        </w:rPr>
      </w:pPr>
      <w:r w:rsidRPr="00EF57E6">
        <w:rPr>
          <w:szCs w:val="24"/>
          <w:lang w:val="pl-PL"/>
        </w:rPr>
        <w:t>wzmożone łaknienie.</w:t>
      </w:r>
    </w:p>
    <w:p w14:paraId="51E8DFA2" w14:textId="77777777" w:rsidR="00D32931" w:rsidRPr="00EF57E6" w:rsidRDefault="00D32931">
      <w:pPr>
        <w:pStyle w:val="BodyText"/>
        <w:tabs>
          <w:tab w:val="left" w:pos="567"/>
        </w:tabs>
        <w:spacing w:line="240" w:lineRule="auto"/>
        <w:jc w:val="left"/>
        <w:rPr>
          <w:szCs w:val="24"/>
          <w:lang w:val="pl-PL"/>
        </w:rPr>
      </w:pPr>
    </w:p>
    <w:p w14:paraId="6DD82A82" w14:textId="77777777" w:rsidR="00D32931" w:rsidRPr="00EF57E6" w:rsidRDefault="00285BBF">
      <w:pPr>
        <w:pStyle w:val="BodyText"/>
        <w:keepNext/>
        <w:tabs>
          <w:tab w:val="left" w:pos="567"/>
        </w:tabs>
        <w:spacing w:line="240" w:lineRule="auto"/>
        <w:jc w:val="left"/>
        <w:rPr>
          <w:szCs w:val="24"/>
          <w:lang w:val="pl-PL"/>
        </w:rPr>
      </w:pPr>
      <w:r w:rsidRPr="00EF57E6">
        <w:rPr>
          <w:b/>
          <w:szCs w:val="24"/>
          <w:lang w:val="pl-PL"/>
        </w:rPr>
        <w:t>Działania niepożądane o nieznanej częstości</w:t>
      </w:r>
      <w:r w:rsidRPr="00EF57E6">
        <w:rPr>
          <w:szCs w:val="24"/>
          <w:lang w:val="pl-PL"/>
        </w:rPr>
        <w:t xml:space="preserve"> (niemożliwej do określenia na podstawie dostępnych danych):</w:t>
      </w:r>
    </w:p>
    <w:p w14:paraId="18E3A335" w14:textId="77777777" w:rsidR="00D32931" w:rsidRPr="00EF57E6" w:rsidRDefault="00285BBF" w:rsidP="00A545B3">
      <w:pPr>
        <w:pStyle w:val="BodyText"/>
        <w:numPr>
          <w:ilvl w:val="0"/>
          <w:numId w:val="40"/>
        </w:numPr>
        <w:tabs>
          <w:tab w:val="left" w:pos="567"/>
        </w:tabs>
        <w:spacing w:line="240" w:lineRule="auto"/>
        <w:ind w:left="567" w:hanging="567"/>
        <w:jc w:val="left"/>
        <w:rPr>
          <w:szCs w:val="24"/>
          <w:lang w:val="pl-PL"/>
        </w:rPr>
      </w:pPr>
      <w:r w:rsidRPr="00EF57E6">
        <w:rPr>
          <w:szCs w:val="24"/>
          <w:lang w:val="pl-PL"/>
        </w:rPr>
        <w:t>reakcje alergiczne, w tym wysypka skórna i pokrzywka.</w:t>
      </w:r>
    </w:p>
    <w:p w14:paraId="6FF8E3F8" w14:textId="77777777" w:rsidR="00D32931" w:rsidRPr="00EF57E6" w:rsidRDefault="00D32931">
      <w:pPr>
        <w:numPr>
          <w:ilvl w:val="12"/>
          <w:numId w:val="0"/>
        </w:numPr>
        <w:tabs>
          <w:tab w:val="left" w:pos="567"/>
        </w:tabs>
        <w:rPr>
          <w:sz w:val="22"/>
          <w:szCs w:val="22"/>
          <w:lang w:val="pl-PL"/>
        </w:rPr>
      </w:pPr>
    </w:p>
    <w:p w14:paraId="3A4E9861" w14:textId="77777777" w:rsidR="00D32931" w:rsidRPr="00EF57E6" w:rsidRDefault="00285BBF">
      <w:pPr>
        <w:tabs>
          <w:tab w:val="left" w:pos="567"/>
        </w:tabs>
        <w:rPr>
          <w:sz w:val="22"/>
          <w:szCs w:val="22"/>
          <w:lang w:val="pl-PL"/>
        </w:rPr>
      </w:pPr>
      <w:r w:rsidRPr="00EF57E6">
        <w:rPr>
          <w:sz w:val="22"/>
          <w:szCs w:val="22"/>
          <w:lang w:val="pl-PL"/>
        </w:rPr>
        <w:t>Przypadki bólu i obrzęku stawów, od łagodnego bólu w jednym lub kilku stawach do ciężkiej niesprawności ruchowej. W większości przypadków ból ustępował w miarę kontynuowania stosowania leku Ferriprox.</w:t>
      </w:r>
    </w:p>
    <w:p w14:paraId="7438A1AB" w14:textId="77777777" w:rsidR="00D32931" w:rsidRPr="00EF57E6" w:rsidRDefault="00D32931">
      <w:pPr>
        <w:tabs>
          <w:tab w:val="left" w:pos="567"/>
        </w:tabs>
        <w:rPr>
          <w:sz w:val="22"/>
          <w:szCs w:val="22"/>
          <w:lang w:val="pl-PL"/>
        </w:rPr>
      </w:pPr>
    </w:p>
    <w:p w14:paraId="3B9F148F" w14:textId="3E0C40B7" w:rsidR="00D32931" w:rsidRPr="00EF57E6" w:rsidRDefault="00285BBF">
      <w:pPr>
        <w:tabs>
          <w:tab w:val="left" w:pos="567"/>
        </w:tabs>
        <w:rPr>
          <w:sz w:val="22"/>
          <w:szCs w:val="22"/>
          <w:lang w:val="pl-PL"/>
        </w:rPr>
      </w:pPr>
      <w:r w:rsidRPr="00EF57E6">
        <w:rPr>
          <w:sz w:val="22"/>
          <w:szCs w:val="22"/>
          <w:lang w:val="pl-PL"/>
        </w:rPr>
        <w:t>U dzieci, którym z wyboru przepisywano przez kilka lat dawkę ponad 2-krotnie wyższa od maksymalnej dawki zalecanej 100 mg/kg</w:t>
      </w:r>
      <w:r w:rsidR="00A545B3" w:rsidRPr="00EF57E6">
        <w:rPr>
          <w:sz w:val="22"/>
          <w:szCs w:val="22"/>
          <w:lang w:val="pl-PL"/>
        </w:rPr>
        <w:t> </w:t>
      </w:r>
      <w:r w:rsidRPr="00EF57E6">
        <w:rPr>
          <w:sz w:val="22"/>
          <w:szCs w:val="22"/>
          <w:lang w:val="pl-PL"/>
        </w:rPr>
        <w:t>mc./dobę opisywano zaburzenia neurologiczne (takie jak drgawki, zaburzenia chodu, podwójne widzenie, mimowolne kurcze mięśniowe, zaburzenia koordynacji ruchowej). Zaburzenia te obserwowano również u dzieci leczonych deferypronem w standardowej dawce. Objawy te ustąpiły po odstawieniu leku Ferriprox.</w:t>
      </w:r>
    </w:p>
    <w:p w14:paraId="60E47A1A" w14:textId="77777777" w:rsidR="00D32931" w:rsidRPr="00EF57E6" w:rsidRDefault="00D32931">
      <w:pPr>
        <w:tabs>
          <w:tab w:val="left" w:pos="567"/>
        </w:tabs>
        <w:rPr>
          <w:sz w:val="22"/>
          <w:szCs w:val="22"/>
          <w:lang w:val="pl-PL"/>
        </w:rPr>
      </w:pPr>
    </w:p>
    <w:p w14:paraId="382D3494" w14:textId="77777777" w:rsidR="00D32931" w:rsidRPr="00EF57E6" w:rsidRDefault="00285BBF">
      <w:pPr>
        <w:keepNext/>
        <w:tabs>
          <w:tab w:val="left" w:pos="567"/>
        </w:tabs>
        <w:rPr>
          <w:b/>
          <w:sz w:val="22"/>
          <w:szCs w:val="22"/>
          <w:lang w:val="pl-PL"/>
        </w:rPr>
      </w:pPr>
      <w:r w:rsidRPr="00EF57E6">
        <w:rPr>
          <w:b/>
          <w:sz w:val="22"/>
          <w:szCs w:val="22"/>
          <w:lang w:val="pl-PL"/>
        </w:rPr>
        <w:lastRenderedPageBreak/>
        <w:t>Zgłaszanie działań niepożądanych</w:t>
      </w:r>
    </w:p>
    <w:p w14:paraId="3946D248" w14:textId="5F1DD8F6" w:rsidR="00D32931" w:rsidRPr="00B9214A" w:rsidRDefault="00285BBF" w:rsidP="00B9214A">
      <w:pPr>
        <w:keepLines/>
        <w:tabs>
          <w:tab w:val="left" w:pos="567"/>
        </w:tabs>
        <w:rPr>
          <w:sz w:val="22"/>
          <w:szCs w:val="22"/>
          <w:lang w:val="pl-PL"/>
        </w:rPr>
      </w:pPr>
      <w:r w:rsidRPr="00B9214A">
        <w:rPr>
          <w:sz w:val="22"/>
          <w:szCs w:val="22"/>
          <w:lang w:val="pl-PL"/>
        </w:rPr>
        <w:t xml:space="preserve">Jeśli wystąpią jakiekolwiek objawy niepożądane, w tym wszelkie objawy niepożądane niewymienione w tej ulotce, należy powiedzieć o tym lekarzowi lub farmaceucie. Działania niepożądane można zgłaszać bezpośrednio do </w:t>
      </w:r>
      <w:r w:rsidRPr="00B9214A">
        <w:rPr>
          <w:sz w:val="22"/>
          <w:szCs w:val="22"/>
          <w:shd w:val="clear" w:color="auto" w:fill="D9D9D9"/>
          <w:lang w:val="pl-PL"/>
        </w:rPr>
        <w:t xml:space="preserve">„krajowego systemu zgłaszania” wymienionego w </w:t>
      </w:r>
      <w:hyperlink r:id="rId12" w:history="1">
        <w:r w:rsidRPr="00B9214A">
          <w:rPr>
            <w:rStyle w:val="Hyperlink"/>
            <w:sz w:val="22"/>
            <w:szCs w:val="22"/>
            <w:shd w:val="clear" w:color="auto" w:fill="D9D9D9"/>
            <w:lang w:val="pl-PL"/>
          </w:rPr>
          <w:t>załączniku</w:t>
        </w:r>
        <w:r w:rsidR="00A545B3" w:rsidRPr="00B9214A">
          <w:rPr>
            <w:rStyle w:val="Hyperlink"/>
            <w:sz w:val="22"/>
            <w:szCs w:val="22"/>
            <w:shd w:val="clear" w:color="auto" w:fill="D9D9D9"/>
            <w:lang w:val="pl-PL"/>
          </w:rPr>
          <w:t> </w:t>
        </w:r>
        <w:r w:rsidRPr="00B9214A">
          <w:rPr>
            <w:rStyle w:val="Hyperlink"/>
            <w:sz w:val="22"/>
            <w:szCs w:val="22"/>
            <w:shd w:val="clear" w:color="auto" w:fill="D9D9D9"/>
            <w:lang w:val="pl-PL"/>
          </w:rPr>
          <w:t>V</w:t>
        </w:r>
      </w:hyperlink>
      <w:r w:rsidRPr="00B9214A">
        <w:rPr>
          <w:sz w:val="22"/>
          <w:szCs w:val="22"/>
          <w:lang w:val="pl-PL"/>
        </w:rPr>
        <w:t>. Dzięki zgłaszaniu działań niepożądanych można będzie zgromadzić więcej informacji na temat bezpieczeństwa stosowania leku.</w:t>
      </w:r>
    </w:p>
    <w:p w14:paraId="6CFDD6B1" w14:textId="77777777" w:rsidR="00D32931" w:rsidRPr="00EF57E6" w:rsidRDefault="00D32931">
      <w:pPr>
        <w:numPr>
          <w:ilvl w:val="12"/>
          <w:numId w:val="0"/>
        </w:numPr>
        <w:tabs>
          <w:tab w:val="left" w:pos="567"/>
        </w:tabs>
        <w:rPr>
          <w:sz w:val="22"/>
          <w:szCs w:val="22"/>
          <w:lang w:val="pl-PL"/>
        </w:rPr>
      </w:pPr>
    </w:p>
    <w:p w14:paraId="61222987" w14:textId="77777777" w:rsidR="00D32931" w:rsidRPr="00EF57E6" w:rsidRDefault="00D32931">
      <w:pPr>
        <w:numPr>
          <w:ilvl w:val="12"/>
          <w:numId w:val="0"/>
        </w:numPr>
        <w:tabs>
          <w:tab w:val="left" w:pos="567"/>
        </w:tabs>
        <w:rPr>
          <w:sz w:val="22"/>
          <w:szCs w:val="22"/>
          <w:lang w:val="pl-PL"/>
        </w:rPr>
      </w:pPr>
    </w:p>
    <w:p w14:paraId="76A0092A" w14:textId="77777777" w:rsidR="00D32931" w:rsidRPr="00EF57E6" w:rsidRDefault="00285BBF">
      <w:pPr>
        <w:keepNext/>
        <w:tabs>
          <w:tab w:val="left" w:pos="567"/>
        </w:tabs>
        <w:ind w:left="540" w:hanging="540"/>
        <w:rPr>
          <w:b/>
          <w:sz w:val="22"/>
          <w:szCs w:val="22"/>
          <w:lang w:val="pl-PL"/>
        </w:rPr>
      </w:pPr>
      <w:r w:rsidRPr="00EF57E6">
        <w:rPr>
          <w:b/>
          <w:sz w:val="22"/>
          <w:szCs w:val="22"/>
          <w:lang w:val="pl-PL"/>
        </w:rPr>
        <w:t>5.</w:t>
      </w:r>
      <w:r w:rsidRPr="00EF57E6">
        <w:rPr>
          <w:b/>
          <w:sz w:val="22"/>
          <w:szCs w:val="22"/>
          <w:lang w:val="pl-PL"/>
        </w:rPr>
        <w:tab/>
        <w:t>Jak przechowywać Ferriprox</w:t>
      </w:r>
    </w:p>
    <w:p w14:paraId="748C8A63" w14:textId="77777777" w:rsidR="00D32931" w:rsidRPr="00EF57E6" w:rsidRDefault="00D32931">
      <w:pPr>
        <w:keepNext/>
        <w:tabs>
          <w:tab w:val="left" w:pos="567"/>
        </w:tabs>
        <w:rPr>
          <w:sz w:val="22"/>
          <w:szCs w:val="22"/>
          <w:lang w:val="pl-PL"/>
        </w:rPr>
      </w:pPr>
    </w:p>
    <w:p w14:paraId="4EA5FB2A" w14:textId="77777777" w:rsidR="00D32931" w:rsidRPr="00EF57E6" w:rsidRDefault="00285BBF">
      <w:pPr>
        <w:keepNext/>
        <w:tabs>
          <w:tab w:val="left" w:pos="567"/>
        </w:tabs>
        <w:rPr>
          <w:sz w:val="22"/>
          <w:szCs w:val="22"/>
          <w:lang w:val="pl-PL"/>
        </w:rPr>
      </w:pPr>
      <w:r w:rsidRPr="00EF57E6">
        <w:rPr>
          <w:sz w:val="22"/>
          <w:szCs w:val="22"/>
          <w:lang w:val="pl-PL"/>
        </w:rPr>
        <w:t>Lek należy przechowywać w miejscu niewidocznym i niedostępnym dla dzieci.</w:t>
      </w:r>
    </w:p>
    <w:p w14:paraId="50A15632" w14:textId="77777777" w:rsidR="00D32931" w:rsidRPr="00EF57E6" w:rsidRDefault="00D32931">
      <w:pPr>
        <w:keepNext/>
        <w:tabs>
          <w:tab w:val="left" w:pos="567"/>
        </w:tabs>
        <w:rPr>
          <w:sz w:val="22"/>
          <w:szCs w:val="22"/>
          <w:lang w:val="pl-PL"/>
        </w:rPr>
      </w:pPr>
    </w:p>
    <w:p w14:paraId="58749122" w14:textId="77777777" w:rsidR="00D32931" w:rsidRPr="00EF57E6" w:rsidRDefault="00285BBF">
      <w:pPr>
        <w:tabs>
          <w:tab w:val="left" w:pos="567"/>
        </w:tabs>
        <w:rPr>
          <w:sz w:val="22"/>
          <w:szCs w:val="22"/>
          <w:lang w:val="pl-PL"/>
        </w:rPr>
      </w:pPr>
      <w:r w:rsidRPr="00EF57E6">
        <w:rPr>
          <w:sz w:val="22"/>
          <w:szCs w:val="22"/>
          <w:lang w:val="pl-PL"/>
        </w:rPr>
        <w:t>Nie stosować tego leku po upływie terminu ważności zamieszczonego na etykiecie i pudełku po: Termin ważności/EXP. Termin ważności oznacza ostatni dzień podanego miesiąca.</w:t>
      </w:r>
    </w:p>
    <w:p w14:paraId="0AF09E72" w14:textId="77777777" w:rsidR="00D32931" w:rsidRPr="00EF57E6" w:rsidRDefault="00D32931">
      <w:pPr>
        <w:tabs>
          <w:tab w:val="left" w:pos="567"/>
        </w:tabs>
        <w:rPr>
          <w:sz w:val="22"/>
          <w:szCs w:val="22"/>
          <w:lang w:val="pl-PL"/>
        </w:rPr>
      </w:pPr>
    </w:p>
    <w:p w14:paraId="4BFB2DC4" w14:textId="77777777" w:rsidR="00D32931" w:rsidRPr="00EF57E6" w:rsidRDefault="00285BBF">
      <w:pPr>
        <w:tabs>
          <w:tab w:val="left" w:pos="567"/>
        </w:tabs>
        <w:rPr>
          <w:sz w:val="22"/>
          <w:szCs w:val="22"/>
          <w:lang w:val="pl-PL"/>
        </w:rPr>
      </w:pPr>
      <w:r w:rsidRPr="00EF57E6">
        <w:rPr>
          <w:sz w:val="22"/>
          <w:szCs w:val="22"/>
          <w:lang w:val="pl-PL"/>
        </w:rPr>
        <w:t>Nie przechowywać w temperaturze powyżej 30ºC.</w:t>
      </w:r>
    </w:p>
    <w:p w14:paraId="7E179470" w14:textId="77777777" w:rsidR="00D32931" w:rsidRPr="00EF57E6" w:rsidRDefault="00D32931">
      <w:pPr>
        <w:tabs>
          <w:tab w:val="left" w:pos="567"/>
        </w:tabs>
        <w:rPr>
          <w:sz w:val="22"/>
          <w:szCs w:val="22"/>
          <w:lang w:val="pl-PL"/>
        </w:rPr>
      </w:pPr>
    </w:p>
    <w:p w14:paraId="69A67D87" w14:textId="77777777" w:rsidR="00D32931" w:rsidRPr="00EF57E6" w:rsidRDefault="00285BBF">
      <w:pPr>
        <w:tabs>
          <w:tab w:val="left" w:pos="567"/>
        </w:tabs>
        <w:rPr>
          <w:sz w:val="22"/>
          <w:szCs w:val="22"/>
          <w:lang w:val="pl-PL"/>
        </w:rPr>
      </w:pPr>
      <w:r w:rsidRPr="00EF57E6">
        <w:rPr>
          <w:sz w:val="22"/>
          <w:szCs w:val="22"/>
          <w:lang w:val="pl-PL"/>
        </w:rPr>
        <w:t>Leków nie należy wyrzucać do kanalizacji ani domowych pojemników na odpadki. Należy zapytać farmaceutę, jak usunąć leki, których się już nie używa. Takie postępowanie pomoże chronić środowisko.</w:t>
      </w:r>
    </w:p>
    <w:p w14:paraId="332A932A" w14:textId="77777777" w:rsidR="00D32931" w:rsidRPr="00EF57E6" w:rsidRDefault="00D32931">
      <w:pPr>
        <w:tabs>
          <w:tab w:val="left" w:pos="567"/>
        </w:tabs>
        <w:rPr>
          <w:sz w:val="22"/>
          <w:szCs w:val="22"/>
          <w:lang w:val="pl-PL"/>
        </w:rPr>
      </w:pPr>
    </w:p>
    <w:p w14:paraId="035C740D" w14:textId="77777777" w:rsidR="00D32931" w:rsidRPr="00EF57E6" w:rsidRDefault="00D32931">
      <w:pPr>
        <w:pStyle w:val="BodyText"/>
        <w:tabs>
          <w:tab w:val="left" w:pos="567"/>
        </w:tabs>
        <w:spacing w:line="240" w:lineRule="auto"/>
        <w:jc w:val="left"/>
        <w:rPr>
          <w:bCs/>
          <w:szCs w:val="22"/>
          <w:lang w:val="pl-PL"/>
        </w:rPr>
      </w:pPr>
    </w:p>
    <w:p w14:paraId="0CDCB645" w14:textId="77777777" w:rsidR="00D32931" w:rsidRPr="00EF57E6" w:rsidRDefault="00285BBF">
      <w:pPr>
        <w:keepNext/>
        <w:tabs>
          <w:tab w:val="left" w:pos="567"/>
        </w:tabs>
        <w:ind w:left="540" w:hanging="540"/>
        <w:rPr>
          <w:b/>
          <w:sz w:val="22"/>
          <w:szCs w:val="22"/>
          <w:lang w:val="pl-PL"/>
        </w:rPr>
      </w:pPr>
      <w:r w:rsidRPr="00EF57E6">
        <w:rPr>
          <w:b/>
          <w:sz w:val="22"/>
          <w:szCs w:val="22"/>
          <w:lang w:val="pl-PL"/>
        </w:rPr>
        <w:t>6.</w:t>
      </w:r>
      <w:r w:rsidRPr="00EF57E6">
        <w:rPr>
          <w:b/>
          <w:sz w:val="22"/>
          <w:szCs w:val="22"/>
          <w:lang w:val="pl-PL"/>
        </w:rPr>
        <w:tab/>
        <w:t>Zawartość opakowania i inne informacje</w:t>
      </w:r>
    </w:p>
    <w:p w14:paraId="0A493A9A" w14:textId="77777777" w:rsidR="00D32931" w:rsidRPr="00EF57E6" w:rsidRDefault="00D32931">
      <w:pPr>
        <w:keepNext/>
        <w:tabs>
          <w:tab w:val="left" w:pos="567"/>
        </w:tabs>
        <w:rPr>
          <w:sz w:val="22"/>
          <w:szCs w:val="22"/>
          <w:lang w:val="pl-PL"/>
        </w:rPr>
      </w:pPr>
    </w:p>
    <w:p w14:paraId="3659EF00" w14:textId="77777777" w:rsidR="00D32931" w:rsidRPr="00EF57E6" w:rsidRDefault="00285BBF">
      <w:pPr>
        <w:keepNext/>
        <w:tabs>
          <w:tab w:val="left" w:pos="567"/>
        </w:tabs>
        <w:rPr>
          <w:b/>
          <w:sz w:val="22"/>
          <w:szCs w:val="22"/>
          <w:lang w:val="pl-PL"/>
        </w:rPr>
      </w:pPr>
      <w:r w:rsidRPr="00EF57E6">
        <w:rPr>
          <w:b/>
          <w:sz w:val="22"/>
          <w:szCs w:val="22"/>
          <w:lang w:val="pl-PL"/>
        </w:rPr>
        <w:t>Co zawiera Ferriprox</w:t>
      </w:r>
    </w:p>
    <w:p w14:paraId="3332B0A9" w14:textId="77777777" w:rsidR="00D32931" w:rsidRPr="00EF57E6" w:rsidRDefault="00285BBF">
      <w:pPr>
        <w:keepNext/>
        <w:tabs>
          <w:tab w:val="left" w:pos="567"/>
        </w:tabs>
        <w:rPr>
          <w:sz w:val="22"/>
          <w:szCs w:val="22"/>
          <w:lang w:val="pl-PL"/>
        </w:rPr>
      </w:pPr>
      <w:r w:rsidRPr="00EF57E6">
        <w:rPr>
          <w:sz w:val="22"/>
          <w:szCs w:val="22"/>
          <w:lang w:val="pl-PL"/>
        </w:rPr>
        <w:t xml:space="preserve">Substancją czynnną leku jest deferypron. </w:t>
      </w:r>
      <w:r w:rsidRPr="00EF57E6">
        <w:rPr>
          <w:bCs/>
          <w:sz w:val="22"/>
          <w:szCs w:val="22"/>
          <w:lang w:val="pl-PL"/>
        </w:rPr>
        <w:t xml:space="preserve">Każda </w:t>
      </w:r>
      <w:r w:rsidRPr="00EF57E6">
        <w:rPr>
          <w:sz w:val="22"/>
          <w:szCs w:val="22"/>
          <w:lang w:val="pl-PL"/>
        </w:rPr>
        <w:t xml:space="preserve">tabletka </w:t>
      </w:r>
      <w:r w:rsidRPr="00EF57E6">
        <w:rPr>
          <w:bCs/>
          <w:sz w:val="22"/>
          <w:szCs w:val="22"/>
          <w:lang w:val="pl-PL"/>
        </w:rPr>
        <w:t xml:space="preserve">500 mg </w:t>
      </w:r>
      <w:r w:rsidRPr="00EF57E6">
        <w:rPr>
          <w:sz w:val="22"/>
          <w:szCs w:val="22"/>
          <w:lang w:val="pl-PL"/>
        </w:rPr>
        <w:t>zawiera 500 mg deferypronu.</w:t>
      </w:r>
    </w:p>
    <w:p w14:paraId="3AB01F2F" w14:textId="77777777" w:rsidR="00D32931" w:rsidRPr="00EF57E6" w:rsidRDefault="00D32931">
      <w:pPr>
        <w:keepNext/>
        <w:tabs>
          <w:tab w:val="left" w:pos="567"/>
        </w:tabs>
        <w:rPr>
          <w:sz w:val="22"/>
          <w:szCs w:val="22"/>
          <w:lang w:val="pl-PL"/>
        </w:rPr>
      </w:pPr>
    </w:p>
    <w:p w14:paraId="11A9151C" w14:textId="77777777" w:rsidR="00D32931" w:rsidRPr="00EF57E6" w:rsidRDefault="00285BBF" w:rsidP="00A545B3">
      <w:pPr>
        <w:keepNext/>
        <w:tabs>
          <w:tab w:val="left" w:pos="567"/>
        </w:tabs>
        <w:rPr>
          <w:sz w:val="22"/>
          <w:szCs w:val="22"/>
          <w:lang w:val="pl-PL"/>
        </w:rPr>
      </w:pPr>
      <w:r w:rsidRPr="00EF57E6">
        <w:rPr>
          <w:sz w:val="22"/>
          <w:szCs w:val="22"/>
          <w:lang w:val="pl-PL"/>
        </w:rPr>
        <w:t xml:space="preserve">Pozostałe składniki to: </w:t>
      </w:r>
    </w:p>
    <w:p w14:paraId="1E9B8E25" w14:textId="77777777" w:rsidR="00D32931" w:rsidRPr="00EF57E6" w:rsidRDefault="00285BBF">
      <w:pPr>
        <w:tabs>
          <w:tab w:val="left" w:pos="567"/>
        </w:tabs>
        <w:rPr>
          <w:sz w:val="22"/>
          <w:szCs w:val="22"/>
          <w:lang w:val="pl-PL"/>
        </w:rPr>
      </w:pPr>
      <w:r w:rsidRPr="00EF57E6">
        <w:rPr>
          <w:bCs/>
          <w:i/>
          <w:iCs/>
          <w:sz w:val="22"/>
          <w:szCs w:val="22"/>
          <w:lang w:val="pl-PL"/>
        </w:rPr>
        <w:t>rdzeń tabletki:</w:t>
      </w:r>
      <w:r w:rsidRPr="00EF57E6">
        <w:rPr>
          <w:bCs/>
          <w:sz w:val="22"/>
          <w:szCs w:val="22"/>
          <w:lang w:val="pl-PL"/>
        </w:rPr>
        <w:t xml:space="preserve"> </w:t>
      </w:r>
      <w:r w:rsidRPr="00EF57E6">
        <w:rPr>
          <w:sz w:val="22"/>
          <w:szCs w:val="22"/>
          <w:lang w:val="pl-PL"/>
        </w:rPr>
        <w:t xml:space="preserve">celuloza mikrokrystaliczna, magnezu stearynian, krzemionka koloidalna bezwodna. </w:t>
      </w:r>
    </w:p>
    <w:p w14:paraId="50A8D30B" w14:textId="77777777" w:rsidR="00D32931" w:rsidRPr="00EF57E6" w:rsidRDefault="00285BBF">
      <w:pPr>
        <w:tabs>
          <w:tab w:val="left" w:pos="567"/>
        </w:tabs>
        <w:rPr>
          <w:sz w:val="22"/>
          <w:szCs w:val="22"/>
          <w:lang w:val="pl-PL"/>
        </w:rPr>
      </w:pPr>
      <w:r w:rsidRPr="00EF57E6">
        <w:rPr>
          <w:bCs/>
          <w:i/>
          <w:iCs/>
          <w:sz w:val="22"/>
          <w:szCs w:val="22"/>
          <w:lang w:val="pl-PL"/>
        </w:rPr>
        <w:t>otoczka:</w:t>
      </w:r>
      <w:r w:rsidRPr="00EF57E6">
        <w:rPr>
          <w:bCs/>
          <w:sz w:val="22"/>
          <w:szCs w:val="22"/>
          <w:lang w:val="pl-PL"/>
        </w:rPr>
        <w:t xml:space="preserve"> </w:t>
      </w:r>
      <w:r w:rsidRPr="00EF57E6">
        <w:rPr>
          <w:sz w:val="22"/>
          <w:szCs w:val="22"/>
          <w:lang w:val="pl-PL"/>
        </w:rPr>
        <w:t>hypromeloza, makrogol, tytanu dwutlenek.</w:t>
      </w:r>
    </w:p>
    <w:p w14:paraId="77B53046" w14:textId="77777777" w:rsidR="00D32931" w:rsidRPr="00EF57E6" w:rsidRDefault="00D32931">
      <w:pPr>
        <w:tabs>
          <w:tab w:val="left" w:pos="567"/>
        </w:tabs>
        <w:rPr>
          <w:sz w:val="22"/>
          <w:szCs w:val="22"/>
          <w:lang w:val="pl-PL"/>
        </w:rPr>
      </w:pPr>
    </w:p>
    <w:p w14:paraId="7D09E11E" w14:textId="77777777" w:rsidR="00D32931" w:rsidRPr="00EF57E6" w:rsidRDefault="00285BBF">
      <w:pPr>
        <w:keepNext/>
        <w:numPr>
          <w:ilvl w:val="12"/>
          <w:numId w:val="0"/>
        </w:numPr>
        <w:tabs>
          <w:tab w:val="left" w:pos="567"/>
        </w:tabs>
        <w:rPr>
          <w:b/>
          <w:sz w:val="22"/>
          <w:szCs w:val="22"/>
          <w:lang w:val="pl-PL"/>
        </w:rPr>
      </w:pPr>
      <w:r w:rsidRPr="00EF57E6">
        <w:rPr>
          <w:b/>
          <w:sz w:val="22"/>
          <w:szCs w:val="22"/>
          <w:lang w:val="pl-PL"/>
        </w:rPr>
        <w:t>Jak wygląda Ferriprox i co zawiera opakowanie</w:t>
      </w:r>
    </w:p>
    <w:p w14:paraId="7F0E271E" w14:textId="781EF0E3" w:rsidR="00D32931" w:rsidRPr="00EF57E6" w:rsidRDefault="00285BBF">
      <w:pPr>
        <w:numPr>
          <w:ilvl w:val="12"/>
          <w:numId w:val="0"/>
        </w:numPr>
        <w:tabs>
          <w:tab w:val="left" w:pos="567"/>
        </w:tabs>
        <w:rPr>
          <w:sz w:val="22"/>
          <w:szCs w:val="22"/>
          <w:lang w:val="pl-PL"/>
        </w:rPr>
      </w:pPr>
      <w:r w:rsidRPr="00EF57E6">
        <w:rPr>
          <w:sz w:val="22"/>
          <w:szCs w:val="22"/>
          <w:lang w:val="pl-PL"/>
        </w:rPr>
        <w:t>Biała lub prawie biała tabletka w kształcie kapsułki, powlekana, z oznakowaniem „APO”, linią podziału, „500” po jednej stronie, gładka po drugiej. Wymiary tabletki to 7,1 mm x 17,5 mm x 6,8 mm. Tabletka ma rowek ułatwiający dzielenie.</w:t>
      </w:r>
      <w:r w:rsidRPr="00EF57E6">
        <w:rPr>
          <w:szCs w:val="22"/>
          <w:lang w:val="pl-PL"/>
        </w:rPr>
        <w:t xml:space="preserve"> </w:t>
      </w:r>
      <w:r w:rsidRPr="00EF57E6">
        <w:rPr>
          <w:sz w:val="22"/>
          <w:szCs w:val="22"/>
          <w:lang w:val="pl-PL"/>
        </w:rPr>
        <w:t>Tabletkę można podzielić na równe dawki. Ferriprox pakowany jest w butelki po 100</w:t>
      </w:r>
      <w:r w:rsidR="00A545B3" w:rsidRPr="00EF57E6">
        <w:rPr>
          <w:sz w:val="22"/>
          <w:szCs w:val="22"/>
          <w:lang w:val="pl-PL"/>
        </w:rPr>
        <w:t> </w:t>
      </w:r>
      <w:r w:rsidRPr="00EF57E6">
        <w:rPr>
          <w:sz w:val="22"/>
          <w:szCs w:val="22"/>
          <w:lang w:val="pl-PL"/>
        </w:rPr>
        <w:t>tabletek.</w:t>
      </w:r>
    </w:p>
    <w:p w14:paraId="5CFFA767" w14:textId="77777777" w:rsidR="00D32931" w:rsidRPr="00EF57E6" w:rsidRDefault="00D32931">
      <w:pPr>
        <w:tabs>
          <w:tab w:val="left" w:pos="567"/>
        </w:tabs>
        <w:rPr>
          <w:bCs/>
          <w:sz w:val="22"/>
          <w:szCs w:val="22"/>
          <w:lang w:val="pl-PL"/>
        </w:rPr>
      </w:pPr>
    </w:p>
    <w:p w14:paraId="56C5FDD9" w14:textId="77777777" w:rsidR="00D32931" w:rsidRPr="00EF57E6" w:rsidRDefault="00285BBF">
      <w:pPr>
        <w:keepNext/>
        <w:tabs>
          <w:tab w:val="left" w:pos="567"/>
        </w:tabs>
        <w:rPr>
          <w:b/>
          <w:bCs/>
          <w:sz w:val="22"/>
          <w:szCs w:val="22"/>
          <w:lang w:val="pl-PL"/>
        </w:rPr>
      </w:pPr>
      <w:r w:rsidRPr="00EF57E6">
        <w:rPr>
          <w:b/>
          <w:bCs/>
          <w:sz w:val="22"/>
          <w:szCs w:val="22"/>
          <w:lang w:val="pl-PL"/>
        </w:rPr>
        <w:t>Podmiot odpowiedzialny:</w:t>
      </w:r>
    </w:p>
    <w:p w14:paraId="04A84919" w14:textId="77777777" w:rsidR="00D32931" w:rsidRPr="00EF57E6" w:rsidRDefault="00285BBF">
      <w:pPr>
        <w:keepNext/>
        <w:tabs>
          <w:tab w:val="left" w:pos="567"/>
        </w:tabs>
        <w:rPr>
          <w:sz w:val="22"/>
          <w:szCs w:val="22"/>
          <w:lang w:val="pl-PL"/>
        </w:rPr>
      </w:pPr>
      <w:r w:rsidRPr="00EF57E6">
        <w:rPr>
          <w:sz w:val="22"/>
          <w:szCs w:val="22"/>
          <w:lang w:val="pl-PL"/>
        </w:rPr>
        <w:t>Chiesi Farmaceutici S.p.A.</w:t>
      </w:r>
    </w:p>
    <w:p w14:paraId="470900B3" w14:textId="77777777" w:rsidR="00D32931" w:rsidRPr="00EF57E6" w:rsidRDefault="00285BBF">
      <w:pPr>
        <w:keepNext/>
        <w:tabs>
          <w:tab w:val="left" w:pos="567"/>
        </w:tabs>
        <w:rPr>
          <w:sz w:val="22"/>
          <w:szCs w:val="22"/>
          <w:lang w:val="pl-PL"/>
        </w:rPr>
      </w:pPr>
      <w:r w:rsidRPr="00EF57E6">
        <w:rPr>
          <w:sz w:val="22"/>
          <w:szCs w:val="22"/>
          <w:lang w:val="pl-PL"/>
        </w:rPr>
        <w:t>Via Palermo 26/A</w:t>
      </w:r>
    </w:p>
    <w:p w14:paraId="3F6CAAD8" w14:textId="77777777" w:rsidR="00D32931" w:rsidRPr="00EF57E6" w:rsidRDefault="00285BBF">
      <w:pPr>
        <w:keepNext/>
        <w:tabs>
          <w:tab w:val="left" w:pos="567"/>
        </w:tabs>
        <w:rPr>
          <w:sz w:val="22"/>
          <w:szCs w:val="22"/>
          <w:lang w:val="pl-PL"/>
        </w:rPr>
      </w:pPr>
      <w:r w:rsidRPr="00EF57E6">
        <w:rPr>
          <w:sz w:val="22"/>
          <w:szCs w:val="22"/>
          <w:lang w:val="pl-PL"/>
        </w:rPr>
        <w:t>43122 Parma</w:t>
      </w:r>
    </w:p>
    <w:p w14:paraId="46E2F5D0" w14:textId="77777777" w:rsidR="00D32931" w:rsidRPr="00EF57E6" w:rsidRDefault="00285BBF" w:rsidP="00A545B3">
      <w:pPr>
        <w:tabs>
          <w:tab w:val="left" w:pos="567"/>
        </w:tabs>
        <w:rPr>
          <w:sz w:val="22"/>
          <w:szCs w:val="22"/>
          <w:lang w:val="pl-PL"/>
        </w:rPr>
      </w:pPr>
      <w:r w:rsidRPr="00EF57E6">
        <w:rPr>
          <w:sz w:val="22"/>
          <w:szCs w:val="22"/>
          <w:lang w:val="pl-PL"/>
        </w:rPr>
        <w:t>Włochy</w:t>
      </w:r>
    </w:p>
    <w:p w14:paraId="0BFD0222" w14:textId="77777777" w:rsidR="00D32931" w:rsidRPr="00EF57E6" w:rsidRDefault="00D32931">
      <w:pPr>
        <w:tabs>
          <w:tab w:val="left" w:pos="567"/>
        </w:tabs>
        <w:rPr>
          <w:sz w:val="22"/>
          <w:szCs w:val="22"/>
          <w:lang w:val="pl-PL"/>
        </w:rPr>
      </w:pPr>
    </w:p>
    <w:p w14:paraId="04479677" w14:textId="77777777" w:rsidR="00D32931" w:rsidRPr="00EF57E6" w:rsidRDefault="00285BBF">
      <w:pPr>
        <w:keepNext/>
        <w:tabs>
          <w:tab w:val="left" w:pos="567"/>
        </w:tabs>
        <w:rPr>
          <w:b/>
          <w:sz w:val="22"/>
          <w:szCs w:val="22"/>
          <w:lang w:val="pl-PL"/>
        </w:rPr>
      </w:pPr>
      <w:r w:rsidRPr="00EF57E6">
        <w:rPr>
          <w:b/>
          <w:bCs/>
          <w:sz w:val="22"/>
          <w:szCs w:val="22"/>
          <w:lang w:val="pl-PL"/>
        </w:rPr>
        <w:t>Wytwórca:</w:t>
      </w:r>
    </w:p>
    <w:p w14:paraId="49640AFA" w14:textId="77777777" w:rsidR="00D32931" w:rsidRPr="00EF57E6" w:rsidRDefault="00285BBF">
      <w:pPr>
        <w:keepNext/>
        <w:tabs>
          <w:tab w:val="left" w:pos="567"/>
        </w:tabs>
        <w:rPr>
          <w:sz w:val="22"/>
          <w:szCs w:val="22"/>
          <w:lang w:val="pl-PL"/>
        </w:rPr>
      </w:pPr>
      <w:r w:rsidRPr="00EF57E6">
        <w:rPr>
          <w:sz w:val="22"/>
          <w:szCs w:val="22"/>
          <w:lang w:val="pl-PL"/>
        </w:rPr>
        <w:t>Eurofins PROXY Laboratories B.V.</w:t>
      </w:r>
    </w:p>
    <w:p w14:paraId="1E05F80E" w14:textId="77777777" w:rsidR="00D32931" w:rsidRPr="00EF57E6" w:rsidRDefault="00285BBF">
      <w:pPr>
        <w:keepNext/>
        <w:tabs>
          <w:tab w:val="left" w:pos="567"/>
        </w:tabs>
        <w:rPr>
          <w:sz w:val="22"/>
          <w:szCs w:val="22"/>
          <w:lang w:val="pl-PL"/>
        </w:rPr>
      </w:pPr>
      <w:r w:rsidRPr="00EF57E6">
        <w:rPr>
          <w:sz w:val="22"/>
          <w:szCs w:val="22"/>
          <w:lang w:val="pl-PL"/>
        </w:rPr>
        <w:t>Archimedesweg 25</w:t>
      </w:r>
    </w:p>
    <w:p w14:paraId="660A05C1" w14:textId="77777777" w:rsidR="00D32931" w:rsidRPr="00EF57E6" w:rsidRDefault="00285BBF">
      <w:pPr>
        <w:keepNext/>
        <w:tabs>
          <w:tab w:val="left" w:pos="567"/>
        </w:tabs>
        <w:rPr>
          <w:sz w:val="22"/>
          <w:szCs w:val="22"/>
          <w:lang w:val="pl-PL"/>
        </w:rPr>
      </w:pPr>
      <w:r w:rsidRPr="00EF57E6">
        <w:rPr>
          <w:sz w:val="22"/>
          <w:szCs w:val="22"/>
          <w:lang w:val="pl-PL"/>
        </w:rPr>
        <w:t>2333 CM Leiden</w:t>
      </w:r>
    </w:p>
    <w:p w14:paraId="298BA0B2" w14:textId="77777777" w:rsidR="00D32931" w:rsidRPr="00EF57E6" w:rsidRDefault="00285BBF" w:rsidP="00A545B3">
      <w:pPr>
        <w:tabs>
          <w:tab w:val="left" w:pos="567"/>
        </w:tabs>
        <w:rPr>
          <w:sz w:val="22"/>
          <w:szCs w:val="22"/>
          <w:lang w:val="pl-PL"/>
        </w:rPr>
      </w:pPr>
      <w:r w:rsidRPr="00EF57E6">
        <w:rPr>
          <w:sz w:val="22"/>
          <w:szCs w:val="22"/>
          <w:lang w:val="pl-PL"/>
        </w:rPr>
        <w:t>Holandia</w:t>
      </w:r>
    </w:p>
    <w:p w14:paraId="6CA08F7F" w14:textId="77777777" w:rsidR="00D32931" w:rsidRPr="00EF57E6" w:rsidRDefault="00D32931">
      <w:pPr>
        <w:tabs>
          <w:tab w:val="left" w:pos="567"/>
        </w:tabs>
        <w:rPr>
          <w:sz w:val="22"/>
          <w:szCs w:val="22"/>
          <w:lang w:val="pl-PL"/>
        </w:rPr>
      </w:pPr>
    </w:p>
    <w:p w14:paraId="66ADFC3C" w14:textId="77777777" w:rsidR="00D32931" w:rsidRPr="00EF57E6" w:rsidRDefault="00285BBF">
      <w:pPr>
        <w:keepNext/>
        <w:tabs>
          <w:tab w:val="left" w:pos="567"/>
        </w:tabs>
        <w:rPr>
          <w:sz w:val="22"/>
          <w:szCs w:val="22"/>
          <w:lang w:val="pl-PL"/>
        </w:rPr>
      </w:pPr>
      <w:r w:rsidRPr="00EF57E6">
        <w:rPr>
          <w:sz w:val="22"/>
          <w:szCs w:val="22"/>
          <w:lang w:val="pl-PL"/>
        </w:rPr>
        <w:t>W celu uzyskania bardziej szczegółowych informacji dotyczących tego leku należy zwrócić się do miejscowego przedstawiciela podmiotu odpowiedzialnego:</w:t>
      </w:r>
    </w:p>
    <w:p w14:paraId="3BB288CD" w14:textId="77777777" w:rsidR="00D32931" w:rsidRPr="00EF57E6" w:rsidRDefault="00D32931">
      <w:pPr>
        <w:keepNext/>
        <w:numPr>
          <w:ilvl w:val="12"/>
          <w:numId w:val="0"/>
        </w:numPr>
        <w:tabs>
          <w:tab w:val="left" w:pos="567"/>
        </w:tabs>
        <w:ind w:right="-2"/>
        <w:rPr>
          <w:sz w:val="22"/>
          <w:szCs w:val="20"/>
          <w:lang w:val="pl-PL"/>
        </w:rPr>
      </w:pPr>
    </w:p>
    <w:tbl>
      <w:tblPr>
        <w:tblW w:w="9720" w:type="dxa"/>
        <w:tblInd w:w="-72" w:type="dxa"/>
        <w:tblLayout w:type="fixed"/>
        <w:tblLook w:val="04A0" w:firstRow="1" w:lastRow="0" w:firstColumn="1" w:lastColumn="0" w:noHBand="0" w:noVBand="1"/>
      </w:tblPr>
      <w:tblGrid>
        <w:gridCol w:w="4854"/>
        <w:gridCol w:w="4858"/>
        <w:gridCol w:w="8"/>
      </w:tblGrid>
      <w:tr w:rsidR="00D32931" w:rsidRPr="00EF57E6" w14:paraId="067EEF13" w14:textId="77777777">
        <w:trPr>
          <w:cantSplit/>
        </w:trPr>
        <w:tc>
          <w:tcPr>
            <w:tcW w:w="4855" w:type="dxa"/>
          </w:tcPr>
          <w:p w14:paraId="4B36F5BE" w14:textId="77777777" w:rsidR="00D32931" w:rsidRPr="00EF57E6" w:rsidRDefault="00285BBF">
            <w:pPr>
              <w:tabs>
                <w:tab w:val="left" w:pos="567"/>
              </w:tabs>
              <w:rPr>
                <w:sz w:val="22"/>
                <w:szCs w:val="22"/>
                <w:lang w:val="pl-PL" w:eastAsia="en-US"/>
              </w:rPr>
            </w:pPr>
            <w:r w:rsidRPr="00EF57E6">
              <w:rPr>
                <w:b/>
                <w:sz w:val="22"/>
                <w:szCs w:val="22"/>
                <w:lang w:val="pl-PL"/>
              </w:rPr>
              <w:t>België/Belgique/Belgien</w:t>
            </w:r>
          </w:p>
          <w:p w14:paraId="167E48A0" w14:textId="77777777" w:rsidR="00D32931" w:rsidRPr="00EF57E6" w:rsidRDefault="00285BBF">
            <w:pPr>
              <w:pStyle w:val="Default"/>
              <w:tabs>
                <w:tab w:val="left" w:pos="567"/>
              </w:tabs>
              <w:rPr>
                <w:sz w:val="22"/>
                <w:szCs w:val="22"/>
                <w:lang w:val="pl-PL"/>
              </w:rPr>
            </w:pPr>
            <w:r w:rsidRPr="00EF57E6">
              <w:rPr>
                <w:sz w:val="22"/>
                <w:szCs w:val="22"/>
                <w:lang w:val="pl-PL"/>
              </w:rPr>
              <w:t xml:space="preserve">Chiesi sa/nv </w:t>
            </w:r>
          </w:p>
          <w:p w14:paraId="05B4EA5C" w14:textId="77777777" w:rsidR="00D32931" w:rsidRPr="00EF57E6" w:rsidRDefault="00285BBF">
            <w:pPr>
              <w:tabs>
                <w:tab w:val="left" w:pos="567"/>
              </w:tabs>
              <w:ind w:right="34"/>
              <w:rPr>
                <w:sz w:val="22"/>
                <w:szCs w:val="22"/>
                <w:lang w:val="pl-PL"/>
              </w:rPr>
            </w:pPr>
            <w:r w:rsidRPr="00EF57E6">
              <w:rPr>
                <w:sz w:val="22"/>
                <w:szCs w:val="22"/>
                <w:lang w:val="pl-PL"/>
              </w:rPr>
              <w:t>Tél/Tel: + 32 (0)2 788 42 00</w:t>
            </w:r>
          </w:p>
          <w:p w14:paraId="088F82CC" w14:textId="77777777" w:rsidR="00D32931" w:rsidRPr="00EF57E6" w:rsidRDefault="00D32931">
            <w:pPr>
              <w:tabs>
                <w:tab w:val="left" w:pos="567"/>
              </w:tabs>
              <w:ind w:right="34"/>
              <w:rPr>
                <w:sz w:val="22"/>
                <w:szCs w:val="22"/>
                <w:lang w:val="pl-PL"/>
              </w:rPr>
            </w:pPr>
          </w:p>
        </w:tc>
        <w:tc>
          <w:tcPr>
            <w:tcW w:w="4868" w:type="dxa"/>
            <w:gridSpan w:val="2"/>
          </w:tcPr>
          <w:p w14:paraId="04998881" w14:textId="77777777" w:rsidR="00D32931" w:rsidRPr="00EF57E6" w:rsidRDefault="00285BBF">
            <w:pPr>
              <w:tabs>
                <w:tab w:val="left" w:pos="567"/>
              </w:tabs>
              <w:rPr>
                <w:sz w:val="22"/>
                <w:szCs w:val="22"/>
                <w:lang w:val="pl-PL"/>
              </w:rPr>
            </w:pPr>
            <w:r w:rsidRPr="00EF57E6">
              <w:rPr>
                <w:b/>
                <w:sz w:val="22"/>
                <w:szCs w:val="22"/>
                <w:lang w:val="pl-PL"/>
              </w:rPr>
              <w:t>Lietuva</w:t>
            </w:r>
          </w:p>
          <w:p w14:paraId="11167FC7" w14:textId="77777777" w:rsidR="00D32931" w:rsidRPr="00EF57E6" w:rsidRDefault="00285BBF">
            <w:pPr>
              <w:pStyle w:val="Default"/>
              <w:tabs>
                <w:tab w:val="left" w:pos="567"/>
              </w:tabs>
              <w:rPr>
                <w:sz w:val="22"/>
                <w:szCs w:val="22"/>
                <w:lang w:val="pl-PL"/>
              </w:rPr>
            </w:pPr>
            <w:r w:rsidRPr="00EF57E6">
              <w:rPr>
                <w:sz w:val="22"/>
                <w:szCs w:val="22"/>
                <w:lang w:val="pl-PL"/>
              </w:rPr>
              <w:t xml:space="preserve">Chiesi Pharmaceuticals GmbH </w:t>
            </w:r>
          </w:p>
          <w:p w14:paraId="2730B0A3" w14:textId="77777777" w:rsidR="00D32931" w:rsidRPr="00EF57E6" w:rsidRDefault="00285BBF">
            <w:pPr>
              <w:tabs>
                <w:tab w:val="left" w:pos="567"/>
              </w:tabs>
              <w:suppressAutoHyphens/>
              <w:rPr>
                <w:sz w:val="22"/>
                <w:szCs w:val="22"/>
                <w:lang w:val="pl-PL"/>
              </w:rPr>
            </w:pPr>
            <w:r w:rsidRPr="00EF57E6">
              <w:rPr>
                <w:sz w:val="22"/>
                <w:szCs w:val="22"/>
                <w:lang w:val="pl-PL"/>
              </w:rPr>
              <w:t xml:space="preserve">Tel: + 43 1 4073919 </w:t>
            </w:r>
          </w:p>
          <w:p w14:paraId="11F531AA" w14:textId="77777777" w:rsidR="00D32931" w:rsidRPr="00EF57E6" w:rsidRDefault="00D32931">
            <w:pPr>
              <w:tabs>
                <w:tab w:val="left" w:pos="567"/>
              </w:tabs>
              <w:suppressAutoHyphens/>
              <w:rPr>
                <w:sz w:val="22"/>
                <w:szCs w:val="22"/>
                <w:lang w:val="pl-PL"/>
              </w:rPr>
            </w:pPr>
          </w:p>
        </w:tc>
      </w:tr>
      <w:tr w:rsidR="00D32931" w:rsidRPr="005F54BC" w14:paraId="3BD30448" w14:textId="77777777">
        <w:trPr>
          <w:cantSplit/>
        </w:trPr>
        <w:tc>
          <w:tcPr>
            <w:tcW w:w="4855" w:type="dxa"/>
          </w:tcPr>
          <w:p w14:paraId="4EA654BD" w14:textId="77777777" w:rsidR="00D32931" w:rsidRPr="00EF57E6" w:rsidRDefault="00285BBF">
            <w:pPr>
              <w:tabs>
                <w:tab w:val="left" w:pos="567"/>
              </w:tabs>
              <w:autoSpaceDE w:val="0"/>
              <w:autoSpaceDN w:val="0"/>
              <w:adjustRightInd w:val="0"/>
              <w:rPr>
                <w:b/>
                <w:bCs/>
                <w:sz w:val="22"/>
                <w:szCs w:val="22"/>
                <w:lang w:val="pl-PL"/>
              </w:rPr>
            </w:pPr>
            <w:r w:rsidRPr="00EF57E6">
              <w:rPr>
                <w:b/>
                <w:bCs/>
                <w:sz w:val="22"/>
                <w:szCs w:val="22"/>
                <w:lang w:val="pl-PL"/>
              </w:rPr>
              <w:lastRenderedPageBreak/>
              <w:t>България</w:t>
            </w:r>
          </w:p>
          <w:p w14:paraId="5E0DB046" w14:textId="28B74365" w:rsidR="00D32931" w:rsidRPr="00EF57E6" w:rsidRDefault="00285BBF">
            <w:pPr>
              <w:pStyle w:val="Default"/>
              <w:tabs>
                <w:tab w:val="left" w:pos="567"/>
              </w:tabs>
              <w:rPr>
                <w:sz w:val="22"/>
                <w:szCs w:val="22"/>
                <w:lang w:val="pl-PL"/>
              </w:rPr>
            </w:pPr>
            <w:del w:id="6" w:author="Author">
              <w:r w:rsidRPr="00EF57E6" w:rsidDel="004531AA">
                <w:rPr>
                  <w:sz w:val="22"/>
                  <w:szCs w:val="22"/>
                  <w:lang w:val="pl-PL"/>
                </w:rPr>
                <w:delText xml:space="preserve">Chiesi Bulgaria EOOD </w:delText>
              </w:r>
            </w:del>
            <w:ins w:id="7" w:author="Author">
              <w:r w:rsidR="004531AA">
                <w:rPr>
                  <w:sz w:val="22"/>
                  <w:szCs w:val="22"/>
                  <w:lang w:val="pl-PL"/>
                </w:rPr>
                <w:t>ExCEEd Orphan Distribution d.o.o.   </w:t>
              </w:r>
            </w:ins>
          </w:p>
          <w:p w14:paraId="4E30508F" w14:textId="54D65ABB" w:rsidR="00D32931" w:rsidRPr="00EF57E6" w:rsidRDefault="00285BBF">
            <w:pPr>
              <w:tabs>
                <w:tab w:val="left" w:pos="567"/>
              </w:tabs>
              <w:autoSpaceDE w:val="0"/>
              <w:autoSpaceDN w:val="0"/>
              <w:adjustRightInd w:val="0"/>
              <w:rPr>
                <w:sz w:val="22"/>
                <w:szCs w:val="22"/>
                <w:lang w:val="pl-PL"/>
              </w:rPr>
            </w:pPr>
            <w:r w:rsidRPr="00EF57E6">
              <w:rPr>
                <w:sz w:val="22"/>
                <w:szCs w:val="22"/>
                <w:lang w:val="pl-PL"/>
              </w:rPr>
              <w:t xml:space="preserve">Тел.: </w:t>
            </w:r>
            <w:del w:id="8" w:author="Author">
              <w:r w:rsidRPr="00EF57E6" w:rsidDel="004531AA">
                <w:rPr>
                  <w:sz w:val="22"/>
                  <w:szCs w:val="22"/>
                  <w:lang w:val="pl-PL"/>
                </w:rPr>
                <w:delText>+359 29201205</w:delText>
              </w:r>
            </w:del>
            <w:ins w:id="9" w:author="Author">
              <w:r w:rsidR="004531AA">
                <w:rPr>
                  <w:sz w:val="22"/>
                  <w:szCs w:val="22"/>
                  <w:lang w:val="pl-PL"/>
                </w:rPr>
                <w:t>+359 87 663 1858</w:t>
              </w:r>
            </w:ins>
            <w:r w:rsidRPr="00EF57E6">
              <w:rPr>
                <w:sz w:val="22"/>
                <w:szCs w:val="22"/>
                <w:lang w:val="pl-PL"/>
              </w:rPr>
              <w:t xml:space="preserve"> </w:t>
            </w:r>
          </w:p>
          <w:p w14:paraId="2E8F63B4" w14:textId="77777777" w:rsidR="00D32931" w:rsidRPr="00EF57E6" w:rsidRDefault="00D32931">
            <w:pPr>
              <w:tabs>
                <w:tab w:val="left" w:pos="567"/>
              </w:tabs>
              <w:suppressAutoHyphens/>
              <w:jc w:val="both"/>
              <w:rPr>
                <w:b/>
                <w:sz w:val="22"/>
                <w:szCs w:val="22"/>
                <w:lang w:val="pl-PL"/>
              </w:rPr>
            </w:pPr>
          </w:p>
        </w:tc>
        <w:tc>
          <w:tcPr>
            <w:tcW w:w="4868" w:type="dxa"/>
            <w:gridSpan w:val="2"/>
            <w:hideMark/>
          </w:tcPr>
          <w:p w14:paraId="4DF0BD7E" w14:textId="77777777" w:rsidR="00D32931" w:rsidRPr="00EF57E6" w:rsidRDefault="00285BBF">
            <w:pPr>
              <w:tabs>
                <w:tab w:val="left" w:pos="567"/>
              </w:tabs>
              <w:rPr>
                <w:sz w:val="22"/>
                <w:szCs w:val="22"/>
                <w:lang w:val="pl-PL"/>
              </w:rPr>
            </w:pPr>
            <w:r w:rsidRPr="00EF57E6">
              <w:rPr>
                <w:b/>
                <w:sz w:val="22"/>
                <w:szCs w:val="22"/>
                <w:lang w:val="pl-PL"/>
              </w:rPr>
              <w:t>Luxembourg/Luxemburg</w:t>
            </w:r>
          </w:p>
          <w:p w14:paraId="27A26118" w14:textId="77777777" w:rsidR="00D32931" w:rsidRPr="00EF57E6" w:rsidRDefault="00285BBF">
            <w:pPr>
              <w:tabs>
                <w:tab w:val="left" w:pos="567"/>
              </w:tabs>
              <w:rPr>
                <w:sz w:val="22"/>
                <w:szCs w:val="22"/>
                <w:lang w:val="pl-PL"/>
              </w:rPr>
            </w:pPr>
            <w:r w:rsidRPr="00EF57E6">
              <w:rPr>
                <w:sz w:val="22"/>
                <w:szCs w:val="22"/>
                <w:lang w:val="pl-PL"/>
              </w:rPr>
              <w:t>Chiesi sa/nv</w:t>
            </w:r>
          </w:p>
          <w:p w14:paraId="7F7AAD9F" w14:textId="77777777" w:rsidR="00D32931" w:rsidRPr="00EF57E6" w:rsidRDefault="00285BBF">
            <w:pPr>
              <w:tabs>
                <w:tab w:val="left" w:pos="567"/>
              </w:tabs>
              <w:suppressAutoHyphens/>
              <w:rPr>
                <w:sz w:val="22"/>
                <w:szCs w:val="22"/>
                <w:lang w:val="pl-PL"/>
              </w:rPr>
            </w:pPr>
            <w:r w:rsidRPr="00EF57E6">
              <w:rPr>
                <w:sz w:val="22"/>
                <w:szCs w:val="22"/>
                <w:lang w:val="pl-PL"/>
              </w:rPr>
              <w:t>Tél/Tel: + 32 (0)2 788 42 00</w:t>
            </w:r>
          </w:p>
          <w:p w14:paraId="1B7392CA" w14:textId="2AE071CE" w:rsidR="00A545B3" w:rsidRPr="00EF57E6" w:rsidRDefault="00A545B3">
            <w:pPr>
              <w:tabs>
                <w:tab w:val="left" w:pos="567"/>
              </w:tabs>
              <w:suppressAutoHyphens/>
              <w:rPr>
                <w:sz w:val="22"/>
                <w:szCs w:val="22"/>
                <w:lang w:val="pl-PL"/>
              </w:rPr>
            </w:pPr>
          </w:p>
        </w:tc>
      </w:tr>
      <w:tr w:rsidR="00D32931" w:rsidRPr="00EF57E6" w14:paraId="098A3EF2" w14:textId="77777777">
        <w:trPr>
          <w:cantSplit/>
        </w:trPr>
        <w:tc>
          <w:tcPr>
            <w:tcW w:w="4855" w:type="dxa"/>
          </w:tcPr>
          <w:p w14:paraId="29582123" w14:textId="77777777" w:rsidR="00D32931" w:rsidRPr="00EF57E6" w:rsidRDefault="00285BBF">
            <w:pPr>
              <w:tabs>
                <w:tab w:val="left" w:pos="567"/>
              </w:tabs>
              <w:suppressAutoHyphens/>
              <w:rPr>
                <w:sz w:val="22"/>
                <w:szCs w:val="22"/>
                <w:lang w:val="pl-PL"/>
              </w:rPr>
            </w:pPr>
            <w:r w:rsidRPr="00EF57E6">
              <w:rPr>
                <w:b/>
                <w:sz w:val="22"/>
                <w:szCs w:val="22"/>
                <w:lang w:val="pl-PL"/>
              </w:rPr>
              <w:t>Česká republika</w:t>
            </w:r>
          </w:p>
          <w:p w14:paraId="34FC1388" w14:textId="77777777" w:rsidR="00D32931" w:rsidRPr="00EF57E6" w:rsidRDefault="00285BBF">
            <w:pPr>
              <w:tabs>
                <w:tab w:val="left" w:pos="-720"/>
              </w:tabs>
              <w:suppressAutoHyphens/>
              <w:rPr>
                <w:sz w:val="22"/>
                <w:szCs w:val="22"/>
                <w:lang w:val="pl-PL"/>
              </w:rPr>
            </w:pPr>
            <w:r w:rsidRPr="00EF57E6">
              <w:rPr>
                <w:sz w:val="22"/>
                <w:szCs w:val="22"/>
                <w:lang w:val="pl-PL"/>
              </w:rPr>
              <w:t>Chiesi CZ s.r.o.</w:t>
            </w:r>
          </w:p>
          <w:p w14:paraId="45861DC0" w14:textId="77777777" w:rsidR="00D32931" w:rsidRPr="00EF57E6" w:rsidRDefault="00285BBF">
            <w:pPr>
              <w:tabs>
                <w:tab w:val="left" w:pos="-720"/>
              </w:tabs>
              <w:suppressAutoHyphens/>
              <w:rPr>
                <w:sz w:val="22"/>
                <w:szCs w:val="22"/>
                <w:lang w:val="pl-PL"/>
              </w:rPr>
            </w:pPr>
            <w:r w:rsidRPr="00EF57E6">
              <w:rPr>
                <w:sz w:val="22"/>
                <w:szCs w:val="22"/>
                <w:lang w:val="pl-PL"/>
              </w:rPr>
              <w:t>Tel: + 420 261221745</w:t>
            </w:r>
          </w:p>
          <w:p w14:paraId="45302451" w14:textId="77777777" w:rsidR="00D32931" w:rsidRPr="00EF57E6" w:rsidRDefault="00D32931">
            <w:pPr>
              <w:tabs>
                <w:tab w:val="left" w:pos="567"/>
              </w:tabs>
              <w:suppressAutoHyphens/>
              <w:rPr>
                <w:sz w:val="22"/>
                <w:szCs w:val="22"/>
                <w:lang w:val="pl-PL"/>
              </w:rPr>
            </w:pPr>
          </w:p>
        </w:tc>
        <w:tc>
          <w:tcPr>
            <w:tcW w:w="4868" w:type="dxa"/>
            <w:gridSpan w:val="2"/>
            <w:hideMark/>
          </w:tcPr>
          <w:p w14:paraId="62EE21E6" w14:textId="77777777" w:rsidR="00D32931" w:rsidRPr="00EF57E6" w:rsidRDefault="00285BBF">
            <w:pPr>
              <w:tabs>
                <w:tab w:val="left" w:pos="567"/>
              </w:tabs>
              <w:rPr>
                <w:b/>
                <w:sz w:val="22"/>
                <w:szCs w:val="22"/>
                <w:lang w:val="pl-PL"/>
              </w:rPr>
            </w:pPr>
            <w:r w:rsidRPr="00EF57E6">
              <w:rPr>
                <w:b/>
                <w:sz w:val="22"/>
                <w:szCs w:val="22"/>
                <w:lang w:val="pl-PL"/>
              </w:rPr>
              <w:t>Magyarország</w:t>
            </w:r>
          </w:p>
          <w:p w14:paraId="649752AA" w14:textId="25EED881" w:rsidR="00D32931" w:rsidRPr="00EF57E6" w:rsidRDefault="00285BBF">
            <w:pPr>
              <w:tabs>
                <w:tab w:val="left" w:pos="567"/>
              </w:tabs>
              <w:rPr>
                <w:sz w:val="22"/>
                <w:szCs w:val="22"/>
                <w:lang w:val="pl-PL"/>
              </w:rPr>
            </w:pPr>
            <w:del w:id="10" w:author="Author">
              <w:r w:rsidRPr="00EF57E6" w:rsidDel="004531AA">
                <w:rPr>
                  <w:bCs/>
                  <w:sz w:val="22"/>
                  <w:szCs w:val="22"/>
                  <w:lang w:val="pl-PL"/>
                </w:rPr>
                <w:delText>Chiesi Hungary Kft.</w:delText>
              </w:r>
            </w:del>
            <w:ins w:id="11" w:author="Author">
              <w:r w:rsidR="004531AA">
                <w:rPr>
                  <w:bCs/>
                  <w:sz w:val="22"/>
                  <w:szCs w:val="22"/>
                  <w:lang w:val="pl-PL"/>
                </w:rPr>
                <w:t>ExCEEd Orphan Distribution d.o.o.   </w:t>
              </w:r>
            </w:ins>
          </w:p>
          <w:p w14:paraId="27F2B3E1" w14:textId="1E8B08E6" w:rsidR="00D32931" w:rsidRPr="00EF57E6" w:rsidRDefault="00285BBF">
            <w:pPr>
              <w:tabs>
                <w:tab w:val="left" w:pos="567"/>
              </w:tabs>
              <w:suppressAutoHyphens/>
              <w:rPr>
                <w:sz w:val="22"/>
                <w:szCs w:val="22"/>
                <w:lang w:val="pl-PL"/>
              </w:rPr>
            </w:pPr>
            <w:r w:rsidRPr="00EF57E6">
              <w:rPr>
                <w:sz w:val="22"/>
                <w:szCs w:val="22"/>
                <w:lang w:val="pl-PL"/>
              </w:rPr>
              <w:t xml:space="preserve">Tel.: </w:t>
            </w:r>
            <w:del w:id="12" w:author="Author">
              <w:r w:rsidRPr="00EF57E6" w:rsidDel="004531AA">
                <w:rPr>
                  <w:sz w:val="22"/>
                  <w:szCs w:val="22"/>
                  <w:lang w:val="pl-PL"/>
                </w:rPr>
                <w:delText>+ 36-1-429 1060</w:delText>
              </w:r>
            </w:del>
            <w:ins w:id="13" w:author="Author">
              <w:r w:rsidR="004531AA">
                <w:rPr>
                  <w:sz w:val="22"/>
                  <w:szCs w:val="22"/>
                  <w:lang w:val="pl-PL"/>
                </w:rPr>
                <w:t>+36 70 612 7768</w:t>
              </w:r>
            </w:ins>
          </w:p>
          <w:p w14:paraId="1C4B22FF" w14:textId="20639909" w:rsidR="00A545B3" w:rsidRPr="00EF57E6" w:rsidRDefault="00A545B3">
            <w:pPr>
              <w:tabs>
                <w:tab w:val="left" w:pos="567"/>
              </w:tabs>
              <w:suppressAutoHyphens/>
              <w:rPr>
                <w:sz w:val="22"/>
                <w:szCs w:val="22"/>
                <w:lang w:val="pl-PL"/>
              </w:rPr>
            </w:pPr>
          </w:p>
        </w:tc>
      </w:tr>
      <w:tr w:rsidR="00D32931" w:rsidRPr="00EF57E6" w14:paraId="3783229D" w14:textId="77777777">
        <w:trPr>
          <w:cantSplit/>
        </w:trPr>
        <w:tc>
          <w:tcPr>
            <w:tcW w:w="4855" w:type="dxa"/>
          </w:tcPr>
          <w:p w14:paraId="179D8722" w14:textId="77777777" w:rsidR="00D32931" w:rsidRPr="00EF57E6" w:rsidRDefault="00285BBF">
            <w:pPr>
              <w:tabs>
                <w:tab w:val="left" w:pos="567"/>
              </w:tabs>
              <w:rPr>
                <w:sz w:val="22"/>
                <w:szCs w:val="22"/>
                <w:lang w:val="pl-PL"/>
              </w:rPr>
            </w:pPr>
            <w:r w:rsidRPr="00EF57E6">
              <w:rPr>
                <w:b/>
                <w:sz w:val="22"/>
                <w:szCs w:val="22"/>
                <w:lang w:val="pl-PL"/>
              </w:rPr>
              <w:t>Danmark</w:t>
            </w:r>
          </w:p>
          <w:p w14:paraId="1155E631" w14:textId="77777777" w:rsidR="00D32931" w:rsidRPr="00EF57E6" w:rsidRDefault="00285BBF">
            <w:pPr>
              <w:tabs>
                <w:tab w:val="left" w:pos="567"/>
              </w:tabs>
              <w:rPr>
                <w:sz w:val="22"/>
                <w:szCs w:val="22"/>
                <w:lang w:val="pl-PL"/>
              </w:rPr>
            </w:pPr>
            <w:r w:rsidRPr="00EF57E6">
              <w:rPr>
                <w:sz w:val="22"/>
                <w:szCs w:val="22"/>
                <w:lang w:val="pl-PL"/>
              </w:rPr>
              <w:t>Chiesi Pharma AB</w:t>
            </w:r>
          </w:p>
          <w:p w14:paraId="276C9A2D" w14:textId="77777777" w:rsidR="00D32931" w:rsidRPr="00EF57E6" w:rsidRDefault="00285BBF">
            <w:pPr>
              <w:tabs>
                <w:tab w:val="left" w:pos="567"/>
              </w:tabs>
              <w:suppressAutoHyphens/>
              <w:rPr>
                <w:sz w:val="22"/>
                <w:szCs w:val="22"/>
                <w:lang w:val="pl-PL"/>
              </w:rPr>
            </w:pPr>
            <w:r w:rsidRPr="00EF57E6">
              <w:rPr>
                <w:sz w:val="22"/>
                <w:szCs w:val="22"/>
                <w:lang w:val="pl-PL"/>
              </w:rPr>
              <w:t>Tlf: + 46 8 753 35 20</w:t>
            </w:r>
          </w:p>
          <w:p w14:paraId="0C6388EB" w14:textId="77777777" w:rsidR="00D32931" w:rsidRPr="00EF57E6" w:rsidRDefault="00D32931">
            <w:pPr>
              <w:tabs>
                <w:tab w:val="left" w:pos="567"/>
              </w:tabs>
              <w:suppressAutoHyphens/>
              <w:rPr>
                <w:sz w:val="22"/>
                <w:szCs w:val="22"/>
                <w:lang w:val="pl-PL"/>
              </w:rPr>
            </w:pPr>
          </w:p>
        </w:tc>
        <w:tc>
          <w:tcPr>
            <w:tcW w:w="4868" w:type="dxa"/>
            <w:gridSpan w:val="2"/>
            <w:hideMark/>
          </w:tcPr>
          <w:p w14:paraId="6188474E" w14:textId="77777777" w:rsidR="00D32931" w:rsidRPr="00EF57E6" w:rsidRDefault="00285BBF">
            <w:pPr>
              <w:tabs>
                <w:tab w:val="left" w:pos="567"/>
              </w:tabs>
              <w:suppressAutoHyphens/>
              <w:rPr>
                <w:b/>
                <w:sz w:val="22"/>
                <w:szCs w:val="22"/>
                <w:lang w:val="pl-PL"/>
              </w:rPr>
            </w:pPr>
            <w:r w:rsidRPr="00EF57E6">
              <w:rPr>
                <w:b/>
                <w:sz w:val="22"/>
                <w:szCs w:val="22"/>
                <w:lang w:val="pl-PL"/>
              </w:rPr>
              <w:t>Malta</w:t>
            </w:r>
          </w:p>
          <w:p w14:paraId="4424746C" w14:textId="77777777" w:rsidR="00D32931" w:rsidRPr="00EF57E6" w:rsidRDefault="00285BBF">
            <w:pPr>
              <w:pStyle w:val="Default"/>
              <w:tabs>
                <w:tab w:val="left" w:pos="567"/>
              </w:tabs>
              <w:rPr>
                <w:sz w:val="22"/>
                <w:szCs w:val="22"/>
                <w:lang w:val="pl-PL"/>
              </w:rPr>
            </w:pPr>
            <w:r w:rsidRPr="00EF57E6">
              <w:rPr>
                <w:sz w:val="22"/>
                <w:szCs w:val="22"/>
                <w:lang w:val="pl-PL"/>
              </w:rPr>
              <w:t>Chiesi Farmaceutici S.p.A.</w:t>
            </w:r>
          </w:p>
          <w:p w14:paraId="7BD0A860" w14:textId="77777777" w:rsidR="00D32931" w:rsidRPr="00EF57E6" w:rsidRDefault="00285BBF">
            <w:pPr>
              <w:tabs>
                <w:tab w:val="left" w:pos="567"/>
              </w:tabs>
              <w:rPr>
                <w:sz w:val="22"/>
                <w:szCs w:val="22"/>
                <w:lang w:val="pl-PL"/>
              </w:rPr>
            </w:pPr>
            <w:r w:rsidRPr="00EF57E6">
              <w:rPr>
                <w:sz w:val="22"/>
                <w:szCs w:val="22"/>
                <w:lang w:val="pl-PL"/>
              </w:rPr>
              <w:t>Tel: + 39 0521 2791</w:t>
            </w:r>
          </w:p>
          <w:p w14:paraId="45931B17" w14:textId="24EB8EC4" w:rsidR="00A545B3" w:rsidRPr="00EF57E6" w:rsidRDefault="00A545B3">
            <w:pPr>
              <w:tabs>
                <w:tab w:val="left" w:pos="567"/>
              </w:tabs>
              <w:rPr>
                <w:sz w:val="22"/>
                <w:szCs w:val="22"/>
                <w:lang w:val="pl-PL"/>
              </w:rPr>
            </w:pPr>
          </w:p>
        </w:tc>
      </w:tr>
      <w:tr w:rsidR="00D32931" w:rsidRPr="00EF57E6" w14:paraId="530656BF" w14:textId="77777777">
        <w:trPr>
          <w:cantSplit/>
        </w:trPr>
        <w:tc>
          <w:tcPr>
            <w:tcW w:w="4855" w:type="dxa"/>
          </w:tcPr>
          <w:p w14:paraId="3CD3B208" w14:textId="77777777" w:rsidR="00D32931" w:rsidRPr="00EF57E6" w:rsidRDefault="00285BBF">
            <w:pPr>
              <w:tabs>
                <w:tab w:val="left" w:pos="567"/>
              </w:tabs>
              <w:rPr>
                <w:sz w:val="22"/>
                <w:szCs w:val="22"/>
                <w:lang w:val="pl-PL"/>
              </w:rPr>
            </w:pPr>
            <w:r w:rsidRPr="00EF57E6">
              <w:rPr>
                <w:b/>
                <w:sz w:val="22"/>
                <w:szCs w:val="22"/>
                <w:lang w:val="pl-PL"/>
              </w:rPr>
              <w:t>Deutschland</w:t>
            </w:r>
          </w:p>
          <w:p w14:paraId="2061C44F" w14:textId="77777777" w:rsidR="00D32931" w:rsidRPr="00EF57E6" w:rsidRDefault="00285BBF">
            <w:pPr>
              <w:tabs>
                <w:tab w:val="left" w:pos="567"/>
              </w:tabs>
              <w:rPr>
                <w:sz w:val="22"/>
                <w:szCs w:val="22"/>
                <w:lang w:val="pl-PL"/>
              </w:rPr>
            </w:pPr>
            <w:r w:rsidRPr="00EF57E6">
              <w:rPr>
                <w:sz w:val="22"/>
                <w:szCs w:val="22"/>
                <w:lang w:val="pl-PL"/>
              </w:rPr>
              <w:t>Chiesi GmbH</w:t>
            </w:r>
          </w:p>
          <w:p w14:paraId="61B4D7A6" w14:textId="77777777" w:rsidR="00D32931" w:rsidRPr="00EF57E6" w:rsidRDefault="00285BBF">
            <w:pPr>
              <w:tabs>
                <w:tab w:val="left" w:pos="567"/>
              </w:tabs>
              <w:suppressAutoHyphens/>
              <w:rPr>
                <w:sz w:val="22"/>
                <w:szCs w:val="22"/>
                <w:lang w:val="pl-PL"/>
              </w:rPr>
            </w:pPr>
            <w:r w:rsidRPr="00EF57E6">
              <w:rPr>
                <w:sz w:val="22"/>
                <w:szCs w:val="22"/>
                <w:lang w:val="pl-PL"/>
              </w:rPr>
              <w:t>Tel: + 49 40 89724-0</w:t>
            </w:r>
          </w:p>
          <w:p w14:paraId="71C1EA0C" w14:textId="77777777" w:rsidR="00D32931" w:rsidRPr="00EF57E6" w:rsidRDefault="00D32931">
            <w:pPr>
              <w:tabs>
                <w:tab w:val="left" w:pos="567"/>
              </w:tabs>
              <w:suppressAutoHyphens/>
              <w:rPr>
                <w:sz w:val="22"/>
                <w:szCs w:val="22"/>
                <w:lang w:val="pl-PL"/>
              </w:rPr>
            </w:pPr>
          </w:p>
        </w:tc>
        <w:tc>
          <w:tcPr>
            <w:tcW w:w="4868" w:type="dxa"/>
            <w:gridSpan w:val="2"/>
            <w:hideMark/>
          </w:tcPr>
          <w:p w14:paraId="373CBA08" w14:textId="77777777" w:rsidR="00D32931" w:rsidRPr="00EF57E6" w:rsidRDefault="00285BBF">
            <w:pPr>
              <w:tabs>
                <w:tab w:val="left" w:pos="567"/>
              </w:tabs>
              <w:suppressAutoHyphens/>
              <w:rPr>
                <w:b/>
                <w:sz w:val="22"/>
                <w:szCs w:val="22"/>
                <w:lang w:val="pl-PL"/>
              </w:rPr>
            </w:pPr>
            <w:r w:rsidRPr="00EF57E6">
              <w:rPr>
                <w:b/>
                <w:sz w:val="22"/>
                <w:szCs w:val="22"/>
                <w:lang w:val="pl-PL"/>
              </w:rPr>
              <w:t>Nederland</w:t>
            </w:r>
          </w:p>
          <w:p w14:paraId="2FB99F7F" w14:textId="77777777" w:rsidR="00D32931" w:rsidRPr="00EF57E6" w:rsidRDefault="00285BBF">
            <w:pPr>
              <w:tabs>
                <w:tab w:val="left" w:pos="567"/>
              </w:tabs>
              <w:rPr>
                <w:sz w:val="22"/>
                <w:szCs w:val="22"/>
                <w:lang w:val="pl-PL"/>
              </w:rPr>
            </w:pPr>
            <w:r w:rsidRPr="00EF57E6">
              <w:rPr>
                <w:sz w:val="22"/>
                <w:szCs w:val="22"/>
                <w:lang w:val="pl-PL"/>
              </w:rPr>
              <w:t>Chiesi Pharmaceuticals B.V.</w:t>
            </w:r>
          </w:p>
          <w:p w14:paraId="1FE9CC15" w14:textId="77777777" w:rsidR="00D32931" w:rsidRPr="00EF57E6" w:rsidRDefault="00285BBF">
            <w:pPr>
              <w:tabs>
                <w:tab w:val="left" w:pos="567"/>
              </w:tabs>
              <w:rPr>
                <w:sz w:val="22"/>
                <w:szCs w:val="22"/>
                <w:lang w:val="pl-PL"/>
              </w:rPr>
            </w:pPr>
            <w:r w:rsidRPr="00EF57E6">
              <w:rPr>
                <w:sz w:val="22"/>
                <w:szCs w:val="22"/>
                <w:lang w:val="pl-PL"/>
              </w:rPr>
              <w:t>Tel: + 31 88 501 64 00</w:t>
            </w:r>
          </w:p>
          <w:p w14:paraId="7F2895C3" w14:textId="0ED86D67" w:rsidR="00A545B3" w:rsidRPr="00EF57E6" w:rsidRDefault="00A545B3">
            <w:pPr>
              <w:tabs>
                <w:tab w:val="left" w:pos="567"/>
              </w:tabs>
              <w:rPr>
                <w:sz w:val="22"/>
                <w:szCs w:val="22"/>
                <w:lang w:val="pl-PL"/>
              </w:rPr>
            </w:pPr>
          </w:p>
        </w:tc>
      </w:tr>
      <w:tr w:rsidR="00D32931" w:rsidRPr="005F54BC" w14:paraId="3EF39AE7" w14:textId="77777777">
        <w:trPr>
          <w:cantSplit/>
        </w:trPr>
        <w:tc>
          <w:tcPr>
            <w:tcW w:w="4855" w:type="dxa"/>
          </w:tcPr>
          <w:p w14:paraId="353AAF6F" w14:textId="77777777" w:rsidR="00D32931" w:rsidRPr="00EF57E6" w:rsidRDefault="00285BBF">
            <w:pPr>
              <w:tabs>
                <w:tab w:val="left" w:pos="567"/>
              </w:tabs>
              <w:suppressAutoHyphens/>
              <w:rPr>
                <w:b/>
                <w:bCs/>
                <w:sz w:val="22"/>
                <w:szCs w:val="22"/>
                <w:lang w:val="pl-PL"/>
              </w:rPr>
            </w:pPr>
            <w:r w:rsidRPr="00EF57E6">
              <w:rPr>
                <w:b/>
                <w:bCs/>
                <w:sz w:val="22"/>
                <w:szCs w:val="22"/>
                <w:lang w:val="pl-PL"/>
              </w:rPr>
              <w:t>Eesti</w:t>
            </w:r>
          </w:p>
          <w:p w14:paraId="27690B32" w14:textId="77777777" w:rsidR="00D32931" w:rsidRPr="00EF57E6" w:rsidRDefault="00285BBF">
            <w:pPr>
              <w:tabs>
                <w:tab w:val="left" w:pos="567"/>
              </w:tabs>
              <w:rPr>
                <w:sz w:val="22"/>
                <w:szCs w:val="22"/>
                <w:lang w:val="pl-PL"/>
              </w:rPr>
            </w:pPr>
            <w:r w:rsidRPr="00EF57E6">
              <w:rPr>
                <w:sz w:val="22"/>
                <w:szCs w:val="22"/>
                <w:lang w:val="pl-PL"/>
              </w:rPr>
              <w:t>Chiesi Pharmaceuticals GmbH</w:t>
            </w:r>
          </w:p>
          <w:p w14:paraId="03DF36CA" w14:textId="77777777" w:rsidR="00D32931" w:rsidRPr="00EF57E6" w:rsidRDefault="00285BBF">
            <w:pPr>
              <w:tabs>
                <w:tab w:val="left" w:pos="567"/>
              </w:tabs>
              <w:rPr>
                <w:sz w:val="22"/>
                <w:szCs w:val="22"/>
                <w:lang w:val="pl-PL"/>
              </w:rPr>
            </w:pPr>
            <w:r w:rsidRPr="00EF57E6">
              <w:rPr>
                <w:sz w:val="22"/>
                <w:szCs w:val="22"/>
                <w:lang w:val="pl-PL"/>
              </w:rPr>
              <w:t>Tel: + 43 1 4073919</w:t>
            </w:r>
          </w:p>
          <w:p w14:paraId="25458AA6" w14:textId="77777777" w:rsidR="00D32931" w:rsidRPr="00EF57E6" w:rsidRDefault="00D32931">
            <w:pPr>
              <w:tabs>
                <w:tab w:val="left" w:pos="567"/>
              </w:tabs>
              <w:suppressAutoHyphens/>
              <w:rPr>
                <w:sz w:val="22"/>
                <w:szCs w:val="22"/>
                <w:lang w:val="pl-PL"/>
              </w:rPr>
            </w:pPr>
          </w:p>
        </w:tc>
        <w:tc>
          <w:tcPr>
            <w:tcW w:w="4868" w:type="dxa"/>
            <w:gridSpan w:val="2"/>
            <w:hideMark/>
          </w:tcPr>
          <w:p w14:paraId="77E4BCAC" w14:textId="77777777" w:rsidR="00D32931" w:rsidRPr="00EF57E6" w:rsidRDefault="00285BBF">
            <w:pPr>
              <w:keepNext/>
              <w:tabs>
                <w:tab w:val="left" w:pos="567"/>
              </w:tabs>
              <w:ind w:left="709" w:hanging="709"/>
              <w:outlineLvl w:val="1"/>
              <w:rPr>
                <w:b/>
                <w:bCs/>
                <w:caps/>
                <w:snapToGrid w:val="0"/>
                <w:sz w:val="22"/>
                <w:szCs w:val="22"/>
                <w:lang w:val="pl-PL"/>
              </w:rPr>
            </w:pPr>
            <w:r w:rsidRPr="00EF57E6">
              <w:rPr>
                <w:b/>
                <w:bCs/>
                <w:snapToGrid w:val="0"/>
                <w:sz w:val="22"/>
                <w:szCs w:val="22"/>
                <w:lang w:val="pl-PL"/>
              </w:rPr>
              <w:t>Norge</w:t>
            </w:r>
          </w:p>
          <w:p w14:paraId="1D26FF6F" w14:textId="77777777" w:rsidR="00D32931" w:rsidRPr="00EF57E6" w:rsidRDefault="00285BBF">
            <w:pPr>
              <w:tabs>
                <w:tab w:val="left" w:pos="567"/>
              </w:tabs>
              <w:rPr>
                <w:sz w:val="22"/>
                <w:szCs w:val="22"/>
                <w:lang w:val="pl-PL"/>
              </w:rPr>
            </w:pPr>
            <w:r w:rsidRPr="00EF57E6">
              <w:rPr>
                <w:sz w:val="22"/>
                <w:szCs w:val="22"/>
                <w:lang w:val="pl-PL"/>
              </w:rPr>
              <w:t>Chiesi Pharma AB</w:t>
            </w:r>
          </w:p>
          <w:p w14:paraId="28557D0F" w14:textId="77777777" w:rsidR="00D32931" w:rsidRPr="00EF57E6" w:rsidRDefault="00285BBF">
            <w:pPr>
              <w:tabs>
                <w:tab w:val="left" w:pos="567"/>
              </w:tabs>
              <w:rPr>
                <w:sz w:val="22"/>
                <w:szCs w:val="22"/>
                <w:lang w:val="pl-PL"/>
              </w:rPr>
            </w:pPr>
            <w:r w:rsidRPr="00EF57E6">
              <w:rPr>
                <w:sz w:val="22"/>
                <w:szCs w:val="22"/>
                <w:lang w:val="pl-PL"/>
              </w:rPr>
              <w:t>Tlf: + 46 8 753 35 20</w:t>
            </w:r>
          </w:p>
          <w:p w14:paraId="7C21FCFE" w14:textId="6746F5ED" w:rsidR="00A545B3" w:rsidRPr="00EF57E6" w:rsidRDefault="00A545B3">
            <w:pPr>
              <w:tabs>
                <w:tab w:val="left" w:pos="567"/>
              </w:tabs>
              <w:rPr>
                <w:sz w:val="22"/>
                <w:szCs w:val="22"/>
                <w:lang w:val="pl-PL"/>
              </w:rPr>
            </w:pPr>
          </w:p>
        </w:tc>
      </w:tr>
      <w:tr w:rsidR="00D32931" w:rsidRPr="00EF57E6" w14:paraId="54375CFC" w14:textId="77777777">
        <w:trPr>
          <w:cantSplit/>
        </w:trPr>
        <w:tc>
          <w:tcPr>
            <w:tcW w:w="4855" w:type="dxa"/>
          </w:tcPr>
          <w:p w14:paraId="228A68DC" w14:textId="77777777" w:rsidR="00D32931" w:rsidRPr="00EF57E6" w:rsidRDefault="00285BBF">
            <w:pPr>
              <w:tabs>
                <w:tab w:val="left" w:pos="567"/>
              </w:tabs>
              <w:rPr>
                <w:sz w:val="22"/>
                <w:szCs w:val="22"/>
                <w:lang w:val="pl-PL"/>
              </w:rPr>
            </w:pPr>
            <w:r w:rsidRPr="00EF57E6">
              <w:rPr>
                <w:b/>
                <w:sz w:val="22"/>
                <w:szCs w:val="22"/>
                <w:lang w:val="pl-PL"/>
              </w:rPr>
              <w:t>Ελλάδα</w:t>
            </w:r>
          </w:p>
          <w:p w14:paraId="32E58AB4" w14:textId="77777777" w:rsidR="00D32931" w:rsidRPr="00EF57E6" w:rsidRDefault="00285BBF">
            <w:pPr>
              <w:tabs>
                <w:tab w:val="left" w:pos="567"/>
              </w:tabs>
              <w:rPr>
                <w:snapToGrid w:val="0"/>
                <w:sz w:val="22"/>
                <w:szCs w:val="22"/>
                <w:lang w:val="pl-PL"/>
              </w:rPr>
            </w:pPr>
            <w:r w:rsidRPr="00EF57E6">
              <w:rPr>
                <w:snapToGrid w:val="0"/>
                <w:sz w:val="22"/>
                <w:szCs w:val="22"/>
                <w:lang w:val="pl-PL"/>
              </w:rPr>
              <w:t>DEMO ABEE</w:t>
            </w:r>
          </w:p>
          <w:p w14:paraId="2B06D982" w14:textId="77777777" w:rsidR="00D32931" w:rsidRPr="00EF57E6" w:rsidRDefault="00285BBF">
            <w:pPr>
              <w:tabs>
                <w:tab w:val="left" w:pos="567"/>
              </w:tabs>
              <w:suppressAutoHyphens/>
              <w:rPr>
                <w:sz w:val="22"/>
                <w:szCs w:val="22"/>
                <w:lang w:val="pl-PL"/>
              </w:rPr>
            </w:pPr>
            <w:r w:rsidRPr="00EF57E6">
              <w:rPr>
                <w:sz w:val="22"/>
                <w:szCs w:val="22"/>
                <w:lang w:val="pl-PL"/>
              </w:rPr>
              <w:t>Τηλ: + 30 210 8161802</w:t>
            </w:r>
          </w:p>
          <w:p w14:paraId="40D319F5" w14:textId="77777777" w:rsidR="00D32931" w:rsidRPr="00EF57E6" w:rsidRDefault="00D32931">
            <w:pPr>
              <w:tabs>
                <w:tab w:val="left" w:pos="567"/>
              </w:tabs>
              <w:suppressAutoHyphens/>
              <w:rPr>
                <w:sz w:val="22"/>
                <w:szCs w:val="22"/>
                <w:lang w:val="pl-PL"/>
              </w:rPr>
            </w:pPr>
          </w:p>
        </w:tc>
        <w:tc>
          <w:tcPr>
            <w:tcW w:w="4868" w:type="dxa"/>
            <w:gridSpan w:val="2"/>
            <w:hideMark/>
          </w:tcPr>
          <w:p w14:paraId="7D979BA6" w14:textId="77777777" w:rsidR="00D32931" w:rsidRPr="00EF57E6" w:rsidRDefault="00285BBF">
            <w:pPr>
              <w:tabs>
                <w:tab w:val="left" w:pos="567"/>
              </w:tabs>
              <w:rPr>
                <w:sz w:val="22"/>
                <w:szCs w:val="22"/>
                <w:lang w:val="pl-PL"/>
              </w:rPr>
            </w:pPr>
            <w:r w:rsidRPr="00EF57E6">
              <w:rPr>
                <w:b/>
                <w:sz w:val="22"/>
                <w:szCs w:val="22"/>
                <w:lang w:val="pl-PL"/>
              </w:rPr>
              <w:t>Österreich</w:t>
            </w:r>
          </w:p>
          <w:p w14:paraId="3C3B32BB" w14:textId="77777777" w:rsidR="00D32931" w:rsidRPr="00EF57E6" w:rsidRDefault="00285BBF">
            <w:pPr>
              <w:tabs>
                <w:tab w:val="left" w:pos="567"/>
              </w:tabs>
              <w:rPr>
                <w:sz w:val="22"/>
                <w:szCs w:val="22"/>
                <w:lang w:val="pl-PL"/>
              </w:rPr>
            </w:pPr>
            <w:r w:rsidRPr="00EF57E6">
              <w:rPr>
                <w:sz w:val="22"/>
                <w:szCs w:val="22"/>
                <w:lang w:val="pl-PL"/>
              </w:rPr>
              <w:t>Chiesi Pharmaceuticals GmbH</w:t>
            </w:r>
          </w:p>
          <w:p w14:paraId="37958F5C" w14:textId="77777777" w:rsidR="00D32931" w:rsidRPr="00EF57E6" w:rsidRDefault="00285BBF">
            <w:pPr>
              <w:tabs>
                <w:tab w:val="left" w:pos="567"/>
              </w:tabs>
              <w:rPr>
                <w:sz w:val="22"/>
                <w:szCs w:val="22"/>
                <w:lang w:val="pl-PL"/>
              </w:rPr>
            </w:pPr>
            <w:r w:rsidRPr="00EF57E6">
              <w:rPr>
                <w:sz w:val="22"/>
                <w:szCs w:val="22"/>
                <w:lang w:val="pl-PL"/>
              </w:rPr>
              <w:t>Tel: + 43 1 4073919</w:t>
            </w:r>
          </w:p>
          <w:p w14:paraId="4615FA7D" w14:textId="72AB7ADE" w:rsidR="00A545B3" w:rsidRPr="00EF57E6" w:rsidRDefault="00A545B3">
            <w:pPr>
              <w:tabs>
                <w:tab w:val="left" w:pos="567"/>
              </w:tabs>
              <w:rPr>
                <w:sz w:val="22"/>
                <w:szCs w:val="22"/>
                <w:lang w:val="pl-PL"/>
              </w:rPr>
            </w:pPr>
          </w:p>
        </w:tc>
      </w:tr>
      <w:tr w:rsidR="00D32931" w:rsidRPr="00EF57E6" w14:paraId="3F89B95F" w14:textId="77777777">
        <w:trPr>
          <w:cantSplit/>
        </w:trPr>
        <w:tc>
          <w:tcPr>
            <w:tcW w:w="4855" w:type="dxa"/>
          </w:tcPr>
          <w:p w14:paraId="6AF705A3" w14:textId="77777777" w:rsidR="00D32931" w:rsidRPr="00EF57E6" w:rsidRDefault="00285BBF">
            <w:pPr>
              <w:tabs>
                <w:tab w:val="left" w:pos="567"/>
              </w:tabs>
              <w:suppressAutoHyphens/>
              <w:rPr>
                <w:b/>
                <w:sz w:val="22"/>
                <w:szCs w:val="22"/>
                <w:lang w:val="pl-PL"/>
              </w:rPr>
            </w:pPr>
            <w:r w:rsidRPr="00EF57E6">
              <w:rPr>
                <w:b/>
                <w:sz w:val="22"/>
                <w:szCs w:val="22"/>
                <w:lang w:val="pl-PL"/>
              </w:rPr>
              <w:t>España</w:t>
            </w:r>
          </w:p>
          <w:p w14:paraId="21A0331B" w14:textId="77777777" w:rsidR="00D32931" w:rsidRPr="00EF57E6" w:rsidRDefault="00285BBF">
            <w:pPr>
              <w:tabs>
                <w:tab w:val="left" w:pos="567"/>
              </w:tabs>
              <w:rPr>
                <w:sz w:val="22"/>
                <w:szCs w:val="22"/>
                <w:lang w:val="pl-PL"/>
              </w:rPr>
            </w:pPr>
            <w:r w:rsidRPr="00EF57E6">
              <w:rPr>
                <w:sz w:val="22"/>
                <w:szCs w:val="22"/>
                <w:lang w:val="pl-PL"/>
              </w:rPr>
              <w:t>Chiesi España, S.A.U.</w:t>
            </w:r>
          </w:p>
          <w:p w14:paraId="19D55413" w14:textId="77777777" w:rsidR="00D32931" w:rsidRPr="00EF57E6" w:rsidRDefault="00285BBF">
            <w:pPr>
              <w:tabs>
                <w:tab w:val="left" w:pos="567"/>
              </w:tabs>
              <w:rPr>
                <w:sz w:val="22"/>
                <w:szCs w:val="22"/>
                <w:lang w:val="pl-PL"/>
              </w:rPr>
            </w:pPr>
            <w:r w:rsidRPr="00EF57E6">
              <w:rPr>
                <w:sz w:val="22"/>
                <w:szCs w:val="22"/>
                <w:lang w:val="pl-PL"/>
              </w:rPr>
              <w:t>Tel: + 34 934948000</w:t>
            </w:r>
          </w:p>
          <w:p w14:paraId="28071866" w14:textId="77777777" w:rsidR="00D32931" w:rsidRPr="00EF57E6" w:rsidRDefault="00D32931">
            <w:pPr>
              <w:tabs>
                <w:tab w:val="left" w:pos="567"/>
              </w:tabs>
              <w:suppressAutoHyphens/>
              <w:rPr>
                <w:sz w:val="22"/>
                <w:szCs w:val="22"/>
                <w:lang w:val="pl-PL"/>
              </w:rPr>
            </w:pPr>
          </w:p>
        </w:tc>
        <w:tc>
          <w:tcPr>
            <w:tcW w:w="4868" w:type="dxa"/>
            <w:gridSpan w:val="2"/>
            <w:hideMark/>
          </w:tcPr>
          <w:p w14:paraId="333FBD13" w14:textId="77777777" w:rsidR="00D32931" w:rsidRPr="00EF57E6" w:rsidRDefault="00285BBF">
            <w:pPr>
              <w:tabs>
                <w:tab w:val="left" w:pos="567"/>
              </w:tabs>
              <w:suppressAutoHyphens/>
              <w:rPr>
                <w:b/>
                <w:sz w:val="22"/>
                <w:szCs w:val="22"/>
                <w:lang w:val="pl-PL"/>
              </w:rPr>
            </w:pPr>
            <w:r w:rsidRPr="00EF57E6">
              <w:rPr>
                <w:b/>
                <w:sz w:val="22"/>
                <w:szCs w:val="22"/>
                <w:lang w:val="pl-PL"/>
              </w:rPr>
              <w:t>Polska</w:t>
            </w:r>
          </w:p>
          <w:p w14:paraId="2F454856" w14:textId="10498B25" w:rsidR="00D32931" w:rsidRPr="00EF57E6" w:rsidRDefault="00285BBF">
            <w:pPr>
              <w:tabs>
                <w:tab w:val="left" w:pos="567"/>
              </w:tabs>
              <w:suppressAutoHyphens/>
              <w:rPr>
                <w:bCs/>
                <w:sz w:val="22"/>
                <w:szCs w:val="22"/>
                <w:lang w:val="pl-PL"/>
              </w:rPr>
            </w:pPr>
            <w:del w:id="14" w:author="Author">
              <w:r w:rsidRPr="00EF57E6" w:rsidDel="004531AA">
                <w:rPr>
                  <w:bCs/>
                  <w:sz w:val="22"/>
                  <w:szCs w:val="22"/>
                  <w:lang w:val="pl-PL"/>
                </w:rPr>
                <w:delText>Chiesi Poland Sp. z.o.o.</w:delText>
              </w:r>
            </w:del>
            <w:ins w:id="15" w:author="Author">
              <w:r w:rsidR="004531AA">
                <w:rPr>
                  <w:bCs/>
                  <w:sz w:val="22"/>
                  <w:szCs w:val="22"/>
                  <w:lang w:val="pl-PL"/>
                </w:rPr>
                <w:t>ExCEEd Orphan Distribution d.o.o.   </w:t>
              </w:r>
            </w:ins>
          </w:p>
          <w:p w14:paraId="25CE72D8" w14:textId="0EAB7928" w:rsidR="00D32931" w:rsidRPr="00EF57E6" w:rsidRDefault="00285BBF">
            <w:pPr>
              <w:tabs>
                <w:tab w:val="left" w:pos="567"/>
              </w:tabs>
              <w:suppressAutoHyphens/>
              <w:rPr>
                <w:bCs/>
                <w:sz w:val="22"/>
                <w:szCs w:val="22"/>
                <w:lang w:val="pl-PL"/>
              </w:rPr>
            </w:pPr>
            <w:r w:rsidRPr="00EF57E6">
              <w:rPr>
                <w:bCs/>
                <w:sz w:val="22"/>
                <w:szCs w:val="22"/>
                <w:lang w:val="pl-PL"/>
              </w:rPr>
              <w:t xml:space="preserve">Tel.: </w:t>
            </w:r>
            <w:del w:id="16" w:author="Author">
              <w:r w:rsidRPr="00EF57E6" w:rsidDel="004531AA">
                <w:rPr>
                  <w:bCs/>
                  <w:sz w:val="22"/>
                  <w:szCs w:val="22"/>
                  <w:lang w:val="pl-PL"/>
                </w:rPr>
                <w:delText>+ 48 22 620 1421</w:delText>
              </w:r>
            </w:del>
            <w:ins w:id="17" w:author="Author">
              <w:r w:rsidR="004531AA">
                <w:rPr>
                  <w:bCs/>
                  <w:sz w:val="22"/>
                  <w:szCs w:val="22"/>
                  <w:lang w:val="pl-PL"/>
                </w:rPr>
                <w:t>+48 799 090 131</w:t>
              </w:r>
            </w:ins>
          </w:p>
          <w:p w14:paraId="0FF4DB32" w14:textId="7FA987DF" w:rsidR="00A545B3" w:rsidRPr="00EF57E6" w:rsidRDefault="00A545B3">
            <w:pPr>
              <w:tabs>
                <w:tab w:val="left" w:pos="567"/>
              </w:tabs>
              <w:suppressAutoHyphens/>
              <w:rPr>
                <w:sz w:val="22"/>
                <w:szCs w:val="22"/>
                <w:lang w:val="pl-PL"/>
              </w:rPr>
            </w:pPr>
          </w:p>
        </w:tc>
      </w:tr>
      <w:tr w:rsidR="00D32931" w:rsidRPr="00EF57E6" w14:paraId="38083940" w14:textId="77777777">
        <w:trPr>
          <w:cantSplit/>
        </w:trPr>
        <w:tc>
          <w:tcPr>
            <w:tcW w:w="4855" w:type="dxa"/>
          </w:tcPr>
          <w:p w14:paraId="219951CC" w14:textId="77777777" w:rsidR="00D32931" w:rsidRPr="00EF57E6" w:rsidRDefault="00285BBF">
            <w:pPr>
              <w:tabs>
                <w:tab w:val="left" w:pos="567"/>
              </w:tabs>
              <w:suppressAutoHyphens/>
              <w:rPr>
                <w:b/>
                <w:sz w:val="22"/>
                <w:szCs w:val="22"/>
                <w:lang w:val="pl-PL"/>
              </w:rPr>
            </w:pPr>
            <w:r w:rsidRPr="00EF57E6">
              <w:rPr>
                <w:b/>
                <w:sz w:val="22"/>
                <w:szCs w:val="22"/>
                <w:lang w:val="pl-PL"/>
              </w:rPr>
              <w:t>France</w:t>
            </w:r>
          </w:p>
          <w:p w14:paraId="11E3C240" w14:textId="77777777" w:rsidR="00D32931" w:rsidRPr="00EF57E6" w:rsidRDefault="00285BBF">
            <w:pPr>
              <w:pStyle w:val="Default"/>
              <w:tabs>
                <w:tab w:val="left" w:pos="567"/>
              </w:tabs>
              <w:rPr>
                <w:sz w:val="22"/>
                <w:szCs w:val="22"/>
                <w:lang w:val="pl-PL"/>
              </w:rPr>
            </w:pPr>
            <w:r w:rsidRPr="00EF57E6">
              <w:rPr>
                <w:sz w:val="22"/>
                <w:szCs w:val="22"/>
                <w:lang w:val="pl-PL"/>
              </w:rPr>
              <w:t xml:space="preserve">Chiesi S.A.S. </w:t>
            </w:r>
          </w:p>
          <w:p w14:paraId="699FBB22" w14:textId="77777777" w:rsidR="00D32931" w:rsidRPr="00EF57E6" w:rsidRDefault="00285BBF">
            <w:pPr>
              <w:tabs>
                <w:tab w:val="left" w:pos="567"/>
              </w:tabs>
              <w:rPr>
                <w:sz w:val="22"/>
                <w:szCs w:val="22"/>
                <w:lang w:val="pl-PL"/>
              </w:rPr>
            </w:pPr>
            <w:r w:rsidRPr="00EF57E6">
              <w:rPr>
                <w:sz w:val="22"/>
                <w:szCs w:val="22"/>
                <w:lang w:val="pl-PL"/>
              </w:rPr>
              <w:t xml:space="preserve">Tél: + 33 1 47688899 </w:t>
            </w:r>
          </w:p>
          <w:p w14:paraId="2FDAF5CC" w14:textId="77777777" w:rsidR="00D32931" w:rsidRPr="00EF57E6" w:rsidRDefault="00D32931">
            <w:pPr>
              <w:tabs>
                <w:tab w:val="left" w:pos="567"/>
              </w:tabs>
              <w:rPr>
                <w:b/>
                <w:sz w:val="22"/>
                <w:szCs w:val="22"/>
                <w:lang w:val="pl-PL"/>
              </w:rPr>
            </w:pPr>
          </w:p>
        </w:tc>
        <w:tc>
          <w:tcPr>
            <w:tcW w:w="4868" w:type="dxa"/>
            <w:gridSpan w:val="2"/>
            <w:hideMark/>
          </w:tcPr>
          <w:p w14:paraId="7E1462E8" w14:textId="77777777" w:rsidR="00D32931" w:rsidRPr="00EF57E6" w:rsidRDefault="00285BBF">
            <w:pPr>
              <w:tabs>
                <w:tab w:val="left" w:pos="567"/>
              </w:tabs>
              <w:rPr>
                <w:sz w:val="22"/>
                <w:szCs w:val="22"/>
                <w:lang w:val="pl-PL"/>
              </w:rPr>
            </w:pPr>
            <w:r w:rsidRPr="00EF57E6">
              <w:rPr>
                <w:b/>
                <w:sz w:val="22"/>
                <w:szCs w:val="22"/>
                <w:lang w:val="pl-PL"/>
              </w:rPr>
              <w:t>Portugal</w:t>
            </w:r>
          </w:p>
          <w:p w14:paraId="6F234947" w14:textId="77777777" w:rsidR="00D32931" w:rsidRPr="00EF57E6" w:rsidRDefault="00285BBF">
            <w:pPr>
              <w:tabs>
                <w:tab w:val="left" w:pos="567"/>
              </w:tabs>
              <w:rPr>
                <w:sz w:val="22"/>
                <w:szCs w:val="22"/>
                <w:lang w:val="pl-PL"/>
              </w:rPr>
            </w:pPr>
            <w:r w:rsidRPr="00EF57E6">
              <w:rPr>
                <w:sz w:val="22"/>
                <w:szCs w:val="22"/>
                <w:lang w:val="pl-PL"/>
              </w:rPr>
              <w:t>Chiesi Farmaceutici S.p.A.</w:t>
            </w:r>
          </w:p>
          <w:p w14:paraId="55E41BB8" w14:textId="77777777" w:rsidR="00D32931" w:rsidRPr="00EF57E6" w:rsidRDefault="00285BBF">
            <w:pPr>
              <w:tabs>
                <w:tab w:val="left" w:pos="567"/>
              </w:tabs>
              <w:suppressAutoHyphens/>
              <w:rPr>
                <w:sz w:val="22"/>
                <w:szCs w:val="22"/>
                <w:lang w:val="pl-PL"/>
              </w:rPr>
            </w:pPr>
            <w:r w:rsidRPr="00EF57E6">
              <w:rPr>
                <w:sz w:val="22"/>
                <w:szCs w:val="22"/>
                <w:lang w:val="pl-PL"/>
              </w:rPr>
              <w:t>Tel: + 39 0521 2791</w:t>
            </w:r>
          </w:p>
          <w:p w14:paraId="37BF1152" w14:textId="7C18939E" w:rsidR="00A545B3" w:rsidRPr="00EF57E6" w:rsidRDefault="00A545B3">
            <w:pPr>
              <w:tabs>
                <w:tab w:val="left" w:pos="567"/>
              </w:tabs>
              <w:suppressAutoHyphens/>
              <w:rPr>
                <w:sz w:val="22"/>
                <w:szCs w:val="22"/>
                <w:lang w:val="pl-PL"/>
              </w:rPr>
            </w:pPr>
          </w:p>
        </w:tc>
      </w:tr>
      <w:tr w:rsidR="00D32931" w:rsidRPr="00EF57E6" w14:paraId="050E40C2" w14:textId="77777777">
        <w:trPr>
          <w:cantSplit/>
        </w:trPr>
        <w:tc>
          <w:tcPr>
            <w:tcW w:w="4855" w:type="dxa"/>
            <w:hideMark/>
          </w:tcPr>
          <w:p w14:paraId="2E892A83" w14:textId="77777777" w:rsidR="00D32931" w:rsidRPr="00EF57E6" w:rsidRDefault="00285BBF">
            <w:pPr>
              <w:tabs>
                <w:tab w:val="left" w:pos="567"/>
              </w:tabs>
              <w:suppressAutoHyphens/>
              <w:rPr>
                <w:b/>
                <w:sz w:val="22"/>
                <w:szCs w:val="22"/>
                <w:lang w:val="pl-PL"/>
              </w:rPr>
            </w:pPr>
            <w:r w:rsidRPr="00EF57E6">
              <w:rPr>
                <w:b/>
                <w:sz w:val="22"/>
                <w:szCs w:val="22"/>
                <w:lang w:val="pl-PL"/>
              </w:rPr>
              <w:t>Hrvatska</w:t>
            </w:r>
          </w:p>
          <w:p w14:paraId="5F30AA65" w14:textId="77777777" w:rsidR="00D32931" w:rsidRPr="00EF57E6" w:rsidRDefault="00285BBF">
            <w:pPr>
              <w:tabs>
                <w:tab w:val="left" w:pos="567"/>
              </w:tabs>
              <w:suppressAutoHyphens/>
              <w:rPr>
                <w:sz w:val="22"/>
                <w:szCs w:val="22"/>
                <w:lang w:val="pl-PL"/>
              </w:rPr>
            </w:pPr>
            <w:r w:rsidRPr="00EF57E6">
              <w:rPr>
                <w:sz w:val="22"/>
                <w:szCs w:val="22"/>
                <w:lang w:val="pl-PL"/>
              </w:rPr>
              <w:t>Chiesi Pharmaceuticals GmbH</w:t>
            </w:r>
          </w:p>
          <w:p w14:paraId="762B7724" w14:textId="77777777" w:rsidR="00D32931" w:rsidRPr="00EF57E6" w:rsidRDefault="00285BBF">
            <w:pPr>
              <w:tabs>
                <w:tab w:val="left" w:pos="567"/>
              </w:tabs>
              <w:suppressAutoHyphens/>
              <w:rPr>
                <w:sz w:val="22"/>
                <w:szCs w:val="22"/>
                <w:lang w:val="pl-PL"/>
              </w:rPr>
            </w:pPr>
            <w:r w:rsidRPr="00EF57E6">
              <w:rPr>
                <w:sz w:val="22"/>
                <w:szCs w:val="22"/>
                <w:lang w:val="pl-PL"/>
              </w:rPr>
              <w:t>Tel: + 43 1 4073919</w:t>
            </w:r>
          </w:p>
          <w:p w14:paraId="6905D77B" w14:textId="2B083D7C" w:rsidR="00A545B3" w:rsidRPr="00EF57E6" w:rsidRDefault="00A545B3">
            <w:pPr>
              <w:tabs>
                <w:tab w:val="left" w:pos="567"/>
              </w:tabs>
              <w:suppressAutoHyphens/>
              <w:rPr>
                <w:b/>
                <w:sz w:val="22"/>
                <w:szCs w:val="22"/>
                <w:lang w:val="pl-PL"/>
              </w:rPr>
            </w:pPr>
          </w:p>
        </w:tc>
        <w:tc>
          <w:tcPr>
            <w:tcW w:w="4868" w:type="dxa"/>
            <w:gridSpan w:val="2"/>
          </w:tcPr>
          <w:p w14:paraId="20286E04" w14:textId="77777777" w:rsidR="00D32931" w:rsidRPr="00EF57E6" w:rsidRDefault="00285BBF">
            <w:pPr>
              <w:tabs>
                <w:tab w:val="left" w:pos="567"/>
              </w:tabs>
              <w:suppressAutoHyphens/>
              <w:rPr>
                <w:b/>
                <w:sz w:val="22"/>
                <w:szCs w:val="22"/>
                <w:lang w:val="pl-PL"/>
              </w:rPr>
            </w:pPr>
            <w:r w:rsidRPr="00EF57E6">
              <w:rPr>
                <w:b/>
                <w:sz w:val="22"/>
                <w:szCs w:val="22"/>
                <w:lang w:val="pl-PL"/>
              </w:rPr>
              <w:t>România</w:t>
            </w:r>
          </w:p>
          <w:p w14:paraId="4A114B3F" w14:textId="77777777" w:rsidR="00D32931" w:rsidRPr="00EF57E6" w:rsidRDefault="00285BBF">
            <w:pPr>
              <w:tabs>
                <w:tab w:val="left" w:pos="567"/>
              </w:tabs>
              <w:suppressAutoHyphens/>
              <w:rPr>
                <w:sz w:val="22"/>
                <w:szCs w:val="22"/>
                <w:lang w:val="pl-PL"/>
              </w:rPr>
            </w:pPr>
            <w:r w:rsidRPr="00EF57E6">
              <w:rPr>
                <w:sz w:val="22"/>
                <w:szCs w:val="22"/>
                <w:lang w:val="pl-PL"/>
              </w:rPr>
              <w:t>Chiesi Romania S.R.L.</w:t>
            </w:r>
          </w:p>
          <w:p w14:paraId="148087C8" w14:textId="77777777" w:rsidR="00D32931" w:rsidRPr="00EF57E6" w:rsidRDefault="00285BBF">
            <w:pPr>
              <w:tabs>
                <w:tab w:val="left" w:pos="567"/>
              </w:tabs>
              <w:suppressAutoHyphens/>
              <w:rPr>
                <w:sz w:val="22"/>
                <w:szCs w:val="22"/>
                <w:lang w:val="pl-PL"/>
              </w:rPr>
            </w:pPr>
            <w:r w:rsidRPr="00EF57E6">
              <w:rPr>
                <w:sz w:val="22"/>
                <w:szCs w:val="22"/>
                <w:lang w:val="pl-PL"/>
              </w:rPr>
              <w:t>Tel: + 40 212023642</w:t>
            </w:r>
          </w:p>
          <w:p w14:paraId="21E5B99B" w14:textId="77777777" w:rsidR="00D32931" w:rsidRPr="00EF57E6" w:rsidRDefault="00D32931">
            <w:pPr>
              <w:tabs>
                <w:tab w:val="left" w:pos="567"/>
              </w:tabs>
              <w:suppressAutoHyphens/>
              <w:rPr>
                <w:sz w:val="22"/>
                <w:szCs w:val="22"/>
                <w:lang w:val="pl-PL"/>
              </w:rPr>
            </w:pPr>
          </w:p>
        </w:tc>
      </w:tr>
      <w:tr w:rsidR="00D32931" w:rsidRPr="00EF57E6" w14:paraId="09504BF8" w14:textId="77777777">
        <w:trPr>
          <w:gridAfter w:val="1"/>
          <w:wAfter w:w="8" w:type="dxa"/>
          <w:cantSplit/>
        </w:trPr>
        <w:tc>
          <w:tcPr>
            <w:tcW w:w="4855" w:type="dxa"/>
          </w:tcPr>
          <w:p w14:paraId="0ED716F7" w14:textId="77777777" w:rsidR="00D32931" w:rsidRPr="00EF57E6" w:rsidRDefault="00285BBF">
            <w:pPr>
              <w:tabs>
                <w:tab w:val="left" w:pos="567"/>
              </w:tabs>
              <w:rPr>
                <w:sz w:val="22"/>
                <w:szCs w:val="22"/>
                <w:lang w:val="pl-PL"/>
              </w:rPr>
            </w:pPr>
            <w:r w:rsidRPr="00EF57E6">
              <w:rPr>
                <w:b/>
                <w:sz w:val="22"/>
                <w:szCs w:val="22"/>
                <w:lang w:val="pl-PL"/>
              </w:rPr>
              <w:t>Ireland</w:t>
            </w:r>
          </w:p>
          <w:p w14:paraId="6C98B5F4" w14:textId="77777777" w:rsidR="00D32931" w:rsidRPr="00EF57E6" w:rsidRDefault="00285BBF">
            <w:pPr>
              <w:tabs>
                <w:tab w:val="left" w:pos="567"/>
              </w:tabs>
              <w:rPr>
                <w:sz w:val="22"/>
                <w:szCs w:val="22"/>
                <w:lang w:val="pl-PL"/>
              </w:rPr>
            </w:pPr>
            <w:r w:rsidRPr="00EF57E6">
              <w:rPr>
                <w:sz w:val="22"/>
                <w:szCs w:val="22"/>
                <w:lang w:val="pl-PL"/>
              </w:rPr>
              <w:t>Chiesi Farmaceutici S.p.A.</w:t>
            </w:r>
          </w:p>
          <w:p w14:paraId="398942A2" w14:textId="77777777" w:rsidR="00D32931" w:rsidRPr="00EF57E6" w:rsidRDefault="00285BBF">
            <w:pPr>
              <w:tabs>
                <w:tab w:val="left" w:pos="567"/>
              </w:tabs>
              <w:suppressAutoHyphens/>
              <w:rPr>
                <w:sz w:val="22"/>
                <w:szCs w:val="22"/>
                <w:lang w:val="pl-PL"/>
              </w:rPr>
            </w:pPr>
            <w:r w:rsidRPr="00EF57E6">
              <w:rPr>
                <w:sz w:val="22"/>
                <w:szCs w:val="22"/>
                <w:lang w:val="pl-PL"/>
              </w:rPr>
              <w:t>Tel: + 39 0521 2791</w:t>
            </w:r>
          </w:p>
          <w:p w14:paraId="61CE1764" w14:textId="77777777" w:rsidR="00D32931" w:rsidRPr="00EF57E6" w:rsidRDefault="00D32931">
            <w:pPr>
              <w:tabs>
                <w:tab w:val="left" w:pos="567"/>
              </w:tabs>
              <w:suppressAutoHyphens/>
              <w:rPr>
                <w:sz w:val="22"/>
                <w:szCs w:val="22"/>
                <w:lang w:val="pl-PL"/>
              </w:rPr>
            </w:pPr>
          </w:p>
        </w:tc>
        <w:tc>
          <w:tcPr>
            <w:tcW w:w="4860" w:type="dxa"/>
            <w:hideMark/>
          </w:tcPr>
          <w:p w14:paraId="3A644FAA" w14:textId="77777777" w:rsidR="00D32931" w:rsidRPr="00EF57E6" w:rsidRDefault="00285BBF">
            <w:pPr>
              <w:tabs>
                <w:tab w:val="left" w:pos="567"/>
              </w:tabs>
              <w:rPr>
                <w:sz w:val="22"/>
                <w:szCs w:val="22"/>
                <w:lang w:val="pl-PL"/>
              </w:rPr>
            </w:pPr>
            <w:r w:rsidRPr="00EF57E6">
              <w:rPr>
                <w:b/>
                <w:sz w:val="22"/>
                <w:szCs w:val="22"/>
                <w:lang w:val="pl-PL"/>
              </w:rPr>
              <w:t>Slovenija</w:t>
            </w:r>
          </w:p>
          <w:p w14:paraId="3550FBA9" w14:textId="12A334B8" w:rsidR="00D32931" w:rsidRPr="00EF57E6" w:rsidRDefault="00704A0F">
            <w:pPr>
              <w:tabs>
                <w:tab w:val="left" w:pos="567"/>
              </w:tabs>
              <w:rPr>
                <w:sz w:val="22"/>
                <w:szCs w:val="22"/>
                <w:lang w:val="pl-PL"/>
              </w:rPr>
            </w:pPr>
            <w:r w:rsidRPr="00EF57E6">
              <w:rPr>
                <w:bCs/>
                <w:sz w:val="22"/>
                <w:szCs w:val="22"/>
                <w:lang w:val="pl-PL"/>
              </w:rPr>
              <w:t>CHIESI SLOVENIJA, d.o.o.</w:t>
            </w:r>
          </w:p>
          <w:p w14:paraId="505BA2F5" w14:textId="77777777" w:rsidR="00D32931" w:rsidRPr="00EF57E6" w:rsidRDefault="00285BBF">
            <w:pPr>
              <w:tabs>
                <w:tab w:val="left" w:pos="567"/>
              </w:tabs>
              <w:suppressAutoHyphens/>
              <w:rPr>
                <w:sz w:val="22"/>
                <w:szCs w:val="22"/>
                <w:lang w:val="pl-PL"/>
              </w:rPr>
            </w:pPr>
            <w:r w:rsidRPr="00EF57E6">
              <w:rPr>
                <w:sz w:val="22"/>
                <w:szCs w:val="22"/>
                <w:lang w:val="pl-PL"/>
              </w:rPr>
              <w:t>Tel: + 386-1-43 00 901</w:t>
            </w:r>
          </w:p>
          <w:p w14:paraId="7ED34022" w14:textId="7C8689A6" w:rsidR="00A545B3" w:rsidRPr="00EF57E6" w:rsidRDefault="00A545B3">
            <w:pPr>
              <w:tabs>
                <w:tab w:val="left" w:pos="567"/>
              </w:tabs>
              <w:suppressAutoHyphens/>
              <w:rPr>
                <w:sz w:val="22"/>
                <w:szCs w:val="22"/>
                <w:lang w:val="pl-PL"/>
              </w:rPr>
            </w:pPr>
          </w:p>
        </w:tc>
      </w:tr>
      <w:tr w:rsidR="00D32931" w:rsidRPr="00EF57E6" w14:paraId="6461FC22" w14:textId="77777777">
        <w:trPr>
          <w:cantSplit/>
        </w:trPr>
        <w:tc>
          <w:tcPr>
            <w:tcW w:w="4855" w:type="dxa"/>
          </w:tcPr>
          <w:p w14:paraId="687F270F" w14:textId="77777777" w:rsidR="00D32931" w:rsidRPr="00EF57E6" w:rsidRDefault="00285BBF">
            <w:pPr>
              <w:tabs>
                <w:tab w:val="left" w:pos="567"/>
              </w:tabs>
              <w:rPr>
                <w:b/>
                <w:sz w:val="22"/>
                <w:szCs w:val="22"/>
                <w:lang w:val="pl-PL"/>
              </w:rPr>
            </w:pPr>
            <w:r w:rsidRPr="00EF57E6">
              <w:rPr>
                <w:b/>
                <w:sz w:val="22"/>
                <w:szCs w:val="22"/>
                <w:lang w:val="pl-PL"/>
              </w:rPr>
              <w:t>Ísland</w:t>
            </w:r>
          </w:p>
          <w:p w14:paraId="710A4C9A" w14:textId="77777777" w:rsidR="00D32931" w:rsidRPr="00EF57E6" w:rsidRDefault="00285BBF">
            <w:pPr>
              <w:tabs>
                <w:tab w:val="left" w:pos="567"/>
              </w:tabs>
              <w:rPr>
                <w:sz w:val="22"/>
                <w:szCs w:val="22"/>
                <w:lang w:val="pl-PL"/>
              </w:rPr>
            </w:pPr>
            <w:r w:rsidRPr="00EF57E6">
              <w:rPr>
                <w:sz w:val="22"/>
                <w:szCs w:val="22"/>
                <w:lang w:val="pl-PL"/>
              </w:rPr>
              <w:t>Chiesi Pharma AB</w:t>
            </w:r>
          </w:p>
          <w:p w14:paraId="3329AE33" w14:textId="77777777" w:rsidR="00D32931" w:rsidRPr="00EF57E6" w:rsidRDefault="00285BBF">
            <w:pPr>
              <w:tabs>
                <w:tab w:val="left" w:pos="567"/>
              </w:tabs>
              <w:rPr>
                <w:sz w:val="22"/>
                <w:szCs w:val="22"/>
                <w:lang w:val="pl-PL"/>
              </w:rPr>
            </w:pPr>
            <w:r w:rsidRPr="00EF57E6">
              <w:rPr>
                <w:sz w:val="22"/>
                <w:szCs w:val="22"/>
                <w:lang w:val="pl-PL"/>
              </w:rPr>
              <w:t>Sími: +46 8 753 35 20</w:t>
            </w:r>
          </w:p>
          <w:p w14:paraId="610CB6EA" w14:textId="77777777" w:rsidR="00D32931" w:rsidRPr="00EF57E6" w:rsidRDefault="00D32931">
            <w:pPr>
              <w:tabs>
                <w:tab w:val="left" w:pos="567"/>
              </w:tabs>
              <w:rPr>
                <w:b/>
                <w:sz w:val="22"/>
                <w:szCs w:val="22"/>
                <w:lang w:val="pl-PL"/>
              </w:rPr>
            </w:pPr>
          </w:p>
        </w:tc>
        <w:tc>
          <w:tcPr>
            <w:tcW w:w="4868" w:type="dxa"/>
            <w:gridSpan w:val="2"/>
            <w:hideMark/>
          </w:tcPr>
          <w:p w14:paraId="3FD2076C" w14:textId="77777777" w:rsidR="00D32931" w:rsidRPr="00EF57E6" w:rsidRDefault="00285BBF">
            <w:pPr>
              <w:tabs>
                <w:tab w:val="left" w:pos="567"/>
              </w:tabs>
              <w:suppressAutoHyphens/>
              <w:rPr>
                <w:b/>
                <w:sz w:val="22"/>
                <w:szCs w:val="22"/>
                <w:lang w:val="pl-PL"/>
              </w:rPr>
            </w:pPr>
            <w:r w:rsidRPr="00EF57E6">
              <w:rPr>
                <w:b/>
                <w:sz w:val="22"/>
                <w:szCs w:val="22"/>
                <w:lang w:val="pl-PL"/>
              </w:rPr>
              <w:t>Slovenská republika</w:t>
            </w:r>
          </w:p>
          <w:p w14:paraId="7773A0F5" w14:textId="77777777" w:rsidR="00D32931" w:rsidRPr="00EF57E6" w:rsidRDefault="00285BBF">
            <w:pPr>
              <w:tabs>
                <w:tab w:val="left" w:pos="567"/>
              </w:tabs>
              <w:rPr>
                <w:sz w:val="22"/>
                <w:szCs w:val="22"/>
                <w:lang w:val="pl-PL"/>
              </w:rPr>
            </w:pPr>
            <w:r w:rsidRPr="00EF57E6">
              <w:rPr>
                <w:bCs/>
                <w:sz w:val="22"/>
                <w:szCs w:val="22"/>
                <w:lang w:val="pl-PL"/>
              </w:rPr>
              <w:t>Chiesi Slovakia s.r.o.</w:t>
            </w:r>
          </w:p>
          <w:p w14:paraId="77A14987" w14:textId="77777777" w:rsidR="00D32931" w:rsidRPr="00EF57E6" w:rsidRDefault="00285BBF">
            <w:pPr>
              <w:tabs>
                <w:tab w:val="left" w:pos="567"/>
              </w:tabs>
              <w:suppressAutoHyphens/>
              <w:rPr>
                <w:sz w:val="22"/>
                <w:szCs w:val="22"/>
                <w:lang w:val="pl-PL"/>
              </w:rPr>
            </w:pPr>
            <w:r w:rsidRPr="00EF57E6">
              <w:rPr>
                <w:sz w:val="22"/>
                <w:szCs w:val="22"/>
                <w:lang w:val="pl-PL"/>
              </w:rPr>
              <w:t>Tel: + 421 259300060</w:t>
            </w:r>
          </w:p>
          <w:p w14:paraId="29F2D855" w14:textId="6687825E" w:rsidR="00A545B3" w:rsidRPr="00EF57E6" w:rsidRDefault="00A545B3">
            <w:pPr>
              <w:tabs>
                <w:tab w:val="left" w:pos="567"/>
              </w:tabs>
              <w:suppressAutoHyphens/>
              <w:rPr>
                <w:b/>
                <w:sz w:val="22"/>
                <w:szCs w:val="22"/>
                <w:lang w:val="pl-PL"/>
              </w:rPr>
            </w:pPr>
          </w:p>
        </w:tc>
      </w:tr>
      <w:tr w:rsidR="00D32931" w:rsidRPr="005F54BC" w14:paraId="1B66F87D" w14:textId="77777777">
        <w:trPr>
          <w:cantSplit/>
        </w:trPr>
        <w:tc>
          <w:tcPr>
            <w:tcW w:w="4855" w:type="dxa"/>
          </w:tcPr>
          <w:p w14:paraId="1E129A97" w14:textId="77777777" w:rsidR="00D32931" w:rsidRPr="00EF57E6" w:rsidRDefault="00285BBF">
            <w:pPr>
              <w:tabs>
                <w:tab w:val="left" w:pos="567"/>
              </w:tabs>
              <w:rPr>
                <w:sz w:val="22"/>
                <w:szCs w:val="22"/>
                <w:lang w:val="pl-PL"/>
              </w:rPr>
            </w:pPr>
            <w:r w:rsidRPr="00EF57E6">
              <w:rPr>
                <w:b/>
                <w:sz w:val="22"/>
                <w:szCs w:val="22"/>
                <w:lang w:val="pl-PL"/>
              </w:rPr>
              <w:t>Italia</w:t>
            </w:r>
          </w:p>
          <w:p w14:paraId="4AC15E75" w14:textId="77777777" w:rsidR="00D32931" w:rsidRPr="00EF57E6" w:rsidRDefault="00285BBF">
            <w:pPr>
              <w:tabs>
                <w:tab w:val="left" w:pos="567"/>
              </w:tabs>
              <w:rPr>
                <w:sz w:val="22"/>
                <w:szCs w:val="22"/>
                <w:lang w:val="pl-PL"/>
              </w:rPr>
            </w:pPr>
            <w:r w:rsidRPr="00EF57E6">
              <w:rPr>
                <w:sz w:val="22"/>
                <w:szCs w:val="22"/>
                <w:lang w:val="pl-PL"/>
              </w:rPr>
              <w:t>Chiesi Italia S.p.A.</w:t>
            </w:r>
          </w:p>
          <w:p w14:paraId="775192E8" w14:textId="77777777" w:rsidR="00D32931" w:rsidRPr="00EF57E6" w:rsidRDefault="00285BBF">
            <w:pPr>
              <w:tabs>
                <w:tab w:val="left" w:pos="567"/>
              </w:tabs>
              <w:rPr>
                <w:sz w:val="22"/>
                <w:szCs w:val="22"/>
                <w:lang w:val="pl-PL"/>
              </w:rPr>
            </w:pPr>
            <w:r w:rsidRPr="00EF57E6">
              <w:rPr>
                <w:sz w:val="22"/>
                <w:szCs w:val="22"/>
                <w:lang w:val="pl-PL"/>
              </w:rPr>
              <w:t>Tel: + 39 0521 2791</w:t>
            </w:r>
          </w:p>
          <w:p w14:paraId="0F7DB769" w14:textId="77777777" w:rsidR="00D32931" w:rsidRPr="00EF57E6" w:rsidRDefault="00D32931">
            <w:pPr>
              <w:tabs>
                <w:tab w:val="left" w:pos="567"/>
              </w:tabs>
              <w:rPr>
                <w:b/>
                <w:sz w:val="22"/>
                <w:szCs w:val="22"/>
                <w:lang w:val="pl-PL"/>
              </w:rPr>
            </w:pPr>
          </w:p>
        </w:tc>
        <w:tc>
          <w:tcPr>
            <w:tcW w:w="4868" w:type="dxa"/>
            <w:gridSpan w:val="2"/>
            <w:hideMark/>
          </w:tcPr>
          <w:p w14:paraId="64F1E4A0" w14:textId="77777777" w:rsidR="00D32931" w:rsidRPr="00EF57E6" w:rsidRDefault="00285BBF">
            <w:pPr>
              <w:tabs>
                <w:tab w:val="left" w:pos="567"/>
              </w:tabs>
              <w:suppressAutoHyphens/>
              <w:rPr>
                <w:sz w:val="22"/>
                <w:szCs w:val="22"/>
                <w:lang w:val="pl-PL"/>
              </w:rPr>
            </w:pPr>
            <w:r w:rsidRPr="00EF57E6">
              <w:rPr>
                <w:b/>
                <w:sz w:val="22"/>
                <w:szCs w:val="22"/>
                <w:lang w:val="pl-PL"/>
              </w:rPr>
              <w:t>Suomi/Finland</w:t>
            </w:r>
          </w:p>
          <w:p w14:paraId="2EDCB1C8" w14:textId="77777777" w:rsidR="00D32931" w:rsidRPr="00EF57E6" w:rsidRDefault="00285BBF">
            <w:pPr>
              <w:tabs>
                <w:tab w:val="left" w:pos="567"/>
              </w:tabs>
              <w:rPr>
                <w:sz w:val="22"/>
                <w:szCs w:val="22"/>
                <w:lang w:val="pl-PL"/>
              </w:rPr>
            </w:pPr>
            <w:r w:rsidRPr="00EF57E6">
              <w:rPr>
                <w:sz w:val="22"/>
                <w:szCs w:val="22"/>
                <w:lang w:val="pl-PL"/>
              </w:rPr>
              <w:t>Chiesi Pharma AB</w:t>
            </w:r>
          </w:p>
          <w:p w14:paraId="5DED7190" w14:textId="77777777" w:rsidR="00D32931" w:rsidRPr="00EF57E6" w:rsidRDefault="00285BBF">
            <w:pPr>
              <w:tabs>
                <w:tab w:val="left" w:pos="567"/>
              </w:tabs>
              <w:suppressAutoHyphens/>
              <w:rPr>
                <w:sz w:val="22"/>
                <w:szCs w:val="22"/>
                <w:lang w:val="pl-PL"/>
              </w:rPr>
            </w:pPr>
            <w:r w:rsidRPr="00EF57E6">
              <w:rPr>
                <w:sz w:val="22"/>
                <w:szCs w:val="22"/>
                <w:lang w:val="pl-PL"/>
              </w:rPr>
              <w:t>Puh/Tel: +46 8 753 35 20</w:t>
            </w:r>
          </w:p>
          <w:p w14:paraId="639D0F75" w14:textId="018ECA24" w:rsidR="00A545B3" w:rsidRPr="00EF57E6" w:rsidRDefault="00A545B3">
            <w:pPr>
              <w:tabs>
                <w:tab w:val="left" w:pos="567"/>
              </w:tabs>
              <w:suppressAutoHyphens/>
              <w:rPr>
                <w:b/>
                <w:sz w:val="22"/>
                <w:szCs w:val="22"/>
                <w:lang w:val="pl-PL"/>
              </w:rPr>
            </w:pPr>
          </w:p>
        </w:tc>
      </w:tr>
      <w:tr w:rsidR="00D32931" w:rsidRPr="005F54BC" w14:paraId="63822FF3" w14:textId="77777777">
        <w:trPr>
          <w:cantSplit/>
        </w:trPr>
        <w:tc>
          <w:tcPr>
            <w:tcW w:w="4855" w:type="dxa"/>
          </w:tcPr>
          <w:p w14:paraId="585785FC" w14:textId="77777777" w:rsidR="00D32931" w:rsidRPr="00EF57E6" w:rsidRDefault="00285BBF">
            <w:pPr>
              <w:tabs>
                <w:tab w:val="left" w:pos="567"/>
              </w:tabs>
              <w:rPr>
                <w:b/>
                <w:sz w:val="22"/>
                <w:szCs w:val="22"/>
                <w:lang w:val="pl-PL"/>
              </w:rPr>
            </w:pPr>
            <w:r w:rsidRPr="00EF57E6">
              <w:rPr>
                <w:b/>
                <w:sz w:val="22"/>
                <w:szCs w:val="22"/>
                <w:lang w:val="pl-PL"/>
              </w:rPr>
              <w:t>Κύπρος</w:t>
            </w:r>
          </w:p>
          <w:p w14:paraId="30BC05B1" w14:textId="77777777" w:rsidR="00D32931" w:rsidRPr="00EF57E6" w:rsidRDefault="00285BBF">
            <w:pPr>
              <w:tabs>
                <w:tab w:val="left" w:pos="567"/>
              </w:tabs>
              <w:rPr>
                <w:sz w:val="22"/>
                <w:szCs w:val="22"/>
                <w:lang w:val="pl-PL"/>
              </w:rPr>
            </w:pPr>
            <w:r w:rsidRPr="00EF57E6">
              <w:rPr>
                <w:sz w:val="22"/>
                <w:szCs w:val="22"/>
                <w:lang w:val="pl-PL"/>
              </w:rPr>
              <w:t>The Star Medicines Importers Co. Ltd.</w:t>
            </w:r>
          </w:p>
          <w:p w14:paraId="3833156B" w14:textId="77777777" w:rsidR="00D32931" w:rsidRPr="00EF57E6" w:rsidRDefault="00285BBF">
            <w:pPr>
              <w:tabs>
                <w:tab w:val="left" w:pos="567"/>
              </w:tabs>
              <w:rPr>
                <w:sz w:val="22"/>
                <w:szCs w:val="22"/>
                <w:lang w:val="pl-PL" w:eastAsia="en-CA"/>
              </w:rPr>
            </w:pPr>
            <w:r w:rsidRPr="00EF57E6">
              <w:rPr>
                <w:sz w:val="22"/>
                <w:szCs w:val="22"/>
                <w:lang w:val="pl-PL"/>
              </w:rPr>
              <w:t xml:space="preserve">Τηλ: + </w:t>
            </w:r>
            <w:r w:rsidRPr="00EF57E6">
              <w:rPr>
                <w:sz w:val="22"/>
                <w:szCs w:val="22"/>
                <w:lang w:val="pl-PL" w:eastAsia="en-CA"/>
              </w:rPr>
              <w:t>357 25 371056</w:t>
            </w:r>
          </w:p>
          <w:p w14:paraId="1AC9739A" w14:textId="77777777" w:rsidR="00D32931" w:rsidRPr="00EF57E6" w:rsidRDefault="00D32931">
            <w:pPr>
              <w:tabs>
                <w:tab w:val="left" w:pos="567"/>
              </w:tabs>
              <w:rPr>
                <w:b/>
                <w:sz w:val="22"/>
                <w:szCs w:val="22"/>
                <w:lang w:val="pl-PL" w:eastAsia="en-US"/>
              </w:rPr>
            </w:pPr>
          </w:p>
        </w:tc>
        <w:tc>
          <w:tcPr>
            <w:tcW w:w="4868" w:type="dxa"/>
            <w:gridSpan w:val="2"/>
            <w:hideMark/>
          </w:tcPr>
          <w:p w14:paraId="3D64AA98" w14:textId="77777777" w:rsidR="00D32931" w:rsidRPr="00EF57E6" w:rsidRDefault="00285BBF">
            <w:pPr>
              <w:tabs>
                <w:tab w:val="left" w:pos="567"/>
              </w:tabs>
              <w:suppressAutoHyphens/>
              <w:rPr>
                <w:b/>
                <w:sz w:val="22"/>
                <w:szCs w:val="22"/>
                <w:lang w:val="pl-PL"/>
              </w:rPr>
            </w:pPr>
            <w:r w:rsidRPr="00EF57E6">
              <w:rPr>
                <w:b/>
                <w:sz w:val="22"/>
                <w:szCs w:val="22"/>
                <w:lang w:val="pl-PL"/>
              </w:rPr>
              <w:t>Sverige</w:t>
            </w:r>
          </w:p>
          <w:p w14:paraId="59F16647" w14:textId="77777777" w:rsidR="00D32931" w:rsidRPr="00EF57E6" w:rsidRDefault="00285BBF">
            <w:pPr>
              <w:tabs>
                <w:tab w:val="left" w:pos="567"/>
              </w:tabs>
              <w:rPr>
                <w:sz w:val="22"/>
                <w:szCs w:val="22"/>
                <w:lang w:val="pl-PL"/>
              </w:rPr>
            </w:pPr>
            <w:r w:rsidRPr="00EF57E6">
              <w:rPr>
                <w:sz w:val="22"/>
                <w:szCs w:val="22"/>
                <w:lang w:val="pl-PL"/>
              </w:rPr>
              <w:t>Chiesi Pharma AB</w:t>
            </w:r>
          </w:p>
          <w:p w14:paraId="6DB504F3" w14:textId="77777777" w:rsidR="00D32931" w:rsidRPr="00EF57E6" w:rsidRDefault="00285BBF">
            <w:pPr>
              <w:tabs>
                <w:tab w:val="left" w:pos="567"/>
              </w:tabs>
              <w:suppressAutoHyphens/>
              <w:rPr>
                <w:sz w:val="22"/>
                <w:szCs w:val="22"/>
                <w:lang w:val="pl-PL"/>
              </w:rPr>
            </w:pPr>
            <w:r w:rsidRPr="00EF57E6">
              <w:rPr>
                <w:sz w:val="22"/>
                <w:szCs w:val="22"/>
                <w:lang w:val="pl-PL"/>
              </w:rPr>
              <w:t>Tel: +46 8 753 35 20</w:t>
            </w:r>
          </w:p>
          <w:p w14:paraId="1CEDA290" w14:textId="792A7AC6" w:rsidR="00A545B3" w:rsidRPr="00EF57E6" w:rsidRDefault="00A545B3">
            <w:pPr>
              <w:tabs>
                <w:tab w:val="left" w:pos="567"/>
              </w:tabs>
              <w:suppressAutoHyphens/>
              <w:rPr>
                <w:b/>
                <w:sz w:val="22"/>
                <w:szCs w:val="22"/>
                <w:lang w:val="pl-PL"/>
              </w:rPr>
            </w:pPr>
          </w:p>
        </w:tc>
      </w:tr>
      <w:tr w:rsidR="00D32931" w:rsidRPr="00EF57E6" w14:paraId="01341C42" w14:textId="77777777">
        <w:trPr>
          <w:cantSplit/>
        </w:trPr>
        <w:tc>
          <w:tcPr>
            <w:tcW w:w="4855" w:type="dxa"/>
            <w:hideMark/>
          </w:tcPr>
          <w:p w14:paraId="14765B9D" w14:textId="77777777" w:rsidR="00D32931" w:rsidRPr="00EF57E6" w:rsidRDefault="00285BBF">
            <w:pPr>
              <w:tabs>
                <w:tab w:val="left" w:pos="567"/>
              </w:tabs>
              <w:rPr>
                <w:b/>
                <w:sz w:val="22"/>
                <w:szCs w:val="22"/>
                <w:lang w:val="pl-PL"/>
              </w:rPr>
            </w:pPr>
            <w:r w:rsidRPr="00EF57E6">
              <w:rPr>
                <w:b/>
                <w:sz w:val="22"/>
                <w:szCs w:val="22"/>
                <w:lang w:val="pl-PL"/>
              </w:rPr>
              <w:t>Latvija</w:t>
            </w:r>
          </w:p>
          <w:p w14:paraId="1BA563D0" w14:textId="77777777" w:rsidR="00D32931" w:rsidRPr="00EF57E6" w:rsidRDefault="00285BBF">
            <w:pPr>
              <w:tabs>
                <w:tab w:val="left" w:pos="567"/>
              </w:tabs>
              <w:rPr>
                <w:sz w:val="22"/>
                <w:szCs w:val="22"/>
                <w:lang w:val="pl-PL"/>
              </w:rPr>
            </w:pPr>
            <w:r w:rsidRPr="00EF57E6">
              <w:rPr>
                <w:sz w:val="22"/>
                <w:szCs w:val="22"/>
                <w:lang w:val="pl-PL"/>
              </w:rPr>
              <w:t>Chiesi Pharmaceuticals GmbH</w:t>
            </w:r>
          </w:p>
          <w:p w14:paraId="10FA9370" w14:textId="77777777" w:rsidR="00D32931" w:rsidRPr="00EF57E6" w:rsidRDefault="00285BBF">
            <w:pPr>
              <w:tabs>
                <w:tab w:val="left" w:pos="567"/>
              </w:tabs>
              <w:rPr>
                <w:sz w:val="22"/>
                <w:szCs w:val="22"/>
                <w:lang w:val="pl-PL"/>
              </w:rPr>
            </w:pPr>
            <w:r w:rsidRPr="00EF57E6">
              <w:rPr>
                <w:sz w:val="22"/>
                <w:szCs w:val="22"/>
                <w:lang w:val="pl-PL"/>
              </w:rPr>
              <w:t>Tel: + 43 1 4073919</w:t>
            </w:r>
          </w:p>
          <w:p w14:paraId="32F2EADF" w14:textId="548BC467" w:rsidR="00A545B3" w:rsidRPr="00EF57E6" w:rsidRDefault="00A545B3">
            <w:pPr>
              <w:tabs>
                <w:tab w:val="left" w:pos="567"/>
              </w:tabs>
              <w:rPr>
                <w:sz w:val="22"/>
                <w:szCs w:val="22"/>
                <w:lang w:val="pl-PL"/>
              </w:rPr>
            </w:pPr>
          </w:p>
        </w:tc>
        <w:tc>
          <w:tcPr>
            <w:tcW w:w="4868" w:type="dxa"/>
            <w:gridSpan w:val="2"/>
            <w:hideMark/>
          </w:tcPr>
          <w:p w14:paraId="2C292B5B" w14:textId="7F13D778" w:rsidR="00D32931" w:rsidRPr="00EF57E6" w:rsidDel="00AD23A1" w:rsidRDefault="00285BBF">
            <w:pPr>
              <w:tabs>
                <w:tab w:val="left" w:pos="567"/>
              </w:tabs>
              <w:suppressAutoHyphens/>
              <w:rPr>
                <w:del w:id="18" w:author="Author"/>
                <w:b/>
                <w:sz w:val="22"/>
                <w:szCs w:val="22"/>
                <w:lang w:val="pl-PL"/>
              </w:rPr>
            </w:pPr>
            <w:del w:id="19" w:author="Author">
              <w:r w:rsidRPr="00EF57E6" w:rsidDel="00AD23A1">
                <w:rPr>
                  <w:b/>
                  <w:sz w:val="22"/>
                  <w:szCs w:val="22"/>
                  <w:lang w:val="pl-PL"/>
                </w:rPr>
                <w:delText>United Kingdom (Northern Ireland)</w:delText>
              </w:r>
            </w:del>
          </w:p>
          <w:p w14:paraId="4270FA54" w14:textId="60C1871A" w:rsidR="00D32931" w:rsidRPr="00EF57E6" w:rsidDel="00AD23A1" w:rsidRDefault="00285BBF">
            <w:pPr>
              <w:pStyle w:val="Default"/>
              <w:rPr>
                <w:del w:id="20" w:author="Author"/>
                <w:sz w:val="22"/>
                <w:szCs w:val="22"/>
                <w:lang w:val="pl-PL"/>
              </w:rPr>
            </w:pPr>
            <w:del w:id="21" w:author="Author">
              <w:r w:rsidRPr="00EF57E6" w:rsidDel="00AD23A1">
                <w:rPr>
                  <w:sz w:val="22"/>
                  <w:szCs w:val="22"/>
                  <w:lang w:val="pl-PL"/>
                </w:rPr>
                <w:delText>Chiesi Farmaceutici S.p.A.</w:delText>
              </w:r>
            </w:del>
          </w:p>
          <w:p w14:paraId="0340522B" w14:textId="7EC33D13" w:rsidR="00D32931" w:rsidRPr="00EF57E6" w:rsidDel="00AD23A1" w:rsidRDefault="00285BBF">
            <w:pPr>
              <w:pStyle w:val="Default"/>
              <w:rPr>
                <w:del w:id="22" w:author="Author"/>
                <w:sz w:val="22"/>
                <w:szCs w:val="22"/>
                <w:lang w:val="pl-PL"/>
              </w:rPr>
            </w:pPr>
            <w:del w:id="23" w:author="Author">
              <w:r w:rsidRPr="00EF57E6" w:rsidDel="00AD23A1">
                <w:rPr>
                  <w:sz w:val="22"/>
                  <w:szCs w:val="22"/>
                  <w:lang w:val="pl-PL"/>
                </w:rPr>
                <w:delText>Tel: + 39 0521 2791</w:delText>
              </w:r>
            </w:del>
          </w:p>
          <w:p w14:paraId="559CF371" w14:textId="77777777" w:rsidR="00D32931" w:rsidRPr="00EF57E6" w:rsidRDefault="00D32931" w:rsidP="00444FC5">
            <w:pPr>
              <w:tabs>
                <w:tab w:val="left" w:pos="567"/>
              </w:tabs>
              <w:rPr>
                <w:sz w:val="22"/>
                <w:szCs w:val="22"/>
                <w:lang w:val="pl-PL"/>
              </w:rPr>
            </w:pPr>
          </w:p>
        </w:tc>
      </w:tr>
    </w:tbl>
    <w:p w14:paraId="472CD12A" w14:textId="77777777" w:rsidR="00D32931" w:rsidRPr="00EF57E6" w:rsidRDefault="00D32931" w:rsidP="009E58A2">
      <w:pPr>
        <w:tabs>
          <w:tab w:val="left" w:pos="567"/>
        </w:tabs>
        <w:rPr>
          <w:bCs/>
          <w:sz w:val="22"/>
          <w:szCs w:val="22"/>
          <w:lang w:val="pl-PL"/>
        </w:rPr>
      </w:pPr>
    </w:p>
    <w:p w14:paraId="1D611326" w14:textId="77777777" w:rsidR="00D32931" w:rsidRPr="00EF57E6" w:rsidRDefault="00285BBF" w:rsidP="009E58A2">
      <w:pPr>
        <w:tabs>
          <w:tab w:val="left" w:pos="567"/>
        </w:tabs>
        <w:rPr>
          <w:b/>
          <w:sz w:val="22"/>
          <w:szCs w:val="22"/>
          <w:lang w:val="pl-PL"/>
        </w:rPr>
      </w:pPr>
      <w:r w:rsidRPr="00EF57E6">
        <w:rPr>
          <w:b/>
          <w:sz w:val="22"/>
          <w:szCs w:val="22"/>
          <w:lang w:val="pl-PL"/>
        </w:rPr>
        <w:lastRenderedPageBreak/>
        <w:t>Data ostatniej aktualizacji ulotki: .</w:t>
      </w:r>
    </w:p>
    <w:p w14:paraId="30286469" w14:textId="77777777" w:rsidR="00D32931" w:rsidRPr="00EF57E6" w:rsidRDefault="00D32931" w:rsidP="009E58A2">
      <w:pPr>
        <w:tabs>
          <w:tab w:val="left" w:pos="567"/>
        </w:tabs>
        <w:rPr>
          <w:bCs/>
          <w:sz w:val="22"/>
          <w:szCs w:val="22"/>
          <w:lang w:val="pl-PL"/>
        </w:rPr>
      </w:pPr>
    </w:p>
    <w:p w14:paraId="18A0CE30" w14:textId="77777777" w:rsidR="00D32931" w:rsidRPr="00EF57E6" w:rsidRDefault="00285BBF" w:rsidP="009E58A2">
      <w:pPr>
        <w:keepNext/>
        <w:tabs>
          <w:tab w:val="left" w:pos="567"/>
        </w:tabs>
        <w:rPr>
          <w:b/>
          <w:sz w:val="22"/>
          <w:szCs w:val="22"/>
          <w:lang w:val="pl-PL"/>
        </w:rPr>
      </w:pPr>
      <w:r w:rsidRPr="00EF57E6">
        <w:rPr>
          <w:b/>
          <w:sz w:val="22"/>
          <w:szCs w:val="22"/>
          <w:lang w:val="pl-PL"/>
        </w:rPr>
        <w:t>Inne źródła informacji</w:t>
      </w:r>
    </w:p>
    <w:p w14:paraId="6C12CA32" w14:textId="77777777" w:rsidR="00D32931" w:rsidRPr="00B9214A" w:rsidRDefault="00285BBF" w:rsidP="009E58A2">
      <w:pPr>
        <w:tabs>
          <w:tab w:val="left" w:pos="567"/>
        </w:tabs>
        <w:rPr>
          <w:sz w:val="22"/>
          <w:szCs w:val="22"/>
          <w:lang w:val="pl-PL"/>
        </w:rPr>
      </w:pPr>
      <w:r w:rsidRPr="00B9214A">
        <w:rPr>
          <w:sz w:val="22"/>
          <w:szCs w:val="22"/>
          <w:lang w:val="pl-PL"/>
        </w:rPr>
        <w:t xml:space="preserve">Szczegółowe informacje o tym leku znajdują się na stronie internetowej Europejskiej Agencji Leków </w:t>
      </w:r>
      <w:hyperlink r:id="rId13" w:history="1">
        <w:r w:rsidRPr="00B9214A">
          <w:rPr>
            <w:rStyle w:val="Hyperlink"/>
            <w:sz w:val="22"/>
            <w:szCs w:val="22"/>
            <w:lang w:val="pl-PL"/>
          </w:rPr>
          <w:t>http://www.ema.europa.eu</w:t>
        </w:r>
      </w:hyperlink>
      <w:r w:rsidRPr="00B9214A">
        <w:rPr>
          <w:sz w:val="22"/>
          <w:szCs w:val="22"/>
          <w:lang w:val="pl-PL"/>
        </w:rPr>
        <w:t>.</w:t>
      </w:r>
    </w:p>
    <w:p w14:paraId="27E3DA4D" w14:textId="77777777" w:rsidR="00D32931" w:rsidRPr="00EF57E6" w:rsidRDefault="00285BBF" w:rsidP="009E58A2">
      <w:pPr>
        <w:tabs>
          <w:tab w:val="left" w:pos="567"/>
        </w:tabs>
        <w:jc w:val="center"/>
        <w:rPr>
          <w:b/>
          <w:sz w:val="22"/>
          <w:szCs w:val="22"/>
          <w:lang w:val="pl-PL"/>
        </w:rPr>
      </w:pPr>
      <w:r w:rsidRPr="00EF57E6">
        <w:rPr>
          <w:sz w:val="22"/>
          <w:szCs w:val="22"/>
          <w:lang w:val="pl-PL"/>
        </w:rPr>
        <w:br w:type="page"/>
      </w:r>
      <w:r w:rsidRPr="00EF57E6">
        <w:rPr>
          <w:b/>
          <w:sz w:val="22"/>
          <w:szCs w:val="22"/>
          <w:lang w:val="pl-PL"/>
        </w:rPr>
        <w:lastRenderedPageBreak/>
        <w:t>Ulotka dołączona do opakowania: informacja dla użytkownika</w:t>
      </w:r>
    </w:p>
    <w:p w14:paraId="6B3A7271" w14:textId="77777777" w:rsidR="00D32931" w:rsidRPr="00EF57E6" w:rsidRDefault="00D32931" w:rsidP="009E58A2">
      <w:pPr>
        <w:tabs>
          <w:tab w:val="left" w:pos="567"/>
        </w:tabs>
        <w:jc w:val="center"/>
        <w:rPr>
          <w:sz w:val="22"/>
          <w:szCs w:val="22"/>
          <w:lang w:val="pl-PL"/>
        </w:rPr>
      </w:pPr>
    </w:p>
    <w:p w14:paraId="3C455B47" w14:textId="77777777" w:rsidR="00D32931" w:rsidRPr="00EF57E6" w:rsidRDefault="00285BBF">
      <w:pPr>
        <w:tabs>
          <w:tab w:val="left" w:pos="567"/>
        </w:tabs>
        <w:jc w:val="center"/>
        <w:rPr>
          <w:b/>
          <w:sz w:val="22"/>
          <w:szCs w:val="22"/>
          <w:lang w:val="pl-PL"/>
        </w:rPr>
      </w:pPr>
      <w:r w:rsidRPr="00EF57E6">
        <w:rPr>
          <w:b/>
          <w:sz w:val="22"/>
          <w:szCs w:val="22"/>
          <w:lang w:val="pl-PL"/>
        </w:rPr>
        <w:t>Ferriprox 100 mg/ml roztwór doustny</w:t>
      </w:r>
    </w:p>
    <w:p w14:paraId="4BCB80F1" w14:textId="77777777" w:rsidR="00D32931" w:rsidRPr="00EF57E6" w:rsidRDefault="00285BBF">
      <w:pPr>
        <w:tabs>
          <w:tab w:val="left" w:pos="567"/>
        </w:tabs>
        <w:jc w:val="center"/>
        <w:rPr>
          <w:sz w:val="22"/>
          <w:szCs w:val="22"/>
          <w:lang w:val="pl-PL"/>
        </w:rPr>
      </w:pPr>
      <w:r w:rsidRPr="00EF57E6">
        <w:rPr>
          <w:sz w:val="22"/>
          <w:szCs w:val="22"/>
          <w:lang w:val="pl-PL"/>
        </w:rPr>
        <w:t>deferypron</w:t>
      </w:r>
    </w:p>
    <w:p w14:paraId="591E88B2" w14:textId="77777777" w:rsidR="00D32931" w:rsidRPr="00EF57E6" w:rsidRDefault="00D32931">
      <w:pPr>
        <w:tabs>
          <w:tab w:val="left" w:pos="567"/>
        </w:tabs>
        <w:rPr>
          <w:sz w:val="22"/>
          <w:szCs w:val="22"/>
          <w:lang w:val="pl-PL"/>
        </w:rPr>
      </w:pPr>
    </w:p>
    <w:p w14:paraId="036F0B21" w14:textId="77777777" w:rsidR="00D32931" w:rsidRPr="00EF57E6" w:rsidRDefault="00285BBF">
      <w:pPr>
        <w:tabs>
          <w:tab w:val="left" w:pos="567"/>
        </w:tabs>
        <w:rPr>
          <w:b/>
          <w:sz w:val="22"/>
          <w:szCs w:val="22"/>
          <w:lang w:val="pl-PL"/>
        </w:rPr>
      </w:pPr>
      <w:r w:rsidRPr="00EF57E6">
        <w:rPr>
          <w:b/>
          <w:sz w:val="22"/>
          <w:szCs w:val="22"/>
          <w:lang w:val="pl-PL"/>
        </w:rPr>
        <w:t>Należy uważnie zapoznać się z treścią ulotki przed zażyciem leku, ponieważ zawiera ona informacje ważne dla pacjenta.</w:t>
      </w:r>
    </w:p>
    <w:p w14:paraId="560AAB22" w14:textId="77777777" w:rsidR="00D32931" w:rsidRPr="00EF57E6" w:rsidRDefault="00285BBF" w:rsidP="009E58A2">
      <w:pPr>
        <w:numPr>
          <w:ilvl w:val="0"/>
          <w:numId w:val="15"/>
        </w:numPr>
        <w:tabs>
          <w:tab w:val="clear" w:pos="360"/>
          <w:tab w:val="left" w:pos="567"/>
        </w:tabs>
        <w:ind w:left="567" w:hanging="567"/>
        <w:rPr>
          <w:sz w:val="22"/>
          <w:szCs w:val="22"/>
          <w:lang w:val="pl-PL"/>
        </w:rPr>
      </w:pPr>
      <w:r w:rsidRPr="00EF57E6">
        <w:rPr>
          <w:sz w:val="22"/>
          <w:szCs w:val="22"/>
          <w:lang w:val="pl-PL"/>
        </w:rPr>
        <w:t>Należy zachować tę ulotkę, aby w razie potrzeby móc ją ponownie przeczytać.</w:t>
      </w:r>
    </w:p>
    <w:p w14:paraId="72540F64" w14:textId="77777777" w:rsidR="00D32931" w:rsidRPr="00EF57E6" w:rsidRDefault="00285BBF" w:rsidP="009E58A2">
      <w:pPr>
        <w:numPr>
          <w:ilvl w:val="0"/>
          <w:numId w:val="15"/>
        </w:numPr>
        <w:tabs>
          <w:tab w:val="clear" w:pos="360"/>
          <w:tab w:val="left" w:pos="567"/>
        </w:tabs>
        <w:ind w:left="567" w:hanging="567"/>
        <w:rPr>
          <w:sz w:val="22"/>
          <w:szCs w:val="22"/>
          <w:lang w:val="pl-PL"/>
        </w:rPr>
      </w:pPr>
      <w:r w:rsidRPr="00EF57E6">
        <w:rPr>
          <w:sz w:val="22"/>
          <w:szCs w:val="22"/>
          <w:lang w:val="pl-PL"/>
        </w:rPr>
        <w:t>W razie jakichkolwiek wątpliwości należy zwrócić się do lekarza lub farmaceuty.</w:t>
      </w:r>
    </w:p>
    <w:p w14:paraId="1DDF5994" w14:textId="77777777" w:rsidR="00D32931" w:rsidRPr="00EF57E6" w:rsidRDefault="00285BBF" w:rsidP="009E58A2">
      <w:pPr>
        <w:numPr>
          <w:ilvl w:val="0"/>
          <w:numId w:val="15"/>
        </w:numPr>
        <w:tabs>
          <w:tab w:val="clear" w:pos="360"/>
          <w:tab w:val="left" w:pos="567"/>
        </w:tabs>
        <w:ind w:left="567" w:hanging="567"/>
        <w:rPr>
          <w:sz w:val="22"/>
          <w:szCs w:val="22"/>
          <w:lang w:val="pl-PL"/>
        </w:rPr>
      </w:pPr>
      <w:r w:rsidRPr="00EF57E6">
        <w:rPr>
          <w:sz w:val="22"/>
          <w:szCs w:val="22"/>
          <w:lang w:val="pl-PL"/>
        </w:rPr>
        <w:t>Lek ten przepisano ściśle określonej osobie. Nie należy go przekazywać innym. Lek może zaszkodzić innej osobie, nawet jeśli objawy jej choroby są takie same.</w:t>
      </w:r>
    </w:p>
    <w:p w14:paraId="1C7C4C1F" w14:textId="1D504230" w:rsidR="00D32931" w:rsidRPr="00EF57E6" w:rsidRDefault="00285BBF" w:rsidP="009E58A2">
      <w:pPr>
        <w:numPr>
          <w:ilvl w:val="0"/>
          <w:numId w:val="15"/>
        </w:numPr>
        <w:tabs>
          <w:tab w:val="clear" w:pos="360"/>
          <w:tab w:val="left" w:pos="567"/>
        </w:tabs>
        <w:ind w:left="567" w:hanging="567"/>
        <w:rPr>
          <w:sz w:val="22"/>
          <w:szCs w:val="22"/>
          <w:lang w:val="pl-PL"/>
        </w:rPr>
      </w:pPr>
      <w:r w:rsidRPr="00EF57E6">
        <w:rPr>
          <w:sz w:val="22"/>
          <w:szCs w:val="22"/>
          <w:lang w:val="pl-PL"/>
        </w:rPr>
        <w:t>Jeśli u pacjenta wystąpią jakiekolwiek objawy niepożądane, w tym wszelkie objawy niepożądane niewymienione w tej ulotce, należy powiedzieć o tym lekarzowi lub farmaceucie. Patrz punkt</w:t>
      </w:r>
      <w:r w:rsidR="009E58A2" w:rsidRPr="00EF57E6">
        <w:rPr>
          <w:sz w:val="22"/>
          <w:szCs w:val="22"/>
          <w:lang w:val="pl-PL"/>
        </w:rPr>
        <w:t> </w:t>
      </w:r>
      <w:r w:rsidRPr="00EF57E6">
        <w:rPr>
          <w:sz w:val="22"/>
          <w:szCs w:val="22"/>
          <w:lang w:val="pl-PL"/>
        </w:rPr>
        <w:t>4.</w:t>
      </w:r>
    </w:p>
    <w:p w14:paraId="6781146E" w14:textId="77777777" w:rsidR="00D32931" w:rsidRPr="00EF57E6" w:rsidRDefault="00285BBF" w:rsidP="009E58A2">
      <w:pPr>
        <w:numPr>
          <w:ilvl w:val="0"/>
          <w:numId w:val="15"/>
        </w:numPr>
        <w:tabs>
          <w:tab w:val="clear" w:pos="360"/>
          <w:tab w:val="left" w:pos="567"/>
        </w:tabs>
        <w:ind w:left="567" w:hanging="567"/>
        <w:rPr>
          <w:sz w:val="22"/>
          <w:szCs w:val="22"/>
          <w:lang w:val="pl-PL"/>
        </w:rPr>
      </w:pPr>
      <w:r w:rsidRPr="00EF57E6">
        <w:rPr>
          <w:sz w:val="22"/>
          <w:szCs w:val="22"/>
          <w:lang w:val="pl-PL"/>
        </w:rPr>
        <w:t>Do pudełka dołączono kartę dla pacjenta. Należy ją oddzielić, wypełnić, uważnie przeczytać i nosić przy sobie. Kartę dla pacjenta należy dostarczyć lekarzowi w razie wystąpienia objawów infekcji, takich jak gorączka, ból gardła lub objawy grypopodobne.</w:t>
      </w:r>
    </w:p>
    <w:p w14:paraId="5DF9B1A0" w14:textId="77777777" w:rsidR="00D32931" w:rsidRPr="00EF57E6" w:rsidRDefault="00D32931">
      <w:pPr>
        <w:tabs>
          <w:tab w:val="left" w:pos="567"/>
        </w:tabs>
        <w:rPr>
          <w:sz w:val="22"/>
          <w:szCs w:val="22"/>
          <w:lang w:val="pl-PL"/>
        </w:rPr>
      </w:pPr>
    </w:p>
    <w:p w14:paraId="4F203605" w14:textId="77777777" w:rsidR="00D32931" w:rsidRPr="00EF57E6" w:rsidRDefault="00285BBF">
      <w:pPr>
        <w:tabs>
          <w:tab w:val="left" w:pos="567"/>
        </w:tabs>
        <w:rPr>
          <w:bCs/>
          <w:sz w:val="22"/>
          <w:szCs w:val="22"/>
          <w:lang w:val="pl-PL"/>
        </w:rPr>
      </w:pPr>
      <w:r w:rsidRPr="00EF57E6">
        <w:rPr>
          <w:b/>
          <w:sz w:val="22"/>
          <w:szCs w:val="22"/>
          <w:lang w:val="pl-PL"/>
        </w:rPr>
        <w:t>Spis treści ulotki</w:t>
      </w:r>
    </w:p>
    <w:p w14:paraId="21C53110" w14:textId="77777777" w:rsidR="00D32931" w:rsidRPr="00EF57E6" w:rsidRDefault="00D32931">
      <w:pPr>
        <w:tabs>
          <w:tab w:val="left" w:pos="567"/>
        </w:tabs>
        <w:rPr>
          <w:bCs/>
          <w:sz w:val="22"/>
          <w:szCs w:val="22"/>
          <w:lang w:val="pl-PL"/>
        </w:rPr>
      </w:pPr>
    </w:p>
    <w:p w14:paraId="24F80516" w14:textId="77777777" w:rsidR="00D32931" w:rsidRPr="00EF57E6" w:rsidRDefault="00285BBF" w:rsidP="009E58A2">
      <w:pPr>
        <w:tabs>
          <w:tab w:val="left" w:pos="567"/>
        </w:tabs>
        <w:ind w:left="567" w:hanging="567"/>
        <w:rPr>
          <w:sz w:val="22"/>
          <w:szCs w:val="22"/>
          <w:lang w:val="pl-PL"/>
        </w:rPr>
      </w:pPr>
      <w:r w:rsidRPr="00EF57E6">
        <w:rPr>
          <w:sz w:val="22"/>
          <w:szCs w:val="22"/>
          <w:lang w:val="pl-PL"/>
        </w:rPr>
        <w:t>1.</w:t>
      </w:r>
      <w:r w:rsidRPr="00EF57E6">
        <w:rPr>
          <w:sz w:val="22"/>
          <w:szCs w:val="22"/>
          <w:lang w:val="pl-PL"/>
        </w:rPr>
        <w:tab/>
        <w:t>Co to jest Ferriprox i w jakim celu się go stosuje</w:t>
      </w:r>
    </w:p>
    <w:p w14:paraId="59E7E167" w14:textId="77777777" w:rsidR="00D32931" w:rsidRPr="00EF57E6" w:rsidRDefault="00285BBF" w:rsidP="009E58A2">
      <w:pPr>
        <w:tabs>
          <w:tab w:val="left" w:pos="567"/>
        </w:tabs>
        <w:ind w:left="567" w:hanging="567"/>
        <w:rPr>
          <w:sz w:val="22"/>
          <w:szCs w:val="22"/>
          <w:lang w:val="pl-PL"/>
        </w:rPr>
      </w:pPr>
      <w:r w:rsidRPr="00EF57E6">
        <w:rPr>
          <w:sz w:val="22"/>
          <w:szCs w:val="22"/>
          <w:lang w:val="pl-PL"/>
        </w:rPr>
        <w:t>2.</w:t>
      </w:r>
      <w:r w:rsidRPr="00EF57E6">
        <w:rPr>
          <w:sz w:val="22"/>
          <w:szCs w:val="22"/>
          <w:lang w:val="pl-PL"/>
        </w:rPr>
        <w:tab/>
        <w:t>Informacje ważne przed przyjęciem leku Ferriprox</w:t>
      </w:r>
    </w:p>
    <w:p w14:paraId="2FBF000A" w14:textId="77777777" w:rsidR="00D32931" w:rsidRPr="00EF57E6" w:rsidRDefault="00285BBF" w:rsidP="009E58A2">
      <w:pPr>
        <w:tabs>
          <w:tab w:val="left" w:pos="567"/>
        </w:tabs>
        <w:ind w:left="567" w:hanging="567"/>
        <w:rPr>
          <w:sz w:val="22"/>
          <w:szCs w:val="22"/>
          <w:lang w:val="pl-PL"/>
        </w:rPr>
      </w:pPr>
      <w:r w:rsidRPr="00EF57E6">
        <w:rPr>
          <w:sz w:val="22"/>
          <w:szCs w:val="22"/>
          <w:lang w:val="pl-PL"/>
        </w:rPr>
        <w:t>3.</w:t>
      </w:r>
      <w:r w:rsidRPr="00EF57E6">
        <w:rPr>
          <w:sz w:val="22"/>
          <w:szCs w:val="22"/>
          <w:lang w:val="pl-PL"/>
        </w:rPr>
        <w:tab/>
        <w:t>Jak przyjmować Ferriprox</w:t>
      </w:r>
    </w:p>
    <w:p w14:paraId="4D714E62" w14:textId="77777777" w:rsidR="00D32931" w:rsidRPr="00EF57E6" w:rsidRDefault="00285BBF" w:rsidP="009E58A2">
      <w:pPr>
        <w:tabs>
          <w:tab w:val="left" w:pos="567"/>
        </w:tabs>
        <w:ind w:left="567" w:hanging="567"/>
        <w:rPr>
          <w:sz w:val="22"/>
          <w:szCs w:val="22"/>
          <w:lang w:val="pl-PL"/>
        </w:rPr>
      </w:pPr>
      <w:r w:rsidRPr="00EF57E6">
        <w:rPr>
          <w:sz w:val="22"/>
          <w:szCs w:val="22"/>
          <w:lang w:val="pl-PL"/>
        </w:rPr>
        <w:t>4.</w:t>
      </w:r>
      <w:r w:rsidRPr="00EF57E6">
        <w:rPr>
          <w:sz w:val="22"/>
          <w:szCs w:val="22"/>
          <w:lang w:val="pl-PL"/>
        </w:rPr>
        <w:tab/>
        <w:t>Możliwe działania niepożądane</w:t>
      </w:r>
    </w:p>
    <w:p w14:paraId="0ED8DBC6" w14:textId="77777777" w:rsidR="00D32931" w:rsidRPr="00EF57E6" w:rsidRDefault="00285BBF" w:rsidP="009E58A2">
      <w:pPr>
        <w:tabs>
          <w:tab w:val="left" w:pos="567"/>
        </w:tabs>
        <w:ind w:left="567" w:hanging="567"/>
        <w:rPr>
          <w:sz w:val="22"/>
          <w:szCs w:val="22"/>
          <w:lang w:val="pl-PL"/>
        </w:rPr>
      </w:pPr>
      <w:r w:rsidRPr="00EF57E6">
        <w:rPr>
          <w:sz w:val="22"/>
          <w:szCs w:val="22"/>
          <w:lang w:val="pl-PL"/>
        </w:rPr>
        <w:t>5.</w:t>
      </w:r>
      <w:r w:rsidRPr="00EF57E6">
        <w:rPr>
          <w:sz w:val="22"/>
          <w:szCs w:val="22"/>
          <w:lang w:val="pl-PL"/>
        </w:rPr>
        <w:tab/>
        <w:t>Jak przechowywać Ferriprox</w:t>
      </w:r>
    </w:p>
    <w:p w14:paraId="3073EA10" w14:textId="77777777" w:rsidR="00D32931" w:rsidRPr="00EF57E6" w:rsidRDefault="00285BBF" w:rsidP="009E58A2">
      <w:pPr>
        <w:tabs>
          <w:tab w:val="left" w:pos="567"/>
        </w:tabs>
        <w:ind w:left="567" w:hanging="567"/>
        <w:rPr>
          <w:sz w:val="22"/>
          <w:szCs w:val="22"/>
          <w:lang w:val="pl-PL"/>
        </w:rPr>
      </w:pPr>
      <w:r w:rsidRPr="00EF57E6">
        <w:rPr>
          <w:sz w:val="22"/>
          <w:szCs w:val="22"/>
          <w:lang w:val="pl-PL"/>
        </w:rPr>
        <w:t>6.</w:t>
      </w:r>
      <w:r w:rsidRPr="00EF57E6">
        <w:rPr>
          <w:sz w:val="22"/>
          <w:szCs w:val="22"/>
          <w:lang w:val="pl-PL"/>
        </w:rPr>
        <w:tab/>
        <w:t>Zawartość opakowania i inne informacje</w:t>
      </w:r>
    </w:p>
    <w:p w14:paraId="69E724F4" w14:textId="77777777" w:rsidR="00D32931" w:rsidRPr="00EF57E6" w:rsidRDefault="00D32931">
      <w:pPr>
        <w:tabs>
          <w:tab w:val="left" w:pos="567"/>
        </w:tabs>
        <w:rPr>
          <w:sz w:val="22"/>
          <w:szCs w:val="22"/>
          <w:lang w:val="pl-PL"/>
        </w:rPr>
      </w:pPr>
    </w:p>
    <w:p w14:paraId="638186DF" w14:textId="77777777" w:rsidR="00D32931" w:rsidRPr="00EF57E6" w:rsidRDefault="00D32931">
      <w:pPr>
        <w:tabs>
          <w:tab w:val="left" w:pos="567"/>
        </w:tabs>
        <w:rPr>
          <w:sz w:val="22"/>
          <w:szCs w:val="22"/>
          <w:lang w:val="pl-PL"/>
        </w:rPr>
      </w:pPr>
    </w:p>
    <w:p w14:paraId="7B1FF7DE" w14:textId="77777777" w:rsidR="00D32931" w:rsidRPr="00EF57E6" w:rsidRDefault="00285BBF">
      <w:pPr>
        <w:keepNext/>
        <w:tabs>
          <w:tab w:val="left" w:pos="567"/>
        </w:tabs>
        <w:ind w:left="540" w:hanging="540"/>
        <w:rPr>
          <w:b/>
          <w:sz w:val="22"/>
          <w:szCs w:val="22"/>
          <w:lang w:val="pl-PL"/>
        </w:rPr>
      </w:pPr>
      <w:r w:rsidRPr="00EF57E6">
        <w:rPr>
          <w:b/>
          <w:sz w:val="22"/>
          <w:szCs w:val="22"/>
          <w:lang w:val="pl-PL"/>
        </w:rPr>
        <w:t>1.</w:t>
      </w:r>
      <w:r w:rsidRPr="00EF57E6">
        <w:rPr>
          <w:b/>
          <w:sz w:val="22"/>
          <w:szCs w:val="22"/>
          <w:lang w:val="pl-PL"/>
        </w:rPr>
        <w:tab/>
        <w:t>Co to jest Ferriprox i w jakim celu się go stosuje</w:t>
      </w:r>
    </w:p>
    <w:p w14:paraId="1474FE35" w14:textId="77777777" w:rsidR="00D32931" w:rsidRPr="00EF57E6" w:rsidRDefault="00D32931">
      <w:pPr>
        <w:keepNext/>
        <w:numPr>
          <w:ilvl w:val="12"/>
          <w:numId w:val="0"/>
        </w:numPr>
        <w:tabs>
          <w:tab w:val="left" w:pos="567"/>
        </w:tabs>
        <w:rPr>
          <w:sz w:val="22"/>
          <w:szCs w:val="22"/>
          <w:lang w:val="pl-PL"/>
        </w:rPr>
      </w:pPr>
    </w:p>
    <w:p w14:paraId="6748E2C9" w14:textId="77777777" w:rsidR="00D32931" w:rsidRPr="00EF57E6" w:rsidRDefault="00285BBF">
      <w:pPr>
        <w:numPr>
          <w:ilvl w:val="12"/>
          <w:numId w:val="0"/>
        </w:numPr>
        <w:tabs>
          <w:tab w:val="left" w:pos="567"/>
        </w:tabs>
        <w:rPr>
          <w:bCs/>
          <w:sz w:val="22"/>
          <w:szCs w:val="22"/>
          <w:lang w:val="pl-PL"/>
        </w:rPr>
      </w:pPr>
      <w:r w:rsidRPr="00EF57E6">
        <w:rPr>
          <w:bCs/>
          <w:sz w:val="22"/>
          <w:szCs w:val="22"/>
          <w:lang w:val="pl-PL"/>
        </w:rPr>
        <w:t xml:space="preserve">Ferriprox zawiera deferypron jako substancję czynną. Ferriprox </w:t>
      </w:r>
      <w:r w:rsidRPr="00EF57E6">
        <w:rPr>
          <w:sz w:val="22"/>
          <w:szCs w:val="22"/>
          <w:lang w:val="pl-PL"/>
        </w:rPr>
        <w:t xml:space="preserve">jest środkiem chelatującym żelazo, rodzajem leku </w:t>
      </w:r>
      <w:r w:rsidRPr="00EF57E6">
        <w:rPr>
          <w:bCs/>
          <w:sz w:val="22"/>
          <w:szCs w:val="22"/>
          <w:lang w:val="pl-PL"/>
        </w:rPr>
        <w:t>usuwa</w:t>
      </w:r>
      <w:r w:rsidRPr="00EF57E6">
        <w:rPr>
          <w:sz w:val="22"/>
          <w:szCs w:val="22"/>
          <w:lang w:val="pl-PL"/>
        </w:rPr>
        <w:t>jącego</w:t>
      </w:r>
      <w:r w:rsidRPr="00EF57E6">
        <w:rPr>
          <w:bCs/>
          <w:sz w:val="22"/>
          <w:szCs w:val="22"/>
          <w:lang w:val="pl-PL"/>
        </w:rPr>
        <w:t xml:space="preserve"> z organizmu</w:t>
      </w:r>
      <w:r w:rsidRPr="00EF57E6">
        <w:rPr>
          <w:sz w:val="22"/>
          <w:szCs w:val="22"/>
          <w:lang w:val="pl-PL"/>
        </w:rPr>
        <w:t xml:space="preserve"> nadmiar żelaza</w:t>
      </w:r>
      <w:r w:rsidRPr="00EF57E6">
        <w:rPr>
          <w:bCs/>
          <w:sz w:val="22"/>
          <w:szCs w:val="22"/>
          <w:lang w:val="pl-PL"/>
        </w:rPr>
        <w:t>.</w:t>
      </w:r>
    </w:p>
    <w:p w14:paraId="72312750" w14:textId="77777777" w:rsidR="00D32931" w:rsidRPr="00EF57E6" w:rsidRDefault="00D32931">
      <w:pPr>
        <w:numPr>
          <w:ilvl w:val="12"/>
          <w:numId w:val="0"/>
        </w:numPr>
        <w:tabs>
          <w:tab w:val="left" w:pos="567"/>
        </w:tabs>
        <w:rPr>
          <w:bCs/>
          <w:sz w:val="22"/>
          <w:szCs w:val="22"/>
          <w:lang w:val="pl-PL"/>
        </w:rPr>
      </w:pPr>
    </w:p>
    <w:p w14:paraId="62BE1049" w14:textId="77777777" w:rsidR="00D32931" w:rsidRPr="00EF57E6" w:rsidRDefault="00285BBF">
      <w:pPr>
        <w:numPr>
          <w:ilvl w:val="12"/>
          <w:numId w:val="0"/>
        </w:numPr>
        <w:tabs>
          <w:tab w:val="left" w:pos="567"/>
        </w:tabs>
        <w:rPr>
          <w:sz w:val="22"/>
          <w:szCs w:val="22"/>
          <w:lang w:val="pl-PL"/>
        </w:rPr>
      </w:pPr>
      <w:r w:rsidRPr="00EF57E6">
        <w:rPr>
          <w:bCs/>
          <w:sz w:val="22"/>
          <w:szCs w:val="22"/>
          <w:lang w:val="pl-PL"/>
        </w:rPr>
        <w:t>Ferriprox stosowany jest w celu leczenia nadmiaru żelaza spowodowanego częstymi przetoczeniami krwi u pacjentów z talasemią typu major, u których obecne leczenie środkami chelatującymi jest niewystarczające lub są ku niemu przeciwwskazania.</w:t>
      </w:r>
    </w:p>
    <w:p w14:paraId="3083B3D6" w14:textId="77777777" w:rsidR="00D32931" w:rsidRPr="00EF57E6" w:rsidRDefault="00D32931">
      <w:pPr>
        <w:tabs>
          <w:tab w:val="left" w:pos="567"/>
        </w:tabs>
        <w:rPr>
          <w:sz w:val="22"/>
          <w:szCs w:val="22"/>
          <w:lang w:val="pl-PL"/>
        </w:rPr>
      </w:pPr>
    </w:p>
    <w:p w14:paraId="4796E11F" w14:textId="77777777" w:rsidR="00D32931" w:rsidRPr="00EF57E6" w:rsidRDefault="00D32931">
      <w:pPr>
        <w:tabs>
          <w:tab w:val="left" w:pos="567"/>
        </w:tabs>
        <w:rPr>
          <w:sz w:val="22"/>
          <w:szCs w:val="22"/>
          <w:lang w:val="pl-PL"/>
        </w:rPr>
      </w:pPr>
    </w:p>
    <w:p w14:paraId="02474DF0" w14:textId="77777777" w:rsidR="00D32931" w:rsidRPr="00EF57E6" w:rsidRDefault="00285BBF">
      <w:pPr>
        <w:keepNext/>
        <w:tabs>
          <w:tab w:val="left" w:pos="567"/>
        </w:tabs>
        <w:ind w:left="540" w:hanging="540"/>
        <w:rPr>
          <w:b/>
          <w:sz w:val="22"/>
          <w:szCs w:val="22"/>
          <w:lang w:val="pl-PL"/>
        </w:rPr>
      </w:pPr>
      <w:r w:rsidRPr="00EF57E6">
        <w:rPr>
          <w:b/>
          <w:sz w:val="22"/>
          <w:szCs w:val="22"/>
          <w:lang w:val="pl-PL"/>
        </w:rPr>
        <w:t>2.</w:t>
      </w:r>
      <w:r w:rsidRPr="00EF57E6">
        <w:rPr>
          <w:b/>
          <w:sz w:val="22"/>
          <w:szCs w:val="22"/>
          <w:lang w:val="pl-PL"/>
        </w:rPr>
        <w:tab/>
        <w:t>Informacje ważne przed przyjęciem leku Ferriprox</w:t>
      </w:r>
    </w:p>
    <w:p w14:paraId="0485A457" w14:textId="77777777" w:rsidR="00D32931" w:rsidRPr="00EF57E6" w:rsidRDefault="00D32931">
      <w:pPr>
        <w:keepNext/>
        <w:tabs>
          <w:tab w:val="left" w:pos="567"/>
        </w:tabs>
        <w:ind w:left="567" w:hanging="567"/>
        <w:rPr>
          <w:sz w:val="22"/>
          <w:szCs w:val="22"/>
          <w:lang w:val="pl-PL"/>
        </w:rPr>
      </w:pPr>
    </w:p>
    <w:p w14:paraId="15FE6145" w14:textId="77777777" w:rsidR="00D32931" w:rsidRPr="00EF57E6" w:rsidRDefault="00285BBF">
      <w:pPr>
        <w:keepNext/>
        <w:tabs>
          <w:tab w:val="left" w:pos="567"/>
        </w:tabs>
        <w:rPr>
          <w:sz w:val="22"/>
          <w:szCs w:val="22"/>
          <w:lang w:val="pl-PL"/>
        </w:rPr>
      </w:pPr>
      <w:r w:rsidRPr="00EF57E6">
        <w:rPr>
          <w:b/>
          <w:sz w:val="22"/>
          <w:szCs w:val="22"/>
          <w:lang w:val="pl-PL"/>
        </w:rPr>
        <w:t>Kiedy nie przyjmować leku Ferriprox</w:t>
      </w:r>
    </w:p>
    <w:p w14:paraId="5AE65F5C" w14:textId="70B76087" w:rsidR="00D32931" w:rsidRPr="00EF57E6" w:rsidRDefault="00285BBF" w:rsidP="009E58A2">
      <w:pPr>
        <w:numPr>
          <w:ilvl w:val="0"/>
          <w:numId w:val="13"/>
        </w:numPr>
        <w:tabs>
          <w:tab w:val="left" w:pos="567"/>
        </w:tabs>
        <w:ind w:left="567" w:hanging="567"/>
        <w:rPr>
          <w:sz w:val="22"/>
          <w:szCs w:val="22"/>
          <w:lang w:val="pl-PL"/>
        </w:rPr>
      </w:pPr>
      <w:r w:rsidRPr="00EF57E6">
        <w:rPr>
          <w:sz w:val="22"/>
          <w:szCs w:val="22"/>
          <w:lang w:val="pl-PL"/>
        </w:rPr>
        <w:t>jeśli pacjent ma uczulenie na deferypron lub którykolwiek z pozostałych składników tego leku (wymienionych w punkcie</w:t>
      </w:r>
      <w:r w:rsidR="009E58A2" w:rsidRPr="00EF57E6">
        <w:rPr>
          <w:sz w:val="22"/>
          <w:szCs w:val="22"/>
          <w:lang w:val="pl-PL"/>
        </w:rPr>
        <w:t> </w:t>
      </w:r>
      <w:r w:rsidRPr="00EF57E6">
        <w:rPr>
          <w:sz w:val="22"/>
          <w:szCs w:val="22"/>
          <w:lang w:val="pl-PL"/>
        </w:rPr>
        <w:t>6);</w:t>
      </w:r>
    </w:p>
    <w:p w14:paraId="52E52C11" w14:textId="77777777" w:rsidR="00D32931" w:rsidRPr="00EF57E6" w:rsidRDefault="00285BBF" w:rsidP="009E58A2">
      <w:pPr>
        <w:pStyle w:val="PILbullets"/>
        <w:numPr>
          <w:ilvl w:val="0"/>
          <w:numId w:val="13"/>
        </w:numPr>
        <w:tabs>
          <w:tab w:val="left" w:pos="567"/>
        </w:tabs>
        <w:ind w:left="567" w:hanging="567"/>
        <w:rPr>
          <w:lang w:val="pl-PL"/>
        </w:rPr>
      </w:pPr>
      <w:r w:rsidRPr="00EF57E6">
        <w:rPr>
          <w:lang w:val="pl-PL"/>
        </w:rPr>
        <w:t>jeśli u pacjenta występowały w przeszłości nawracające epizody neutropenii (małej liczby krwinek białych – leukocytów obojętnochłonnych);</w:t>
      </w:r>
    </w:p>
    <w:p w14:paraId="3CD87007" w14:textId="77777777" w:rsidR="00D32931" w:rsidRPr="00EF57E6" w:rsidRDefault="00285BBF" w:rsidP="009E58A2">
      <w:pPr>
        <w:pStyle w:val="PILbullets"/>
        <w:numPr>
          <w:ilvl w:val="0"/>
          <w:numId w:val="13"/>
        </w:numPr>
        <w:tabs>
          <w:tab w:val="left" w:pos="567"/>
        </w:tabs>
        <w:ind w:left="567" w:hanging="567"/>
        <w:rPr>
          <w:lang w:val="pl-PL"/>
        </w:rPr>
      </w:pPr>
      <w:r w:rsidRPr="00EF57E6">
        <w:rPr>
          <w:lang w:val="pl-PL"/>
        </w:rPr>
        <w:t>jeśli u pacjenta występowały w przeszłości epizody agranulocytozy (bardzo małej liczby krwinek białych – leukocytów obojętnochłonnych);</w:t>
      </w:r>
    </w:p>
    <w:p w14:paraId="564E8CF1" w14:textId="77777777" w:rsidR="00D32931" w:rsidRPr="00EF57E6" w:rsidRDefault="00285BBF" w:rsidP="009E58A2">
      <w:pPr>
        <w:pStyle w:val="PILbullets"/>
        <w:numPr>
          <w:ilvl w:val="0"/>
          <w:numId w:val="13"/>
        </w:numPr>
        <w:tabs>
          <w:tab w:val="left" w:pos="567"/>
        </w:tabs>
        <w:ind w:left="567" w:hanging="567"/>
        <w:rPr>
          <w:lang w:val="pl-PL"/>
        </w:rPr>
      </w:pPr>
      <w:r w:rsidRPr="00EF57E6">
        <w:rPr>
          <w:lang w:val="pl-PL"/>
        </w:rPr>
        <w:t xml:space="preserve">jeśli pacjent przyjmuje leki, o których wiadomo, że mogą wywoływać neutropenię lub agranulocytozę </w:t>
      </w:r>
      <w:r w:rsidRPr="00EF57E6">
        <w:rPr>
          <w:szCs w:val="24"/>
          <w:lang w:val="pl-PL"/>
        </w:rPr>
        <w:t>(patrz punkt „Inne leki a Ferriprox”)</w:t>
      </w:r>
      <w:r w:rsidRPr="00EF57E6">
        <w:rPr>
          <w:lang w:val="pl-PL"/>
        </w:rPr>
        <w:t>;</w:t>
      </w:r>
    </w:p>
    <w:p w14:paraId="1E81CF92" w14:textId="77777777" w:rsidR="00D32931" w:rsidRPr="00EF57E6" w:rsidRDefault="00285BBF" w:rsidP="009E58A2">
      <w:pPr>
        <w:pStyle w:val="PILbullets"/>
        <w:numPr>
          <w:ilvl w:val="0"/>
          <w:numId w:val="13"/>
        </w:numPr>
        <w:tabs>
          <w:tab w:val="left" w:pos="567"/>
        </w:tabs>
        <w:ind w:left="567" w:hanging="567"/>
        <w:rPr>
          <w:lang w:val="pl-PL"/>
        </w:rPr>
      </w:pPr>
      <w:r w:rsidRPr="00EF57E6">
        <w:rPr>
          <w:lang w:val="pl-PL"/>
        </w:rPr>
        <w:t>jeśli pacjentka jest w ciąży lub karmi piersią.</w:t>
      </w:r>
    </w:p>
    <w:p w14:paraId="7504DB98" w14:textId="77777777" w:rsidR="00D32931" w:rsidRPr="00EF57E6" w:rsidRDefault="00D32931">
      <w:pPr>
        <w:tabs>
          <w:tab w:val="left" w:pos="567"/>
        </w:tabs>
        <w:rPr>
          <w:sz w:val="22"/>
          <w:szCs w:val="22"/>
          <w:lang w:val="pl-PL"/>
        </w:rPr>
      </w:pPr>
    </w:p>
    <w:p w14:paraId="566941F7" w14:textId="77777777" w:rsidR="00D32931" w:rsidRPr="00EF57E6" w:rsidRDefault="00285BBF">
      <w:pPr>
        <w:keepNext/>
        <w:tabs>
          <w:tab w:val="left" w:pos="567"/>
        </w:tabs>
        <w:rPr>
          <w:sz w:val="22"/>
          <w:szCs w:val="22"/>
          <w:lang w:val="pl-PL"/>
        </w:rPr>
      </w:pPr>
      <w:r w:rsidRPr="00EF57E6">
        <w:rPr>
          <w:b/>
          <w:sz w:val="22"/>
          <w:szCs w:val="22"/>
          <w:lang w:val="pl-PL"/>
        </w:rPr>
        <w:t>Ostrzeżenia i środki ostrożności</w:t>
      </w:r>
    </w:p>
    <w:p w14:paraId="1F14825D" w14:textId="62A62105" w:rsidR="00D32931" w:rsidRPr="00EF57E6" w:rsidRDefault="00285BBF" w:rsidP="009E58A2">
      <w:pPr>
        <w:pStyle w:val="PILbullets"/>
        <w:numPr>
          <w:ilvl w:val="0"/>
          <w:numId w:val="13"/>
        </w:numPr>
        <w:tabs>
          <w:tab w:val="left" w:pos="567"/>
        </w:tabs>
        <w:ind w:left="567" w:hanging="567"/>
        <w:rPr>
          <w:lang w:val="pl-PL"/>
        </w:rPr>
      </w:pPr>
      <w:r w:rsidRPr="00EF57E6">
        <w:rPr>
          <w:lang w:val="pl-PL"/>
        </w:rPr>
        <w:t>Najcięższe działanie niepożądane mogące wystąpić podczas przyjmowania leku Ferriprox to bardzo mała liczba krwinek białych (leukocytów obojętnochłonnych). Stan ten, znany jako ciężka neutropenia lub agranulocytoza, wystąpił u 1 do 2 na 100</w:t>
      </w:r>
      <w:r w:rsidR="009E58A2" w:rsidRPr="00EF57E6">
        <w:rPr>
          <w:lang w:val="pl-PL"/>
        </w:rPr>
        <w:t> </w:t>
      </w:r>
      <w:r w:rsidRPr="00EF57E6">
        <w:rPr>
          <w:lang w:val="pl-PL"/>
        </w:rPr>
        <w:t xml:space="preserve">pacjentów przyjmujących lek Ferriprox podczas badań klinicznych. Białe krwinki pomagają zwalczać infekcje, dlatego też u </w:t>
      </w:r>
      <w:r w:rsidRPr="00EF57E6">
        <w:rPr>
          <w:lang w:val="pl-PL"/>
        </w:rPr>
        <w:lastRenderedPageBreak/>
        <w:t>pacjentów z małą liczbą leukocytów obojętnochłonnych może znacznie wzrosnąć ryzyko wystąpienia ciężkiej i możliwie zagrażającej życiu infekcji. Aby monitorować pacjenta w celu wykrycia neutropenii, podczas leczenia lekiem Ferriprox lekarz zaleci regularne, cotygodniowe wykonywanie badań krwi (dla sprawdzenia liczby krwinek białych).  Bardzo ważne jest dotrzymywanie wszystkich terminów badań ustalonych przez lekarza. Prosimy zapoznać się z kartą dla pacjenta, załączoną do pudełka. W przypadku wystąpienia wszelkich objawów infekcji, takich jak gorączka, ból gardła lub objawy grypopodobne, należy natychmiast zasięgnąć porady lekarza. Konieczne będzie oznaczenie w ciągu 24</w:t>
      </w:r>
      <w:r w:rsidR="009E58A2" w:rsidRPr="00EF57E6">
        <w:rPr>
          <w:lang w:val="pl-PL"/>
        </w:rPr>
        <w:t> </w:t>
      </w:r>
      <w:r w:rsidRPr="00EF57E6">
        <w:rPr>
          <w:lang w:val="pl-PL"/>
        </w:rPr>
        <w:t>godzin liczby krwinek białych w celu wykrycia możliwej agranulocytozy.</w:t>
      </w:r>
    </w:p>
    <w:p w14:paraId="70D9F742" w14:textId="77777777" w:rsidR="00D32931" w:rsidRPr="00EF57E6" w:rsidRDefault="00285BBF" w:rsidP="009E58A2">
      <w:pPr>
        <w:pStyle w:val="PILbullets"/>
        <w:numPr>
          <w:ilvl w:val="0"/>
          <w:numId w:val="13"/>
        </w:numPr>
        <w:tabs>
          <w:tab w:val="left" w:pos="567"/>
        </w:tabs>
        <w:ind w:left="567" w:hanging="567"/>
        <w:rPr>
          <w:lang w:val="pl-PL"/>
        </w:rPr>
      </w:pPr>
      <w:r w:rsidRPr="00EF57E6">
        <w:rPr>
          <w:lang w:val="pl-PL"/>
        </w:rPr>
        <w:t xml:space="preserve">W przypadku pacjentów zakażonych ludzkim wirusem niedoboru odporności (ang. </w:t>
      </w:r>
      <w:r w:rsidRPr="00EF57E6">
        <w:rPr>
          <w:i/>
          <w:iCs/>
          <w:lang w:val="pl-PL"/>
        </w:rPr>
        <w:t>human immunodeficiency virus</w:t>
      </w:r>
      <w:r w:rsidRPr="00EF57E6">
        <w:rPr>
          <w:lang w:val="pl-PL"/>
        </w:rPr>
        <w:t>, HIV) lub pacjentów z ciężką niewydolnością wątroby lub nerek lekarz może zalecić wykonanie dodatkowych badań.</w:t>
      </w:r>
    </w:p>
    <w:p w14:paraId="74EF9822" w14:textId="77777777" w:rsidR="00D32931" w:rsidRPr="00EF57E6" w:rsidRDefault="00D32931">
      <w:pPr>
        <w:tabs>
          <w:tab w:val="left" w:pos="567"/>
        </w:tabs>
        <w:ind w:left="540" w:hanging="540"/>
        <w:rPr>
          <w:sz w:val="22"/>
          <w:szCs w:val="22"/>
          <w:lang w:val="pl-PL"/>
        </w:rPr>
      </w:pPr>
    </w:p>
    <w:p w14:paraId="26AC459E" w14:textId="77777777" w:rsidR="00D32931" w:rsidRPr="00EF57E6" w:rsidRDefault="00285BBF">
      <w:pPr>
        <w:tabs>
          <w:tab w:val="left" w:pos="567"/>
        </w:tabs>
        <w:rPr>
          <w:sz w:val="22"/>
          <w:szCs w:val="22"/>
          <w:lang w:val="pl-PL"/>
        </w:rPr>
      </w:pPr>
      <w:r w:rsidRPr="00EF57E6">
        <w:rPr>
          <w:sz w:val="22"/>
          <w:szCs w:val="22"/>
          <w:lang w:val="pl-PL"/>
        </w:rPr>
        <w:t>Lekarz może zalecić wykonanie oznaczenia zawartości żelaza w organizmie. Ponadto może zalecić wykonanie biopsji wątroby.</w:t>
      </w:r>
    </w:p>
    <w:p w14:paraId="39F77C37" w14:textId="77777777" w:rsidR="00D32931" w:rsidRPr="00EF57E6" w:rsidRDefault="00D32931">
      <w:pPr>
        <w:tabs>
          <w:tab w:val="left" w:pos="567"/>
        </w:tabs>
        <w:rPr>
          <w:sz w:val="22"/>
          <w:szCs w:val="22"/>
          <w:lang w:val="pl-PL"/>
        </w:rPr>
      </w:pPr>
    </w:p>
    <w:p w14:paraId="66651E33" w14:textId="77777777" w:rsidR="00D32931" w:rsidRPr="00EF57E6" w:rsidRDefault="00285BBF">
      <w:pPr>
        <w:keepNext/>
        <w:tabs>
          <w:tab w:val="left" w:pos="567"/>
        </w:tabs>
        <w:rPr>
          <w:b/>
          <w:sz w:val="22"/>
          <w:szCs w:val="22"/>
          <w:lang w:val="pl-PL"/>
        </w:rPr>
      </w:pPr>
      <w:r w:rsidRPr="00EF57E6">
        <w:rPr>
          <w:b/>
          <w:sz w:val="22"/>
          <w:szCs w:val="22"/>
          <w:lang w:val="pl-PL"/>
        </w:rPr>
        <w:t>Ferriprox a inne leki</w:t>
      </w:r>
    </w:p>
    <w:p w14:paraId="50446AA9" w14:textId="77777777" w:rsidR="00D32931" w:rsidRPr="00EF57E6" w:rsidRDefault="00285BBF">
      <w:pPr>
        <w:pStyle w:val="BodyText"/>
        <w:tabs>
          <w:tab w:val="left" w:pos="567"/>
        </w:tabs>
        <w:spacing w:line="240" w:lineRule="auto"/>
        <w:jc w:val="left"/>
        <w:rPr>
          <w:szCs w:val="22"/>
          <w:lang w:val="pl-PL"/>
        </w:rPr>
      </w:pPr>
      <w:r w:rsidRPr="00EF57E6">
        <w:rPr>
          <w:szCs w:val="24"/>
          <w:lang w:val="pl-PL"/>
        </w:rPr>
        <w:t xml:space="preserve">Nie należy przyjmować leków, o których wiadomo, że mogą wywołać neutropenię lub agranulocytozę (patrz punkt. „Kiedy nie zażywać leku Ferriprox”). </w:t>
      </w:r>
      <w:r w:rsidRPr="00EF57E6">
        <w:rPr>
          <w:szCs w:val="22"/>
          <w:lang w:val="pl-PL"/>
        </w:rPr>
        <w:t xml:space="preserve">Należy powiedzieć lekarzowi o wszystkich lekach przyjmowanych przez pacjenta obecnie lub ostatnio, a </w:t>
      </w:r>
      <w:r w:rsidRPr="00EF57E6">
        <w:rPr>
          <w:szCs w:val="24"/>
          <w:lang w:val="pl-PL"/>
        </w:rPr>
        <w:t>także o lekach, które pacjent planuje przyjmować</w:t>
      </w:r>
      <w:r w:rsidRPr="00EF57E6">
        <w:rPr>
          <w:szCs w:val="22"/>
          <w:lang w:val="pl-PL"/>
        </w:rPr>
        <w:t>, w tym tych, które wydawane są bez recepty.</w:t>
      </w:r>
    </w:p>
    <w:p w14:paraId="6BBCB0F4" w14:textId="77777777" w:rsidR="00D32931" w:rsidRPr="00EF57E6" w:rsidRDefault="00D32931">
      <w:pPr>
        <w:pStyle w:val="BodyText"/>
        <w:tabs>
          <w:tab w:val="left" w:pos="567"/>
        </w:tabs>
        <w:spacing w:line="240" w:lineRule="auto"/>
        <w:jc w:val="left"/>
        <w:rPr>
          <w:szCs w:val="24"/>
          <w:lang w:val="pl-PL"/>
        </w:rPr>
      </w:pPr>
    </w:p>
    <w:p w14:paraId="40DD7F7F" w14:textId="77777777" w:rsidR="00D32931" w:rsidRPr="00EF57E6" w:rsidRDefault="00285BBF">
      <w:pPr>
        <w:pStyle w:val="BodyText"/>
        <w:tabs>
          <w:tab w:val="left" w:pos="567"/>
        </w:tabs>
        <w:spacing w:line="240" w:lineRule="auto"/>
        <w:jc w:val="left"/>
        <w:rPr>
          <w:szCs w:val="24"/>
          <w:lang w:val="pl-PL"/>
        </w:rPr>
      </w:pPr>
      <w:r w:rsidRPr="00EF57E6">
        <w:rPr>
          <w:szCs w:val="24"/>
          <w:lang w:val="pl-PL"/>
        </w:rPr>
        <w:t xml:space="preserve">Podczas przyjmowania leku Ferriprox nie należy </w:t>
      </w:r>
      <w:r w:rsidRPr="00EF57E6">
        <w:rPr>
          <w:lang w:val="pl-PL"/>
        </w:rPr>
        <w:t xml:space="preserve">w tym samym czasie </w:t>
      </w:r>
      <w:r w:rsidRPr="00EF57E6">
        <w:rPr>
          <w:szCs w:val="24"/>
          <w:lang w:val="pl-PL"/>
        </w:rPr>
        <w:t>zażywać środków zobojętniających kwas żołądkowy zawierających związki glinu.</w:t>
      </w:r>
    </w:p>
    <w:p w14:paraId="0C70F28C" w14:textId="77777777" w:rsidR="00D32931" w:rsidRPr="00EF57E6" w:rsidRDefault="00D32931">
      <w:pPr>
        <w:pStyle w:val="BodyText"/>
        <w:tabs>
          <w:tab w:val="left" w:pos="567"/>
        </w:tabs>
        <w:spacing w:line="240" w:lineRule="auto"/>
        <w:rPr>
          <w:szCs w:val="24"/>
          <w:lang w:val="pl-PL"/>
        </w:rPr>
      </w:pPr>
    </w:p>
    <w:p w14:paraId="64159C4E" w14:textId="77777777" w:rsidR="00D32931" w:rsidRPr="00EF57E6" w:rsidRDefault="00285BBF">
      <w:pPr>
        <w:pStyle w:val="BodyText"/>
        <w:tabs>
          <w:tab w:val="left" w:pos="567"/>
        </w:tabs>
        <w:spacing w:line="240" w:lineRule="auto"/>
        <w:rPr>
          <w:szCs w:val="24"/>
          <w:lang w:val="pl-PL"/>
        </w:rPr>
      </w:pPr>
      <w:r w:rsidRPr="00EF57E6">
        <w:rPr>
          <w:szCs w:val="24"/>
          <w:lang w:val="pl-PL"/>
        </w:rPr>
        <w:t>Przed przyjęciem witaminy C z lekiem Ferriprox należy skonsultować się z lekarzem lub farmaceutą.</w:t>
      </w:r>
    </w:p>
    <w:p w14:paraId="2C1A4610" w14:textId="77777777" w:rsidR="00D32931" w:rsidRPr="00EF57E6" w:rsidRDefault="00D32931">
      <w:pPr>
        <w:tabs>
          <w:tab w:val="left" w:pos="567"/>
        </w:tabs>
        <w:rPr>
          <w:bCs/>
          <w:sz w:val="22"/>
          <w:szCs w:val="22"/>
          <w:lang w:val="pl-PL"/>
        </w:rPr>
      </w:pPr>
    </w:p>
    <w:p w14:paraId="06FE929B" w14:textId="77777777" w:rsidR="00D32931" w:rsidRPr="00EF57E6" w:rsidRDefault="00285BBF">
      <w:pPr>
        <w:keepNext/>
        <w:tabs>
          <w:tab w:val="left" w:pos="567"/>
        </w:tabs>
        <w:rPr>
          <w:b/>
          <w:sz w:val="22"/>
          <w:szCs w:val="22"/>
          <w:lang w:val="pl-PL"/>
        </w:rPr>
      </w:pPr>
      <w:r w:rsidRPr="00EF57E6">
        <w:rPr>
          <w:b/>
          <w:sz w:val="22"/>
          <w:szCs w:val="22"/>
          <w:lang w:val="pl-PL"/>
        </w:rPr>
        <w:t>Ciąża i karmienie piersią</w:t>
      </w:r>
    </w:p>
    <w:p w14:paraId="50C639A0" w14:textId="79D2B2D1" w:rsidR="00EF57E6" w:rsidRPr="00EF57E6" w:rsidRDefault="00EF57E6" w:rsidP="00EF57E6">
      <w:pPr>
        <w:pStyle w:val="BodyText"/>
        <w:jc w:val="left"/>
        <w:rPr>
          <w:szCs w:val="22"/>
          <w:lang w:val="pl-PL"/>
        </w:rPr>
      </w:pPr>
      <w:r w:rsidRPr="00EF57E6">
        <w:rPr>
          <w:szCs w:val="22"/>
          <w:lang w:val="pl-PL"/>
        </w:rPr>
        <w:t>Lek F</w:t>
      </w:r>
      <w:r w:rsidR="00B9214A" w:rsidRPr="00EF57E6">
        <w:rPr>
          <w:szCs w:val="24"/>
          <w:lang w:val="pl-PL"/>
        </w:rPr>
        <w:t>erriprox</w:t>
      </w:r>
      <w:r w:rsidRPr="00EF57E6">
        <w:rPr>
          <w:szCs w:val="22"/>
          <w:lang w:val="pl-PL"/>
        </w:rPr>
        <w:t xml:space="preserve"> stosowany przez kobiety w ciąży może zaszkodzić nienarodzonym dzieciom. Nie wolno stosować leku F</w:t>
      </w:r>
      <w:r w:rsidR="00B9214A" w:rsidRPr="00EF57E6">
        <w:rPr>
          <w:szCs w:val="24"/>
          <w:lang w:val="pl-PL"/>
        </w:rPr>
        <w:t>erriprox</w:t>
      </w:r>
      <w:r w:rsidRPr="00EF57E6">
        <w:rPr>
          <w:szCs w:val="22"/>
          <w:lang w:val="pl-PL"/>
        </w:rPr>
        <w:t xml:space="preserve"> w okresie ciąży, chyba że jest to bezwzględnie konieczne. Jeśli pacjentka jest w ciąży lub zajdzie w ciążę podczas leczenia lekiem F</w:t>
      </w:r>
      <w:r w:rsidR="00B9214A" w:rsidRPr="00EF57E6">
        <w:rPr>
          <w:szCs w:val="24"/>
          <w:lang w:val="pl-PL"/>
        </w:rPr>
        <w:t>erriprox</w:t>
      </w:r>
      <w:r w:rsidRPr="00EF57E6">
        <w:rPr>
          <w:szCs w:val="22"/>
          <w:lang w:val="pl-PL"/>
        </w:rPr>
        <w:t>, należy natychmiast zasięgnąć porady lekarza.</w:t>
      </w:r>
    </w:p>
    <w:p w14:paraId="5F9D98C6" w14:textId="77777777" w:rsidR="00EF57E6" w:rsidRPr="00EF57E6" w:rsidRDefault="00EF57E6" w:rsidP="00EF57E6">
      <w:pPr>
        <w:pStyle w:val="BodyText"/>
        <w:jc w:val="left"/>
        <w:rPr>
          <w:szCs w:val="22"/>
          <w:lang w:val="pl-PL"/>
        </w:rPr>
      </w:pPr>
    </w:p>
    <w:p w14:paraId="3BFAC21D" w14:textId="14F8353B" w:rsidR="00EF57E6" w:rsidRPr="00EF57E6" w:rsidRDefault="00EF57E6" w:rsidP="00EF57E6">
      <w:pPr>
        <w:pStyle w:val="BodyText"/>
        <w:jc w:val="left"/>
        <w:rPr>
          <w:szCs w:val="22"/>
          <w:lang w:val="pl-PL"/>
        </w:rPr>
      </w:pPr>
      <w:r w:rsidRPr="00EF57E6">
        <w:rPr>
          <w:szCs w:val="22"/>
          <w:lang w:val="pl-PL"/>
        </w:rPr>
        <w:t>Zaleca się, aby zarówno kobiety, jak i mężczyźni zachowywali szczególne środki ostrożności podczas aktywności seksualnej, jeśli istnieje jakakolwiek możliwość zajścia w ciążę: zaleca się, aby kobiety w wieku rozrodczym stosowały skuteczną antykoncepcję w czasie leczenia lekiem F</w:t>
      </w:r>
      <w:r w:rsidR="00B9214A" w:rsidRPr="00EF57E6">
        <w:rPr>
          <w:szCs w:val="24"/>
          <w:lang w:val="pl-PL"/>
        </w:rPr>
        <w:t>erriprox</w:t>
      </w:r>
      <w:r w:rsidRPr="00EF57E6">
        <w:rPr>
          <w:szCs w:val="22"/>
          <w:lang w:val="pl-PL"/>
        </w:rPr>
        <w:t xml:space="preserve"> i przez 6 miesięcy po przyjęciu ostatniej dawki. Zaleca się, aby mężczyźni stosowali skuteczną antykoncepcję w trakcie leczenia i przez 3 miesiące po przyjęciu ostatniej dawki. Należy to omówić z lekarzem.</w:t>
      </w:r>
    </w:p>
    <w:p w14:paraId="2B4CDD78" w14:textId="77777777" w:rsidR="00D32931" w:rsidRPr="00EF57E6" w:rsidRDefault="00D32931">
      <w:pPr>
        <w:tabs>
          <w:tab w:val="left" w:pos="567"/>
        </w:tabs>
        <w:rPr>
          <w:sz w:val="22"/>
          <w:szCs w:val="22"/>
          <w:lang w:val="pl-PL"/>
        </w:rPr>
      </w:pPr>
    </w:p>
    <w:p w14:paraId="3ED8FEAA" w14:textId="77777777" w:rsidR="00D32931" w:rsidRPr="00EF57E6" w:rsidRDefault="00285BBF">
      <w:pPr>
        <w:tabs>
          <w:tab w:val="left" w:pos="567"/>
        </w:tabs>
        <w:rPr>
          <w:sz w:val="22"/>
          <w:szCs w:val="22"/>
          <w:lang w:val="pl-PL"/>
        </w:rPr>
      </w:pPr>
      <w:r w:rsidRPr="00EF57E6">
        <w:rPr>
          <w:sz w:val="22"/>
          <w:szCs w:val="22"/>
          <w:lang w:val="pl-PL"/>
        </w:rPr>
        <w:t>Nie należy zażywać leku Ferriprox podczas karmienia piersią. Proszę sprawdzić w karcie dla pacjenta załączonej do pudełka.</w:t>
      </w:r>
    </w:p>
    <w:p w14:paraId="25AE90D5" w14:textId="77777777" w:rsidR="00D32931" w:rsidRPr="00EF57E6" w:rsidRDefault="00D32931">
      <w:pPr>
        <w:tabs>
          <w:tab w:val="left" w:pos="567"/>
        </w:tabs>
        <w:rPr>
          <w:sz w:val="22"/>
          <w:szCs w:val="22"/>
          <w:lang w:val="pl-PL"/>
        </w:rPr>
      </w:pPr>
    </w:p>
    <w:p w14:paraId="34F70363" w14:textId="77777777" w:rsidR="00D32931" w:rsidRPr="00EF57E6" w:rsidRDefault="00285BBF">
      <w:pPr>
        <w:keepNext/>
        <w:tabs>
          <w:tab w:val="left" w:pos="567"/>
        </w:tabs>
        <w:rPr>
          <w:sz w:val="22"/>
          <w:szCs w:val="22"/>
          <w:lang w:val="pl-PL"/>
        </w:rPr>
      </w:pPr>
      <w:r w:rsidRPr="00EF57E6">
        <w:rPr>
          <w:b/>
          <w:sz w:val="22"/>
          <w:szCs w:val="22"/>
          <w:lang w:val="pl-PL"/>
        </w:rPr>
        <w:t>Prowadzenie pojazdów i obsługiwanie maszyn</w:t>
      </w:r>
    </w:p>
    <w:p w14:paraId="0349B5CD" w14:textId="77777777" w:rsidR="00D32931" w:rsidRPr="00EF57E6" w:rsidRDefault="00285BBF">
      <w:pPr>
        <w:tabs>
          <w:tab w:val="left" w:pos="567"/>
        </w:tabs>
        <w:rPr>
          <w:sz w:val="22"/>
          <w:szCs w:val="22"/>
          <w:lang w:val="pl-PL"/>
        </w:rPr>
      </w:pPr>
      <w:r w:rsidRPr="00EF57E6">
        <w:rPr>
          <w:iCs/>
          <w:sz w:val="22"/>
          <w:szCs w:val="22"/>
          <w:lang w:val="pl-PL"/>
        </w:rPr>
        <w:t>Nie dotyczy</w:t>
      </w:r>
      <w:r w:rsidRPr="00EF57E6">
        <w:rPr>
          <w:sz w:val="22"/>
          <w:szCs w:val="22"/>
          <w:lang w:val="pl-PL"/>
        </w:rPr>
        <w:t>.</w:t>
      </w:r>
    </w:p>
    <w:p w14:paraId="3DD01BDD" w14:textId="77777777" w:rsidR="00D32931" w:rsidRPr="00EF57E6" w:rsidRDefault="00D32931">
      <w:pPr>
        <w:tabs>
          <w:tab w:val="left" w:pos="567"/>
        </w:tabs>
        <w:rPr>
          <w:sz w:val="22"/>
          <w:szCs w:val="22"/>
          <w:lang w:val="pl-PL"/>
        </w:rPr>
      </w:pPr>
    </w:p>
    <w:p w14:paraId="73C9D56F" w14:textId="77777777" w:rsidR="00D32931" w:rsidRPr="00EF57E6" w:rsidRDefault="00285BBF">
      <w:pPr>
        <w:keepNext/>
        <w:tabs>
          <w:tab w:val="left" w:pos="567"/>
        </w:tabs>
        <w:rPr>
          <w:b/>
          <w:sz w:val="22"/>
          <w:szCs w:val="22"/>
          <w:lang w:val="pl-PL"/>
        </w:rPr>
      </w:pPr>
      <w:r w:rsidRPr="00EF57E6">
        <w:rPr>
          <w:b/>
          <w:sz w:val="22"/>
          <w:szCs w:val="22"/>
          <w:lang w:val="pl-PL"/>
        </w:rPr>
        <w:t>Roztwór doustny Ferriprox zawiera żółcień pomarańczową (E110)</w:t>
      </w:r>
    </w:p>
    <w:p w14:paraId="210E069A" w14:textId="77777777" w:rsidR="00D32931" w:rsidRPr="00EF57E6" w:rsidRDefault="00285BBF">
      <w:pPr>
        <w:tabs>
          <w:tab w:val="left" w:pos="567"/>
        </w:tabs>
        <w:rPr>
          <w:sz w:val="22"/>
          <w:szCs w:val="22"/>
          <w:lang w:val="pl-PL"/>
        </w:rPr>
      </w:pPr>
      <w:r w:rsidRPr="00EF57E6">
        <w:rPr>
          <w:sz w:val="22"/>
          <w:szCs w:val="22"/>
          <w:lang w:val="pl-PL"/>
        </w:rPr>
        <w:t>Żółcień pomarańczowa (E110) to barwnik, który może wywołać reakcje alergiczne.</w:t>
      </w:r>
    </w:p>
    <w:p w14:paraId="321FFE6A" w14:textId="77777777" w:rsidR="00D32931" w:rsidRPr="00EF57E6" w:rsidRDefault="00D32931">
      <w:pPr>
        <w:tabs>
          <w:tab w:val="left" w:pos="567"/>
        </w:tabs>
        <w:rPr>
          <w:sz w:val="22"/>
          <w:szCs w:val="22"/>
          <w:lang w:val="pl-PL"/>
        </w:rPr>
      </w:pPr>
    </w:p>
    <w:p w14:paraId="106FF264" w14:textId="77777777" w:rsidR="00D32931" w:rsidRPr="00EF57E6" w:rsidRDefault="00D32931">
      <w:pPr>
        <w:tabs>
          <w:tab w:val="left" w:pos="567"/>
        </w:tabs>
        <w:ind w:left="567" w:hanging="567"/>
        <w:rPr>
          <w:sz w:val="22"/>
          <w:szCs w:val="22"/>
          <w:lang w:val="pl-PL"/>
        </w:rPr>
      </w:pPr>
    </w:p>
    <w:p w14:paraId="31B29D8D" w14:textId="77777777" w:rsidR="00D32931" w:rsidRPr="00EF57E6" w:rsidRDefault="00285BBF">
      <w:pPr>
        <w:keepNext/>
        <w:tabs>
          <w:tab w:val="left" w:pos="567"/>
        </w:tabs>
        <w:ind w:left="540" w:hanging="540"/>
        <w:rPr>
          <w:b/>
          <w:sz w:val="22"/>
          <w:szCs w:val="22"/>
          <w:lang w:val="pl-PL"/>
        </w:rPr>
      </w:pPr>
      <w:r w:rsidRPr="00EF57E6">
        <w:rPr>
          <w:b/>
          <w:sz w:val="22"/>
          <w:szCs w:val="22"/>
          <w:lang w:val="pl-PL"/>
        </w:rPr>
        <w:t>3.</w:t>
      </w:r>
      <w:r w:rsidRPr="00EF57E6">
        <w:rPr>
          <w:b/>
          <w:sz w:val="22"/>
          <w:szCs w:val="22"/>
          <w:lang w:val="pl-PL"/>
        </w:rPr>
        <w:tab/>
        <w:t>Jak przyjmować Ferriprox</w:t>
      </w:r>
    </w:p>
    <w:p w14:paraId="2C52FF0B" w14:textId="77777777" w:rsidR="00D32931" w:rsidRPr="00EF57E6" w:rsidRDefault="00D32931">
      <w:pPr>
        <w:keepNext/>
        <w:tabs>
          <w:tab w:val="left" w:pos="567"/>
        </w:tabs>
        <w:ind w:left="567" w:hanging="567"/>
        <w:rPr>
          <w:sz w:val="22"/>
          <w:szCs w:val="22"/>
          <w:lang w:val="pl-PL"/>
        </w:rPr>
      </w:pPr>
    </w:p>
    <w:p w14:paraId="070F1427" w14:textId="77777777" w:rsidR="00D32931" w:rsidRPr="00EF57E6" w:rsidRDefault="00285BBF">
      <w:pPr>
        <w:tabs>
          <w:tab w:val="left" w:pos="567"/>
        </w:tabs>
        <w:rPr>
          <w:sz w:val="22"/>
          <w:szCs w:val="22"/>
          <w:lang w:val="pl-PL"/>
        </w:rPr>
      </w:pPr>
      <w:r w:rsidRPr="00EF57E6">
        <w:rPr>
          <w:sz w:val="22"/>
          <w:szCs w:val="22"/>
          <w:lang w:val="pl-PL"/>
        </w:rPr>
        <w:t xml:space="preserve">Ten lek należy zawsze zażywać zgodnie z zaleceniami lekarza. W razie wątpliwości należy zwrócić się do lekarza lub farmaceuty. Dawka przyjmowanego leku zależy od masy ciała pacjenta. Zazwyczaj stosowana dawka leku Ferriprox, to 25 mg/kg masy ciała 3 razy na dobę. Całkowita dawka dobowa deferypronu wynosi 75 mg/kg mc. Nie stosuje się dawek większych niż 100 mg/kg mc. Należy stosować miarkę do odmierzania objętości leku przepisanej przez lekarza. Pierwszą dawkę należy zażyć rano, drugą dawkę w środku dnia, a trzecią dawkę wieczorem. Ferriprox można przyjmować </w:t>
      </w:r>
      <w:r w:rsidRPr="00EF57E6">
        <w:rPr>
          <w:sz w:val="22"/>
          <w:szCs w:val="22"/>
          <w:lang w:val="pl-PL"/>
        </w:rPr>
        <w:lastRenderedPageBreak/>
        <w:t>zarówno z jedzeniem, jak i bez; jednak łatwiej jest pamiętać o przyjmowaniu, jeśli Ferriprox przyjmuje się w czasie posiłków.</w:t>
      </w:r>
    </w:p>
    <w:p w14:paraId="6884D6C2" w14:textId="77777777" w:rsidR="00D32931" w:rsidRPr="00EF57E6" w:rsidRDefault="00D32931">
      <w:pPr>
        <w:numPr>
          <w:ilvl w:val="12"/>
          <w:numId w:val="0"/>
        </w:numPr>
        <w:tabs>
          <w:tab w:val="left" w:pos="567"/>
        </w:tabs>
        <w:rPr>
          <w:sz w:val="22"/>
          <w:szCs w:val="22"/>
          <w:lang w:val="pl-PL"/>
        </w:rPr>
      </w:pPr>
    </w:p>
    <w:p w14:paraId="4B2FD254" w14:textId="77777777" w:rsidR="00D32931" w:rsidRPr="00EF57E6" w:rsidRDefault="00285BBF">
      <w:pPr>
        <w:keepNext/>
        <w:numPr>
          <w:ilvl w:val="12"/>
          <w:numId w:val="0"/>
        </w:numPr>
        <w:tabs>
          <w:tab w:val="left" w:pos="567"/>
        </w:tabs>
        <w:rPr>
          <w:b/>
          <w:iCs/>
          <w:sz w:val="22"/>
          <w:szCs w:val="22"/>
          <w:lang w:val="pl-PL"/>
        </w:rPr>
      </w:pPr>
      <w:r w:rsidRPr="00EF57E6">
        <w:rPr>
          <w:b/>
          <w:iCs/>
          <w:sz w:val="22"/>
          <w:szCs w:val="22"/>
          <w:lang w:val="pl-PL"/>
        </w:rPr>
        <w:t>Przyjęcie większej niż zalecana dawki leku Ferriprox</w:t>
      </w:r>
    </w:p>
    <w:p w14:paraId="04A4B20B" w14:textId="77777777" w:rsidR="00D32931" w:rsidRPr="00EF57E6" w:rsidRDefault="00285BBF">
      <w:pPr>
        <w:numPr>
          <w:ilvl w:val="12"/>
          <w:numId w:val="0"/>
        </w:numPr>
        <w:tabs>
          <w:tab w:val="left" w:pos="567"/>
        </w:tabs>
        <w:rPr>
          <w:sz w:val="22"/>
          <w:szCs w:val="22"/>
          <w:lang w:val="pl-PL"/>
        </w:rPr>
      </w:pPr>
      <w:r w:rsidRPr="00EF57E6">
        <w:rPr>
          <w:sz w:val="22"/>
          <w:szCs w:val="22"/>
          <w:lang w:val="pl-PL"/>
        </w:rPr>
        <w:t>Nie stwierdzono przypadków ostrego przedawkowania preparatu Ferriprox. W przypadku przyjęcia dawki wyższej niż przepisana należy skontaktować się z lekarzem.</w:t>
      </w:r>
    </w:p>
    <w:p w14:paraId="3D4EF516" w14:textId="77777777" w:rsidR="00D32931" w:rsidRPr="00EF57E6" w:rsidRDefault="00D32931">
      <w:pPr>
        <w:numPr>
          <w:ilvl w:val="12"/>
          <w:numId w:val="0"/>
        </w:numPr>
        <w:tabs>
          <w:tab w:val="left" w:pos="567"/>
        </w:tabs>
        <w:rPr>
          <w:sz w:val="22"/>
          <w:szCs w:val="22"/>
          <w:lang w:val="pl-PL"/>
        </w:rPr>
      </w:pPr>
    </w:p>
    <w:p w14:paraId="191D2376" w14:textId="77777777" w:rsidR="00D32931" w:rsidRPr="00EF57E6" w:rsidRDefault="00285BBF">
      <w:pPr>
        <w:keepNext/>
        <w:numPr>
          <w:ilvl w:val="12"/>
          <w:numId w:val="0"/>
        </w:numPr>
        <w:tabs>
          <w:tab w:val="left" w:pos="567"/>
        </w:tabs>
        <w:rPr>
          <w:b/>
          <w:iCs/>
          <w:sz w:val="22"/>
          <w:szCs w:val="22"/>
          <w:lang w:val="pl-PL"/>
        </w:rPr>
      </w:pPr>
      <w:r w:rsidRPr="00EF57E6">
        <w:rPr>
          <w:b/>
          <w:iCs/>
          <w:sz w:val="22"/>
          <w:szCs w:val="22"/>
          <w:lang w:val="pl-PL"/>
        </w:rPr>
        <w:t>Pominięcie przyję</w:t>
      </w:r>
      <w:r w:rsidRPr="00EF57E6">
        <w:rPr>
          <w:b/>
          <w:bCs/>
          <w:sz w:val="22"/>
          <w:szCs w:val="22"/>
          <w:lang w:val="pl-PL"/>
        </w:rPr>
        <w:t>cia</w:t>
      </w:r>
      <w:r w:rsidRPr="00EF57E6">
        <w:rPr>
          <w:b/>
          <w:iCs/>
          <w:sz w:val="22"/>
          <w:szCs w:val="22"/>
          <w:lang w:val="pl-PL"/>
        </w:rPr>
        <w:t xml:space="preserve"> leku </w:t>
      </w:r>
      <w:r w:rsidRPr="00EF57E6">
        <w:rPr>
          <w:b/>
          <w:sz w:val="22"/>
          <w:szCs w:val="22"/>
          <w:lang w:val="pl-PL"/>
        </w:rPr>
        <w:t>Ferriprox</w:t>
      </w:r>
    </w:p>
    <w:p w14:paraId="0DE630E0" w14:textId="77777777" w:rsidR="00D32931" w:rsidRPr="00EF57E6" w:rsidRDefault="00285BBF">
      <w:pPr>
        <w:numPr>
          <w:ilvl w:val="12"/>
          <w:numId w:val="0"/>
        </w:numPr>
        <w:tabs>
          <w:tab w:val="left" w:pos="567"/>
        </w:tabs>
        <w:rPr>
          <w:sz w:val="22"/>
          <w:szCs w:val="22"/>
          <w:lang w:val="pl-PL"/>
        </w:rPr>
      </w:pPr>
      <w:r w:rsidRPr="00EF57E6">
        <w:rPr>
          <w:sz w:val="22"/>
          <w:szCs w:val="22"/>
          <w:lang w:val="pl-PL"/>
        </w:rPr>
        <w:t>Ferriprox będzie najbardziej skuteczny, jeśli nie zostanie pominięta żadna dawka. W przypadku pominięcia jednej dawki należy przyjąć ją tak szybko, jak to możliwe, a kolejne dawki przyjmować zgodnie z ustalonym harmonogramem. Nie należy stosować dawki podwójnej w celu uzupełnienia pominiętej dawki. Należy kontynuować zażywanie leku według ustalonego z lekarzem harmonogramu. Nie należy zmieniać dawki leku bez uprzedniego uzgodnienia z lekarzem.</w:t>
      </w:r>
    </w:p>
    <w:p w14:paraId="52EDAE08" w14:textId="77777777" w:rsidR="00D32931" w:rsidRPr="00EF57E6" w:rsidRDefault="00D32931">
      <w:pPr>
        <w:numPr>
          <w:ilvl w:val="12"/>
          <w:numId w:val="0"/>
        </w:numPr>
        <w:tabs>
          <w:tab w:val="left" w:pos="567"/>
        </w:tabs>
        <w:rPr>
          <w:sz w:val="22"/>
          <w:szCs w:val="22"/>
          <w:lang w:val="pl-PL"/>
        </w:rPr>
      </w:pPr>
    </w:p>
    <w:p w14:paraId="033A4CA4" w14:textId="77777777" w:rsidR="00D32931" w:rsidRPr="00EF57E6" w:rsidRDefault="00D32931">
      <w:pPr>
        <w:numPr>
          <w:ilvl w:val="12"/>
          <w:numId w:val="0"/>
        </w:numPr>
        <w:tabs>
          <w:tab w:val="left" w:pos="567"/>
        </w:tabs>
        <w:rPr>
          <w:sz w:val="22"/>
          <w:szCs w:val="22"/>
          <w:lang w:val="pl-PL"/>
        </w:rPr>
      </w:pPr>
    </w:p>
    <w:p w14:paraId="6E9AD9FC" w14:textId="77777777" w:rsidR="00D32931" w:rsidRPr="00EF57E6" w:rsidRDefault="00285BBF">
      <w:pPr>
        <w:keepNext/>
        <w:tabs>
          <w:tab w:val="left" w:pos="567"/>
        </w:tabs>
        <w:ind w:left="540" w:hanging="540"/>
        <w:rPr>
          <w:b/>
          <w:sz w:val="22"/>
          <w:szCs w:val="22"/>
          <w:lang w:val="pl-PL"/>
        </w:rPr>
      </w:pPr>
      <w:r w:rsidRPr="00EF57E6">
        <w:rPr>
          <w:b/>
          <w:sz w:val="22"/>
          <w:szCs w:val="22"/>
          <w:lang w:val="pl-PL"/>
        </w:rPr>
        <w:t>4.</w:t>
      </w:r>
      <w:r w:rsidRPr="00EF57E6">
        <w:rPr>
          <w:b/>
          <w:sz w:val="22"/>
          <w:szCs w:val="22"/>
          <w:lang w:val="pl-PL"/>
        </w:rPr>
        <w:tab/>
        <w:t>Możliwe działania niepożądane</w:t>
      </w:r>
    </w:p>
    <w:p w14:paraId="45A99169" w14:textId="77777777" w:rsidR="00D32931" w:rsidRPr="00EF57E6" w:rsidRDefault="00D32931">
      <w:pPr>
        <w:keepNext/>
        <w:numPr>
          <w:ilvl w:val="12"/>
          <w:numId w:val="0"/>
        </w:numPr>
        <w:tabs>
          <w:tab w:val="left" w:pos="567"/>
        </w:tabs>
        <w:rPr>
          <w:sz w:val="22"/>
          <w:szCs w:val="22"/>
          <w:lang w:val="pl-PL"/>
        </w:rPr>
      </w:pPr>
    </w:p>
    <w:p w14:paraId="153C331A" w14:textId="77777777" w:rsidR="00D32931" w:rsidRPr="00EF57E6" w:rsidRDefault="00285BBF">
      <w:pPr>
        <w:numPr>
          <w:ilvl w:val="12"/>
          <w:numId w:val="0"/>
        </w:numPr>
        <w:tabs>
          <w:tab w:val="left" w:pos="567"/>
        </w:tabs>
        <w:rPr>
          <w:sz w:val="22"/>
          <w:szCs w:val="22"/>
          <w:lang w:val="pl-PL"/>
        </w:rPr>
      </w:pPr>
      <w:r w:rsidRPr="00EF57E6">
        <w:rPr>
          <w:sz w:val="22"/>
          <w:szCs w:val="22"/>
          <w:lang w:val="pl-PL"/>
        </w:rPr>
        <w:t xml:space="preserve">Jak każdy lek, </w:t>
      </w:r>
      <w:r w:rsidRPr="00EF57E6">
        <w:rPr>
          <w:bCs/>
          <w:sz w:val="22"/>
          <w:szCs w:val="22"/>
          <w:lang w:val="pl-PL"/>
        </w:rPr>
        <w:t>lek</w:t>
      </w:r>
      <w:r w:rsidRPr="00EF57E6">
        <w:rPr>
          <w:sz w:val="22"/>
          <w:szCs w:val="22"/>
          <w:lang w:val="pl-PL"/>
        </w:rPr>
        <w:t xml:space="preserve"> ten może powodować działania niepożądane, chociaż nie u każdego one wystąpią.</w:t>
      </w:r>
    </w:p>
    <w:p w14:paraId="41812AA3" w14:textId="77777777" w:rsidR="00D32931" w:rsidRPr="00EF57E6" w:rsidRDefault="00D32931">
      <w:pPr>
        <w:numPr>
          <w:ilvl w:val="12"/>
          <w:numId w:val="0"/>
        </w:numPr>
        <w:tabs>
          <w:tab w:val="left" w:pos="567"/>
        </w:tabs>
        <w:rPr>
          <w:sz w:val="22"/>
          <w:szCs w:val="22"/>
          <w:lang w:val="pl-PL"/>
        </w:rPr>
      </w:pPr>
    </w:p>
    <w:p w14:paraId="134D7FEA" w14:textId="2FF8016B" w:rsidR="00D32931" w:rsidRPr="00EF57E6" w:rsidRDefault="00285BBF">
      <w:pPr>
        <w:numPr>
          <w:ilvl w:val="12"/>
          <w:numId w:val="0"/>
        </w:numPr>
        <w:tabs>
          <w:tab w:val="left" w:pos="567"/>
        </w:tabs>
        <w:rPr>
          <w:sz w:val="22"/>
          <w:szCs w:val="22"/>
          <w:lang w:val="pl-PL"/>
        </w:rPr>
      </w:pPr>
      <w:r w:rsidRPr="00EF57E6">
        <w:rPr>
          <w:sz w:val="22"/>
          <w:szCs w:val="22"/>
          <w:lang w:val="pl-PL"/>
        </w:rPr>
        <w:t>Najcięższym działaniem niepożądanym leku Ferriprox jest bardzo mała liczba białych krwinek (neutrofili). Stan ten, zwany ciężką neutropenią lub agranulocytozą, wystąpił w badaniach klinicznych u 1 do 2 na 100</w:t>
      </w:r>
      <w:r w:rsidR="009E58A2" w:rsidRPr="00EF57E6">
        <w:rPr>
          <w:sz w:val="22"/>
          <w:szCs w:val="22"/>
          <w:lang w:val="pl-PL"/>
        </w:rPr>
        <w:t> </w:t>
      </w:r>
      <w:r w:rsidRPr="00EF57E6">
        <w:rPr>
          <w:sz w:val="22"/>
          <w:szCs w:val="22"/>
          <w:lang w:val="pl-PL"/>
        </w:rPr>
        <w:t>pacjentów stosujących lek Ferriprox. Mała liczba białych krwinek może wiązać się z ciężkimi i możliwie zagrażającymi życiu zakażeniami. Należy bezzwłocznie zgłosić lekarzowi wszelkie objawy zakażenia, takie jak: gorączka, ból gardła, objawy grypopodobne.</w:t>
      </w:r>
    </w:p>
    <w:p w14:paraId="1F30FF8A" w14:textId="77777777" w:rsidR="00D32931" w:rsidRPr="00EF57E6" w:rsidRDefault="00D32931">
      <w:pPr>
        <w:numPr>
          <w:ilvl w:val="12"/>
          <w:numId w:val="0"/>
        </w:numPr>
        <w:tabs>
          <w:tab w:val="left" w:pos="567"/>
        </w:tabs>
        <w:rPr>
          <w:sz w:val="22"/>
          <w:szCs w:val="22"/>
          <w:lang w:val="pl-PL"/>
        </w:rPr>
      </w:pPr>
    </w:p>
    <w:p w14:paraId="35C80835" w14:textId="0DB6E7F7" w:rsidR="00D32931" w:rsidRPr="00EF57E6" w:rsidRDefault="00285BBF">
      <w:pPr>
        <w:pStyle w:val="BodyText"/>
        <w:keepNext/>
        <w:tabs>
          <w:tab w:val="left" w:pos="567"/>
        </w:tabs>
        <w:spacing w:line="240" w:lineRule="auto"/>
        <w:jc w:val="left"/>
        <w:rPr>
          <w:szCs w:val="24"/>
          <w:lang w:val="pl-PL"/>
        </w:rPr>
      </w:pPr>
      <w:r w:rsidRPr="00EF57E6">
        <w:rPr>
          <w:b/>
          <w:szCs w:val="24"/>
          <w:lang w:val="pl-PL"/>
        </w:rPr>
        <w:t xml:space="preserve">Bardzo częste działania niepożądane </w:t>
      </w:r>
      <w:r w:rsidRPr="00EF57E6">
        <w:rPr>
          <w:szCs w:val="24"/>
          <w:lang w:val="pl-PL"/>
        </w:rPr>
        <w:t>(mogą występować u więcej niż 1 na 10</w:t>
      </w:r>
      <w:r w:rsidR="009E58A2" w:rsidRPr="00EF57E6">
        <w:rPr>
          <w:szCs w:val="24"/>
          <w:lang w:val="pl-PL"/>
        </w:rPr>
        <w:t> </w:t>
      </w:r>
      <w:r w:rsidRPr="00EF57E6">
        <w:rPr>
          <w:szCs w:val="24"/>
          <w:lang w:val="pl-PL"/>
        </w:rPr>
        <w:t>osób):</w:t>
      </w:r>
    </w:p>
    <w:p w14:paraId="55EFA023"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bóle brzucha;</w:t>
      </w:r>
    </w:p>
    <w:p w14:paraId="64DF321C"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nudności;</w:t>
      </w:r>
    </w:p>
    <w:p w14:paraId="61923C61"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wymioty;</w:t>
      </w:r>
    </w:p>
    <w:p w14:paraId="422337C5"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czerwonawe/brązowe zabarwienie moczu.</w:t>
      </w:r>
    </w:p>
    <w:p w14:paraId="5C1F54EF" w14:textId="77777777" w:rsidR="00D32931" w:rsidRPr="00EF57E6" w:rsidRDefault="00D32931">
      <w:pPr>
        <w:numPr>
          <w:ilvl w:val="12"/>
          <w:numId w:val="0"/>
        </w:numPr>
        <w:tabs>
          <w:tab w:val="left" w:pos="567"/>
        </w:tabs>
        <w:rPr>
          <w:sz w:val="22"/>
          <w:szCs w:val="22"/>
          <w:lang w:val="pl-PL"/>
        </w:rPr>
      </w:pPr>
    </w:p>
    <w:p w14:paraId="390A42E5" w14:textId="77777777" w:rsidR="00D32931" w:rsidRPr="00EF57E6" w:rsidRDefault="00285BBF">
      <w:pPr>
        <w:numPr>
          <w:ilvl w:val="12"/>
          <w:numId w:val="0"/>
        </w:numPr>
        <w:tabs>
          <w:tab w:val="left" w:pos="567"/>
        </w:tabs>
        <w:rPr>
          <w:sz w:val="22"/>
          <w:szCs w:val="22"/>
          <w:lang w:val="pl-PL"/>
        </w:rPr>
      </w:pPr>
      <w:r w:rsidRPr="00EF57E6">
        <w:rPr>
          <w:sz w:val="22"/>
          <w:szCs w:val="22"/>
          <w:lang w:val="pl-PL"/>
        </w:rPr>
        <w:t>W przypadku wystąpienia nudności lub wymiotów, pomocne może być przyjmowanie leku Ferriprox z pokarmem. Zabarwienie moczu jest bardzo częstym działaniem niepożądanym, nie jest jednak szkodliwe.</w:t>
      </w:r>
    </w:p>
    <w:p w14:paraId="59B51E83" w14:textId="77777777" w:rsidR="00D32931" w:rsidRPr="00EF57E6" w:rsidRDefault="00D32931">
      <w:pPr>
        <w:numPr>
          <w:ilvl w:val="12"/>
          <w:numId w:val="0"/>
        </w:numPr>
        <w:tabs>
          <w:tab w:val="left" w:pos="567"/>
        </w:tabs>
        <w:rPr>
          <w:sz w:val="22"/>
          <w:szCs w:val="22"/>
          <w:lang w:val="pl-PL"/>
        </w:rPr>
      </w:pPr>
    </w:p>
    <w:p w14:paraId="146060D5" w14:textId="04D62D06" w:rsidR="00D32931" w:rsidRPr="00EF57E6" w:rsidRDefault="00285BBF">
      <w:pPr>
        <w:pStyle w:val="BodyText"/>
        <w:keepNext/>
        <w:tabs>
          <w:tab w:val="left" w:pos="567"/>
        </w:tabs>
        <w:spacing w:line="240" w:lineRule="auto"/>
        <w:rPr>
          <w:szCs w:val="24"/>
          <w:lang w:val="pl-PL"/>
        </w:rPr>
      </w:pPr>
      <w:r w:rsidRPr="00EF57E6">
        <w:rPr>
          <w:b/>
          <w:szCs w:val="24"/>
          <w:lang w:val="pl-PL"/>
        </w:rPr>
        <w:t xml:space="preserve">Częste działania niepożądane </w:t>
      </w:r>
      <w:r w:rsidRPr="00EF57E6">
        <w:rPr>
          <w:szCs w:val="24"/>
          <w:lang w:val="pl-PL"/>
        </w:rPr>
        <w:t>(mogą występować u najwyżej 1 na 10</w:t>
      </w:r>
      <w:r w:rsidR="009E58A2" w:rsidRPr="00EF57E6">
        <w:rPr>
          <w:szCs w:val="24"/>
          <w:lang w:val="pl-PL"/>
        </w:rPr>
        <w:t> </w:t>
      </w:r>
      <w:r w:rsidRPr="00EF57E6">
        <w:rPr>
          <w:szCs w:val="24"/>
          <w:lang w:val="pl-PL"/>
        </w:rPr>
        <w:t>osób):</w:t>
      </w:r>
    </w:p>
    <w:p w14:paraId="506F8BAB"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mała liczba białych krwinek (agranulocytoza i neutropenia);</w:t>
      </w:r>
    </w:p>
    <w:p w14:paraId="624DF31D"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bóle głowy;</w:t>
      </w:r>
    </w:p>
    <w:p w14:paraId="63749120"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biegunka;</w:t>
      </w:r>
    </w:p>
    <w:p w14:paraId="09F0608E"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zwiększona aktywność enzymów wątrobowych;</w:t>
      </w:r>
    </w:p>
    <w:p w14:paraId="65B4D896"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uczucie zmęczenia;</w:t>
      </w:r>
    </w:p>
    <w:p w14:paraId="65E5EAC0"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wzmożone łaknienie.</w:t>
      </w:r>
    </w:p>
    <w:p w14:paraId="406BB60B" w14:textId="77777777" w:rsidR="00D32931" w:rsidRPr="00EF57E6" w:rsidRDefault="00D32931">
      <w:pPr>
        <w:pStyle w:val="BodyText"/>
        <w:tabs>
          <w:tab w:val="left" w:pos="567"/>
        </w:tabs>
        <w:spacing w:line="240" w:lineRule="auto"/>
        <w:jc w:val="left"/>
        <w:rPr>
          <w:szCs w:val="24"/>
          <w:lang w:val="pl-PL"/>
        </w:rPr>
      </w:pPr>
    </w:p>
    <w:p w14:paraId="7F33AC38" w14:textId="77777777" w:rsidR="00D32931" w:rsidRPr="00EF57E6" w:rsidRDefault="00285BBF">
      <w:pPr>
        <w:pStyle w:val="BodyText"/>
        <w:keepNext/>
        <w:tabs>
          <w:tab w:val="left" w:pos="567"/>
        </w:tabs>
        <w:spacing w:line="240" w:lineRule="auto"/>
        <w:jc w:val="left"/>
        <w:rPr>
          <w:szCs w:val="24"/>
          <w:lang w:val="pl-PL"/>
        </w:rPr>
      </w:pPr>
      <w:r w:rsidRPr="00EF57E6">
        <w:rPr>
          <w:b/>
          <w:szCs w:val="24"/>
          <w:lang w:val="pl-PL"/>
        </w:rPr>
        <w:t>Działania niepożądane o nieznanej częstości</w:t>
      </w:r>
      <w:r w:rsidRPr="00EF57E6">
        <w:rPr>
          <w:szCs w:val="24"/>
          <w:lang w:val="pl-PL"/>
        </w:rPr>
        <w:t xml:space="preserve"> (niemożliwej do określenia na podstawie dostępnych danych):</w:t>
      </w:r>
    </w:p>
    <w:p w14:paraId="7C62D395"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reakcje alergiczne, w tym wysypka skórna i pokrzywka.</w:t>
      </w:r>
    </w:p>
    <w:p w14:paraId="765BE30D" w14:textId="77777777" w:rsidR="00D32931" w:rsidRPr="00EF57E6" w:rsidRDefault="00D32931">
      <w:pPr>
        <w:numPr>
          <w:ilvl w:val="12"/>
          <w:numId w:val="0"/>
        </w:numPr>
        <w:tabs>
          <w:tab w:val="left" w:pos="567"/>
        </w:tabs>
        <w:rPr>
          <w:sz w:val="22"/>
          <w:szCs w:val="22"/>
          <w:lang w:val="pl-PL"/>
        </w:rPr>
      </w:pPr>
    </w:p>
    <w:p w14:paraId="3E226787" w14:textId="77777777" w:rsidR="00D32931" w:rsidRPr="00EF57E6" w:rsidRDefault="00285BBF">
      <w:pPr>
        <w:numPr>
          <w:ilvl w:val="12"/>
          <w:numId w:val="0"/>
        </w:numPr>
        <w:tabs>
          <w:tab w:val="left" w:pos="567"/>
        </w:tabs>
        <w:rPr>
          <w:sz w:val="22"/>
          <w:szCs w:val="22"/>
          <w:lang w:val="pl-PL"/>
        </w:rPr>
      </w:pPr>
      <w:r w:rsidRPr="00EF57E6">
        <w:rPr>
          <w:sz w:val="22"/>
          <w:szCs w:val="22"/>
          <w:lang w:val="pl-PL"/>
        </w:rPr>
        <w:t>Przypadki bólu i obrzęku stawów, od łagodnego bólu w jednym lub kilku stawach do ciężkiej niesprawności ruchowej. W większości przypadków ból ustępował w miarę kontynuowania stosowania leku Ferriprox.</w:t>
      </w:r>
    </w:p>
    <w:p w14:paraId="48EA7EFC" w14:textId="77777777" w:rsidR="00D32931" w:rsidRPr="00EF57E6" w:rsidRDefault="00D32931">
      <w:pPr>
        <w:numPr>
          <w:ilvl w:val="12"/>
          <w:numId w:val="0"/>
        </w:numPr>
        <w:tabs>
          <w:tab w:val="left" w:pos="567"/>
        </w:tabs>
        <w:rPr>
          <w:sz w:val="22"/>
          <w:szCs w:val="22"/>
          <w:lang w:val="pl-PL"/>
        </w:rPr>
      </w:pPr>
    </w:p>
    <w:p w14:paraId="67165453" w14:textId="77777777" w:rsidR="00D32931" w:rsidRPr="00EF57E6" w:rsidRDefault="00285BBF">
      <w:pPr>
        <w:tabs>
          <w:tab w:val="left" w:pos="567"/>
        </w:tabs>
        <w:rPr>
          <w:sz w:val="22"/>
          <w:szCs w:val="22"/>
          <w:lang w:val="pl-PL"/>
        </w:rPr>
      </w:pPr>
      <w:r w:rsidRPr="00EF57E6">
        <w:rPr>
          <w:sz w:val="22"/>
          <w:szCs w:val="22"/>
          <w:lang w:val="pl-PL"/>
        </w:rPr>
        <w:t>U dzieci, którym z wyboru przepisywano przez kilka lat dawkę ponad 2-krotnie wyższa od maksymalnej dawki zalecanej 100 mg/kg mc./dobę opisywano zaburzenia neurologiczne (takie jak drgawki, zaburzenia chodu, podwójne widzenie, mimowolne kurcze mięśniowe, zaburzenia koordynacji ruchowej). Zaburzenia te obserwowano również u dzieci leczonych deferypronem w standardowej dawce. Objawy te ustąpiły po odstawieniu leku Ferriprox.</w:t>
      </w:r>
    </w:p>
    <w:p w14:paraId="5EADD8A1" w14:textId="77777777" w:rsidR="00D32931" w:rsidRPr="00EF57E6" w:rsidRDefault="00D32931">
      <w:pPr>
        <w:tabs>
          <w:tab w:val="left" w:pos="567"/>
        </w:tabs>
        <w:rPr>
          <w:sz w:val="22"/>
          <w:szCs w:val="22"/>
          <w:lang w:val="pl-PL"/>
        </w:rPr>
      </w:pPr>
    </w:p>
    <w:p w14:paraId="4E5C8895" w14:textId="77777777" w:rsidR="00D32931" w:rsidRPr="00EF57E6" w:rsidRDefault="00285BBF">
      <w:pPr>
        <w:keepNext/>
        <w:tabs>
          <w:tab w:val="left" w:pos="567"/>
        </w:tabs>
        <w:rPr>
          <w:b/>
          <w:sz w:val="22"/>
          <w:szCs w:val="22"/>
          <w:lang w:val="pl-PL"/>
        </w:rPr>
      </w:pPr>
      <w:r w:rsidRPr="00EF57E6">
        <w:rPr>
          <w:b/>
          <w:sz w:val="22"/>
          <w:szCs w:val="22"/>
          <w:lang w:val="pl-PL"/>
        </w:rPr>
        <w:lastRenderedPageBreak/>
        <w:t>Zgłaszanie działań niepożądanych</w:t>
      </w:r>
    </w:p>
    <w:p w14:paraId="4EF08BC7" w14:textId="7E701AEB" w:rsidR="00D32931" w:rsidRPr="00B9214A" w:rsidRDefault="00285BBF" w:rsidP="009E58A2">
      <w:pPr>
        <w:keepLines/>
        <w:tabs>
          <w:tab w:val="left" w:pos="567"/>
        </w:tabs>
        <w:rPr>
          <w:sz w:val="22"/>
          <w:szCs w:val="22"/>
          <w:lang w:val="pl-PL"/>
        </w:rPr>
      </w:pPr>
      <w:r w:rsidRPr="00B9214A">
        <w:rPr>
          <w:sz w:val="22"/>
          <w:szCs w:val="22"/>
          <w:lang w:val="pl-PL"/>
        </w:rPr>
        <w:t xml:space="preserve">Jeśli wystąpią jakiekolwiek objawy niepożądane, w tym wszelkie objawy niepożądane niewymienione w tej ulotce, należy powiedzieć o tym lekarzowi lub farmaceucie. Działania niepożądane można zgłaszać bezpośrednio do </w:t>
      </w:r>
      <w:r w:rsidRPr="00B9214A">
        <w:rPr>
          <w:sz w:val="22"/>
          <w:szCs w:val="22"/>
          <w:shd w:val="clear" w:color="auto" w:fill="D9D9D9"/>
          <w:lang w:val="pl-PL"/>
        </w:rPr>
        <w:t xml:space="preserve">„krajowego systemu zgłaszania” wymienionego w </w:t>
      </w:r>
      <w:hyperlink r:id="rId14" w:history="1">
        <w:r w:rsidRPr="00B9214A">
          <w:rPr>
            <w:rStyle w:val="Hyperlink"/>
            <w:sz w:val="22"/>
            <w:szCs w:val="22"/>
            <w:shd w:val="clear" w:color="auto" w:fill="D9D9D9"/>
            <w:lang w:val="pl-PL"/>
          </w:rPr>
          <w:t>załączniku</w:t>
        </w:r>
        <w:r w:rsidR="009E58A2" w:rsidRPr="00B9214A">
          <w:rPr>
            <w:rStyle w:val="Hyperlink"/>
            <w:sz w:val="22"/>
            <w:szCs w:val="22"/>
            <w:shd w:val="clear" w:color="auto" w:fill="D9D9D9"/>
            <w:lang w:val="pl-PL"/>
          </w:rPr>
          <w:t> </w:t>
        </w:r>
        <w:r w:rsidRPr="00B9214A">
          <w:rPr>
            <w:rStyle w:val="Hyperlink"/>
            <w:sz w:val="22"/>
            <w:szCs w:val="22"/>
            <w:shd w:val="clear" w:color="auto" w:fill="D9D9D9"/>
            <w:lang w:val="pl-PL"/>
          </w:rPr>
          <w:t>V</w:t>
        </w:r>
      </w:hyperlink>
      <w:r w:rsidRPr="00B9214A">
        <w:rPr>
          <w:sz w:val="22"/>
          <w:szCs w:val="22"/>
          <w:lang w:val="pl-PL"/>
        </w:rPr>
        <w:t>. Dzięki zgłaszaniu działań niepożądanych można będzie zgromadzić więcej informacji na temat bezpieczeństwa stosowania leku.</w:t>
      </w:r>
    </w:p>
    <w:p w14:paraId="7D2F2E5A" w14:textId="77777777" w:rsidR="00D32931" w:rsidRPr="00EF57E6" w:rsidRDefault="00D32931">
      <w:pPr>
        <w:numPr>
          <w:ilvl w:val="12"/>
          <w:numId w:val="0"/>
        </w:numPr>
        <w:tabs>
          <w:tab w:val="left" w:pos="567"/>
        </w:tabs>
        <w:rPr>
          <w:sz w:val="22"/>
          <w:szCs w:val="22"/>
          <w:lang w:val="pl-PL"/>
        </w:rPr>
      </w:pPr>
    </w:p>
    <w:p w14:paraId="16122377" w14:textId="77777777" w:rsidR="00D32931" w:rsidRPr="00EF57E6" w:rsidRDefault="00D32931">
      <w:pPr>
        <w:numPr>
          <w:ilvl w:val="12"/>
          <w:numId w:val="0"/>
        </w:numPr>
        <w:tabs>
          <w:tab w:val="left" w:pos="567"/>
        </w:tabs>
        <w:rPr>
          <w:sz w:val="22"/>
          <w:szCs w:val="22"/>
          <w:lang w:val="pl-PL"/>
        </w:rPr>
      </w:pPr>
    </w:p>
    <w:p w14:paraId="50E74DF1" w14:textId="77777777" w:rsidR="00D32931" w:rsidRPr="00EF57E6" w:rsidRDefault="00285BBF">
      <w:pPr>
        <w:keepNext/>
        <w:tabs>
          <w:tab w:val="left" w:pos="567"/>
        </w:tabs>
        <w:ind w:left="540" w:hanging="540"/>
        <w:rPr>
          <w:b/>
          <w:sz w:val="22"/>
          <w:szCs w:val="22"/>
          <w:lang w:val="pl-PL"/>
        </w:rPr>
      </w:pPr>
      <w:r w:rsidRPr="00EF57E6">
        <w:rPr>
          <w:b/>
          <w:sz w:val="22"/>
          <w:szCs w:val="22"/>
          <w:lang w:val="pl-PL"/>
        </w:rPr>
        <w:t>5.</w:t>
      </w:r>
      <w:r w:rsidRPr="00EF57E6">
        <w:rPr>
          <w:b/>
          <w:sz w:val="22"/>
          <w:szCs w:val="22"/>
          <w:lang w:val="pl-PL"/>
        </w:rPr>
        <w:tab/>
        <w:t>Jak przechowywać Ferriprox</w:t>
      </w:r>
    </w:p>
    <w:p w14:paraId="54A5FBDA" w14:textId="77777777" w:rsidR="00D32931" w:rsidRPr="00EF57E6" w:rsidRDefault="00D32931">
      <w:pPr>
        <w:keepNext/>
        <w:tabs>
          <w:tab w:val="left" w:pos="567"/>
        </w:tabs>
        <w:rPr>
          <w:sz w:val="22"/>
          <w:szCs w:val="22"/>
          <w:lang w:val="pl-PL"/>
        </w:rPr>
      </w:pPr>
    </w:p>
    <w:p w14:paraId="7EBBCA36" w14:textId="77777777" w:rsidR="00D32931" w:rsidRPr="00EF57E6" w:rsidRDefault="00285BBF">
      <w:pPr>
        <w:keepNext/>
        <w:tabs>
          <w:tab w:val="left" w:pos="567"/>
        </w:tabs>
        <w:rPr>
          <w:sz w:val="22"/>
          <w:szCs w:val="22"/>
          <w:lang w:val="pl-PL"/>
        </w:rPr>
      </w:pPr>
      <w:r w:rsidRPr="00EF57E6">
        <w:rPr>
          <w:sz w:val="22"/>
          <w:szCs w:val="22"/>
          <w:lang w:val="pl-PL"/>
        </w:rPr>
        <w:t>Lek należy przechowywać w miejscu niewidocznym i niedostępnym dla dzieci.</w:t>
      </w:r>
    </w:p>
    <w:p w14:paraId="054968AA" w14:textId="77777777" w:rsidR="00D32931" w:rsidRPr="00EF57E6" w:rsidRDefault="00D32931">
      <w:pPr>
        <w:keepNext/>
        <w:tabs>
          <w:tab w:val="left" w:pos="567"/>
        </w:tabs>
        <w:rPr>
          <w:sz w:val="22"/>
          <w:szCs w:val="22"/>
          <w:lang w:val="pl-PL"/>
        </w:rPr>
      </w:pPr>
    </w:p>
    <w:p w14:paraId="6C40FCB9" w14:textId="77777777" w:rsidR="00D32931" w:rsidRPr="00EF57E6" w:rsidRDefault="00285BBF">
      <w:pPr>
        <w:tabs>
          <w:tab w:val="left" w:pos="567"/>
        </w:tabs>
        <w:rPr>
          <w:sz w:val="22"/>
          <w:szCs w:val="22"/>
          <w:lang w:val="pl-PL"/>
        </w:rPr>
      </w:pPr>
      <w:r w:rsidRPr="00EF57E6">
        <w:rPr>
          <w:sz w:val="22"/>
          <w:szCs w:val="22"/>
          <w:lang w:val="pl-PL"/>
        </w:rPr>
        <w:t>Nie stosować tego leku po upływie terminu ważności zamieszczonego na etykiecie i pudełku po: Termin ważności/EXP. Termin ważności oznacza ostatni dzień podanego miesiąca.</w:t>
      </w:r>
    </w:p>
    <w:p w14:paraId="142C438A" w14:textId="77777777" w:rsidR="00D32931" w:rsidRPr="00EF57E6" w:rsidRDefault="00D32931">
      <w:pPr>
        <w:tabs>
          <w:tab w:val="left" w:pos="567"/>
        </w:tabs>
        <w:rPr>
          <w:sz w:val="22"/>
          <w:szCs w:val="22"/>
          <w:lang w:val="pl-PL"/>
        </w:rPr>
      </w:pPr>
    </w:p>
    <w:p w14:paraId="0127C234" w14:textId="124F466E" w:rsidR="00D32931" w:rsidRPr="00EF57E6" w:rsidRDefault="00285BBF">
      <w:pPr>
        <w:tabs>
          <w:tab w:val="left" w:pos="567"/>
        </w:tabs>
        <w:rPr>
          <w:sz w:val="22"/>
          <w:szCs w:val="22"/>
          <w:lang w:val="pl-PL"/>
        </w:rPr>
      </w:pPr>
      <w:r w:rsidRPr="00EF57E6">
        <w:rPr>
          <w:sz w:val="22"/>
          <w:szCs w:val="22"/>
          <w:lang w:val="pl-PL"/>
        </w:rPr>
        <w:t>Należy użyć w ciągu 35</w:t>
      </w:r>
      <w:r w:rsidR="009E58A2" w:rsidRPr="00EF57E6">
        <w:rPr>
          <w:sz w:val="22"/>
          <w:szCs w:val="22"/>
          <w:lang w:val="pl-PL"/>
        </w:rPr>
        <w:t> </w:t>
      </w:r>
      <w:r w:rsidRPr="00EF57E6">
        <w:rPr>
          <w:sz w:val="22"/>
          <w:szCs w:val="22"/>
          <w:lang w:val="pl-PL"/>
        </w:rPr>
        <w:t>dni od pierwszego otwarcia. Nie przechowywać w temperaturze powyżej 30ºC. Przechowywać w oryginalnym opakowaniu w celu ochrony przed światłem.</w:t>
      </w:r>
    </w:p>
    <w:p w14:paraId="6D51F9CA" w14:textId="77777777" w:rsidR="00D32931" w:rsidRPr="00EF57E6" w:rsidRDefault="00D32931">
      <w:pPr>
        <w:tabs>
          <w:tab w:val="left" w:pos="567"/>
        </w:tabs>
        <w:rPr>
          <w:sz w:val="22"/>
          <w:szCs w:val="22"/>
          <w:lang w:val="pl-PL"/>
        </w:rPr>
      </w:pPr>
    </w:p>
    <w:p w14:paraId="7CE89D5C" w14:textId="77777777" w:rsidR="00D32931" w:rsidRPr="00EF57E6" w:rsidRDefault="00285BBF">
      <w:pPr>
        <w:tabs>
          <w:tab w:val="left" w:pos="567"/>
        </w:tabs>
        <w:rPr>
          <w:sz w:val="22"/>
          <w:szCs w:val="22"/>
          <w:lang w:val="pl-PL"/>
        </w:rPr>
      </w:pPr>
      <w:r w:rsidRPr="00EF57E6">
        <w:rPr>
          <w:sz w:val="22"/>
          <w:szCs w:val="22"/>
          <w:lang w:val="pl-PL"/>
        </w:rPr>
        <w:t>Leków nie należy wyrzucać do kanalizacji ani domowych pojemników na odpadki. Należy zapytać farmaceutę, jak usunąć leki, których się już nie używa. Takie postępowanie pomoże chronić środowisko.</w:t>
      </w:r>
    </w:p>
    <w:p w14:paraId="02E9DC38" w14:textId="77777777" w:rsidR="00D32931" w:rsidRPr="00EF57E6" w:rsidRDefault="00D32931">
      <w:pPr>
        <w:tabs>
          <w:tab w:val="left" w:pos="567"/>
        </w:tabs>
        <w:rPr>
          <w:sz w:val="22"/>
          <w:szCs w:val="22"/>
          <w:lang w:val="pl-PL"/>
        </w:rPr>
      </w:pPr>
    </w:p>
    <w:p w14:paraId="60B20551" w14:textId="77777777" w:rsidR="00D32931" w:rsidRPr="00EF57E6" w:rsidRDefault="00D32931">
      <w:pPr>
        <w:pStyle w:val="BodyText"/>
        <w:tabs>
          <w:tab w:val="left" w:pos="567"/>
        </w:tabs>
        <w:spacing w:line="240" w:lineRule="auto"/>
        <w:jc w:val="left"/>
        <w:rPr>
          <w:bCs/>
          <w:szCs w:val="22"/>
          <w:lang w:val="pl-PL"/>
        </w:rPr>
      </w:pPr>
    </w:p>
    <w:p w14:paraId="2882DE61" w14:textId="77777777" w:rsidR="00D32931" w:rsidRPr="00EF57E6" w:rsidRDefault="00285BBF">
      <w:pPr>
        <w:keepNext/>
        <w:tabs>
          <w:tab w:val="left" w:pos="567"/>
        </w:tabs>
        <w:ind w:left="540" w:hanging="540"/>
        <w:rPr>
          <w:b/>
          <w:sz w:val="22"/>
          <w:szCs w:val="22"/>
          <w:lang w:val="pl-PL"/>
        </w:rPr>
      </w:pPr>
      <w:r w:rsidRPr="00EF57E6">
        <w:rPr>
          <w:b/>
          <w:sz w:val="22"/>
          <w:szCs w:val="22"/>
          <w:lang w:val="pl-PL"/>
        </w:rPr>
        <w:t>6.</w:t>
      </w:r>
      <w:r w:rsidRPr="00EF57E6">
        <w:rPr>
          <w:b/>
          <w:sz w:val="22"/>
          <w:szCs w:val="22"/>
          <w:lang w:val="pl-PL"/>
        </w:rPr>
        <w:tab/>
        <w:t>Zawartość opakowania i inne informacje</w:t>
      </w:r>
    </w:p>
    <w:p w14:paraId="3F99F393" w14:textId="77777777" w:rsidR="00D32931" w:rsidRPr="00EF57E6" w:rsidRDefault="00D32931">
      <w:pPr>
        <w:keepNext/>
        <w:tabs>
          <w:tab w:val="left" w:pos="567"/>
        </w:tabs>
        <w:rPr>
          <w:b/>
          <w:bCs/>
          <w:sz w:val="22"/>
          <w:szCs w:val="22"/>
          <w:lang w:val="pl-PL"/>
        </w:rPr>
      </w:pPr>
    </w:p>
    <w:p w14:paraId="10221B0F" w14:textId="77777777" w:rsidR="00D32931" w:rsidRPr="00EF57E6" w:rsidRDefault="00285BBF">
      <w:pPr>
        <w:keepNext/>
        <w:tabs>
          <w:tab w:val="left" w:pos="567"/>
        </w:tabs>
        <w:rPr>
          <w:b/>
          <w:sz w:val="22"/>
          <w:szCs w:val="22"/>
          <w:lang w:val="pl-PL"/>
        </w:rPr>
      </w:pPr>
      <w:r w:rsidRPr="00EF57E6">
        <w:rPr>
          <w:b/>
          <w:sz w:val="22"/>
          <w:szCs w:val="22"/>
          <w:lang w:val="pl-PL"/>
        </w:rPr>
        <w:t>Co zawiera Ferriprox</w:t>
      </w:r>
    </w:p>
    <w:p w14:paraId="0774BAF6" w14:textId="77777777" w:rsidR="00D32931" w:rsidRPr="00EF57E6" w:rsidRDefault="00285BBF">
      <w:pPr>
        <w:keepNext/>
        <w:tabs>
          <w:tab w:val="left" w:pos="567"/>
        </w:tabs>
        <w:rPr>
          <w:sz w:val="22"/>
          <w:szCs w:val="22"/>
          <w:lang w:val="pl-PL"/>
        </w:rPr>
      </w:pPr>
      <w:r w:rsidRPr="00EF57E6">
        <w:rPr>
          <w:sz w:val="22"/>
          <w:szCs w:val="22"/>
          <w:lang w:val="pl-PL"/>
        </w:rPr>
        <w:t>Substancją czynną leku jest deferypron. Jeden ml roztworu doustnego zawiera 100 mg deferypronu.</w:t>
      </w:r>
    </w:p>
    <w:p w14:paraId="24351ECC" w14:textId="77777777" w:rsidR="00D32931" w:rsidRPr="00EF57E6" w:rsidRDefault="00D32931">
      <w:pPr>
        <w:keepNext/>
        <w:tabs>
          <w:tab w:val="left" w:pos="567"/>
        </w:tabs>
        <w:rPr>
          <w:sz w:val="22"/>
          <w:szCs w:val="22"/>
          <w:lang w:val="pl-PL"/>
        </w:rPr>
      </w:pPr>
    </w:p>
    <w:p w14:paraId="24EB5120" w14:textId="2EB17E68" w:rsidR="00D32931" w:rsidRPr="00EF57E6" w:rsidRDefault="00285BBF">
      <w:pPr>
        <w:pStyle w:val="BodyText"/>
        <w:tabs>
          <w:tab w:val="left" w:pos="567"/>
        </w:tabs>
        <w:spacing w:line="240" w:lineRule="auto"/>
        <w:jc w:val="left"/>
        <w:rPr>
          <w:szCs w:val="22"/>
          <w:lang w:val="pl-PL"/>
        </w:rPr>
      </w:pPr>
      <w:r w:rsidRPr="00EF57E6">
        <w:rPr>
          <w:szCs w:val="22"/>
          <w:lang w:val="pl-PL"/>
        </w:rPr>
        <w:t>Pozostałe składniki to: woda oczyszczona; hydroksyetyloceluloza; glicerol (E422); stężony kwas solny (</w:t>
      </w:r>
      <w:r w:rsidRPr="00EF57E6">
        <w:rPr>
          <w:lang w:val="pl-PL"/>
        </w:rPr>
        <w:t>do ustalenia pH</w:t>
      </w:r>
      <w:r w:rsidRPr="00EF57E6">
        <w:rPr>
          <w:szCs w:val="22"/>
          <w:lang w:val="pl-PL"/>
        </w:rPr>
        <w:t>); aromat wiśniowy; olejek miętowy; żółcień pomarańczowa (E110); sukraloza (E955). Patrz punkt</w:t>
      </w:r>
      <w:r w:rsidR="00D6360F" w:rsidRPr="00EF57E6">
        <w:rPr>
          <w:szCs w:val="22"/>
          <w:lang w:val="pl-PL"/>
        </w:rPr>
        <w:t> </w:t>
      </w:r>
      <w:r w:rsidRPr="00EF57E6">
        <w:rPr>
          <w:szCs w:val="22"/>
          <w:lang w:val="pl-PL"/>
        </w:rPr>
        <w:t>2 „Roztwór doustny Ferriprox zawiera żółcień pomarańczową (E110)”.</w:t>
      </w:r>
    </w:p>
    <w:p w14:paraId="72940A5E" w14:textId="77777777" w:rsidR="00D32931" w:rsidRPr="00EF57E6" w:rsidRDefault="00D32931">
      <w:pPr>
        <w:tabs>
          <w:tab w:val="left" w:pos="567"/>
        </w:tabs>
        <w:rPr>
          <w:sz w:val="22"/>
          <w:szCs w:val="22"/>
          <w:lang w:val="pl-PL"/>
        </w:rPr>
      </w:pPr>
    </w:p>
    <w:p w14:paraId="345EBEDF" w14:textId="77777777" w:rsidR="00D32931" w:rsidRPr="00EF57E6" w:rsidRDefault="00285BBF">
      <w:pPr>
        <w:keepNext/>
        <w:numPr>
          <w:ilvl w:val="12"/>
          <w:numId w:val="0"/>
        </w:numPr>
        <w:tabs>
          <w:tab w:val="left" w:pos="567"/>
        </w:tabs>
        <w:rPr>
          <w:b/>
          <w:sz w:val="22"/>
          <w:szCs w:val="22"/>
          <w:lang w:val="pl-PL"/>
        </w:rPr>
      </w:pPr>
      <w:r w:rsidRPr="00EF57E6">
        <w:rPr>
          <w:b/>
          <w:sz w:val="22"/>
          <w:szCs w:val="22"/>
          <w:lang w:val="pl-PL"/>
        </w:rPr>
        <w:t>Jak wygląda Ferriprox i co zawiera opakowanie</w:t>
      </w:r>
    </w:p>
    <w:p w14:paraId="31CD3B44" w14:textId="77777777" w:rsidR="00D32931" w:rsidRPr="00EF57E6" w:rsidRDefault="00285BBF">
      <w:pPr>
        <w:tabs>
          <w:tab w:val="left" w:pos="567"/>
        </w:tabs>
        <w:rPr>
          <w:b/>
          <w:sz w:val="22"/>
          <w:szCs w:val="22"/>
          <w:lang w:val="pl-PL"/>
        </w:rPr>
      </w:pPr>
      <w:r w:rsidRPr="00EF57E6">
        <w:rPr>
          <w:sz w:val="22"/>
          <w:szCs w:val="22"/>
          <w:lang w:val="pl-PL"/>
        </w:rPr>
        <w:t>Przezroczysty, czerwonopomarańczowy płyn. Ferriprox pakowany jest w butelki po 250 ml lub 500 ml.</w:t>
      </w:r>
    </w:p>
    <w:p w14:paraId="296779C5" w14:textId="77777777" w:rsidR="00D32931" w:rsidRPr="00EF57E6" w:rsidRDefault="00D32931">
      <w:pPr>
        <w:tabs>
          <w:tab w:val="left" w:pos="567"/>
        </w:tabs>
        <w:rPr>
          <w:bCs/>
          <w:sz w:val="22"/>
          <w:szCs w:val="22"/>
          <w:lang w:val="pl-PL"/>
        </w:rPr>
      </w:pPr>
    </w:p>
    <w:p w14:paraId="01B73AC9" w14:textId="77777777" w:rsidR="00D32931" w:rsidRPr="00EF57E6" w:rsidRDefault="00285BBF">
      <w:pPr>
        <w:keepNext/>
        <w:tabs>
          <w:tab w:val="left" w:pos="567"/>
        </w:tabs>
        <w:rPr>
          <w:b/>
          <w:bCs/>
          <w:sz w:val="22"/>
          <w:szCs w:val="22"/>
          <w:lang w:val="pl-PL"/>
        </w:rPr>
      </w:pPr>
      <w:r w:rsidRPr="00EF57E6">
        <w:rPr>
          <w:b/>
          <w:bCs/>
          <w:sz w:val="22"/>
          <w:szCs w:val="22"/>
          <w:lang w:val="pl-PL"/>
        </w:rPr>
        <w:t>Podmiot odpowiedzialny:</w:t>
      </w:r>
    </w:p>
    <w:p w14:paraId="6D56D7AE" w14:textId="77777777" w:rsidR="00D32931" w:rsidRPr="00EF57E6" w:rsidRDefault="00285BBF">
      <w:pPr>
        <w:keepNext/>
        <w:tabs>
          <w:tab w:val="left" w:pos="567"/>
        </w:tabs>
        <w:rPr>
          <w:sz w:val="22"/>
          <w:szCs w:val="22"/>
          <w:lang w:val="pl-PL"/>
        </w:rPr>
      </w:pPr>
      <w:r w:rsidRPr="00EF57E6">
        <w:rPr>
          <w:sz w:val="22"/>
          <w:szCs w:val="22"/>
          <w:lang w:val="pl-PL"/>
        </w:rPr>
        <w:t>Chiesi Farmaceutici S.p.A.</w:t>
      </w:r>
    </w:p>
    <w:p w14:paraId="379D23ED" w14:textId="77777777" w:rsidR="00D32931" w:rsidRPr="00EF57E6" w:rsidRDefault="00285BBF">
      <w:pPr>
        <w:keepNext/>
        <w:tabs>
          <w:tab w:val="left" w:pos="567"/>
        </w:tabs>
        <w:rPr>
          <w:sz w:val="22"/>
          <w:szCs w:val="22"/>
          <w:lang w:val="pl-PL"/>
        </w:rPr>
      </w:pPr>
      <w:r w:rsidRPr="00EF57E6">
        <w:rPr>
          <w:sz w:val="22"/>
          <w:szCs w:val="22"/>
          <w:lang w:val="pl-PL"/>
        </w:rPr>
        <w:t>Via Palermo 26/A</w:t>
      </w:r>
    </w:p>
    <w:p w14:paraId="2278134A" w14:textId="77777777" w:rsidR="00D32931" w:rsidRPr="00EF57E6" w:rsidRDefault="00285BBF">
      <w:pPr>
        <w:keepNext/>
        <w:tabs>
          <w:tab w:val="left" w:pos="567"/>
        </w:tabs>
        <w:rPr>
          <w:sz w:val="22"/>
          <w:szCs w:val="22"/>
          <w:lang w:val="pl-PL"/>
        </w:rPr>
      </w:pPr>
      <w:r w:rsidRPr="00EF57E6">
        <w:rPr>
          <w:sz w:val="22"/>
          <w:szCs w:val="22"/>
          <w:lang w:val="pl-PL"/>
        </w:rPr>
        <w:t>43122 Parma</w:t>
      </w:r>
    </w:p>
    <w:p w14:paraId="7388CFB4" w14:textId="77777777" w:rsidR="00D32931" w:rsidRPr="00EF57E6" w:rsidRDefault="00285BBF" w:rsidP="009E58A2">
      <w:pPr>
        <w:tabs>
          <w:tab w:val="left" w:pos="567"/>
        </w:tabs>
        <w:rPr>
          <w:sz w:val="22"/>
          <w:szCs w:val="22"/>
          <w:lang w:val="pl-PL"/>
        </w:rPr>
      </w:pPr>
      <w:r w:rsidRPr="00EF57E6">
        <w:rPr>
          <w:sz w:val="22"/>
          <w:szCs w:val="22"/>
          <w:lang w:val="pl-PL"/>
        </w:rPr>
        <w:t>Włochy</w:t>
      </w:r>
    </w:p>
    <w:p w14:paraId="629513B7" w14:textId="77777777" w:rsidR="00D32931" w:rsidRPr="00EF57E6" w:rsidRDefault="00D32931">
      <w:pPr>
        <w:tabs>
          <w:tab w:val="left" w:pos="567"/>
        </w:tabs>
        <w:rPr>
          <w:sz w:val="22"/>
          <w:szCs w:val="22"/>
          <w:lang w:val="pl-PL"/>
        </w:rPr>
      </w:pPr>
    </w:p>
    <w:p w14:paraId="0C223FE8" w14:textId="77777777" w:rsidR="00D32931" w:rsidRPr="00EF57E6" w:rsidRDefault="00285BBF">
      <w:pPr>
        <w:keepNext/>
        <w:tabs>
          <w:tab w:val="left" w:pos="567"/>
        </w:tabs>
        <w:rPr>
          <w:b/>
          <w:sz w:val="22"/>
          <w:szCs w:val="22"/>
          <w:lang w:val="pl-PL"/>
        </w:rPr>
      </w:pPr>
      <w:r w:rsidRPr="00EF57E6">
        <w:rPr>
          <w:b/>
          <w:bCs/>
          <w:sz w:val="22"/>
          <w:szCs w:val="22"/>
          <w:lang w:val="pl-PL"/>
        </w:rPr>
        <w:t>Wytwórca:</w:t>
      </w:r>
    </w:p>
    <w:p w14:paraId="18FA5464" w14:textId="77777777" w:rsidR="00D32931" w:rsidRPr="00EF57E6" w:rsidRDefault="00285BBF">
      <w:pPr>
        <w:keepNext/>
        <w:tabs>
          <w:tab w:val="left" w:pos="567"/>
        </w:tabs>
        <w:rPr>
          <w:sz w:val="22"/>
          <w:szCs w:val="22"/>
          <w:lang w:val="pl-PL"/>
        </w:rPr>
      </w:pPr>
      <w:r w:rsidRPr="00EF57E6">
        <w:rPr>
          <w:sz w:val="22"/>
          <w:szCs w:val="22"/>
          <w:lang w:val="pl-PL"/>
        </w:rPr>
        <w:t>Eurofins PROXY Laboratories B.V.</w:t>
      </w:r>
    </w:p>
    <w:p w14:paraId="56844124" w14:textId="77777777" w:rsidR="00D32931" w:rsidRPr="00EF57E6" w:rsidRDefault="00285BBF">
      <w:pPr>
        <w:keepNext/>
        <w:tabs>
          <w:tab w:val="left" w:pos="567"/>
        </w:tabs>
        <w:rPr>
          <w:sz w:val="22"/>
          <w:szCs w:val="22"/>
          <w:lang w:val="pl-PL"/>
        </w:rPr>
      </w:pPr>
      <w:r w:rsidRPr="00EF57E6">
        <w:rPr>
          <w:sz w:val="22"/>
          <w:szCs w:val="22"/>
          <w:lang w:val="pl-PL"/>
        </w:rPr>
        <w:t>Archimedesweg 25</w:t>
      </w:r>
    </w:p>
    <w:p w14:paraId="2AC3E07D" w14:textId="77777777" w:rsidR="00D32931" w:rsidRPr="00EF57E6" w:rsidRDefault="00285BBF">
      <w:pPr>
        <w:keepNext/>
        <w:tabs>
          <w:tab w:val="left" w:pos="567"/>
        </w:tabs>
        <w:rPr>
          <w:sz w:val="22"/>
          <w:szCs w:val="22"/>
          <w:lang w:val="pl-PL"/>
        </w:rPr>
      </w:pPr>
      <w:r w:rsidRPr="00EF57E6">
        <w:rPr>
          <w:sz w:val="22"/>
          <w:szCs w:val="22"/>
          <w:lang w:val="pl-PL"/>
        </w:rPr>
        <w:t>2333 CM Leiden</w:t>
      </w:r>
    </w:p>
    <w:p w14:paraId="3787F028" w14:textId="77777777" w:rsidR="00D32931" w:rsidRPr="00EF57E6" w:rsidRDefault="00285BBF" w:rsidP="009E58A2">
      <w:pPr>
        <w:tabs>
          <w:tab w:val="left" w:pos="567"/>
        </w:tabs>
        <w:rPr>
          <w:sz w:val="22"/>
          <w:szCs w:val="22"/>
          <w:lang w:val="pl-PL"/>
        </w:rPr>
      </w:pPr>
      <w:r w:rsidRPr="00EF57E6">
        <w:rPr>
          <w:sz w:val="22"/>
          <w:szCs w:val="22"/>
          <w:lang w:val="pl-PL"/>
        </w:rPr>
        <w:t>Holandia</w:t>
      </w:r>
    </w:p>
    <w:p w14:paraId="7514F2B7" w14:textId="77777777" w:rsidR="00D32931" w:rsidRPr="00EF57E6" w:rsidRDefault="00D32931">
      <w:pPr>
        <w:tabs>
          <w:tab w:val="left" w:pos="567"/>
        </w:tabs>
        <w:rPr>
          <w:sz w:val="22"/>
          <w:szCs w:val="22"/>
          <w:lang w:val="pl-PL"/>
        </w:rPr>
      </w:pPr>
    </w:p>
    <w:p w14:paraId="3FB03B8F" w14:textId="77777777" w:rsidR="00D32931" w:rsidRPr="00EF57E6" w:rsidRDefault="00285BBF">
      <w:pPr>
        <w:keepNext/>
        <w:tabs>
          <w:tab w:val="left" w:pos="567"/>
        </w:tabs>
        <w:rPr>
          <w:sz w:val="22"/>
          <w:szCs w:val="22"/>
          <w:lang w:val="pl-PL"/>
        </w:rPr>
      </w:pPr>
      <w:r w:rsidRPr="00EF57E6">
        <w:rPr>
          <w:sz w:val="22"/>
          <w:szCs w:val="22"/>
          <w:lang w:val="pl-PL"/>
        </w:rPr>
        <w:t>W celu uzyskania bardziej szczegółowych informacji dotyczących tego leku należy zwrócić się do miejscowego przedstawiciela podmiotu odpowiedzialnego:</w:t>
      </w:r>
    </w:p>
    <w:p w14:paraId="66E9B823" w14:textId="77777777" w:rsidR="00D32931" w:rsidRPr="00EF57E6" w:rsidRDefault="00D32931">
      <w:pPr>
        <w:keepNext/>
        <w:numPr>
          <w:ilvl w:val="12"/>
          <w:numId w:val="0"/>
        </w:numPr>
        <w:tabs>
          <w:tab w:val="left" w:pos="567"/>
        </w:tabs>
        <w:ind w:right="-2"/>
        <w:rPr>
          <w:sz w:val="22"/>
          <w:szCs w:val="20"/>
          <w:lang w:val="pl-PL"/>
        </w:rPr>
      </w:pPr>
    </w:p>
    <w:tbl>
      <w:tblPr>
        <w:tblW w:w="9720" w:type="dxa"/>
        <w:tblInd w:w="-72" w:type="dxa"/>
        <w:tblLayout w:type="fixed"/>
        <w:tblLook w:val="04A0" w:firstRow="1" w:lastRow="0" w:firstColumn="1" w:lastColumn="0" w:noHBand="0" w:noVBand="1"/>
      </w:tblPr>
      <w:tblGrid>
        <w:gridCol w:w="4854"/>
        <w:gridCol w:w="4858"/>
        <w:gridCol w:w="8"/>
      </w:tblGrid>
      <w:tr w:rsidR="00D32931" w:rsidRPr="00EF57E6" w14:paraId="2466E5F1" w14:textId="77777777">
        <w:trPr>
          <w:cantSplit/>
        </w:trPr>
        <w:tc>
          <w:tcPr>
            <w:tcW w:w="4855" w:type="dxa"/>
          </w:tcPr>
          <w:p w14:paraId="2F49F2BA" w14:textId="77777777" w:rsidR="00D32931" w:rsidRPr="00EF57E6" w:rsidRDefault="00285BBF">
            <w:pPr>
              <w:tabs>
                <w:tab w:val="left" w:pos="567"/>
              </w:tabs>
              <w:rPr>
                <w:sz w:val="22"/>
                <w:szCs w:val="22"/>
                <w:lang w:val="pl-PL" w:eastAsia="en-US"/>
              </w:rPr>
            </w:pPr>
            <w:r w:rsidRPr="00EF57E6">
              <w:rPr>
                <w:b/>
                <w:sz w:val="22"/>
                <w:szCs w:val="22"/>
                <w:lang w:val="pl-PL"/>
              </w:rPr>
              <w:t>België/Belgique/Belgien</w:t>
            </w:r>
          </w:p>
          <w:p w14:paraId="42F1A582" w14:textId="77777777" w:rsidR="00D32931" w:rsidRPr="00EF57E6" w:rsidRDefault="00285BBF">
            <w:pPr>
              <w:pStyle w:val="Default"/>
              <w:tabs>
                <w:tab w:val="left" w:pos="567"/>
              </w:tabs>
              <w:rPr>
                <w:sz w:val="22"/>
                <w:szCs w:val="22"/>
                <w:lang w:val="pl-PL"/>
              </w:rPr>
            </w:pPr>
            <w:r w:rsidRPr="00EF57E6">
              <w:rPr>
                <w:sz w:val="22"/>
                <w:szCs w:val="22"/>
                <w:lang w:val="pl-PL"/>
              </w:rPr>
              <w:t xml:space="preserve">Chiesi sa/nv </w:t>
            </w:r>
          </w:p>
          <w:p w14:paraId="4B674132" w14:textId="77777777" w:rsidR="00D32931" w:rsidRPr="00EF57E6" w:rsidRDefault="00285BBF">
            <w:pPr>
              <w:tabs>
                <w:tab w:val="left" w:pos="567"/>
              </w:tabs>
              <w:ind w:right="34"/>
              <w:rPr>
                <w:sz w:val="22"/>
                <w:szCs w:val="22"/>
                <w:lang w:val="pl-PL"/>
              </w:rPr>
            </w:pPr>
            <w:r w:rsidRPr="00EF57E6">
              <w:rPr>
                <w:sz w:val="22"/>
                <w:szCs w:val="22"/>
                <w:lang w:val="pl-PL"/>
              </w:rPr>
              <w:t>Tél/Tel: + 32 (0)2 788 42 00</w:t>
            </w:r>
          </w:p>
          <w:p w14:paraId="533CF441" w14:textId="77777777" w:rsidR="00D32931" w:rsidRPr="00EF57E6" w:rsidRDefault="00D32931">
            <w:pPr>
              <w:tabs>
                <w:tab w:val="left" w:pos="567"/>
              </w:tabs>
              <w:ind w:right="34"/>
              <w:rPr>
                <w:sz w:val="22"/>
                <w:szCs w:val="22"/>
                <w:lang w:val="pl-PL"/>
              </w:rPr>
            </w:pPr>
          </w:p>
        </w:tc>
        <w:tc>
          <w:tcPr>
            <w:tcW w:w="4868" w:type="dxa"/>
            <w:gridSpan w:val="2"/>
          </w:tcPr>
          <w:p w14:paraId="64733A54" w14:textId="77777777" w:rsidR="00D32931" w:rsidRPr="00EF57E6" w:rsidRDefault="00285BBF">
            <w:pPr>
              <w:tabs>
                <w:tab w:val="left" w:pos="567"/>
              </w:tabs>
              <w:rPr>
                <w:sz w:val="22"/>
                <w:szCs w:val="22"/>
                <w:lang w:val="pl-PL"/>
              </w:rPr>
            </w:pPr>
            <w:r w:rsidRPr="00EF57E6">
              <w:rPr>
                <w:b/>
                <w:sz w:val="22"/>
                <w:szCs w:val="22"/>
                <w:lang w:val="pl-PL"/>
              </w:rPr>
              <w:t>Lietuva</w:t>
            </w:r>
          </w:p>
          <w:p w14:paraId="339184C1" w14:textId="77777777" w:rsidR="00D32931" w:rsidRPr="00EF57E6" w:rsidRDefault="00285BBF">
            <w:pPr>
              <w:pStyle w:val="Default"/>
              <w:tabs>
                <w:tab w:val="left" w:pos="567"/>
              </w:tabs>
              <w:rPr>
                <w:sz w:val="22"/>
                <w:szCs w:val="22"/>
                <w:lang w:val="pl-PL"/>
              </w:rPr>
            </w:pPr>
            <w:r w:rsidRPr="00EF57E6">
              <w:rPr>
                <w:sz w:val="22"/>
                <w:szCs w:val="22"/>
                <w:lang w:val="pl-PL"/>
              </w:rPr>
              <w:t xml:space="preserve">Chiesi Pharmaceuticals GmbH </w:t>
            </w:r>
          </w:p>
          <w:p w14:paraId="709EAA97" w14:textId="77777777" w:rsidR="00D32931" w:rsidRPr="00EF57E6" w:rsidRDefault="00285BBF">
            <w:pPr>
              <w:tabs>
                <w:tab w:val="left" w:pos="567"/>
              </w:tabs>
              <w:suppressAutoHyphens/>
              <w:rPr>
                <w:sz w:val="22"/>
                <w:szCs w:val="22"/>
                <w:lang w:val="pl-PL"/>
              </w:rPr>
            </w:pPr>
            <w:r w:rsidRPr="00EF57E6">
              <w:rPr>
                <w:sz w:val="22"/>
                <w:szCs w:val="22"/>
                <w:lang w:val="pl-PL"/>
              </w:rPr>
              <w:t xml:space="preserve">Tel: + 43 1 4073919 </w:t>
            </w:r>
          </w:p>
          <w:p w14:paraId="120351D4" w14:textId="77777777" w:rsidR="00D32931" w:rsidRPr="00EF57E6" w:rsidRDefault="00D32931">
            <w:pPr>
              <w:tabs>
                <w:tab w:val="left" w:pos="567"/>
              </w:tabs>
              <w:suppressAutoHyphens/>
              <w:rPr>
                <w:sz w:val="22"/>
                <w:szCs w:val="22"/>
                <w:lang w:val="pl-PL"/>
              </w:rPr>
            </w:pPr>
          </w:p>
        </w:tc>
      </w:tr>
      <w:tr w:rsidR="00D32931" w:rsidRPr="005F54BC" w14:paraId="415ECB74" w14:textId="77777777">
        <w:trPr>
          <w:cantSplit/>
        </w:trPr>
        <w:tc>
          <w:tcPr>
            <w:tcW w:w="4855" w:type="dxa"/>
          </w:tcPr>
          <w:p w14:paraId="1A9023AC" w14:textId="77777777" w:rsidR="00D32931" w:rsidRPr="00EF57E6" w:rsidRDefault="00285BBF">
            <w:pPr>
              <w:tabs>
                <w:tab w:val="left" w:pos="567"/>
              </w:tabs>
              <w:autoSpaceDE w:val="0"/>
              <w:autoSpaceDN w:val="0"/>
              <w:adjustRightInd w:val="0"/>
              <w:rPr>
                <w:b/>
                <w:bCs/>
                <w:sz w:val="22"/>
                <w:szCs w:val="22"/>
                <w:lang w:val="pl-PL"/>
              </w:rPr>
            </w:pPr>
            <w:r w:rsidRPr="00EF57E6">
              <w:rPr>
                <w:b/>
                <w:bCs/>
                <w:sz w:val="22"/>
                <w:szCs w:val="22"/>
                <w:lang w:val="pl-PL"/>
              </w:rPr>
              <w:lastRenderedPageBreak/>
              <w:t>България</w:t>
            </w:r>
          </w:p>
          <w:p w14:paraId="26B53E26" w14:textId="19A1516F" w:rsidR="00D32931" w:rsidRPr="00EF57E6" w:rsidRDefault="00285BBF">
            <w:pPr>
              <w:pStyle w:val="Default"/>
              <w:tabs>
                <w:tab w:val="left" w:pos="567"/>
              </w:tabs>
              <w:rPr>
                <w:sz w:val="22"/>
                <w:szCs w:val="22"/>
                <w:lang w:val="pl-PL"/>
              </w:rPr>
            </w:pPr>
            <w:del w:id="24" w:author="Author">
              <w:r w:rsidRPr="00EF57E6" w:rsidDel="004531AA">
                <w:rPr>
                  <w:sz w:val="22"/>
                  <w:szCs w:val="22"/>
                  <w:lang w:val="pl-PL"/>
                </w:rPr>
                <w:delText xml:space="preserve">Chiesi Bulgaria EOOD </w:delText>
              </w:r>
            </w:del>
            <w:ins w:id="25" w:author="Author">
              <w:r w:rsidR="004531AA">
                <w:rPr>
                  <w:sz w:val="22"/>
                  <w:szCs w:val="22"/>
                  <w:lang w:val="pl-PL"/>
                </w:rPr>
                <w:t>ExCEEd Orphan Distribution d.o.o.   </w:t>
              </w:r>
            </w:ins>
          </w:p>
          <w:p w14:paraId="121E0848" w14:textId="3E63A8B3" w:rsidR="00D32931" w:rsidRPr="00EF57E6" w:rsidRDefault="00285BBF">
            <w:pPr>
              <w:tabs>
                <w:tab w:val="left" w:pos="567"/>
              </w:tabs>
              <w:autoSpaceDE w:val="0"/>
              <w:autoSpaceDN w:val="0"/>
              <w:adjustRightInd w:val="0"/>
              <w:rPr>
                <w:sz w:val="22"/>
                <w:szCs w:val="22"/>
                <w:lang w:val="pl-PL"/>
              </w:rPr>
            </w:pPr>
            <w:r w:rsidRPr="00EF57E6">
              <w:rPr>
                <w:sz w:val="22"/>
                <w:szCs w:val="22"/>
                <w:lang w:val="pl-PL"/>
              </w:rPr>
              <w:t xml:space="preserve">Тел.: </w:t>
            </w:r>
            <w:del w:id="26" w:author="Author">
              <w:r w:rsidRPr="00EF57E6" w:rsidDel="004531AA">
                <w:rPr>
                  <w:sz w:val="22"/>
                  <w:szCs w:val="22"/>
                  <w:lang w:val="pl-PL"/>
                </w:rPr>
                <w:delText>+359 29201205</w:delText>
              </w:r>
            </w:del>
            <w:ins w:id="27" w:author="Author">
              <w:r w:rsidR="004531AA">
                <w:rPr>
                  <w:sz w:val="22"/>
                  <w:szCs w:val="22"/>
                  <w:lang w:val="pl-PL"/>
                </w:rPr>
                <w:t>+359 87 663 1858</w:t>
              </w:r>
            </w:ins>
            <w:r w:rsidRPr="00EF57E6">
              <w:rPr>
                <w:sz w:val="22"/>
                <w:szCs w:val="22"/>
                <w:lang w:val="pl-PL"/>
              </w:rPr>
              <w:t xml:space="preserve"> </w:t>
            </w:r>
          </w:p>
          <w:p w14:paraId="253068C8" w14:textId="77777777" w:rsidR="00D32931" w:rsidRPr="00EF57E6" w:rsidRDefault="00D32931">
            <w:pPr>
              <w:tabs>
                <w:tab w:val="left" w:pos="567"/>
              </w:tabs>
              <w:suppressAutoHyphens/>
              <w:jc w:val="both"/>
              <w:rPr>
                <w:b/>
                <w:sz w:val="22"/>
                <w:szCs w:val="22"/>
                <w:lang w:val="pl-PL"/>
              </w:rPr>
            </w:pPr>
          </w:p>
        </w:tc>
        <w:tc>
          <w:tcPr>
            <w:tcW w:w="4868" w:type="dxa"/>
            <w:gridSpan w:val="2"/>
            <w:hideMark/>
          </w:tcPr>
          <w:p w14:paraId="4D308417" w14:textId="77777777" w:rsidR="00D32931" w:rsidRPr="00EF57E6" w:rsidRDefault="00285BBF">
            <w:pPr>
              <w:tabs>
                <w:tab w:val="left" w:pos="567"/>
              </w:tabs>
              <w:rPr>
                <w:sz w:val="22"/>
                <w:szCs w:val="22"/>
                <w:lang w:val="pl-PL"/>
              </w:rPr>
            </w:pPr>
            <w:r w:rsidRPr="00EF57E6">
              <w:rPr>
                <w:b/>
                <w:sz w:val="22"/>
                <w:szCs w:val="22"/>
                <w:lang w:val="pl-PL"/>
              </w:rPr>
              <w:t>Luxembourg/Luxemburg</w:t>
            </w:r>
          </w:p>
          <w:p w14:paraId="5948527A" w14:textId="77777777" w:rsidR="00D32931" w:rsidRPr="00EF57E6" w:rsidRDefault="00285BBF">
            <w:pPr>
              <w:tabs>
                <w:tab w:val="left" w:pos="567"/>
              </w:tabs>
              <w:rPr>
                <w:sz w:val="22"/>
                <w:szCs w:val="22"/>
                <w:lang w:val="pl-PL"/>
              </w:rPr>
            </w:pPr>
            <w:r w:rsidRPr="00EF57E6">
              <w:rPr>
                <w:sz w:val="22"/>
                <w:szCs w:val="22"/>
                <w:lang w:val="pl-PL"/>
              </w:rPr>
              <w:t>Chiesi sa/nv</w:t>
            </w:r>
          </w:p>
          <w:p w14:paraId="35A80449" w14:textId="77777777" w:rsidR="00D32931" w:rsidRPr="00EF57E6" w:rsidRDefault="00285BBF">
            <w:pPr>
              <w:tabs>
                <w:tab w:val="left" w:pos="567"/>
              </w:tabs>
              <w:suppressAutoHyphens/>
              <w:rPr>
                <w:sz w:val="22"/>
                <w:szCs w:val="22"/>
                <w:lang w:val="pl-PL"/>
              </w:rPr>
            </w:pPr>
            <w:r w:rsidRPr="00EF57E6">
              <w:rPr>
                <w:sz w:val="22"/>
                <w:szCs w:val="22"/>
                <w:lang w:val="pl-PL"/>
              </w:rPr>
              <w:t>Tél/Tel: + 32 (0)2 788 42 00</w:t>
            </w:r>
          </w:p>
          <w:p w14:paraId="4690F048" w14:textId="5B5A6380" w:rsidR="009E58A2" w:rsidRPr="00EF57E6" w:rsidRDefault="009E58A2">
            <w:pPr>
              <w:tabs>
                <w:tab w:val="left" w:pos="567"/>
              </w:tabs>
              <w:suppressAutoHyphens/>
              <w:rPr>
                <w:sz w:val="22"/>
                <w:szCs w:val="22"/>
                <w:lang w:val="pl-PL"/>
              </w:rPr>
            </w:pPr>
          </w:p>
        </w:tc>
      </w:tr>
      <w:tr w:rsidR="00D32931" w:rsidRPr="00EF57E6" w14:paraId="113C2DC1" w14:textId="77777777">
        <w:trPr>
          <w:cantSplit/>
        </w:trPr>
        <w:tc>
          <w:tcPr>
            <w:tcW w:w="4855" w:type="dxa"/>
          </w:tcPr>
          <w:p w14:paraId="6CAFFE0D" w14:textId="77777777" w:rsidR="00D32931" w:rsidRPr="00EF57E6" w:rsidRDefault="00285BBF">
            <w:pPr>
              <w:tabs>
                <w:tab w:val="left" w:pos="567"/>
              </w:tabs>
              <w:suppressAutoHyphens/>
              <w:rPr>
                <w:sz w:val="22"/>
                <w:szCs w:val="22"/>
                <w:lang w:val="pl-PL"/>
              </w:rPr>
            </w:pPr>
            <w:r w:rsidRPr="00EF57E6">
              <w:rPr>
                <w:b/>
                <w:sz w:val="22"/>
                <w:szCs w:val="22"/>
                <w:lang w:val="pl-PL"/>
              </w:rPr>
              <w:t>Česká republika</w:t>
            </w:r>
          </w:p>
          <w:p w14:paraId="36B21B8E" w14:textId="77777777" w:rsidR="00D32931" w:rsidRPr="00EF57E6" w:rsidRDefault="00285BBF">
            <w:pPr>
              <w:tabs>
                <w:tab w:val="left" w:pos="-720"/>
              </w:tabs>
              <w:suppressAutoHyphens/>
              <w:rPr>
                <w:sz w:val="22"/>
                <w:szCs w:val="22"/>
                <w:lang w:val="pl-PL"/>
              </w:rPr>
            </w:pPr>
            <w:r w:rsidRPr="00EF57E6">
              <w:rPr>
                <w:sz w:val="22"/>
                <w:szCs w:val="22"/>
                <w:lang w:val="pl-PL"/>
              </w:rPr>
              <w:t>Chiesi CZ s.r.o.</w:t>
            </w:r>
          </w:p>
          <w:p w14:paraId="69D7E08A" w14:textId="77777777" w:rsidR="00D32931" w:rsidRPr="00EF57E6" w:rsidRDefault="00285BBF">
            <w:pPr>
              <w:tabs>
                <w:tab w:val="left" w:pos="-720"/>
              </w:tabs>
              <w:suppressAutoHyphens/>
              <w:rPr>
                <w:sz w:val="22"/>
                <w:szCs w:val="22"/>
                <w:lang w:val="pl-PL"/>
              </w:rPr>
            </w:pPr>
            <w:r w:rsidRPr="00EF57E6">
              <w:rPr>
                <w:sz w:val="22"/>
                <w:szCs w:val="22"/>
                <w:lang w:val="pl-PL"/>
              </w:rPr>
              <w:t>Tel: + 420 261221745</w:t>
            </w:r>
          </w:p>
          <w:p w14:paraId="19CDF2B0" w14:textId="77777777" w:rsidR="00D32931" w:rsidRPr="00EF57E6" w:rsidRDefault="00D32931">
            <w:pPr>
              <w:tabs>
                <w:tab w:val="left" w:pos="567"/>
              </w:tabs>
              <w:suppressAutoHyphens/>
              <w:rPr>
                <w:sz w:val="22"/>
                <w:szCs w:val="22"/>
                <w:lang w:val="pl-PL"/>
              </w:rPr>
            </w:pPr>
          </w:p>
        </w:tc>
        <w:tc>
          <w:tcPr>
            <w:tcW w:w="4868" w:type="dxa"/>
            <w:gridSpan w:val="2"/>
            <w:hideMark/>
          </w:tcPr>
          <w:p w14:paraId="0CE41AA4" w14:textId="77777777" w:rsidR="00D32931" w:rsidRPr="00EF57E6" w:rsidRDefault="00285BBF">
            <w:pPr>
              <w:tabs>
                <w:tab w:val="left" w:pos="567"/>
              </w:tabs>
              <w:rPr>
                <w:b/>
                <w:sz w:val="22"/>
                <w:szCs w:val="22"/>
                <w:lang w:val="pl-PL"/>
              </w:rPr>
            </w:pPr>
            <w:r w:rsidRPr="00EF57E6">
              <w:rPr>
                <w:b/>
                <w:sz w:val="22"/>
                <w:szCs w:val="22"/>
                <w:lang w:val="pl-PL"/>
              </w:rPr>
              <w:t>Magyarország</w:t>
            </w:r>
          </w:p>
          <w:p w14:paraId="25DEAABF" w14:textId="56F48249" w:rsidR="00D32931" w:rsidRPr="00EF57E6" w:rsidRDefault="00285BBF">
            <w:pPr>
              <w:tabs>
                <w:tab w:val="left" w:pos="567"/>
              </w:tabs>
              <w:rPr>
                <w:sz w:val="22"/>
                <w:szCs w:val="22"/>
                <w:lang w:val="pl-PL"/>
              </w:rPr>
            </w:pPr>
            <w:del w:id="28" w:author="Author">
              <w:r w:rsidRPr="00EF57E6" w:rsidDel="004531AA">
                <w:rPr>
                  <w:bCs/>
                  <w:sz w:val="22"/>
                  <w:szCs w:val="22"/>
                  <w:lang w:val="pl-PL"/>
                </w:rPr>
                <w:delText>Chiesi Hungary Kft.</w:delText>
              </w:r>
            </w:del>
            <w:ins w:id="29" w:author="Author">
              <w:r w:rsidR="004531AA">
                <w:rPr>
                  <w:bCs/>
                  <w:sz w:val="22"/>
                  <w:szCs w:val="22"/>
                  <w:lang w:val="pl-PL"/>
                </w:rPr>
                <w:t>ExCEEd Orphan Distribution d.o.o.   </w:t>
              </w:r>
            </w:ins>
          </w:p>
          <w:p w14:paraId="214F8FF8" w14:textId="56E12B28" w:rsidR="00D32931" w:rsidRPr="00EF57E6" w:rsidRDefault="00285BBF">
            <w:pPr>
              <w:tabs>
                <w:tab w:val="left" w:pos="567"/>
              </w:tabs>
              <w:suppressAutoHyphens/>
              <w:rPr>
                <w:sz w:val="22"/>
                <w:szCs w:val="22"/>
                <w:lang w:val="pl-PL"/>
              </w:rPr>
            </w:pPr>
            <w:r w:rsidRPr="00EF57E6">
              <w:rPr>
                <w:sz w:val="22"/>
                <w:szCs w:val="22"/>
                <w:lang w:val="pl-PL"/>
              </w:rPr>
              <w:t xml:space="preserve">Tel.: </w:t>
            </w:r>
            <w:del w:id="30" w:author="Author">
              <w:r w:rsidRPr="00EF57E6" w:rsidDel="004531AA">
                <w:rPr>
                  <w:sz w:val="22"/>
                  <w:szCs w:val="22"/>
                  <w:lang w:val="pl-PL"/>
                </w:rPr>
                <w:delText>+ 36-1-429 1060</w:delText>
              </w:r>
            </w:del>
            <w:ins w:id="31" w:author="Author">
              <w:r w:rsidR="004531AA">
                <w:rPr>
                  <w:sz w:val="22"/>
                  <w:szCs w:val="22"/>
                  <w:lang w:val="pl-PL"/>
                </w:rPr>
                <w:t>+36 70 612 7768</w:t>
              </w:r>
            </w:ins>
          </w:p>
          <w:p w14:paraId="6A491875" w14:textId="09B935BF" w:rsidR="009E58A2" w:rsidRPr="00EF57E6" w:rsidRDefault="009E58A2">
            <w:pPr>
              <w:tabs>
                <w:tab w:val="left" w:pos="567"/>
              </w:tabs>
              <w:suppressAutoHyphens/>
              <w:rPr>
                <w:sz w:val="22"/>
                <w:szCs w:val="22"/>
                <w:lang w:val="pl-PL"/>
              </w:rPr>
            </w:pPr>
          </w:p>
        </w:tc>
      </w:tr>
      <w:tr w:rsidR="00D32931" w:rsidRPr="00EF57E6" w14:paraId="71A61367" w14:textId="77777777">
        <w:trPr>
          <w:cantSplit/>
        </w:trPr>
        <w:tc>
          <w:tcPr>
            <w:tcW w:w="4855" w:type="dxa"/>
          </w:tcPr>
          <w:p w14:paraId="4CB3F225" w14:textId="77777777" w:rsidR="00D32931" w:rsidRPr="00EF57E6" w:rsidRDefault="00285BBF">
            <w:pPr>
              <w:tabs>
                <w:tab w:val="left" w:pos="567"/>
              </w:tabs>
              <w:rPr>
                <w:sz w:val="22"/>
                <w:szCs w:val="22"/>
                <w:lang w:val="pl-PL"/>
              </w:rPr>
            </w:pPr>
            <w:r w:rsidRPr="00EF57E6">
              <w:rPr>
                <w:b/>
                <w:sz w:val="22"/>
                <w:szCs w:val="22"/>
                <w:lang w:val="pl-PL"/>
              </w:rPr>
              <w:t>Danmark</w:t>
            </w:r>
          </w:p>
          <w:p w14:paraId="2E5D55A7" w14:textId="77777777" w:rsidR="00D32931" w:rsidRPr="00EF57E6" w:rsidRDefault="00285BBF">
            <w:pPr>
              <w:tabs>
                <w:tab w:val="left" w:pos="567"/>
              </w:tabs>
              <w:rPr>
                <w:sz w:val="22"/>
                <w:szCs w:val="22"/>
                <w:lang w:val="pl-PL"/>
              </w:rPr>
            </w:pPr>
            <w:r w:rsidRPr="00EF57E6">
              <w:rPr>
                <w:sz w:val="22"/>
                <w:szCs w:val="22"/>
                <w:lang w:val="pl-PL"/>
              </w:rPr>
              <w:t>Chiesi Pharma AB</w:t>
            </w:r>
          </w:p>
          <w:p w14:paraId="4DABA3D6" w14:textId="77777777" w:rsidR="00D32931" w:rsidRPr="00EF57E6" w:rsidRDefault="00285BBF">
            <w:pPr>
              <w:tabs>
                <w:tab w:val="left" w:pos="567"/>
              </w:tabs>
              <w:suppressAutoHyphens/>
              <w:rPr>
                <w:sz w:val="22"/>
                <w:szCs w:val="22"/>
                <w:lang w:val="pl-PL"/>
              </w:rPr>
            </w:pPr>
            <w:r w:rsidRPr="00EF57E6">
              <w:rPr>
                <w:sz w:val="22"/>
                <w:szCs w:val="22"/>
                <w:lang w:val="pl-PL"/>
              </w:rPr>
              <w:t>Tlf: + 46 8 753 35 20</w:t>
            </w:r>
          </w:p>
          <w:p w14:paraId="4CB91D1C" w14:textId="77777777" w:rsidR="00D32931" w:rsidRPr="00EF57E6" w:rsidRDefault="00D32931">
            <w:pPr>
              <w:tabs>
                <w:tab w:val="left" w:pos="567"/>
              </w:tabs>
              <w:suppressAutoHyphens/>
              <w:rPr>
                <w:sz w:val="22"/>
                <w:szCs w:val="22"/>
                <w:lang w:val="pl-PL"/>
              </w:rPr>
            </w:pPr>
          </w:p>
        </w:tc>
        <w:tc>
          <w:tcPr>
            <w:tcW w:w="4868" w:type="dxa"/>
            <w:gridSpan w:val="2"/>
            <w:hideMark/>
          </w:tcPr>
          <w:p w14:paraId="749EA93D" w14:textId="77777777" w:rsidR="00D32931" w:rsidRPr="00EF57E6" w:rsidRDefault="00285BBF">
            <w:pPr>
              <w:tabs>
                <w:tab w:val="left" w:pos="567"/>
              </w:tabs>
              <w:suppressAutoHyphens/>
              <w:rPr>
                <w:b/>
                <w:sz w:val="22"/>
                <w:szCs w:val="22"/>
                <w:lang w:val="pl-PL"/>
              </w:rPr>
            </w:pPr>
            <w:r w:rsidRPr="00EF57E6">
              <w:rPr>
                <w:b/>
                <w:sz w:val="22"/>
                <w:szCs w:val="22"/>
                <w:lang w:val="pl-PL"/>
              </w:rPr>
              <w:t>Malta</w:t>
            </w:r>
          </w:p>
          <w:p w14:paraId="05CF82D9" w14:textId="77777777" w:rsidR="00D32931" w:rsidRPr="00EF57E6" w:rsidRDefault="00285BBF">
            <w:pPr>
              <w:pStyle w:val="Default"/>
              <w:tabs>
                <w:tab w:val="left" w:pos="567"/>
              </w:tabs>
              <w:rPr>
                <w:sz w:val="22"/>
                <w:szCs w:val="22"/>
                <w:lang w:val="pl-PL"/>
              </w:rPr>
            </w:pPr>
            <w:r w:rsidRPr="00EF57E6">
              <w:rPr>
                <w:sz w:val="22"/>
                <w:szCs w:val="22"/>
                <w:lang w:val="pl-PL"/>
              </w:rPr>
              <w:t>Chiesi Farmaceutici S.p.A.</w:t>
            </w:r>
          </w:p>
          <w:p w14:paraId="7A0F4C13" w14:textId="77777777" w:rsidR="00D32931" w:rsidRPr="00EF57E6" w:rsidRDefault="00285BBF">
            <w:pPr>
              <w:tabs>
                <w:tab w:val="left" w:pos="567"/>
              </w:tabs>
              <w:rPr>
                <w:sz w:val="22"/>
                <w:szCs w:val="22"/>
                <w:lang w:val="pl-PL"/>
              </w:rPr>
            </w:pPr>
            <w:r w:rsidRPr="00EF57E6">
              <w:rPr>
                <w:sz w:val="22"/>
                <w:szCs w:val="22"/>
                <w:lang w:val="pl-PL"/>
              </w:rPr>
              <w:t>Tel: + 39 0521 2791</w:t>
            </w:r>
          </w:p>
          <w:p w14:paraId="04DB71B6" w14:textId="0452DDB0" w:rsidR="009E58A2" w:rsidRPr="00EF57E6" w:rsidRDefault="009E58A2">
            <w:pPr>
              <w:tabs>
                <w:tab w:val="left" w:pos="567"/>
              </w:tabs>
              <w:rPr>
                <w:sz w:val="22"/>
                <w:szCs w:val="22"/>
                <w:lang w:val="pl-PL"/>
              </w:rPr>
            </w:pPr>
          </w:p>
        </w:tc>
      </w:tr>
      <w:tr w:rsidR="00D32931" w:rsidRPr="00EF57E6" w14:paraId="4D8F1D54" w14:textId="77777777">
        <w:trPr>
          <w:cantSplit/>
        </w:trPr>
        <w:tc>
          <w:tcPr>
            <w:tcW w:w="4855" w:type="dxa"/>
          </w:tcPr>
          <w:p w14:paraId="0B4350C8" w14:textId="77777777" w:rsidR="00D32931" w:rsidRPr="00EF57E6" w:rsidRDefault="00285BBF">
            <w:pPr>
              <w:tabs>
                <w:tab w:val="left" w:pos="567"/>
              </w:tabs>
              <w:rPr>
                <w:sz w:val="22"/>
                <w:szCs w:val="22"/>
                <w:lang w:val="pl-PL"/>
              </w:rPr>
            </w:pPr>
            <w:r w:rsidRPr="00EF57E6">
              <w:rPr>
                <w:b/>
                <w:sz w:val="22"/>
                <w:szCs w:val="22"/>
                <w:lang w:val="pl-PL"/>
              </w:rPr>
              <w:t>Deutschland</w:t>
            </w:r>
          </w:p>
          <w:p w14:paraId="307EAD99" w14:textId="77777777" w:rsidR="00D32931" w:rsidRPr="00EF57E6" w:rsidRDefault="00285BBF">
            <w:pPr>
              <w:tabs>
                <w:tab w:val="left" w:pos="567"/>
              </w:tabs>
              <w:rPr>
                <w:sz w:val="22"/>
                <w:szCs w:val="22"/>
                <w:lang w:val="pl-PL"/>
              </w:rPr>
            </w:pPr>
            <w:r w:rsidRPr="00EF57E6">
              <w:rPr>
                <w:sz w:val="22"/>
                <w:szCs w:val="22"/>
                <w:lang w:val="pl-PL"/>
              </w:rPr>
              <w:t>Chiesi GmbH</w:t>
            </w:r>
          </w:p>
          <w:p w14:paraId="06D68F1E" w14:textId="77777777" w:rsidR="00D32931" w:rsidRPr="00EF57E6" w:rsidRDefault="00285BBF">
            <w:pPr>
              <w:tabs>
                <w:tab w:val="left" w:pos="567"/>
              </w:tabs>
              <w:suppressAutoHyphens/>
              <w:rPr>
                <w:sz w:val="22"/>
                <w:szCs w:val="22"/>
                <w:lang w:val="pl-PL"/>
              </w:rPr>
            </w:pPr>
            <w:r w:rsidRPr="00EF57E6">
              <w:rPr>
                <w:sz w:val="22"/>
                <w:szCs w:val="22"/>
                <w:lang w:val="pl-PL"/>
              </w:rPr>
              <w:t>Tel: + 49 40 89724-0</w:t>
            </w:r>
          </w:p>
          <w:p w14:paraId="703D1EC7" w14:textId="77777777" w:rsidR="00D32931" w:rsidRPr="00EF57E6" w:rsidRDefault="00D32931">
            <w:pPr>
              <w:tabs>
                <w:tab w:val="left" w:pos="567"/>
              </w:tabs>
              <w:suppressAutoHyphens/>
              <w:rPr>
                <w:sz w:val="22"/>
                <w:szCs w:val="22"/>
                <w:lang w:val="pl-PL"/>
              </w:rPr>
            </w:pPr>
          </w:p>
        </w:tc>
        <w:tc>
          <w:tcPr>
            <w:tcW w:w="4868" w:type="dxa"/>
            <w:gridSpan w:val="2"/>
            <w:hideMark/>
          </w:tcPr>
          <w:p w14:paraId="73D2B0ED" w14:textId="77777777" w:rsidR="00D32931" w:rsidRPr="00EF57E6" w:rsidRDefault="00285BBF">
            <w:pPr>
              <w:tabs>
                <w:tab w:val="left" w:pos="567"/>
              </w:tabs>
              <w:suppressAutoHyphens/>
              <w:rPr>
                <w:b/>
                <w:sz w:val="22"/>
                <w:szCs w:val="22"/>
                <w:lang w:val="pl-PL"/>
              </w:rPr>
            </w:pPr>
            <w:r w:rsidRPr="00EF57E6">
              <w:rPr>
                <w:b/>
                <w:sz w:val="22"/>
                <w:szCs w:val="22"/>
                <w:lang w:val="pl-PL"/>
              </w:rPr>
              <w:t>Nederland</w:t>
            </w:r>
          </w:p>
          <w:p w14:paraId="74DA5F04" w14:textId="77777777" w:rsidR="00D32931" w:rsidRPr="00EF57E6" w:rsidRDefault="00285BBF">
            <w:pPr>
              <w:tabs>
                <w:tab w:val="left" w:pos="567"/>
              </w:tabs>
              <w:rPr>
                <w:sz w:val="22"/>
                <w:szCs w:val="22"/>
                <w:lang w:val="pl-PL"/>
              </w:rPr>
            </w:pPr>
            <w:r w:rsidRPr="00EF57E6">
              <w:rPr>
                <w:sz w:val="22"/>
                <w:szCs w:val="22"/>
                <w:lang w:val="pl-PL"/>
              </w:rPr>
              <w:t>Chiesi Pharmaceuticals B.V.</w:t>
            </w:r>
          </w:p>
          <w:p w14:paraId="203E31F0" w14:textId="77777777" w:rsidR="00D32931" w:rsidRPr="00EF57E6" w:rsidRDefault="00285BBF">
            <w:pPr>
              <w:tabs>
                <w:tab w:val="left" w:pos="567"/>
              </w:tabs>
              <w:rPr>
                <w:sz w:val="22"/>
                <w:szCs w:val="22"/>
                <w:lang w:val="pl-PL"/>
              </w:rPr>
            </w:pPr>
            <w:r w:rsidRPr="00EF57E6">
              <w:rPr>
                <w:sz w:val="22"/>
                <w:szCs w:val="22"/>
                <w:lang w:val="pl-PL"/>
              </w:rPr>
              <w:t>Tel: + 31 88 501 64 00</w:t>
            </w:r>
          </w:p>
          <w:p w14:paraId="787C2472" w14:textId="37E67C60" w:rsidR="009E58A2" w:rsidRPr="00EF57E6" w:rsidRDefault="009E58A2">
            <w:pPr>
              <w:tabs>
                <w:tab w:val="left" w:pos="567"/>
              </w:tabs>
              <w:rPr>
                <w:sz w:val="22"/>
                <w:szCs w:val="22"/>
                <w:lang w:val="pl-PL"/>
              </w:rPr>
            </w:pPr>
          </w:p>
        </w:tc>
      </w:tr>
      <w:tr w:rsidR="00D32931" w:rsidRPr="005F54BC" w14:paraId="49ABB6DF" w14:textId="77777777">
        <w:trPr>
          <w:cantSplit/>
        </w:trPr>
        <w:tc>
          <w:tcPr>
            <w:tcW w:w="4855" w:type="dxa"/>
          </w:tcPr>
          <w:p w14:paraId="0664F95C" w14:textId="77777777" w:rsidR="00D32931" w:rsidRPr="00EF57E6" w:rsidRDefault="00285BBF">
            <w:pPr>
              <w:tabs>
                <w:tab w:val="left" w:pos="567"/>
              </w:tabs>
              <w:suppressAutoHyphens/>
              <w:rPr>
                <w:b/>
                <w:bCs/>
                <w:sz w:val="22"/>
                <w:szCs w:val="22"/>
                <w:lang w:val="pl-PL"/>
              </w:rPr>
            </w:pPr>
            <w:r w:rsidRPr="00EF57E6">
              <w:rPr>
                <w:b/>
                <w:bCs/>
                <w:sz w:val="22"/>
                <w:szCs w:val="22"/>
                <w:lang w:val="pl-PL"/>
              </w:rPr>
              <w:t>Eesti</w:t>
            </w:r>
          </w:p>
          <w:p w14:paraId="6ABEE9BA" w14:textId="77777777" w:rsidR="00D32931" w:rsidRPr="00EF57E6" w:rsidRDefault="00285BBF">
            <w:pPr>
              <w:tabs>
                <w:tab w:val="left" w:pos="567"/>
              </w:tabs>
              <w:rPr>
                <w:sz w:val="22"/>
                <w:szCs w:val="22"/>
                <w:lang w:val="pl-PL"/>
              </w:rPr>
            </w:pPr>
            <w:r w:rsidRPr="00EF57E6">
              <w:rPr>
                <w:sz w:val="22"/>
                <w:szCs w:val="22"/>
                <w:lang w:val="pl-PL"/>
              </w:rPr>
              <w:t>Chiesi Pharmaceuticals GmbH</w:t>
            </w:r>
          </w:p>
          <w:p w14:paraId="39198453" w14:textId="77777777" w:rsidR="00D32931" w:rsidRPr="00EF57E6" w:rsidRDefault="00285BBF">
            <w:pPr>
              <w:tabs>
                <w:tab w:val="left" w:pos="567"/>
              </w:tabs>
              <w:rPr>
                <w:sz w:val="22"/>
                <w:szCs w:val="22"/>
                <w:lang w:val="pl-PL"/>
              </w:rPr>
            </w:pPr>
            <w:r w:rsidRPr="00EF57E6">
              <w:rPr>
                <w:sz w:val="22"/>
                <w:szCs w:val="22"/>
                <w:lang w:val="pl-PL"/>
              </w:rPr>
              <w:t>Tel: + 43 1 4073919</w:t>
            </w:r>
          </w:p>
          <w:p w14:paraId="22F63261" w14:textId="77777777" w:rsidR="00D32931" w:rsidRPr="00EF57E6" w:rsidRDefault="00D32931">
            <w:pPr>
              <w:tabs>
                <w:tab w:val="left" w:pos="567"/>
              </w:tabs>
              <w:suppressAutoHyphens/>
              <w:rPr>
                <w:sz w:val="22"/>
                <w:szCs w:val="22"/>
                <w:lang w:val="pl-PL"/>
              </w:rPr>
            </w:pPr>
          </w:p>
        </w:tc>
        <w:tc>
          <w:tcPr>
            <w:tcW w:w="4868" w:type="dxa"/>
            <w:gridSpan w:val="2"/>
            <w:hideMark/>
          </w:tcPr>
          <w:p w14:paraId="59F77EFD" w14:textId="77777777" w:rsidR="00D32931" w:rsidRPr="00EF57E6" w:rsidRDefault="00285BBF">
            <w:pPr>
              <w:keepNext/>
              <w:tabs>
                <w:tab w:val="left" w:pos="567"/>
              </w:tabs>
              <w:ind w:left="709" w:hanging="709"/>
              <w:outlineLvl w:val="1"/>
              <w:rPr>
                <w:b/>
                <w:bCs/>
                <w:caps/>
                <w:snapToGrid w:val="0"/>
                <w:sz w:val="22"/>
                <w:szCs w:val="22"/>
                <w:lang w:val="pl-PL"/>
              </w:rPr>
            </w:pPr>
            <w:r w:rsidRPr="00EF57E6">
              <w:rPr>
                <w:b/>
                <w:bCs/>
                <w:snapToGrid w:val="0"/>
                <w:sz w:val="22"/>
                <w:szCs w:val="22"/>
                <w:lang w:val="pl-PL"/>
              </w:rPr>
              <w:t>Norge</w:t>
            </w:r>
          </w:p>
          <w:p w14:paraId="06CFA241" w14:textId="77777777" w:rsidR="00D32931" w:rsidRPr="00EF57E6" w:rsidRDefault="00285BBF">
            <w:pPr>
              <w:tabs>
                <w:tab w:val="left" w:pos="567"/>
              </w:tabs>
              <w:rPr>
                <w:sz w:val="22"/>
                <w:szCs w:val="22"/>
                <w:lang w:val="pl-PL"/>
              </w:rPr>
            </w:pPr>
            <w:r w:rsidRPr="00EF57E6">
              <w:rPr>
                <w:sz w:val="22"/>
                <w:szCs w:val="22"/>
                <w:lang w:val="pl-PL"/>
              </w:rPr>
              <w:t>Chiesi Pharma AB</w:t>
            </w:r>
          </w:p>
          <w:p w14:paraId="025600CD" w14:textId="77777777" w:rsidR="00D32931" w:rsidRPr="00EF57E6" w:rsidRDefault="00285BBF">
            <w:pPr>
              <w:tabs>
                <w:tab w:val="left" w:pos="567"/>
              </w:tabs>
              <w:rPr>
                <w:sz w:val="22"/>
                <w:szCs w:val="22"/>
                <w:lang w:val="pl-PL"/>
              </w:rPr>
            </w:pPr>
            <w:r w:rsidRPr="00EF57E6">
              <w:rPr>
                <w:sz w:val="22"/>
                <w:szCs w:val="22"/>
                <w:lang w:val="pl-PL"/>
              </w:rPr>
              <w:t>Tlf: + 46 8 753 35 20</w:t>
            </w:r>
          </w:p>
          <w:p w14:paraId="66905221" w14:textId="0D0E8D79" w:rsidR="009E58A2" w:rsidRPr="00EF57E6" w:rsidRDefault="009E58A2">
            <w:pPr>
              <w:tabs>
                <w:tab w:val="left" w:pos="567"/>
              </w:tabs>
              <w:rPr>
                <w:sz w:val="22"/>
                <w:szCs w:val="22"/>
                <w:lang w:val="pl-PL"/>
              </w:rPr>
            </w:pPr>
          </w:p>
        </w:tc>
      </w:tr>
      <w:tr w:rsidR="00D32931" w:rsidRPr="00EF57E6" w14:paraId="44207B56" w14:textId="77777777">
        <w:trPr>
          <w:cantSplit/>
        </w:trPr>
        <w:tc>
          <w:tcPr>
            <w:tcW w:w="4855" w:type="dxa"/>
          </w:tcPr>
          <w:p w14:paraId="5B935EA7" w14:textId="77777777" w:rsidR="00D32931" w:rsidRPr="00EF57E6" w:rsidRDefault="00285BBF">
            <w:pPr>
              <w:tabs>
                <w:tab w:val="left" w:pos="567"/>
              </w:tabs>
              <w:rPr>
                <w:sz w:val="22"/>
                <w:szCs w:val="22"/>
                <w:lang w:val="pl-PL"/>
              </w:rPr>
            </w:pPr>
            <w:r w:rsidRPr="00EF57E6">
              <w:rPr>
                <w:b/>
                <w:sz w:val="22"/>
                <w:szCs w:val="22"/>
                <w:lang w:val="pl-PL"/>
              </w:rPr>
              <w:t>Ελλάδα</w:t>
            </w:r>
          </w:p>
          <w:p w14:paraId="3FA31E1C" w14:textId="77777777" w:rsidR="00D32931" w:rsidRPr="00EF57E6" w:rsidRDefault="00285BBF">
            <w:pPr>
              <w:tabs>
                <w:tab w:val="left" w:pos="567"/>
              </w:tabs>
              <w:rPr>
                <w:snapToGrid w:val="0"/>
                <w:sz w:val="22"/>
                <w:szCs w:val="22"/>
                <w:lang w:val="pl-PL"/>
              </w:rPr>
            </w:pPr>
            <w:r w:rsidRPr="00EF57E6">
              <w:rPr>
                <w:snapToGrid w:val="0"/>
                <w:sz w:val="22"/>
                <w:szCs w:val="22"/>
                <w:lang w:val="pl-PL"/>
              </w:rPr>
              <w:t>DEMO ABEE</w:t>
            </w:r>
          </w:p>
          <w:p w14:paraId="6FC6F228" w14:textId="77777777" w:rsidR="00D32931" w:rsidRPr="00EF57E6" w:rsidRDefault="00285BBF">
            <w:pPr>
              <w:tabs>
                <w:tab w:val="left" w:pos="567"/>
              </w:tabs>
              <w:suppressAutoHyphens/>
              <w:rPr>
                <w:sz w:val="22"/>
                <w:szCs w:val="22"/>
                <w:lang w:val="pl-PL"/>
              </w:rPr>
            </w:pPr>
            <w:r w:rsidRPr="00EF57E6">
              <w:rPr>
                <w:sz w:val="22"/>
                <w:szCs w:val="22"/>
                <w:lang w:val="pl-PL"/>
              </w:rPr>
              <w:t>Τηλ: + 30 210 8161802</w:t>
            </w:r>
          </w:p>
          <w:p w14:paraId="3E44EE81" w14:textId="77777777" w:rsidR="00D32931" w:rsidRPr="00EF57E6" w:rsidRDefault="00D32931">
            <w:pPr>
              <w:tabs>
                <w:tab w:val="left" w:pos="567"/>
              </w:tabs>
              <w:suppressAutoHyphens/>
              <w:rPr>
                <w:sz w:val="22"/>
                <w:szCs w:val="22"/>
                <w:lang w:val="pl-PL"/>
              </w:rPr>
            </w:pPr>
          </w:p>
        </w:tc>
        <w:tc>
          <w:tcPr>
            <w:tcW w:w="4868" w:type="dxa"/>
            <w:gridSpan w:val="2"/>
            <w:hideMark/>
          </w:tcPr>
          <w:p w14:paraId="757E9C02" w14:textId="77777777" w:rsidR="00D32931" w:rsidRPr="00EF57E6" w:rsidRDefault="00285BBF">
            <w:pPr>
              <w:tabs>
                <w:tab w:val="left" w:pos="567"/>
              </w:tabs>
              <w:rPr>
                <w:sz w:val="22"/>
                <w:szCs w:val="22"/>
                <w:lang w:val="pl-PL"/>
              </w:rPr>
            </w:pPr>
            <w:r w:rsidRPr="00EF57E6">
              <w:rPr>
                <w:b/>
                <w:sz w:val="22"/>
                <w:szCs w:val="22"/>
                <w:lang w:val="pl-PL"/>
              </w:rPr>
              <w:t>Österreich</w:t>
            </w:r>
          </w:p>
          <w:p w14:paraId="1533EE11" w14:textId="77777777" w:rsidR="00D32931" w:rsidRPr="00EF57E6" w:rsidRDefault="00285BBF">
            <w:pPr>
              <w:tabs>
                <w:tab w:val="left" w:pos="567"/>
              </w:tabs>
              <w:rPr>
                <w:sz w:val="22"/>
                <w:szCs w:val="22"/>
                <w:lang w:val="pl-PL"/>
              </w:rPr>
            </w:pPr>
            <w:r w:rsidRPr="00EF57E6">
              <w:rPr>
                <w:sz w:val="22"/>
                <w:szCs w:val="22"/>
                <w:lang w:val="pl-PL"/>
              </w:rPr>
              <w:t>Chiesi Pharmaceuticals GmbH</w:t>
            </w:r>
          </w:p>
          <w:p w14:paraId="3DCF8CEE" w14:textId="77777777" w:rsidR="00D32931" w:rsidRPr="00EF57E6" w:rsidRDefault="00285BBF">
            <w:pPr>
              <w:tabs>
                <w:tab w:val="left" w:pos="567"/>
              </w:tabs>
              <w:rPr>
                <w:sz w:val="22"/>
                <w:szCs w:val="22"/>
                <w:lang w:val="pl-PL"/>
              </w:rPr>
            </w:pPr>
            <w:r w:rsidRPr="00EF57E6">
              <w:rPr>
                <w:sz w:val="22"/>
                <w:szCs w:val="22"/>
                <w:lang w:val="pl-PL"/>
              </w:rPr>
              <w:t>Tel: + 43 1 4073919</w:t>
            </w:r>
          </w:p>
          <w:p w14:paraId="0440C70A" w14:textId="38696189" w:rsidR="009E58A2" w:rsidRPr="00EF57E6" w:rsidRDefault="009E58A2">
            <w:pPr>
              <w:tabs>
                <w:tab w:val="left" w:pos="567"/>
              </w:tabs>
              <w:rPr>
                <w:sz w:val="22"/>
                <w:szCs w:val="22"/>
                <w:lang w:val="pl-PL"/>
              </w:rPr>
            </w:pPr>
          </w:p>
        </w:tc>
      </w:tr>
      <w:tr w:rsidR="00D32931" w:rsidRPr="00EF57E6" w14:paraId="5BB4ABC3" w14:textId="77777777">
        <w:trPr>
          <w:cantSplit/>
        </w:trPr>
        <w:tc>
          <w:tcPr>
            <w:tcW w:w="4855" w:type="dxa"/>
          </w:tcPr>
          <w:p w14:paraId="2D286EA1" w14:textId="77777777" w:rsidR="00D32931" w:rsidRPr="00EF57E6" w:rsidRDefault="00285BBF">
            <w:pPr>
              <w:tabs>
                <w:tab w:val="left" w:pos="567"/>
              </w:tabs>
              <w:suppressAutoHyphens/>
              <w:rPr>
                <w:b/>
                <w:sz w:val="22"/>
                <w:szCs w:val="22"/>
                <w:lang w:val="pl-PL"/>
              </w:rPr>
            </w:pPr>
            <w:r w:rsidRPr="00EF57E6">
              <w:rPr>
                <w:b/>
                <w:sz w:val="22"/>
                <w:szCs w:val="22"/>
                <w:lang w:val="pl-PL"/>
              </w:rPr>
              <w:t>España</w:t>
            </w:r>
          </w:p>
          <w:p w14:paraId="0328EEE8" w14:textId="77777777" w:rsidR="00D32931" w:rsidRPr="00EF57E6" w:rsidRDefault="00285BBF">
            <w:pPr>
              <w:tabs>
                <w:tab w:val="left" w:pos="567"/>
              </w:tabs>
              <w:rPr>
                <w:sz w:val="22"/>
                <w:szCs w:val="22"/>
                <w:lang w:val="pl-PL"/>
              </w:rPr>
            </w:pPr>
            <w:r w:rsidRPr="00EF57E6">
              <w:rPr>
                <w:sz w:val="22"/>
                <w:szCs w:val="22"/>
                <w:lang w:val="pl-PL"/>
              </w:rPr>
              <w:t>Chiesi España, S.A.U.</w:t>
            </w:r>
          </w:p>
          <w:p w14:paraId="5461FAA5" w14:textId="77777777" w:rsidR="00D32931" w:rsidRPr="00EF57E6" w:rsidRDefault="00285BBF">
            <w:pPr>
              <w:tabs>
                <w:tab w:val="left" w:pos="567"/>
              </w:tabs>
              <w:rPr>
                <w:sz w:val="22"/>
                <w:szCs w:val="22"/>
                <w:lang w:val="pl-PL"/>
              </w:rPr>
            </w:pPr>
            <w:r w:rsidRPr="00EF57E6">
              <w:rPr>
                <w:sz w:val="22"/>
                <w:szCs w:val="22"/>
                <w:lang w:val="pl-PL"/>
              </w:rPr>
              <w:t>Tel: + 34 934948000</w:t>
            </w:r>
          </w:p>
          <w:p w14:paraId="4DD966E8" w14:textId="77777777" w:rsidR="00D32931" w:rsidRPr="00EF57E6" w:rsidRDefault="00D32931">
            <w:pPr>
              <w:tabs>
                <w:tab w:val="left" w:pos="567"/>
              </w:tabs>
              <w:suppressAutoHyphens/>
              <w:rPr>
                <w:sz w:val="22"/>
                <w:szCs w:val="22"/>
                <w:lang w:val="pl-PL"/>
              </w:rPr>
            </w:pPr>
          </w:p>
        </w:tc>
        <w:tc>
          <w:tcPr>
            <w:tcW w:w="4868" w:type="dxa"/>
            <w:gridSpan w:val="2"/>
            <w:hideMark/>
          </w:tcPr>
          <w:p w14:paraId="284DB065" w14:textId="77777777" w:rsidR="00D32931" w:rsidRPr="00EF57E6" w:rsidRDefault="00285BBF">
            <w:pPr>
              <w:tabs>
                <w:tab w:val="left" w:pos="567"/>
              </w:tabs>
              <w:suppressAutoHyphens/>
              <w:rPr>
                <w:b/>
                <w:sz w:val="22"/>
                <w:szCs w:val="22"/>
                <w:lang w:val="pl-PL"/>
              </w:rPr>
            </w:pPr>
            <w:r w:rsidRPr="00EF57E6">
              <w:rPr>
                <w:b/>
                <w:sz w:val="22"/>
                <w:szCs w:val="22"/>
                <w:lang w:val="pl-PL"/>
              </w:rPr>
              <w:t>Polska</w:t>
            </w:r>
          </w:p>
          <w:p w14:paraId="4774CB90" w14:textId="706BB29A" w:rsidR="00D32931" w:rsidRPr="00EF57E6" w:rsidRDefault="00285BBF">
            <w:pPr>
              <w:tabs>
                <w:tab w:val="left" w:pos="567"/>
              </w:tabs>
              <w:suppressAutoHyphens/>
              <w:rPr>
                <w:bCs/>
                <w:sz w:val="22"/>
                <w:szCs w:val="22"/>
                <w:lang w:val="pl-PL"/>
              </w:rPr>
            </w:pPr>
            <w:del w:id="32" w:author="Author">
              <w:r w:rsidRPr="00EF57E6" w:rsidDel="004531AA">
                <w:rPr>
                  <w:bCs/>
                  <w:sz w:val="22"/>
                  <w:szCs w:val="22"/>
                  <w:lang w:val="pl-PL"/>
                </w:rPr>
                <w:delText>Chiesi Poland Sp. z.o.o.</w:delText>
              </w:r>
            </w:del>
            <w:ins w:id="33" w:author="Author">
              <w:r w:rsidR="004531AA">
                <w:rPr>
                  <w:bCs/>
                  <w:sz w:val="22"/>
                  <w:szCs w:val="22"/>
                  <w:lang w:val="pl-PL"/>
                </w:rPr>
                <w:t>ExCEEd Orphan Distribution d.o.o.   </w:t>
              </w:r>
            </w:ins>
          </w:p>
          <w:p w14:paraId="62DE1B75" w14:textId="635399F8" w:rsidR="00D32931" w:rsidRPr="00EF57E6" w:rsidRDefault="00285BBF">
            <w:pPr>
              <w:tabs>
                <w:tab w:val="left" w:pos="567"/>
              </w:tabs>
              <w:suppressAutoHyphens/>
              <w:rPr>
                <w:bCs/>
                <w:sz w:val="22"/>
                <w:szCs w:val="22"/>
                <w:lang w:val="pl-PL"/>
              </w:rPr>
            </w:pPr>
            <w:r w:rsidRPr="00EF57E6">
              <w:rPr>
                <w:bCs/>
                <w:sz w:val="22"/>
                <w:szCs w:val="22"/>
                <w:lang w:val="pl-PL"/>
              </w:rPr>
              <w:t xml:space="preserve">Tel.: </w:t>
            </w:r>
            <w:del w:id="34" w:author="Author">
              <w:r w:rsidRPr="00EF57E6" w:rsidDel="004531AA">
                <w:rPr>
                  <w:bCs/>
                  <w:sz w:val="22"/>
                  <w:szCs w:val="22"/>
                  <w:lang w:val="pl-PL"/>
                </w:rPr>
                <w:delText>+ 48 22 620 1421</w:delText>
              </w:r>
            </w:del>
            <w:ins w:id="35" w:author="Author">
              <w:r w:rsidR="004531AA">
                <w:rPr>
                  <w:bCs/>
                  <w:sz w:val="22"/>
                  <w:szCs w:val="22"/>
                  <w:lang w:val="pl-PL"/>
                </w:rPr>
                <w:t>+48 799 090 131</w:t>
              </w:r>
            </w:ins>
          </w:p>
          <w:p w14:paraId="66B227FB" w14:textId="5E5E4DDE" w:rsidR="009E58A2" w:rsidRPr="00EF57E6" w:rsidRDefault="009E58A2">
            <w:pPr>
              <w:tabs>
                <w:tab w:val="left" w:pos="567"/>
              </w:tabs>
              <w:suppressAutoHyphens/>
              <w:rPr>
                <w:sz w:val="22"/>
                <w:szCs w:val="22"/>
                <w:lang w:val="pl-PL"/>
              </w:rPr>
            </w:pPr>
          </w:p>
        </w:tc>
      </w:tr>
      <w:tr w:rsidR="00D32931" w:rsidRPr="00EF57E6" w14:paraId="709C6BEA" w14:textId="77777777">
        <w:trPr>
          <w:cantSplit/>
        </w:trPr>
        <w:tc>
          <w:tcPr>
            <w:tcW w:w="4855" w:type="dxa"/>
          </w:tcPr>
          <w:p w14:paraId="3D2E410A" w14:textId="77777777" w:rsidR="00D32931" w:rsidRPr="00EF57E6" w:rsidRDefault="00285BBF">
            <w:pPr>
              <w:tabs>
                <w:tab w:val="left" w:pos="567"/>
              </w:tabs>
              <w:suppressAutoHyphens/>
              <w:rPr>
                <w:b/>
                <w:sz w:val="22"/>
                <w:szCs w:val="22"/>
                <w:lang w:val="pl-PL"/>
              </w:rPr>
            </w:pPr>
            <w:r w:rsidRPr="00EF57E6">
              <w:rPr>
                <w:b/>
                <w:sz w:val="22"/>
                <w:szCs w:val="22"/>
                <w:lang w:val="pl-PL"/>
              </w:rPr>
              <w:t>France</w:t>
            </w:r>
          </w:p>
          <w:p w14:paraId="3281F75F" w14:textId="77777777" w:rsidR="00D32931" w:rsidRPr="00EF57E6" w:rsidRDefault="00285BBF">
            <w:pPr>
              <w:pStyle w:val="Default"/>
              <w:tabs>
                <w:tab w:val="left" w:pos="567"/>
              </w:tabs>
              <w:rPr>
                <w:sz w:val="22"/>
                <w:szCs w:val="22"/>
                <w:lang w:val="pl-PL"/>
              </w:rPr>
            </w:pPr>
            <w:r w:rsidRPr="00EF57E6">
              <w:rPr>
                <w:sz w:val="22"/>
                <w:szCs w:val="22"/>
                <w:lang w:val="pl-PL"/>
              </w:rPr>
              <w:t xml:space="preserve">Chiesi S.A.S. </w:t>
            </w:r>
          </w:p>
          <w:p w14:paraId="3EFBD014" w14:textId="77777777" w:rsidR="00D32931" w:rsidRPr="00EF57E6" w:rsidRDefault="00285BBF">
            <w:pPr>
              <w:tabs>
                <w:tab w:val="left" w:pos="567"/>
              </w:tabs>
              <w:rPr>
                <w:sz w:val="22"/>
                <w:szCs w:val="22"/>
                <w:lang w:val="pl-PL"/>
              </w:rPr>
            </w:pPr>
            <w:r w:rsidRPr="00EF57E6">
              <w:rPr>
                <w:sz w:val="22"/>
                <w:szCs w:val="22"/>
                <w:lang w:val="pl-PL"/>
              </w:rPr>
              <w:t xml:space="preserve">Tél: + 33 1 47688899 </w:t>
            </w:r>
          </w:p>
          <w:p w14:paraId="5D6A5D90" w14:textId="77777777" w:rsidR="00D32931" w:rsidRPr="00EF57E6" w:rsidRDefault="00D32931">
            <w:pPr>
              <w:tabs>
                <w:tab w:val="left" w:pos="567"/>
              </w:tabs>
              <w:rPr>
                <w:b/>
                <w:sz w:val="22"/>
                <w:szCs w:val="22"/>
                <w:lang w:val="pl-PL"/>
              </w:rPr>
            </w:pPr>
          </w:p>
        </w:tc>
        <w:tc>
          <w:tcPr>
            <w:tcW w:w="4868" w:type="dxa"/>
            <w:gridSpan w:val="2"/>
            <w:hideMark/>
          </w:tcPr>
          <w:p w14:paraId="54945665" w14:textId="77777777" w:rsidR="00D32931" w:rsidRPr="00EF57E6" w:rsidRDefault="00285BBF">
            <w:pPr>
              <w:tabs>
                <w:tab w:val="left" w:pos="567"/>
              </w:tabs>
              <w:rPr>
                <w:sz w:val="22"/>
                <w:szCs w:val="22"/>
                <w:lang w:val="pl-PL"/>
              </w:rPr>
            </w:pPr>
            <w:r w:rsidRPr="00EF57E6">
              <w:rPr>
                <w:b/>
                <w:sz w:val="22"/>
                <w:szCs w:val="22"/>
                <w:lang w:val="pl-PL"/>
              </w:rPr>
              <w:t>Portugal</w:t>
            </w:r>
          </w:p>
          <w:p w14:paraId="59C34EE9" w14:textId="77777777" w:rsidR="00D32931" w:rsidRPr="00EF57E6" w:rsidRDefault="00285BBF">
            <w:pPr>
              <w:tabs>
                <w:tab w:val="left" w:pos="567"/>
              </w:tabs>
              <w:rPr>
                <w:sz w:val="22"/>
                <w:szCs w:val="22"/>
                <w:lang w:val="pl-PL"/>
              </w:rPr>
            </w:pPr>
            <w:r w:rsidRPr="00EF57E6">
              <w:rPr>
                <w:sz w:val="22"/>
                <w:szCs w:val="22"/>
                <w:lang w:val="pl-PL"/>
              </w:rPr>
              <w:t>Chiesi Farmaceutici S.p.A.</w:t>
            </w:r>
          </w:p>
          <w:p w14:paraId="39633339" w14:textId="77777777" w:rsidR="00D32931" w:rsidRPr="00EF57E6" w:rsidRDefault="00285BBF">
            <w:pPr>
              <w:tabs>
                <w:tab w:val="left" w:pos="567"/>
              </w:tabs>
              <w:suppressAutoHyphens/>
              <w:rPr>
                <w:sz w:val="22"/>
                <w:szCs w:val="22"/>
                <w:lang w:val="pl-PL"/>
              </w:rPr>
            </w:pPr>
            <w:r w:rsidRPr="00EF57E6">
              <w:rPr>
                <w:sz w:val="22"/>
                <w:szCs w:val="22"/>
                <w:lang w:val="pl-PL"/>
              </w:rPr>
              <w:t>Tel: + 39 0521 2791</w:t>
            </w:r>
          </w:p>
          <w:p w14:paraId="34B721E7" w14:textId="7DD04139" w:rsidR="009E58A2" w:rsidRPr="00EF57E6" w:rsidRDefault="009E58A2">
            <w:pPr>
              <w:tabs>
                <w:tab w:val="left" w:pos="567"/>
              </w:tabs>
              <w:suppressAutoHyphens/>
              <w:rPr>
                <w:sz w:val="22"/>
                <w:szCs w:val="22"/>
                <w:lang w:val="pl-PL"/>
              </w:rPr>
            </w:pPr>
          </w:p>
        </w:tc>
      </w:tr>
      <w:tr w:rsidR="00D32931" w:rsidRPr="00EF57E6" w14:paraId="1D93F64A" w14:textId="77777777">
        <w:trPr>
          <w:cantSplit/>
        </w:trPr>
        <w:tc>
          <w:tcPr>
            <w:tcW w:w="4855" w:type="dxa"/>
            <w:hideMark/>
          </w:tcPr>
          <w:p w14:paraId="3BE4D769" w14:textId="77777777" w:rsidR="00D32931" w:rsidRPr="00EF57E6" w:rsidRDefault="00285BBF">
            <w:pPr>
              <w:tabs>
                <w:tab w:val="left" w:pos="567"/>
              </w:tabs>
              <w:suppressAutoHyphens/>
              <w:rPr>
                <w:b/>
                <w:sz w:val="22"/>
                <w:szCs w:val="22"/>
                <w:lang w:val="pl-PL"/>
              </w:rPr>
            </w:pPr>
            <w:r w:rsidRPr="00EF57E6">
              <w:rPr>
                <w:b/>
                <w:sz w:val="22"/>
                <w:szCs w:val="22"/>
                <w:lang w:val="pl-PL"/>
              </w:rPr>
              <w:t>Hrvatska</w:t>
            </w:r>
          </w:p>
          <w:p w14:paraId="5528A418" w14:textId="77777777" w:rsidR="00D32931" w:rsidRPr="00EF57E6" w:rsidRDefault="00285BBF">
            <w:pPr>
              <w:tabs>
                <w:tab w:val="left" w:pos="567"/>
              </w:tabs>
              <w:suppressAutoHyphens/>
              <w:rPr>
                <w:sz w:val="22"/>
                <w:szCs w:val="22"/>
                <w:lang w:val="pl-PL"/>
              </w:rPr>
            </w:pPr>
            <w:r w:rsidRPr="00EF57E6">
              <w:rPr>
                <w:sz w:val="22"/>
                <w:szCs w:val="22"/>
                <w:lang w:val="pl-PL"/>
              </w:rPr>
              <w:t>Chiesi Pharmaceuticals GmbH</w:t>
            </w:r>
          </w:p>
          <w:p w14:paraId="788B1D0B" w14:textId="77777777" w:rsidR="00D32931" w:rsidRPr="00EF57E6" w:rsidRDefault="00285BBF">
            <w:pPr>
              <w:tabs>
                <w:tab w:val="left" w:pos="567"/>
              </w:tabs>
              <w:suppressAutoHyphens/>
              <w:rPr>
                <w:sz w:val="22"/>
                <w:szCs w:val="22"/>
                <w:lang w:val="pl-PL"/>
              </w:rPr>
            </w:pPr>
            <w:r w:rsidRPr="00EF57E6">
              <w:rPr>
                <w:sz w:val="22"/>
                <w:szCs w:val="22"/>
                <w:lang w:val="pl-PL"/>
              </w:rPr>
              <w:t>Tel: + 43 1 4073919</w:t>
            </w:r>
          </w:p>
          <w:p w14:paraId="132C1B77" w14:textId="2DB0F3F1" w:rsidR="009E58A2" w:rsidRPr="00EF57E6" w:rsidRDefault="009E58A2">
            <w:pPr>
              <w:tabs>
                <w:tab w:val="left" w:pos="567"/>
              </w:tabs>
              <w:suppressAutoHyphens/>
              <w:rPr>
                <w:b/>
                <w:sz w:val="22"/>
                <w:szCs w:val="22"/>
                <w:lang w:val="pl-PL"/>
              </w:rPr>
            </w:pPr>
          </w:p>
        </w:tc>
        <w:tc>
          <w:tcPr>
            <w:tcW w:w="4868" w:type="dxa"/>
            <w:gridSpan w:val="2"/>
          </w:tcPr>
          <w:p w14:paraId="1E26698B" w14:textId="77777777" w:rsidR="00D32931" w:rsidRPr="00EF57E6" w:rsidRDefault="00285BBF">
            <w:pPr>
              <w:tabs>
                <w:tab w:val="left" w:pos="567"/>
              </w:tabs>
              <w:suppressAutoHyphens/>
              <w:rPr>
                <w:b/>
                <w:sz w:val="22"/>
                <w:szCs w:val="22"/>
                <w:lang w:val="pl-PL"/>
              </w:rPr>
            </w:pPr>
            <w:r w:rsidRPr="00EF57E6">
              <w:rPr>
                <w:b/>
                <w:sz w:val="22"/>
                <w:szCs w:val="22"/>
                <w:lang w:val="pl-PL"/>
              </w:rPr>
              <w:t>România</w:t>
            </w:r>
          </w:p>
          <w:p w14:paraId="42ABADA5" w14:textId="77777777" w:rsidR="00D32931" w:rsidRPr="00EF57E6" w:rsidRDefault="00285BBF">
            <w:pPr>
              <w:tabs>
                <w:tab w:val="left" w:pos="567"/>
              </w:tabs>
              <w:suppressAutoHyphens/>
              <w:rPr>
                <w:sz w:val="22"/>
                <w:szCs w:val="22"/>
                <w:lang w:val="pl-PL"/>
              </w:rPr>
            </w:pPr>
            <w:r w:rsidRPr="00EF57E6">
              <w:rPr>
                <w:sz w:val="22"/>
                <w:szCs w:val="22"/>
                <w:lang w:val="pl-PL"/>
              </w:rPr>
              <w:t>Chiesi Romania S.R.L.</w:t>
            </w:r>
          </w:p>
          <w:p w14:paraId="4F317CF7" w14:textId="77777777" w:rsidR="00D32931" w:rsidRPr="00EF57E6" w:rsidRDefault="00285BBF">
            <w:pPr>
              <w:tabs>
                <w:tab w:val="left" w:pos="567"/>
              </w:tabs>
              <w:suppressAutoHyphens/>
              <w:rPr>
                <w:sz w:val="22"/>
                <w:szCs w:val="22"/>
                <w:lang w:val="pl-PL"/>
              </w:rPr>
            </w:pPr>
            <w:r w:rsidRPr="00EF57E6">
              <w:rPr>
                <w:sz w:val="22"/>
                <w:szCs w:val="22"/>
                <w:lang w:val="pl-PL"/>
              </w:rPr>
              <w:t>Tel: + 40 212023642</w:t>
            </w:r>
          </w:p>
          <w:p w14:paraId="3893EA65" w14:textId="77777777" w:rsidR="00D32931" w:rsidRPr="00EF57E6" w:rsidRDefault="00D32931">
            <w:pPr>
              <w:tabs>
                <w:tab w:val="left" w:pos="567"/>
              </w:tabs>
              <w:suppressAutoHyphens/>
              <w:rPr>
                <w:sz w:val="22"/>
                <w:szCs w:val="22"/>
                <w:lang w:val="pl-PL"/>
              </w:rPr>
            </w:pPr>
          </w:p>
        </w:tc>
      </w:tr>
      <w:tr w:rsidR="00D32931" w:rsidRPr="00EF57E6" w14:paraId="717F88EE" w14:textId="77777777">
        <w:trPr>
          <w:gridAfter w:val="1"/>
          <w:wAfter w:w="8" w:type="dxa"/>
          <w:cantSplit/>
        </w:trPr>
        <w:tc>
          <w:tcPr>
            <w:tcW w:w="4855" w:type="dxa"/>
          </w:tcPr>
          <w:p w14:paraId="505C474E" w14:textId="77777777" w:rsidR="00D32931" w:rsidRPr="00EF57E6" w:rsidRDefault="00285BBF">
            <w:pPr>
              <w:tabs>
                <w:tab w:val="left" w:pos="567"/>
              </w:tabs>
              <w:rPr>
                <w:sz w:val="22"/>
                <w:szCs w:val="22"/>
                <w:lang w:val="pl-PL"/>
              </w:rPr>
            </w:pPr>
            <w:r w:rsidRPr="00EF57E6">
              <w:rPr>
                <w:b/>
                <w:sz w:val="22"/>
                <w:szCs w:val="22"/>
                <w:lang w:val="pl-PL"/>
              </w:rPr>
              <w:t>Ireland</w:t>
            </w:r>
          </w:p>
          <w:p w14:paraId="7F284DAE" w14:textId="77777777" w:rsidR="00D32931" w:rsidRPr="00EF57E6" w:rsidRDefault="00285BBF">
            <w:pPr>
              <w:tabs>
                <w:tab w:val="left" w:pos="567"/>
              </w:tabs>
              <w:rPr>
                <w:sz w:val="22"/>
                <w:szCs w:val="22"/>
                <w:lang w:val="pl-PL"/>
              </w:rPr>
            </w:pPr>
            <w:r w:rsidRPr="00EF57E6">
              <w:rPr>
                <w:sz w:val="22"/>
                <w:szCs w:val="22"/>
                <w:lang w:val="pl-PL"/>
              </w:rPr>
              <w:t>Chiesi Farmaceutici S.p.A.</w:t>
            </w:r>
          </w:p>
          <w:p w14:paraId="4838FDF4" w14:textId="77777777" w:rsidR="00D32931" w:rsidRPr="00EF57E6" w:rsidRDefault="00285BBF">
            <w:pPr>
              <w:tabs>
                <w:tab w:val="left" w:pos="567"/>
              </w:tabs>
              <w:suppressAutoHyphens/>
              <w:rPr>
                <w:sz w:val="22"/>
                <w:szCs w:val="22"/>
                <w:lang w:val="pl-PL"/>
              </w:rPr>
            </w:pPr>
            <w:r w:rsidRPr="00EF57E6">
              <w:rPr>
                <w:sz w:val="22"/>
                <w:szCs w:val="22"/>
                <w:lang w:val="pl-PL"/>
              </w:rPr>
              <w:t>Tel: + 39 0521 2791</w:t>
            </w:r>
          </w:p>
          <w:p w14:paraId="4D73494A" w14:textId="77777777" w:rsidR="00D32931" w:rsidRPr="00EF57E6" w:rsidRDefault="00D32931">
            <w:pPr>
              <w:tabs>
                <w:tab w:val="left" w:pos="567"/>
              </w:tabs>
              <w:suppressAutoHyphens/>
              <w:rPr>
                <w:sz w:val="22"/>
                <w:szCs w:val="22"/>
                <w:lang w:val="pl-PL"/>
              </w:rPr>
            </w:pPr>
          </w:p>
        </w:tc>
        <w:tc>
          <w:tcPr>
            <w:tcW w:w="4860" w:type="dxa"/>
            <w:hideMark/>
          </w:tcPr>
          <w:p w14:paraId="5ACF78F1" w14:textId="77777777" w:rsidR="00D32931" w:rsidRPr="00EF57E6" w:rsidRDefault="00285BBF">
            <w:pPr>
              <w:tabs>
                <w:tab w:val="left" w:pos="567"/>
              </w:tabs>
              <w:rPr>
                <w:sz w:val="22"/>
                <w:szCs w:val="22"/>
                <w:lang w:val="pl-PL"/>
              </w:rPr>
            </w:pPr>
            <w:r w:rsidRPr="00EF57E6">
              <w:rPr>
                <w:b/>
                <w:sz w:val="22"/>
                <w:szCs w:val="22"/>
                <w:lang w:val="pl-PL"/>
              </w:rPr>
              <w:t>Slovenija</w:t>
            </w:r>
          </w:p>
          <w:p w14:paraId="645FA651" w14:textId="111EE71D" w:rsidR="00D32931" w:rsidRPr="00EF57E6" w:rsidRDefault="00704A0F">
            <w:pPr>
              <w:tabs>
                <w:tab w:val="left" w:pos="567"/>
              </w:tabs>
              <w:rPr>
                <w:sz w:val="22"/>
                <w:szCs w:val="22"/>
                <w:lang w:val="pl-PL"/>
              </w:rPr>
            </w:pPr>
            <w:r w:rsidRPr="00EF57E6">
              <w:rPr>
                <w:bCs/>
                <w:sz w:val="22"/>
                <w:szCs w:val="22"/>
                <w:lang w:val="pl-PL"/>
              </w:rPr>
              <w:t>CHIESI SLOVENIJA, d.o.o.</w:t>
            </w:r>
          </w:p>
          <w:p w14:paraId="186E4C1F" w14:textId="77777777" w:rsidR="00D32931" w:rsidRPr="00EF57E6" w:rsidRDefault="00285BBF">
            <w:pPr>
              <w:tabs>
                <w:tab w:val="left" w:pos="567"/>
              </w:tabs>
              <w:suppressAutoHyphens/>
              <w:rPr>
                <w:sz w:val="22"/>
                <w:szCs w:val="22"/>
                <w:lang w:val="pl-PL"/>
              </w:rPr>
            </w:pPr>
            <w:r w:rsidRPr="00EF57E6">
              <w:rPr>
                <w:sz w:val="22"/>
                <w:szCs w:val="22"/>
                <w:lang w:val="pl-PL"/>
              </w:rPr>
              <w:t>Tel: + 386-1-43 00 901</w:t>
            </w:r>
          </w:p>
          <w:p w14:paraId="447C596D" w14:textId="0BE62D8E" w:rsidR="009E58A2" w:rsidRPr="00EF57E6" w:rsidRDefault="009E58A2">
            <w:pPr>
              <w:tabs>
                <w:tab w:val="left" w:pos="567"/>
              </w:tabs>
              <w:suppressAutoHyphens/>
              <w:rPr>
                <w:sz w:val="22"/>
                <w:szCs w:val="22"/>
                <w:lang w:val="pl-PL"/>
              </w:rPr>
            </w:pPr>
          </w:p>
        </w:tc>
      </w:tr>
      <w:tr w:rsidR="00D32931" w:rsidRPr="00EF57E6" w14:paraId="3B1C99C7" w14:textId="77777777">
        <w:trPr>
          <w:cantSplit/>
        </w:trPr>
        <w:tc>
          <w:tcPr>
            <w:tcW w:w="4855" w:type="dxa"/>
          </w:tcPr>
          <w:p w14:paraId="44B5069A" w14:textId="77777777" w:rsidR="00D32931" w:rsidRPr="00EF57E6" w:rsidRDefault="00285BBF">
            <w:pPr>
              <w:tabs>
                <w:tab w:val="left" w:pos="567"/>
              </w:tabs>
              <w:rPr>
                <w:b/>
                <w:sz w:val="22"/>
                <w:szCs w:val="22"/>
                <w:lang w:val="pl-PL"/>
              </w:rPr>
            </w:pPr>
            <w:r w:rsidRPr="00EF57E6">
              <w:rPr>
                <w:b/>
                <w:sz w:val="22"/>
                <w:szCs w:val="22"/>
                <w:lang w:val="pl-PL"/>
              </w:rPr>
              <w:t>Ísland</w:t>
            </w:r>
          </w:p>
          <w:p w14:paraId="6FCB0A66" w14:textId="77777777" w:rsidR="00D32931" w:rsidRPr="00EF57E6" w:rsidRDefault="00285BBF">
            <w:pPr>
              <w:tabs>
                <w:tab w:val="left" w:pos="567"/>
              </w:tabs>
              <w:rPr>
                <w:sz w:val="22"/>
                <w:szCs w:val="22"/>
                <w:lang w:val="pl-PL"/>
              </w:rPr>
            </w:pPr>
            <w:r w:rsidRPr="00EF57E6">
              <w:rPr>
                <w:sz w:val="22"/>
                <w:szCs w:val="22"/>
                <w:lang w:val="pl-PL"/>
              </w:rPr>
              <w:t>Chiesi Pharma AB</w:t>
            </w:r>
          </w:p>
          <w:p w14:paraId="5B5ADDB2" w14:textId="77777777" w:rsidR="00D32931" w:rsidRPr="00EF57E6" w:rsidRDefault="00285BBF">
            <w:pPr>
              <w:tabs>
                <w:tab w:val="left" w:pos="567"/>
              </w:tabs>
              <w:rPr>
                <w:sz w:val="22"/>
                <w:szCs w:val="22"/>
                <w:lang w:val="pl-PL"/>
              </w:rPr>
            </w:pPr>
            <w:r w:rsidRPr="00EF57E6">
              <w:rPr>
                <w:sz w:val="22"/>
                <w:szCs w:val="22"/>
                <w:lang w:val="pl-PL"/>
              </w:rPr>
              <w:t>Sími: +46 8 753 35 20</w:t>
            </w:r>
          </w:p>
          <w:p w14:paraId="47F7CC35" w14:textId="77777777" w:rsidR="00D32931" w:rsidRPr="00EF57E6" w:rsidRDefault="00D32931">
            <w:pPr>
              <w:tabs>
                <w:tab w:val="left" w:pos="567"/>
              </w:tabs>
              <w:rPr>
                <w:b/>
                <w:sz w:val="22"/>
                <w:szCs w:val="22"/>
                <w:lang w:val="pl-PL"/>
              </w:rPr>
            </w:pPr>
          </w:p>
        </w:tc>
        <w:tc>
          <w:tcPr>
            <w:tcW w:w="4868" w:type="dxa"/>
            <w:gridSpan w:val="2"/>
            <w:hideMark/>
          </w:tcPr>
          <w:p w14:paraId="0861DF3B" w14:textId="77777777" w:rsidR="00D32931" w:rsidRPr="00EF57E6" w:rsidRDefault="00285BBF">
            <w:pPr>
              <w:tabs>
                <w:tab w:val="left" w:pos="567"/>
              </w:tabs>
              <w:suppressAutoHyphens/>
              <w:rPr>
                <w:b/>
                <w:sz w:val="22"/>
                <w:szCs w:val="22"/>
                <w:lang w:val="pl-PL"/>
              </w:rPr>
            </w:pPr>
            <w:r w:rsidRPr="00EF57E6">
              <w:rPr>
                <w:b/>
                <w:sz w:val="22"/>
                <w:szCs w:val="22"/>
                <w:lang w:val="pl-PL"/>
              </w:rPr>
              <w:t>Slovenská republika</w:t>
            </w:r>
          </w:p>
          <w:p w14:paraId="2DBD82F9" w14:textId="77777777" w:rsidR="00D32931" w:rsidRPr="00EF57E6" w:rsidRDefault="00285BBF">
            <w:pPr>
              <w:tabs>
                <w:tab w:val="left" w:pos="567"/>
              </w:tabs>
              <w:rPr>
                <w:sz w:val="22"/>
                <w:szCs w:val="22"/>
                <w:lang w:val="pl-PL"/>
              </w:rPr>
            </w:pPr>
            <w:r w:rsidRPr="00EF57E6">
              <w:rPr>
                <w:bCs/>
                <w:sz w:val="22"/>
                <w:szCs w:val="22"/>
                <w:lang w:val="pl-PL"/>
              </w:rPr>
              <w:t>Chiesi Slovakia s.r.o.</w:t>
            </w:r>
          </w:p>
          <w:p w14:paraId="574C8506" w14:textId="77777777" w:rsidR="00D32931" w:rsidRPr="00EF57E6" w:rsidRDefault="00285BBF">
            <w:pPr>
              <w:tabs>
                <w:tab w:val="left" w:pos="567"/>
              </w:tabs>
              <w:suppressAutoHyphens/>
              <w:rPr>
                <w:sz w:val="22"/>
                <w:szCs w:val="22"/>
                <w:lang w:val="pl-PL"/>
              </w:rPr>
            </w:pPr>
            <w:r w:rsidRPr="00EF57E6">
              <w:rPr>
                <w:sz w:val="22"/>
                <w:szCs w:val="22"/>
                <w:lang w:val="pl-PL"/>
              </w:rPr>
              <w:t>Tel: + 421 259300060</w:t>
            </w:r>
          </w:p>
          <w:p w14:paraId="5A564832" w14:textId="5A6B0931" w:rsidR="009E58A2" w:rsidRPr="00EF57E6" w:rsidRDefault="009E58A2">
            <w:pPr>
              <w:tabs>
                <w:tab w:val="left" w:pos="567"/>
              </w:tabs>
              <w:suppressAutoHyphens/>
              <w:rPr>
                <w:b/>
                <w:sz w:val="22"/>
                <w:szCs w:val="22"/>
                <w:lang w:val="pl-PL"/>
              </w:rPr>
            </w:pPr>
          </w:p>
        </w:tc>
      </w:tr>
      <w:tr w:rsidR="00D32931" w:rsidRPr="005F54BC" w14:paraId="0325E783" w14:textId="77777777">
        <w:trPr>
          <w:cantSplit/>
        </w:trPr>
        <w:tc>
          <w:tcPr>
            <w:tcW w:w="4855" w:type="dxa"/>
          </w:tcPr>
          <w:p w14:paraId="53444B8C" w14:textId="77777777" w:rsidR="00D32931" w:rsidRPr="00EF57E6" w:rsidRDefault="00285BBF">
            <w:pPr>
              <w:tabs>
                <w:tab w:val="left" w:pos="567"/>
              </w:tabs>
              <w:rPr>
                <w:sz w:val="22"/>
                <w:szCs w:val="22"/>
                <w:lang w:val="pl-PL"/>
              </w:rPr>
            </w:pPr>
            <w:r w:rsidRPr="00EF57E6">
              <w:rPr>
                <w:b/>
                <w:sz w:val="22"/>
                <w:szCs w:val="22"/>
                <w:lang w:val="pl-PL"/>
              </w:rPr>
              <w:t>Italia</w:t>
            </w:r>
          </w:p>
          <w:p w14:paraId="7E13150B" w14:textId="77777777" w:rsidR="00D32931" w:rsidRPr="00EF57E6" w:rsidRDefault="00285BBF">
            <w:pPr>
              <w:tabs>
                <w:tab w:val="left" w:pos="567"/>
              </w:tabs>
              <w:rPr>
                <w:sz w:val="22"/>
                <w:szCs w:val="22"/>
                <w:lang w:val="pl-PL"/>
              </w:rPr>
            </w:pPr>
            <w:r w:rsidRPr="00EF57E6">
              <w:rPr>
                <w:sz w:val="22"/>
                <w:szCs w:val="22"/>
                <w:lang w:val="pl-PL"/>
              </w:rPr>
              <w:t>Chiesi Italia S.p.A.</w:t>
            </w:r>
          </w:p>
          <w:p w14:paraId="3D1B495F" w14:textId="77777777" w:rsidR="00D32931" w:rsidRPr="00EF57E6" w:rsidRDefault="00285BBF">
            <w:pPr>
              <w:tabs>
                <w:tab w:val="left" w:pos="567"/>
              </w:tabs>
              <w:rPr>
                <w:sz w:val="22"/>
                <w:szCs w:val="22"/>
                <w:lang w:val="pl-PL"/>
              </w:rPr>
            </w:pPr>
            <w:r w:rsidRPr="00EF57E6">
              <w:rPr>
                <w:sz w:val="22"/>
                <w:szCs w:val="22"/>
                <w:lang w:val="pl-PL"/>
              </w:rPr>
              <w:t>Tel: + 39 0521 2791</w:t>
            </w:r>
          </w:p>
          <w:p w14:paraId="5ADA9D73" w14:textId="77777777" w:rsidR="00D32931" w:rsidRPr="00EF57E6" w:rsidRDefault="00D32931">
            <w:pPr>
              <w:tabs>
                <w:tab w:val="left" w:pos="567"/>
              </w:tabs>
              <w:rPr>
                <w:b/>
                <w:sz w:val="22"/>
                <w:szCs w:val="22"/>
                <w:lang w:val="pl-PL"/>
              </w:rPr>
            </w:pPr>
          </w:p>
        </w:tc>
        <w:tc>
          <w:tcPr>
            <w:tcW w:w="4868" w:type="dxa"/>
            <w:gridSpan w:val="2"/>
            <w:hideMark/>
          </w:tcPr>
          <w:p w14:paraId="0FD719C0" w14:textId="77777777" w:rsidR="00D32931" w:rsidRPr="00EF57E6" w:rsidRDefault="00285BBF">
            <w:pPr>
              <w:tabs>
                <w:tab w:val="left" w:pos="567"/>
              </w:tabs>
              <w:suppressAutoHyphens/>
              <w:rPr>
                <w:sz w:val="22"/>
                <w:szCs w:val="22"/>
                <w:lang w:val="pl-PL"/>
              </w:rPr>
            </w:pPr>
            <w:r w:rsidRPr="00EF57E6">
              <w:rPr>
                <w:b/>
                <w:sz w:val="22"/>
                <w:szCs w:val="22"/>
                <w:lang w:val="pl-PL"/>
              </w:rPr>
              <w:t>Suomi/Finland</w:t>
            </w:r>
          </w:p>
          <w:p w14:paraId="4A038D7A" w14:textId="77777777" w:rsidR="00D32931" w:rsidRPr="00EF57E6" w:rsidRDefault="00285BBF">
            <w:pPr>
              <w:tabs>
                <w:tab w:val="left" w:pos="567"/>
              </w:tabs>
              <w:rPr>
                <w:sz w:val="22"/>
                <w:szCs w:val="22"/>
                <w:lang w:val="pl-PL"/>
              </w:rPr>
            </w:pPr>
            <w:r w:rsidRPr="00EF57E6">
              <w:rPr>
                <w:sz w:val="22"/>
                <w:szCs w:val="22"/>
                <w:lang w:val="pl-PL"/>
              </w:rPr>
              <w:t>Chiesi Pharma AB</w:t>
            </w:r>
          </w:p>
          <w:p w14:paraId="41A032A6" w14:textId="77777777" w:rsidR="00D32931" w:rsidRPr="00EF57E6" w:rsidRDefault="00285BBF">
            <w:pPr>
              <w:tabs>
                <w:tab w:val="left" w:pos="567"/>
              </w:tabs>
              <w:suppressAutoHyphens/>
              <w:rPr>
                <w:sz w:val="22"/>
                <w:szCs w:val="22"/>
                <w:lang w:val="pl-PL"/>
              </w:rPr>
            </w:pPr>
            <w:r w:rsidRPr="00EF57E6">
              <w:rPr>
                <w:sz w:val="22"/>
                <w:szCs w:val="22"/>
                <w:lang w:val="pl-PL"/>
              </w:rPr>
              <w:t>Puh/Tel: +46 8 753 35 20</w:t>
            </w:r>
          </w:p>
          <w:p w14:paraId="05575A0A" w14:textId="2D982A6C" w:rsidR="009E58A2" w:rsidRPr="00EF57E6" w:rsidRDefault="009E58A2">
            <w:pPr>
              <w:tabs>
                <w:tab w:val="left" w:pos="567"/>
              </w:tabs>
              <w:suppressAutoHyphens/>
              <w:rPr>
                <w:b/>
                <w:sz w:val="22"/>
                <w:szCs w:val="22"/>
                <w:lang w:val="pl-PL"/>
              </w:rPr>
            </w:pPr>
          </w:p>
        </w:tc>
      </w:tr>
      <w:tr w:rsidR="00D32931" w:rsidRPr="005F54BC" w14:paraId="4B2A70EB" w14:textId="77777777">
        <w:trPr>
          <w:cantSplit/>
        </w:trPr>
        <w:tc>
          <w:tcPr>
            <w:tcW w:w="4855" w:type="dxa"/>
          </w:tcPr>
          <w:p w14:paraId="602F30B4" w14:textId="77777777" w:rsidR="00D32931" w:rsidRPr="00EF57E6" w:rsidRDefault="00285BBF">
            <w:pPr>
              <w:tabs>
                <w:tab w:val="left" w:pos="567"/>
              </w:tabs>
              <w:rPr>
                <w:b/>
                <w:sz w:val="22"/>
                <w:szCs w:val="22"/>
                <w:lang w:val="pl-PL"/>
              </w:rPr>
            </w:pPr>
            <w:r w:rsidRPr="00EF57E6">
              <w:rPr>
                <w:b/>
                <w:sz w:val="22"/>
                <w:szCs w:val="22"/>
                <w:lang w:val="pl-PL"/>
              </w:rPr>
              <w:t>Κύπρος</w:t>
            </w:r>
          </w:p>
          <w:p w14:paraId="0D6C585D" w14:textId="77777777" w:rsidR="00D32931" w:rsidRPr="00EF57E6" w:rsidRDefault="00285BBF">
            <w:pPr>
              <w:tabs>
                <w:tab w:val="left" w:pos="567"/>
              </w:tabs>
              <w:rPr>
                <w:sz w:val="22"/>
                <w:szCs w:val="22"/>
                <w:lang w:val="pl-PL"/>
              </w:rPr>
            </w:pPr>
            <w:r w:rsidRPr="00EF57E6">
              <w:rPr>
                <w:sz w:val="22"/>
                <w:szCs w:val="22"/>
                <w:lang w:val="pl-PL"/>
              </w:rPr>
              <w:t>The Star Medicines Importers Co. Ltd.</w:t>
            </w:r>
          </w:p>
          <w:p w14:paraId="1086B2A4" w14:textId="77777777" w:rsidR="00D32931" w:rsidRPr="00EF57E6" w:rsidRDefault="00285BBF">
            <w:pPr>
              <w:tabs>
                <w:tab w:val="left" w:pos="567"/>
              </w:tabs>
              <w:rPr>
                <w:sz w:val="22"/>
                <w:szCs w:val="22"/>
                <w:lang w:val="pl-PL" w:eastAsia="en-CA"/>
              </w:rPr>
            </w:pPr>
            <w:r w:rsidRPr="00EF57E6">
              <w:rPr>
                <w:sz w:val="22"/>
                <w:szCs w:val="22"/>
                <w:lang w:val="pl-PL"/>
              </w:rPr>
              <w:t xml:space="preserve">Τηλ: + </w:t>
            </w:r>
            <w:r w:rsidRPr="00EF57E6">
              <w:rPr>
                <w:sz w:val="22"/>
                <w:szCs w:val="22"/>
                <w:lang w:val="pl-PL" w:eastAsia="en-CA"/>
              </w:rPr>
              <w:t>357 25 371056</w:t>
            </w:r>
          </w:p>
          <w:p w14:paraId="1A8002AA" w14:textId="77777777" w:rsidR="00D32931" w:rsidRPr="00EF57E6" w:rsidRDefault="00D32931">
            <w:pPr>
              <w:tabs>
                <w:tab w:val="left" w:pos="567"/>
              </w:tabs>
              <w:rPr>
                <w:b/>
                <w:sz w:val="22"/>
                <w:szCs w:val="22"/>
                <w:lang w:val="pl-PL" w:eastAsia="en-US"/>
              </w:rPr>
            </w:pPr>
          </w:p>
        </w:tc>
        <w:tc>
          <w:tcPr>
            <w:tcW w:w="4868" w:type="dxa"/>
            <w:gridSpan w:val="2"/>
            <w:hideMark/>
          </w:tcPr>
          <w:p w14:paraId="3BF2F95E" w14:textId="77777777" w:rsidR="00D32931" w:rsidRPr="00EF57E6" w:rsidRDefault="00285BBF">
            <w:pPr>
              <w:tabs>
                <w:tab w:val="left" w:pos="567"/>
              </w:tabs>
              <w:suppressAutoHyphens/>
              <w:rPr>
                <w:b/>
                <w:sz w:val="22"/>
                <w:szCs w:val="22"/>
                <w:lang w:val="pl-PL"/>
              </w:rPr>
            </w:pPr>
            <w:r w:rsidRPr="00EF57E6">
              <w:rPr>
                <w:b/>
                <w:sz w:val="22"/>
                <w:szCs w:val="22"/>
                <w:lang w:val="pl-PL"/>
              </w:rPr>
              <w:t>Sverige</w:t>
            </w:r>
          </w:p>
          <w:p w14:paraId="73555B2B" w14:textId="77777777" w:rsidR="00D32931" w:rsidRPr="00EF57E6" w:rsidRDefault="00285BBF">
            <w:pPr>
              <w:tabs>
                <w:tab w:val="left" w:pos="567"/>
              </w:tabs>
              <w:rPr>
                <w:sz w:val="22"/>
                <w:szCs w:val="22"/>
                <w:lang w:val="pl-PL"/>
              </w:rPr>
            </w:pPr>
            <w:r w:rsidRPr="00EF57E6">
              <w:rPr>
                <w:sz w:val="22"/>
                <w:szCs w:val="22"/>
                <w:lang w:val="pl-PL"/>
              </w:rPr>
              <w:t>Chiesi Pharma AB</w:t>
            </w:r>
          </w:p>
          <w:p w14:paraId="289EAD70" w14:textId="77777777" w:rsidR="00D32931" w:rsidRPr="00EF57E6" w:rsidRDefault="00285BBF">
            <w:pPr>
              <w:tabs>
                <w:tab w:val="left" w:pos="567"/>
              </w:tabs>
              <w:suppressAutoHyphens/>
              <w:rPr>
                <w:sz w:val="22"/>
                <w:szCs w:val="22"/>
                <w:lang w:val="pl-PL"/>
              </w:rPr>
            </w:pPr>
            <w:r w:rsidRPr="00EF57E6">
              <w:rPr>
                <w:sz w:val="22"/>
                <w:szCs w:val="22"/>
                <w:lang w:val="pl-PL"/>
              </w:rPr>
              <w:t>Tel: +46 8 753 35 20</w:t>
            </w:r>
          </w:p>
          <w:p w14:paraId="2C978086" w14:textId="39C3D3BC" w:rsidR="009E58A2" w:rsidRPr="00EF57E6" w:rsidRDefault="009E58A2">
            <w:pPr>
              <w:tabs>
                <w:tab w:val="left" w:pos="567"/>
              </w:tabs>
              <w:suppressAutoHyphens/>
              <w:rPr>
                <w:b/>
                <w:sz w:val="22"/>
                <w:szCs w:val="22"/>
                <w:lang w:val="pl-PL"/>
              </w:rPr>
            </w:pPr>
          </w:p>
        </w:tc>
      </w:tr>
      <w:tr w:rsidR="00D32931" w:rsidRPr="00EF57E6" w14:paraId="70610B61" w14:textId="77777777">
        <w:trPr>
          <w:cantSplit/>
        </w:trPr>
        <w:tc>
          <w:tcPr>
            <w:tcW w:w="4855" w:type="dxa"/>
            <w:hideMark/>
          </w:tcPr>
          <w:p w14:paraId="363AB1DA" w14:textId="77777777" w:rsidR="00D32931" w:rsidRPr="00EF57E6" w:rsidRDefault="00285BBF">
            <w:pPr>
              <w:tabs>
                <w:tab w:val="left" w:pos="567"/>
              </w:tabs>
              <w:rPr>
                <w:b/>
                <w:sz w:val="22"/>
                <w:szCs w:val="22"/>
                <w:lang w:val="pl-PL"/>
              </w:rPr>
            </w:pPr>
            <w:r w:rsidRPr="00EF57E6">
              <w:rPr>
                <w:b/>
                <w:sz w:val="22"/>
                <w:szCs w:val="22"/>
                <w:lang w:val="pl-PL"/>
              </w:rPr>
              <w:t>Latvija</w:t>
            </w:r>
          </w:p>
          <w:p w14:paraId="04C5C0CE" w14:textId="77777777" w:rsidR="00D32931" w:rsidRPr="00EF57E6" w:rsidRDefault="00285BBF">
            <w:pPr>
              <w:tabs>
                <w:tab w:val="left" w:pos="567"/>
              </w:tabs>
              <w:rPr>
                <w:sz w:val="22"/>
                <w:szCs w:val="22"/>
                <w:lang w:val="pl-PL"/>
              </w:rPr>
            </w:pPr>
            <w:r w:rsidRPr="00EF57E6">
              <w:rPr>
                <w:sz w:val="22"/>
                <w:szCs w:val="22"/>
                <w:lang w:val="pl-PL"/>
              </w:rPr>
              <w:t>Chiesi Pharmaceuticals GmbH</w:t>
            </w:r>
          </w:p>
          <w:p w14:paraId="7573FBEA" w14:textId="77777777" w:rsidR="00D32931" w:rsidRPr="00EF57E6" w:rsidRDefault="00285BBF">
            <w:pPr>
              <w:tabs>
                <w:tab w:val="left" w:pos="567"/>
              </w:tabs>
              <w:rPr>
                <w:sz w:val="22"/>
                <w:szCs w:val="22"/>
                <w:lang w:val="pl-PL"/>
              </w:rPr>
            </w:pPr>
            <w:r w:rsidRPr="00EF57E6">
              <w:rPr>
                <w:sz w:val="22"/>
                <w:szCs w:val="22"/>
                <w:lang w:val="pl-PL"/>
              </w:rPr>
              <w:t>Tel: + 43 1 4073919</w:t>
            </w:r>
          </w:p>
          <w:p w14:paraId="318252B0" w14:textId="6A7068DE" w:rsidR="009E58A2" w:rsidRPr="00EF57E6" w:rsidRDefault="009E58A2">
            <w:pPr>
              <w:tabs>
                <w:tab w:val="left" w:pos="567"/>
              </w:tabs>
              <w:rPr>
                <w:sz w:val="22"/>
                <w:szCs w:val="22"/>
                <w:lang w:val="pl-PL"/>
              </w:rPr>
            </w:pPr>
          </w:p>
        </w:tc>
        <w:tc>
          <w:tcPr>
            <w:tcW w:w="4868" w:type="dxa"/>
            <w:gridSpan w:val="2"/>
            <w:hideMark/>
          </w:tcPr>
          <w:p w14:paraId="6FAAF816" w14:textId="5F0B943B" w:rsidR="00D32931" w:rsidRPr="00EF57E6" w:rsidDel="00AD23A1" w:rsidRDefault="00285BBF">
            <w:pPr>
              <w:tabs>
                <w:tab w:val="left" w:pos="567"/>
              </w:tabs>
              <w:suppressAutoHyphens/>
              <w:rPr>
                <w:del w:id="36" w:author="Author"/>
                <w:b/>
                <w:sz w:val="22"/>
                <w:szCs w:val="22"/>
                <w:lang w:val="pl-PL"/>
              </w:rPr>
            </w:pPr>
            <w:del w:id="37" w:author="Author">
              <w:r w:rsidRPr="00EF57E6" w:rsidDel="00AD23A1">
                <w:rPr>
                  <w:b/>
                  <w:sz w:val="22"/>
                  <w:szCs w:val="22"/>
                  <w:lang w:val="pl-PL"/>
                </w:rPr>
                <w:delText>United Kingdom (Northern Ireland)</w:delText>
              </w:r>
            </w:del>
          </w:p>
          <w:p w14:paraId="0CFC4F25" w14:textId="42B68ECF" w:rsidR="00D32931" w:rsidRPr="00EF57E6" w:rsidDel="00AD23A1" w:rsidRDefault="00285BBF">
            <w:pPr>
              <w:pStyle w:val="Default"/>
              <w:rPr>
                <w:del w:id="38" w:author="Author"/>
                <w:sz w:val="22"/>
                <w:szCs w:val="22"/>
                <w:lang w:val="pl-PL"/>
              </w:rPr>
            </w:pPr>
            <w:del w:id="39" w:author="Author">
              <w:r w:rsidRPr="00EF57E6" w:rsidDel="00AD23A1">
                <w:rPr>
                  <w:sz w:val="22"/>
                  <w:szCs w:val="22"/>
                  <w:lang w:val="pl-PL"/>
                </w:rPr>
                <w:delText>Chiesi Farmaceutici S.p.A.</w:delText>
              </w:r>
            </w:del>
          </w:p>
          <w:p w14:paraId="4674E854" w14:textId="16C557FF" w:rsidR="00D32931" w:rsidRPr="00EF57E6" w:rsidDel="00AD23A1" w:rsidRDefault="00285BBF">
            <w:pPr>
              <w:pStyle w:val="Default"/>
              <w:rPr>
                <w:del w:id="40" w:author="Author"/>
                <w:sz w:val="22"/>
                <w:szCs w:val="22"/>
                <w:lang w:val="pl-PL"/>
              </w:rPr>
            </w:pPr>
            <w:del w:id="41" w:author="Author">
              <w:r w:rsidRPr="00EF57E6" w:rsidDel="00AD23A1">
                <w:rPr>
                  <w:sz w:val="22"/>
                  <w:szCs w:val="22"/>
                  <w:lang w:val="pl-PL"/>
                </w:rPr>
                <w:delText>Tel: + 39 0521 2791</w:delText>
              </w:r>
            </w:del>
          </w:p>
          <w:p w14:paraId="0E01A69A" w14:textId="77777777" w:rsidR="00D32931" w:rsidRPr="00EF57E6" w:rsidRDefault="00D32931" w:rsidP="00444FC5">
            <w:pPr>
              <w:tabs>
                <w:tab w:val="left" w:pos="567"/>
              </w:tabs>
              <w:rPr>
                <w:sz w:val="22"/>
                <w:szCs w:val="22"/>
                <w:lang w:val="pl-PL"/>
              </w:rPr>
            </w:pPr>
          </w:p>
        </w:tc>
      </w:tr>
    </w:tbl>
    <w:p w14:paraId="1D97AD53" w14:textId="77777777" w:rsidR="00D32931" w:rsidRPr="00EF57E6" w:rsidRDefault="00D32931">
      <w:pPr>
        <w:tabs>
          <w:tab w:val="left" w:pos="567"/>
        </w:tabs>
        <w:rPr>
          <w:bCs/>
          <w:sz w:val="22"/>
          <w:szCs w:val="22"/>
          <w:lang w:val="pl-PL"/>
        </w:rPr>
      </w:pPr>
    </w:p>
    <w:p w14:paraId="5EE10B8A" w14:textId="77777777" w:rsidR="00D32931" w:rsidRPr="00EF57E6" w:rsidRDefault="00285BBF">
      <w:pPr>
        <w:tabs>
          <w:tab w:val="left" w:pos="567"/>
        </w:tabs>
        <w:rPr>
          <w:b/>
          <w:sz w:val="22"/>
          <w:szCs w:val="22"/>
          <w:lang w:val="pl-PL"/>
        </w:rPr>
      </w:pPr>
      <w:r w:rsidRPr="00EF57E6">
        <w:rPr>
          <w:b/>
          <w:sz w:val="22"/>
          <w:szCs w:val="22"/>
          <w:lang w:val="pl-PL"/>
        </w:rPr>
        <w:lastRenderedPageBreak/>
        <w:t>Data ostatniej aktualizacji ulotki: .</w:t>
      </w:r>
    </w:p>
    <w:p w14:paraId="7A84846C" w14:textId="77777777" w:rsidR="00D32931" w:rsidRPr="00EF57E6" w:rsidRDefault="00D32931">
      <w:pPr>
        <w:tabs>
          <w:tab w:val="left" w:pos="567"/>
        </w:tabs>
        <w:rPr>
          <w:bCs/>
          <w:sz w:val="22"/>
          <w:szCs w:val="22"/>
          <w:lang w:val="pl-PL"/>
        </w:rPr>
      </w:pPr>
    </w:p>
    <w:p w14:paraId="48D91487" w14:textId="77777777" w:rsidR="00D32931" w:rsidRPr="00EF57E6" w:rsidRDefault="00285BBF">
      <w:pPr>
        <w:keepNext/>
        <w:keepLines/>
        <w:tabs>
          <w:tab w:val="left" w:pos="567"/>
        </w:tabs>
        <w:rPr>
          <w:b/>
          <w:sz w:val="22"/>
          <w:szCs w:val="22"/>
          <w:lang w:val="pl-PL"/>
        </w:rPr>
      </w:pPr>
      <w:r w:rsidRPr="00EF57E6">
        <w:rPr>
          <w:b/>
          <w:sz w:val="22"/>
          <w:szCs w:val="22"/>
          <w:lang w:val="pl-PL"/>
        </w:rPr>
        <w:t>Inne źródła informacji</w:t>
      </w:r>
    </w:p>
    <w:p w14:paraId="4AF54B18" w14:textId="77777777" w:rsidR="00D32931" w:rsidRPr="00FE7868" w:rsidRDefault="00285BBF">
      <w:pPr>
        <w:tabs>
          <w:tab w:val="left" w:pos="567"/>
        </w:tabs>
        <w:rPr>
          <w:sz w:val="22"/>
          <w:szCs w:val="22"/>
          <w:lang w:val="pl-PL"/>
        </w:rPr>
      </w:pPr>
      <w:r w:rsidRPr="00FE7868">
        <w:rPr>
          <w:sz w:val="22"/>
          <w:szCs w:val="22"/>
          <w:lang w:val="pl-PL"/>
        </w:rPr>
        <w:t xml:space="preserve">Szczegółowe informacje o tym leku znajdują się na stronie internetowej Europejskiej Agencji Leków </w:t>
      </w:r>
      <w:hyperlink r:id="rId15" w:history="1">
        <w:r w:rsidRPr="00FE7868">
          <w:rPr>
            <w:rStyle w:val="Hyperlink"/>
            <w:sz w:val="22"/>
            <w:szCs w:val="22"/>
            <w:lang w:val="pl-PL"/>
          </w:rPr>
          <w:t>http://www.ema.europa.eu</w:t>
        </w:r>
      </w:hyperlink>
      <w:r w:rsidRPr="00FE7868">
        <w:rPr>
          <w:sz w:val="22"/>
          <w:szCs w:val="22"/>
          <w:lang w:val="pl-PL"/>
        </w:rPr>
        <w:t>.</w:t>
      </w:r>
    </w:p>
    <w:p w14:paraId="3F4EBF92" w14:textId="77777777" w:rsidR="00D32931" w:rsidRPr="00EF57E6" w:rsidRDefault="00D32931">
      <w:pPr>
        <w:tabs>
          <w:tab w:val="left" w:pos="567"/>
        </w:tabs>
        <w:rPr>
          <w:bCs/>
          <w:sz w:val="22"/>
          <w:szCs w:val="22"/>
          <w:lang w:val="pl-PL"/>
        </w:rPr>
      </w:pPr>
    </w:p>
    <w:p w14:paraId="4B181470" w14:textId="77777777" w:rsidR="00D32931" w:rsidRPr="00EF57E6" w:rsidRDefault="00285BBF">
      <w:pPr>
        <w:tabs>
          <w:tab w:val="left" w:pos="567"/>
        </w:tabs>
        <w:jc w:val="center"/>
        <w:rPr>
          <w:b/>
          <w:sz w:val="22"/>
          <w:szCs w:val="22"/>
          <w:lang w:val="pl-PL"/>
        </w:rPr>
      </w:pPr>
      <w:r w:rsidRPr="00EF57E6">
        <w:rPr>
          <w:sz w:val="22"/>
          <w:szCs w:val="22"/>
          <w:lang w:val="pl-PL"/>
        </w:rPr>
        <w:br w:type="page"/>
      </w:r>
      <w:r w:rsidRPr="00EF57E6">
        <w:rPr>
          <w:b/>
          <w:sz w:val="22"/>
          <w:szCs w:val="22"/>
          <w:lang w:val="pl-PL"/>
        </w:rPr>
        <w:lastRenderedPageBreak/>
        <w:t>Ulotka dołączona do opakowania: informacja dla użytkownika</w:t>
      </w:r>
    </w:p>
    <w:p w14:paraId="75D4E2B4" w14:textId="77777777" w:rsidR="00D32931" w:rsidRPr="00EF57E6" w:rsidRDefault="00D32931">
      <w:pPr>
        <w:tabs>
          <w:tab w:val="left" w:pos="567"/>
        </w:tabs>
        <w:rPr>
          <w:sz w:val="22"/>
          <w:szCs w:val="22"/>
          <w:lang w:val="pl-PL"/>
        </w:rPr>
      </w:pPr>
    </w:p>
    <w:p w14:paraId="030A0151" w14:textId="77777777" w:rsidR="00D32931" w:rsidRPr="00EF57E6" w:rsidRDefault="00285BBF">
      <w:pPr>
        <w:tabs>
          <w:tab w:val="left" w:pos="567"/>
        </w:tabs>
        <w:jc w:val="center"/>
        <w:rPr>
          <w:b/>
          <w:sz w:val="22"/>
          <w:szCs w:val="22"/>
          <w:lang w:val="pl-PL"/>
        </w:rPr>
      </w:pPr>
      <w:r w:rsidRPr="00EF57E6">
        <w:rPr>
          <w:b/>
          <w:sz w:val="22"/>
          <w:szCs w:val="22"/>
          <w:lang w:val="pl-PL"/>
        </w:rPr>
        <w:t xml:space="preserve">Ferriprox </w:t>
      </w:r>
      <w:r w:rsidRPr="00EF57E6">
        <w:rPr>
          <w:b/>
          <w:bCs/>
          <w:sz w:val="22"/>
          <w:szCs w:val="22"/>
          <w:lang w:val="pl-PL"/>
        </w:rPr>
        <w:t>1</w:t>
      </w:r>
      <w:r w:rsidRPr="00EF57E6">
        <w:rPr>
          <w:sz w:val="22"/>
          <w:szCs w:val="22"/>
          <w:lang w:val="pl-PL"/>
        </w:rPr>
        <w:t> </w:t>
      </w:r>
      <w:r w:rsidRPr="00EF57E6">
        <w:rPr>
          <w:b/>
          <w:bCs/>
          <w:sz w:val="22"/>
          <w:szCs w:val="22"/>
          <w:lang w:val="pl-PL"/>
        </w:rPr>
        <w:t>000 mg tabletki powlekane</w:t>
      </w:r>
    </w:p>
    <w:p w14:paraId="31E11F86" w14:textId="77777777" w:rsidR="00D32931" w:rsidRPr="00EF57E6" w:rsidRDefault="00285BBF">
      <w:pPr>
        <w:tabs>
          <w:tab w:val="left" w:pos="567"/>
        </w:tabs>
        <w:jc w:val="center"/>
        <w:rPr>
          <w:sz w:val="22"/>
          <w:szCs w:val="22"/>
          <w:lang w:val="pl-PL"/>
        </w:rPr>
      </w:pPr>
      <w:r w:rsidRPr="00EF57E6">
        <w:rPr>
          <w:sz w:val="22"/>
          <w:szCs w:val="22"/>
          <w:lang w:val="pl-PL"/>
        </w:rPr>
        <w:t>deferypron</w:t>
      </w:r>
    </w:p>
    <w:p w14:paraId="248319C5" w14:textId="77777777" w:rsidR="00D32931" w:rsidRPr="00EF57E6" w:rsidRDefault="00D32931">
      <w:pPr>
        <w:tabs>
          <w:tab w:val="left" w:pos="567"/>
        </w:tabs>
        <w:rPr>
          <w:sz w:val="22"/>
          <w:szCs w:val="22"/>
          <w:lang w:val="pl-PL"/>
        </w:rPr>
      </w:pPr>
    </w:p>
    <w:p w14:paraId="54806CFD" w14:textId="77777777" w:rsidR="00D32931" w:rsidRPr="00EF57E6" w:rsidRDefault="00285BBF">
      <w:pPr>
        <w:tabs>
          <w:tab w:val="left" w:pos="567"/>
        </w:tabs>
        <w:rPr>
          <w:b/>
          <w:sz w:val="22"/>
          <w:szCs w:val="22"/>
          <w:lang w:val="pl-PL"/>
        </w:rPr>
      </w:pPr>
      <w:r w:rsidRPr="00EF57E6">
        <w:rPr>
          <w:b/>
          <w:sz w:val="22"/>
          <w:szCs w:val="22"/>
          <w:lang w:val="pl-PL"/>
        </w:rPr>
        <w:t>Należy uważnie zapoznać się z treścią ulotki przed zażyciem leku, ponieważ zawiera ona informacje ważne dla pacjenta.</w:t>
      </w:r>
    </w:p>
    <w:p w14:paraId="5DE1F841" w14:textId="77777777" w:rsidR="00D32931" w:rsidRPr="00EF57E6" w:rsidRDefault="00285BBF" w:rsidP="009E58A2">
      <w:pPr>
        <w:numPr>
          <w:ilvl w:val="0"/>
          <w:numId w:val="15"/>
        </w:numPr>
        <w:tabs>
          <w:tab w:val="clear" w:pos="360"/>
          <w:tab w:val="left" w:pos="567"/>
        </w:tabs>
        <w:ind w:left="567" w:hanging="567"/>
        <w:rPr>
          <w:sz w:val="22"/>
          <w:szCs w:val="22"/>
          <w:lang w:val="pl-PL"/>
        </w:rPr>
      </w:pPr>
      <w:r w:rsidRPr="00EF57E6">
        <w:rPr>
          <w:sz w:val="22"/>
          <w:szCs w:val="22"/>
          <w:lang w:val="pl-PL"/>
        </w:rPr>
        <w:t>Należy zachować tę ulotkę, aby w razie potrzeby móc ją ponownie przeczytać.</w:t>
      </w:r>
    </w:p>
    <w:p w14:paraId="40FDC75B" w14:textId="77777777" w:rsidR="00D32931" w:rsidRPr="00EF57E6" w:rsidRDefault="00285BBF" w:rsidP="009E58A2">
      <w:pPr>
        <w:numPr>
          <w:ilvl w:val="0"/>
          <w:numId w:val="15"/>
        </w:numPr>
        <w:tabs>
          <w:tab w:val="clear" w:pos="360"/>
          <w:tab w:val="left" w:pos="567"/>
        </w:tabs>
        <w:ind w:left="567" w:hanging="567"/>
        <w:rPr>
          <w:sz w:val="22"/>
          <w:szCs w:val="22"/>
          <w:lang w:val="pl-PL"/>
        </w:rPr>
      </w:pPr>
      <w:r w:rsidRPr="00EF57E6">
        <w:rPr>
          <w:sz w:val="22"/>
          <w:szCs w:val="22"/>
          <w:lang w:val="pl-PL"/>
        </w:rPr>
        <w:t>W razie jakichkolwiek wątpliwości należy zwrócić się do lekarza lub farmaceuty.</w:t>
      </w:r>
    </w:p>
    <w:p w14:paraId="62D5BD8E" w14:textId="77777777" w:rsidR="00D32931" w:rsidRPr="00EF57E6" w:rsidRDefault="00285BBF" w:rsidP="009E58A2">
      <w:pPr>
        <w:numPr>
          <w:ilvl w:val="0"/>
          <w:numId w:val="15"/>
        </w:numPr>
        <w:tabs>
          <w:tab w:val="clear" w:pos="360"/>
          <w:tab w:val="left" w:pos="567"/>
        </w:tabs>
        <w:ind w:left="567" w:hanging="567"/>
        <w:rPr>
          <w:sz w:val="22"/>
          <w:szCs w:val="22"/>
          <w:lang w:val="pl-PL"/>
        </w:rPr>
      </w:pPr>
      <w:r w:rsidRPr="00EF57E6">
        <w:rPr>
          <w:sz w:val="22"/>
          <w:szCs w:val="22"/>
          <w:lang w:val="pl-PL"/>
        </w:rPr>
        <w:t>Lek ten przepisano ściśle określonej osobie. Nie należy go przekazywać innym. Lek może zaszkodzić innej osobie, nawet jeśli objawy jej choroby są takie same.</w:t>
      </w:r>
    </w:p>
    <w:p w14:paraId="3CD5E613" w14:textId="7CBC95FB" w:rsidR="00D32931" w:rsidRPr="00EF57E6" w:rsidRDefault="00285BBF" w:rsidP="009E58A2">
      <w:pPr>
        <w:numPr>
          <w:ilvl w:val="0"/>
          <w:numId w:val="15"/>
        </w:numPr>
        <w:tabs>
          <w:tab w:val="clear" w:pos="360"/>
          <w:tab w:val="left" w:pos="567"/>
        </w:tabs>
        <w:ind w:left="567" w:hanging="567"/>
        <w:rPr>
          <w:sz w:val="22"/>
          <w:szCs w:val="22"/>
          <w:lang w:val="pl-PL"/>
        </w:rPr>
      </w:pPr>
      <w:r w:rsidRPr="00EF57E6">
        <w:rPr>
          <w:sz w:val="22"/>
          <w:szCs w:val="22"/>
          <w:lang w:val="pl-PL"/>
        </w:rPr>
        <w:t>Jeśli u pacjenta wystąpią jakiekolwiek objawy niepożądane, w tym wszelkie objawy niepożądane niewymienione w tej ulotce, należy powiedzieć o tym lekarzowi lub farmaceucie. Patrz punkt</w:t>
      </w:r>
      <w:r w:rsidR="009E58A2" w:rsidRPr="00EF57E6">
        <w:rPr>
          <w:sz w:val="22"/>
          <w:szCs w:val="22"/>
          <w:lang w:val="pl-PL"/>
        </w:rPr>
        <w:t> </w:t>
      </w:r>
      <w:r w:rsidRPr="00EF57E6">
        <w:rPr>
          <w:sz w:val="22"/>
          <w:szCs w:val="22"/>
          <w:lang w:val="pl-PL"/>
        </w:rPr>
        <w:t>4.</w:t>
      </w:r>
    </w:p>
    <w:p w14:paraId="74E8398C" w14:textId="77777777" w:rsidR="00D32931" w:rsidRPr="00EF57E6" w:rsidRDefault="00285BBF" w:rsidP="009E58A2">
      <w:pPr>
        <w:numPr>
          <w:ilvl w:val="0"/>
          <w:numId w:val="15"/>
        </w:numPr>
        <w:tabs>
          <w:tab w:val="clear" w:pos="360"/>
          <w:tab w:val="left" w:pos="567"/>
        </w:tabs>
        <w:ind w:left="567" w:hanging="567"/>
        <w:rPr>
          <w:sz w:val="22"/>
          <w:szCs w:val="22"/>
          <w:lang w:val="pl-PL"/>
        </w:rPr>
      </w:pPr>
      <w:r w:rsidRPr="00EF57E6">
        <w:rPr>
          <w:sz w:val="22"/>
          <w:szCs w:val="22"/>
          <w:lang w:val="pl-PL"/>
        </w:rPr>
        <w:t>Do pudełka dołączono kartę dla pacjenta. Należy ją oddzielić, wypełnić, uważnie przeczytać i nosić przy sobie. Kartę dla pacjenta należy dostarczyć lekarzowi w razie wystąpienia objawów infekcji, takich jak gorączka, ból gardła lub objawy grypopodobne.</w:t>
      </w:r>
    </w:p>
    <w:p w14:paraId="0BF4971D" w14:textId="77777777" w:rsidR="00D32931" w:rsidRPr="00EF57E6" w:rsidRDefault="00D32931">
      <w:pPr>
        <w:tabs>
          <w:tab w:val="left" w:pos="567"/>
        </w:tabs>
        <w:rPr>
          <w:sz w:val="22"/>
          <w:szCs w:val="22"/>
          <w:lang w:val="pl-PL"/>
        </w:rPr>
      </w:pPr>
    </w:p>
    <w:p w14:paraId="4155F2B3" w14:textId="77777777" w:rsidR="00D32931" w:rsidRPr="00EF57E6" w:rsidRDefault="00285BBF">
      <w:pPr>
        <w:tabs>
          <w:tab w:val="left" w:pos="567"/>
        </w:tabs>
        <w:rPr>
          <w:bCs/>
          <w:sz w:val="22"/>
          <w:szCs w:val="22"/>
          <w:lang w:val="pl-PL"/>
        </w:rPr>
      </w:pPr>
      <w:r w:rsidRPr="00EF57E6">
        <w:rPr>
          <w:b/>
          <w:sz w:val="22"/>
          <w:szCs w:val="22"/>
          <w:lang w:val="pl-PL"/>
        </w:rPr>
        <w:t>Spis treści ulotki</w:t>
      </w:r>
    </w:p>
    <w:p w14:paraId="194C9B97" w14:textId="77777777" w:rsidR="00D32931" w:rsidRPr="00EF57E6" w:rsidRDefault="00D32931">
      <w:pPr>
        <w:tabs>
          <w:tab w:val="left" w:pos="567"/>
        </w:tabs>
        <w:rPr>
          <w:sz w:val="22"/>
          <w:szCs w:val="22"/>
          <w:lang w:val="pl-PL"/>
        </w:rPr>
      </w:pPr>
    </w:p>
    <w:p w14:paraId="2AF9AC2D" w14:textId="77777777" w:rsidR="00D32931" w:rsidRPr="00EF57E6" w:rsidRDefault="00285BBF" w:rsidP="009E58A2">
      <w:pPr>
        <w:tabs>
          <w:tab w:val="left" w:pos="567"/>
        </w:tabs>
        <w:ind w:left="567" w:hanging="567"/>
        <w:rPr>
          <w:sz w:val="22"/>
          <w:szCs w:val="22"/>
          <w:lang w:val="pl-PL"/>
        </w:rPr>
      </w:pPr>
      <w:r w:rsidRPr="00EF57E6">
        <w:rPr>
          <w:sz w:val="22"/>
          <w:szCs w:val="22"/>
          <w:lang w:val="pl-PL"/>
        </w:rPr>
        <w:t>1.</w:t>
      </w:r>
      <w:r w:rsidRPr="00EF57E6">
        <w:rPr>
          <w:sz w:val="22"/>
          <w:szCs w:val="22"/>
          <w:lang w:val="pl-PL"/>
        </w:rPr>
        <w:tab/>
        <w:t>Co to jest Ferriprox i w jakim celu się go stosuje</w:t>
      </w:r>
    </w:p>
    <w:p w14:paraId="474EF64A" w14:textId="77777777" w:rsidR="00D32931" w:rsidRPr="00EF57E6" w:rsidRDefault="00285BBF" w:rsidP="009E58A2">
      <w:pPr>
        <w:tabs>
          <w:tab w:val="left" w:pos="567"/>
        </w:tabs>
        <w:ind w:left="567" w:hanging="567"/>
        <w:rPr>
          <w:sz w:val="22"/>
          <w:szCs w:val="22"/>
          <w:lang w:val="pl-PL"/>
        </w:rPr>
      </w:pPr>
      <w:r w:rsidRPr="00EF57E6">
        <w:rPr>
          <w:sz w:val="22"/>
          <w:szCs w:val="22"/>
          <w:lang w:val="pl-PL"/>
        </w:rPr>
        <w:t>2.</w:t>
      </w:r>
      <w:r w:rsidRPr="00EF57E6">
        <w:rPr>
          <w:sz w:val="22"/>
          <w:szCs w:val="22"/>
          <w:lang w:val="pl-PL"/>
        </w:rPr>
        <w:tab/>
        <w:t>Informacje ważne przed przyjęciem leku Ferriprox</w:t>
      </w:r>
    </w:p>
    <w:p w14:paraId="3B4B5AB6" w14:textId="77777777" w:rsidR="00D32931" w:rsidRPr="00EF57E6" w:rsidRDefault="00285BBF" w:rsidP="009E58A2">
      <w:pPr>
        <w:tabs>
          <w:tab w:val="left" w:pos="567"/>
        </w:tabs>
        <w:ind w:left="567" w:hanging="567"/>
        <w:rPr>
          <w:sz w:val="22"/>
          <w:szCs w:val="22"/>
          <w:lang w:val="pl-PL"/>
        </w:rPr>
      </w:pPr>
      <w:r w:rsidRPr="00EF57E6">
        <w:rPr>
          <w:sz w:val="22"/>
          <w:szCs w:val="22"/>
          <w:lang w:val="pl-PL"/>
        </w:rPr>
        <w:t>3.</w:t>
      </w:r>
      <w:r w:rsidRPr="00EF57E6">
        <w:rPr>
          <w:sz w:val="22"/>
          <w:szCs w:val="22"/>
          <w:lang w:val="pl-PL"/>
        </w:rPr>
        <w:tab/>
        <w:t>Jak przyjmować Ferriprox</w:t>
      </w:r>
    </w:p>
    <w:p w14:paraId="54E3CC30" w14:textId="77777777" w:rsidR="00D32931" w:rsidRPr="00EF57E6" w:rsidRDefault="00285BBF" w:rsidP="009E58A2">
      <w:pPr>
        <w:tabs>
          <w:tab w:val="left" w:pos="567"/>
        </w:tabs>
        <w:ind w:left="567" w:hanging="567"/>
        <w:rPr>
          <w:sz w:val="22"/>
          <w:szCs w:val="22"/>
          <w:lang w:val="pl-PL"/>
        </w:rPr>
      </w:pPr>
      <w:r w:rsidRPr="00EF57E6">
        <w:rPr>
          <w:sz w:val="22"/>
          <w:szCs w:val="22"/>
          <w:lang w:val="pl-PL"/>
        </w:rPr>
        <w:t>4.</w:t>
      </w:r>
      <w:r w:rsidRPr="00EF57E6">
        <w:rPr>
          <w:sz w:val="22"/>
          <w:szCs w:val="22"/>
          <w:lang w:val="pl-PL"/>
        </w:rPr>
        <w:tab/>
        <w:t>Możliwe działania niepożądane</w:t>
      </w:r>
    </w:p>
    <w:p w14:paraId="421D1FA2" w14:textId="77777777" w:rsidR="00D32931" w:rsidRPr="00EF57E6" w:rsidRDefault="00285BBF" w:rsidP="009E58A2">
      <w:pPr>
        <w:tabs>
          <w:tab w:val="left" w:pos="567"/>
        </w:tabs>
        <w:ind w:left="567" w:hanging="567"/>
        <w:rPr>
          <w:sz w:val="22"/>
          <w:szCs w:val="22"/>
          <w:lang w:val="pl-PL"/>
        </w:rPr>
      </w:pPr>
      <w:r w:rsidRPr="00EF57E6">
        <w:rPr>
          <w:sz w:val="22"/>
          <w:szCs w:val="22"/>
          <w:lang w:val="pl-PL"/>
        </w:rPr>
        <w:t>5.</w:t>
      </w:r>
      <w:r w:rsidRPr="00EF57E6">
        <w:rPr>
          <w:sz w:val="22"/>
          <w:szCs w:val="22"/>
          <w:lang w:val="pl-PL"/>
        </w:rPr>
        <w:tab/>
        <w:t>Jak przechowywać Ferriprox</w:t>
      </w:r>
    </w:p>
    <w:p w14:paraId="72536DA7" w14:textId="77777777" w:rsidR="00D32931" w:rsidRPr="00EF57E6" w:rsidRDefault="00285BBF" w:rsidP="009E58A2">
      <w:pPr>
        <w:tabs>
          <w:tab w:val="left" w:pos="567"/>
        </w:tabs>
        <w:ind w:left="567" w:hanging="567"/>
        <w:rPr>
          <w:sz w:val="22"/>
          <w:szCs w:val="22"/>
          <w:lang w:val="pl-PL"/>
        </w:rPr>
      </w:pPr>
      <w:r w:rsidRPr="00EF57E6">
        <w:rPr>
          <w:sz w:val="22"/>
          <w:szCs w:val="22"/>
          <w:lang w:val="pl-PL"/>
        </w:rPr>
        <w:t>6.</w:t>
      </w:r>
      <w:r w:rsidRPr="00EF57E6">
        <w:rPr>
          <w:sz w:val="22"/>
          <w:szCs w:val="22"/>
          <w:lang w:val="pl-PL"/>
        </w:rPr>
        <w:tab/>
        <w:t>Zawartość opakowania i inne informacje</w:t>
      </w:r>
    </w:p>
    <w:p w14:paraId="05A29DC7" w14:textId="77777777" w:rsidR="00D32931" w:rsidRPr="00EF57E6" w:rsidRDefault="00D32931">
      <w:pPr>
        <w:tabs>
          <w:tab w:val="left" w:pos="567"/>
        </w:tabs>
        <w:rPr>
          <w:sz w:val="22"/>
          <w:szCs w:val="22"/>
          <w:lang w:val="pl-PL"/>
        </w:rPr>
      </w:pPr>
    </w:p>
    <w:p w14:paraId="4A8B8361" w14:textId="77777777" w:rsidR="00D32931" w:rsidRPr="00EF57E6" w:rsidRDefault="00D32931">
      <w:pPr>
        <w:tabs>
          <w:tab w:val="left" w:pos="567"/>
        </w:tabs>
        <w:rPr>
          <w:sz w:val="22"/>
          <w:szCs w:val="22"/>
          <w:lang w:val="pl-PL"/>
        </w:rPr>
      </w:pPr>
    </w:p>
    <w:p w14:paraId="653C00E5" w14:textId="77777777" w:rsidR="00D32931" w:rsidRPr="00EF57E6" w:rsidRDefault="00285BBF">
      <w:pPr>
        <w:keepNext/>
        <w:tabs>
          <w:tab w:val="left" w:pos="567"/>
        </w:tabs>
        <w:ind w:left="540" w:hanging="540"/>
        <w:rPr>
          <w:b/>
          <w:sz w:val="22"/>
          <w:szCs w:val="22"/>
          <w:lang w:val="pl-PL"/>
        </w:rPr>
      </w:pPr>
      <w:r w:rsidRPr="00EF57E6">
        <w:rPr>
          <w:b/>
          <w:sz w:val="22"/>
          <w:szCs w:val="22"/>
          <w:lang w:val="pl-PL"/>
        </w:rPr>
        <w:t>1.</w:t>
      </w:r>
      <w:r w:rsidRPr="00EF57E6">
        <w:rPr>
          <w:b/>
          <w:sz w:val="22"/>
          <w:szCs w:val="22"/>
          <w:lang w:val="pl-PL"/>
        </w:rPr>
        <w:tab/>
        <w:t>Co to jest Ferriprox i w jakim celu się go stosuje</w:t>
      </w:r>
    </w:p>
    <w:p w14:paraId="49FB372B" w14:textId="77777777" w:rsidR="00D32931" w:rsidRPr="00EF57E6" w:rsidRDefault="00D32931">
      <w:pPr>
        <w:keepNext/>
        <w:numPr>
          <w:ilvl w:val="12"/>
          <w:numId w:val="0"/>
        </w:numPr>
        <w:tabs>
          <w:tab w:val="left" w:pos="567"/>
        </w:tabs>
        <w:rPr>
          <w:sz w:val="22"/>
          <w:szCs w:val="22"/>
          <w:lang w:val="pl-PL"/>
        </w:rPr>
      </w:pPr>
    </w:p>
    <w:p w14:paraId="45804EA1" w14:textId="77777777" w:rsidR="00D32931" w:rsidRPr="00EF57E6" w:rsidRDefault="00285BBF">
      <w:pPr>
        <w:numPr>
          <w:ilvl w:val="12"/>
          <w:numId w:val="0"/>
        </w:numPr>
        <w:tabs>
          <w:tab w:val="left" w:pos="567"/>
        </w:tabs>
        <w:rPr>
          <w:bCs/>
          <w:sz w:val="22"/>
          <w:szCs w:val="22"/>
          <w:lang w:val="pl-PL"/>
        </w:rPr>
      </w:pPr>
      <w:r w:rsidRPr="00EF57E6">
        <w:rPr>
          <w:bCs/>
          <w:sz w:val="22"/>
          <w:szCs w:val="22"/>
          <w:lang w:val="pl-PL"/>
        </w:rPr>
        <w:t xml:space="preserve">Ferriprox zawiera deferypron jako substancję czynną. Ferriprox </w:t>
      </w:r>
      <w:r w:rsidRPr="00EF57E6">
        <w:rPr>
          <w:sz w:val="22"/>
          <w:szCs w:val="22"/>
          <w:lang w:val="pl-PL"/>
        </w:rPr>
        <w:t xml:space="preserve">jest środkiem chelatującym żelazo, rodzajem leku </w:t>
      </w:r>
      <w:r w:rsidRPr="00EF57E6">
        <w:rPr>
          <w:bCs/>
          <w:sz w:val="22"/>
          <w:szCs w:val="22"/>
          <w:lang w:val="pl-PL"/>
        </w:rPr>
        <w:t>usuwa</w:t>
      </w:r>
      <w:r w:rsidRPr="00EF57E6">
        <w:rPr>
          <w:sz w:val="22"/>
          <w:szCs w:val="22"/>
          <w:lang w:val="pl-PL"/>
        </w:rPr>
        <w:t>jącego</w:t>
      </w:r>
      <w:r w:rsidRPr="00EF57E6">
        <w:rPr>
          <w:bCs/>
          <w:sz w:val="22"/>
          <w:szCs w:val="22"/>
          <w:lang w:val="pl-PL"/>
        </w:rPr>
        <w:t xml:space="preserve"> z organizmu</w:t>
      </w:r>
      <w:r w:rsidRPr="00EF57E6">
        <w:rPr>
          <w:sz w:val="22"/>
          <w:szCs w:val="22"/>
          <w:lang w:val="pl-PL"/>
        </w:rPr>
        <w:t xml:space="preserve"> nadmiar żelaza</w:t>
      </w:r>
      <w:r w:rsidRPr="00EF57E6">
        <w:rPr>
          <w:bCs/>
          <w:sz w:val="22"/>
          <w:szCs w:val="22"/>
          <w:lang w:val="pl-PL"/>
        </w:rPr>
        <w:t>.</w:t>
      </w:r>
    </w:p>
    <w:p w14:paraId="66554071" w14:textId="77777777" w:rsidR="00D32931" w:rsidRPr="00EF57E6" w:rsidRDefault="00D32931">
      <w:pPr>
        <w:numPr>
          <w:ilvl w:val="12"/>
          <w:numId w:val="0"/>
        </w:numPr>
        <w:tabs>
          <w:tab w:val="left" w:pos="567"/>
        </w:tabs>
        <w:rPr>
          <w:bCs/>
          <w:sz w:val="22"/>
          <w:szCs w:val="22"/>
          <w:lang w:val="pl-PL"/>
        </w:rPr>
      </w:pPr>
    </w:p>
    <w:p w14:paraId="6F96139A" w14:textId="77777777" w:rsidR="00D32931" w:rsidRPr="00EF57E6" w:rsidRDefault="00285BBF">
      <w:pPr>
        <w:numPr>
          <w:ilvl w:val="12"/>
          <w:numId w:val="0"/>
        </w:numPr>
        <w:tabs>
          <w:tab w:val="left" w:pos="567"/>
        </w:tabs>
        <w:rPr>
          <w:sz w:val="22"/>
          <w:szCs w:val="22"/>
          <w:lang w:val="pl-PL"/>
        </w:rPr>
      </w:pPr>
      <w:r w:rsidRPr="00EF57E6">
        <w:rPr>
          <w:bCs/>
          <w:sz w:val="22"/>
          <w:szCs w:val="22"/>
          <w:lang w:val="pl-PL"/>
        </w:rPr>
        <w:t>Ferriprox stosowany jest w celu leczenia nadmiaru żelaza spowodowanego częstymi przetoczeniami krwi u pacjentów z talasemią typu major, u których obecne leczenie środkami chelatującymi jest niewystarczające lub są ku niemu przeciwwskazania.</w:t>
      </w:r>
    </w:p>
    <w:p w14:paraId="6B7AF201" w14:textId="77777777" w:rsidR="00D32931" w:rsidRPr="00EF57E6" w:rsidRDefault="00D32931">
      <w:pPr>
        <w:tabs>
          <w:tab w:val="left" w:pos="567"/>
        </w:tabs>
        <w:rPr>
          <w:sz w:val="22"/>
          <w:szCs w:val="22"/>
          <w:lang w:val="pl-PL"/>
        </w:rPr>
      </w:pPr>
    </w:p>
    <w:p w14:paraId="66A30254" w14:textId="77777777" w:rsidR="00D32931" w:rsidRPr="00EF57E6" w:rsidRDefault="00D32931">
      <w:pPr>
        <w:tabs>
          <w:tab w:val="left" w:pos="567"/>
        </w:tabs>
        <w:rPr>
          <w:sz w:val="22"/>
          <w:szCs w:val="22"/>
          <w:lang w:val="pl-PL"/>
        </w:rPr>
      </w:pPr>
    </w:p>
    <w:p w14:paraId="169D34FF" w14:textId="77777777" w:rsidR="00D32931" w:rsidRPr="00EF57E6" w:rsidRDefault="00285BBF">
      <w:pPr>
        <w:keepNext/>
        <w:tabs>
          <w:tab w:val="left" w:pos="567"/>
        </w:tabs>
        <w:ind w:left="540" w:hanging="540"/>
        <w:rPr>
          <w:b/>
          <w:sz w:val="22"/>
          <w:szCs w:val="22"/>
          <w:lang w:val="pl-PL"/>
        </w:rPr>
      </w:pPr>
      <w:r w:rsidRPr="00EF57E6">
        <w:rPr>
          <w:b/>
          <w:sz w:val="22"/>
          <w:szCs w:val="22"/>
          <w:lang w:val="pl-PL"/>
        </w:rPr>
        <w:t>2.</w:t>
      </w:r>
      <w:r w:rsidRPr="00EF57E6">
        <w:rPr>
          <w:b/>
          <w:sz w:val="22"/>
          <w:szCs w:val="22"/>
          <w:lang w:val="pl-PL"/>
        </w:rPr>
        <w:tab/>
        <w:t>Informacje ważne przed przyjęciem leku Ferriprox</w:t>
      </w:r>
    </w:p>
    <w:p w14:paraId="2806E45E" w14:textId="77777777" w:rsidR="00D32931" w:rsidRPr="00EF57E6" w:rsidRDefault="00D32931">
      <w:pPr>
        <w:keepNext/>
        <w:tabs>
          <w:tab w:val="left" w:pos="567"/>
        </w:tabs>
        <w:ind w:left="567" w:hanging="567"/>
        <w:rPr>
          <w:sz w:val="22"/>
          <w:szCs w:val="22"/>
          <w:lang w:val="pl-PL"/>
        </w:rPr>
      </w:pPr>
    </w:p>
    <w:p w14:paraId="2B73B9CC" w14:textId="77777777" w:rsidR="00D32931" w:rsidRPr="00EF57E6" w:rsidRDefault="00285BBF">
      <w:pPr>
        <w:keepNext/>
        <w:tabs>
          <w:tab w:val="left" w:pos="567"/>
        </w:tabs>
        <w:ind w:left="567" w:hanging="567"/>
        <w:rPr>
          <w:sz w:val="22"/>
          <w:szCs w:val="22"/>
          <w:lang w:val="pl-PL"/>
        </w:rPr>
      </w:pPr>
      <w:r w:rsidRPr="00EF57E6">
        <w:rPr>
          <w:b/>
          <w:sz w:val="22"/>
          <w:szCs w:val="22"/>
          <w:lang w:val="pl-PL"/>
        </w:rPr>
        <w:t>Kiedy nie przyjmować leku Ferriprox</w:t>
      </w:r>
    </w:p>
    <w:p w14:paraId="11ABA42C" w14:textId="29CDABBC" w:rsidR="00D32931" w:rsidRPr="00EF57E6" w:rsidRDefault="00285BBF" w:rsidP="009E58A2">
      <w:pPr>
        <w:numPr>
          <w:ilvl w:val="0"/>
          <w:numId w:val="13"/>
        </w:numPr>
        <w:tabs>
          <w:tab w:val="left" w:pos="567"/>
        </w:tabs>
        <w:ind w:left="567" w:hanging="567"/>
        <w:rPr>
          <w:sz w:val="22"/>
          <w:szCs w:val="22"/>
          <w:lang w:val="pl-PL"/>
        </w:rPr>
      </w:pPr>
      <w:r w:rsidRPr="00EF57E6">
        <w:rPr>
          <w:sz w:val="22"/>
          <w:szCs w:val="22"/>
          <w:lang w:val="pl-PL"/>
        </w:rPr>
        <w:t>jeśli pacjent ma uczulenie na deferypron lub którykolwiek z pozostałych składników tego leku (wymienionych w punkcie</w:t>
      </w:r>
      <w:r w:rsidR="009E58A2" w:rsidRPr="00EF57E6">
        <w:rPr>
          <w:sz w:val="22"/>
          <w:szCs w:val="22"/>
          <w:lang w:val="pl-PL"/>
        </w:rPr>
        <w:t> </w:t>
      </w:r>
      <w:r w:rsidRPr="00EF57E6">
        <w:rPr>
          <w:sz w:val="22"/>
          <w:szCs w:val="22"/>
          <w:lang w:val="pl-PL"/>
        </w:rPr>
        <w:t>6);</w:t>
      </w:r>
    </w:p>
    <w:p w14:paraId="00C5F664" w14:textId="77777777" w:rsidR="00D32931" w:rsidRPr="00EF57E6" w:rsidRDefault="00285BBF" w:rsidP="009E58A2">
      <w:pPr>
        <w:pStyle w:val="PILbullets"/>
        <w:numPr>
          <w:ilvl w:val="0"/>
          <w:numId w:val="13"/>
        </w:numPr>
        <w:tabs>
          <w:tab w:val="left" w:pos="567"/>
        </w:tabs>
        <w:ind w:left="567" w:hanging="567"/>
        <w:rPr>
          <w:lang w:val="pl-PL"/>
        </w:rPr>
      </w:pPr>
      <w:r w:rsidRPr="00EF57E6">
        <w:rPr>
          <w:lang w:val="pl-PL"/>
        </w:rPr>
        <w:t>jeśli u pacjenta występowały w przeszłości nawracające epizody neutropenii (małej liczby krwinek białych – leukocytów obojętnochłonnych);</w:t>
      </w:r>
    </w:p>
    <w:p w14:paraId="458A1BF7" w14:textId="77777777" w:rsidR="00D32931" w:rsidRPr="00EF57E6" w:rsidRDefault="00285BBF" w:rsidP="009E58A2">
      <w:pPr>
        <w:pStyle w:val="PILbullets"/>
        <w:numPr>
          <w:ilvl w:val="0"/>
          <w:numId w:val="13"/>
        </w:numPr>
        <w:tabs>
          <w:tab w:val="left" w:pos="567"/>
        </w:tabs>
        <w:ind w:left="567" w:hanging="567"/>
        <w:rPr>
          <w:lang w:val="pl-PL"/>
        </w:rPr>
      </w:pPr>
      <w:r w:rsidRPr="00EF57E6">
        <w:rPr>
          <w:lang w:val="pl-PL"/>
        </w:rPr>
        <w:t>jeśli u pacjenta występowały w przeszłości epizody agranulocytozy (bardzo małej liczby krwinek białych – leukocytów obojętnochłonnych);</w:t>
      </w:r>
    </w:p>
    <w:p w14:paraId="5E5FB111" w14:textId="77777777" w:rsidR="00D32931" w:rsidRPr="00EF57E6" w:rsidRDefault="00285BBF" w:rsidP="009E58A2">
      <w:pPr>
        <w:pStyle w:val="PILbullets"/>
        <w:numPr>
          <w:ilvl w:val="0"/>
          <w:numId w:val="13"/>
        </w:numPr>
        <w:tabs>
          <w:tab w:val="left" w:pos="567"/>
        </w:tabs>
        <w:ind w:left="567" w:hanging="567"/>
        <w:rPr>
          <w:lang w:val="pl-PL"/>
        </w:rPr>
      </w:pPr>
      <w:r w:rsidRPr="00EF57E6">
        <w:rPr>
          <w:lang w:val="pl-PL"/>
        </w:rPr>
        <w:t xml:space="preserve">jeśli pacjent przyjmuje leki, o których wiadomo, że mogą wywoływać neutropenię lub agranulocytozę </w:t>
      </w:r>
      <w:r w:rsidRPr="00EF57E6">
        <w:rPr>
          <w:szCs w:val="24"/>
          <w:lang w:val="pl-PL"/>
        </w:rPr>
        <w:t>(patrz punkt „Inne leki a Ferriprox”)</w:t>
      </w:r>
      <w:r w:rsidRPr="00EF57E6">
        <w:rPr>
          <w:lang w:val="pl-PL"/>
        </w:rPr>
        <w:t>;</w:t>
      </w:r>
    </w:p>
    <w:p w14:paraId="1818B26B" w14:textId="77777777" w:rsidR="00D32931" w:rsidRPr="00EF57E6" w:rsidRDefault="00285BBF" w:rsidP="009E58A2">
      <w:pPr>
        <w:pStyle w:val="PILbullets"/>
        <w:numPr>
          <w:ilvl w:val="0"/>
          <w:numId w:val="13"/>
        </w:numPr>
        <w:tabs>
          <w:tab w:val="left" w:pos="567"/>
        </w:tabs>
        <w:ind w:left="567" w:hanging="567"/>
        <w:rPr>
          <w:lang w:val="pl-PL"/>
        </w:rPr>
      </w:pPr>
      <w:r w:rsidRPr="00EF57E6">
        <w:rPr>
          <w:lang w:val="pl-PL"/>
        </w:rPr>
        <w:t>jeśli pacjentka jest w ciąży lub karmi piersią.</w:t>
      </w:r>
    </w:p>
    <w:p w14:paraId="0681732A" w14:textId="77777777" w:rsidR="00D32931" w:rsidRPr="00EF57E6" w:rsidRDefault="00D32931">
      <w:pPr>
        <w:tabs>
          <w:tab w:val="left" w:pos="567"/>
        </w:tabs>
        <w:rPr>
          <w:sz w:val="22"/>
          <w:szCs w:val="22"/>
          <w:lang w:val="pl-PL"/>
        </w:rPr>
      </w:pPr>
    </w:p>
    <w:p w14:paraId="2F2BBFE4" w14:textId="77777777" w:rsidR="00D32931" w:rsidRPr="00EF57E6" w:rsidRDefault="00285BBF">
      <w:pPr>
        <w:keepNext/>
        <w:tabs>
          <w:tab w:val="left" w:pos="567"/>
        </w:tabs>
        <w:rPr>
          <w:sz w:val="22"/>
          <w:szCs w:val="22"/>
          <w:lang w:val="pl-PL"/>
        </w:rPr>
      </w:pPr>
      <w:r w:rsidRPr="00EF57E6">
        <w:rPr>
          <w:b/>
          <w:sz w:val="22"/>
          <w:szCs w:val="22"/>
          <w:lang w:val="pl-PL"/>
        </w:rPr>
        <w:t>Ostrzeżenia i środki ostrożności</w:t>
      </w:r>
    </w:p>
    <w:p w14:paraId="3C6D590F" w14:textId="7FF9F780" w:rsidR="00D32931" w:rsidRPr="00EF57E6" w:rsidRDefault="00285BBF" w:rsidP="009E58A2">
      <w:pPr>
        <w:pStyle w:val="PILbullets"/>
        <w:numPr>
          <w:ilvl w:val="0"/>
          <w:numId w:val="13"/>
        </w:numPr>
        <w:tabs>
          <w:tab w:val="left" w:pos="567"/>
        </w:tabs>
        <w:ind w:left="567" w:hanging="567"/>
        <w:rPr>
          <w:lang w:val="pl-PL"/>
        </w:rPr>
      </w:pPr>
      <w:r w:rsidRPr="00EF57E6">
        <w:rPr>
          <w:lang w:val="pl-PL"/>
        </w:rPr>
        <w:t>Najcięższe działanie niepożądane mogące wystąpić podczas przyjmowania leku Ferriprox to bardzo mała liczba krwinek białych (leukocytów obojętnochłonnych). Stan ten, znany jako ciężka neutropenia lub agranulocytoza, wystąpił u 1 do 2 na 100</w:t>
      </w:r>
      <w:r w:rsidR="009E58A2" w:rsidRPr="00EF57E6">
        <w:rPr>
          <w:lang w:val="pl-PL"/>
        </w:rPr>
        <w:t> </w:t>
      </w:r>
      <w:r w:rsidRPr="00EF57E6">
        <w:rPr>
          <w:lang w:val="pl-PL"/>
        </w:rPr>
        <w:t xml:space="preserve">pacjentów przyjmujących lek Ferriprox podczas badań klinicznych. Białe krwinki pomagają zwalczać infekcje, dlatego też u </w:t>
      </w:r>
      <w:r w:rsidRPr="00EF57E6">
        <w:rPr>
          <w:lang w:val="pl-PL"/>
        </w:rPr>
        <w:lastRenderedPageBreak/>
        <w:t>pacjentów z małą liczbą leukocytów obojętnochłonnych może znacznie wzrosnąć ryzyko wystąpienia ciężkiej i możliwie zagrażającej życiu infekcji. Aby monitorować pacjenta w celu wykrycia neutropenii, podczas leczenia lekiem Ferriprox lekarz zaleci regularne, cotygodniowe wykonywanie badań krwi (dla sprawdzenia liczby krwinek białych). Bardzo ważne jest dotrzymywanie wszystkich terminów badań ustalonych przez lekarza. Prosimy zapoznać się z kartą dla pacjenta, załączoną do pudełka. W przypadku wystąpienia wszelkich objawów infekcji, takich jak gorączka, ból gardła lub objawy grypopodobne, należy natychmiast zasięgnąć porady lekarza. Konieczne będzie oznaczenie w ciągu 24</w:t>
      </w:r>
      <w:r w:rsidR="009E58A2" w:rsidRPr="00EF57E6">
        <w:rPr>
          <w:lang w:val="pl-PL"/>
        </w:rPr>
        <w:t> </w:t>
      </w:r>
      <w:r w:rsidRPr="00EF57E6">
        <w:rPr>
          <w:lang w:val="pl-PL"/>
        </w:rPr>
        <w:t>godzin liczby krwinek białych w celu wykrycia możliwej agranulocytozy.</w:t>
      </w:r>
    </w:p>
    <w:p w14:paraId="49FE5603" w14:textId="77777777" w:rsidR="00D32931" w:rsidRPr="00EF57E6" w:rsidRDefault="00285BBF" w:rsidP="009E58A2">
      <w:pPr>
        <w:pStyle w:val="PILbullets"/>
        <w:numPr>
          <w:ilvl w:val="0"/>
          <w:numId w:val="13"/>
        </w:numPr>
        <w:tabs>
          <w:tab w:val="left" w:pos="567"/>
        </w:tabs>
        <w:ind w:left="567" w:hanging="567"/>
        <w:rPr>
          <w:lang w:val="pl-PL"/>
        </w:rPr>
      </w:pPr>
      <w:r w:rsidRPr="00EF57E6">
        <w:rPr>
          <w:lang w:val="pl-PL"/>
        </w:rPr>
        <w:t xml:space="preserve">W przypadku pacjentów zakażonych ludzkim wirusem niedoboru odporności (ang. </w:t>
      </w:r>
      <w:r w:rsidRPr="00EF57E6">
        <w:rPr>
          <w:i/>
          <w:iCs/>
          <w:lang w:val="pl-PL"/>
        </w:rPr>
        <w:t>human immunodeficiency virus</w:t>
      </w:r>
      <w:r w:rsidRPr="00EF57E6">
        <w:rPr>
          <w:lang w:val="pl-PL"/>
        </w:rPr>
        <w:t>, HIV) lub pacjentów z ciężką niewydolnością wątroby lub nerek lekarz może zalecić wykonanie dodatkowych badań.</w:t>
      </w:r>
    </w:p>
    <w:p w14:paraId="3D368875" w14:textId="77777777" w:rsidR="00D32931" w:rsidRPr="00EF57E6" w:rsidRDefault="00D32931">
      <w:pPr>
        <w:tabs>
          <w:tab w:val="left" w:pos="567"/>
        </w:tabs>
        <w:ind w:left="540" w:hanging="540"/>
        <w:rPr>
          <w:sz w:val="22"/>
          <w:szCs w:val="22"/>
          <w:lang w:val="pl-PL"/>
        </w:rPr>
      </w:pPr>
    </w:p>
    <w:p w14:paraId="701DC266" w14:textId="77777777" w:rsidR="00D32931" w:rsidRPr="00EF57E6" w:rsidRDefault="00285BBF">
      <w:pPr>
        <w:tabs>
          <w:tab w:val="left" w:pos="567"/>
        </w:tabs>
        <w:rPr>
          <w:sz w:val="22"/>
          <w:szCs w:val="22"/>
          <w:lang w:val="pl-PL"/>
        </w:rPr>
      </w:pPr>
      <w:r w:rsidRPr="00EF57E6">
        <w:rPr>
          <w:sz w:val="22"/>
          <w:szCs w:val="22"/>
          <w:lang w:val="pl-PL"/>
        </w:rPr>
        <w:t>Lekarz może zalecić wykonanie oznaczenia zawartości żelaza w organizmie. Ponadto może zalecić wykonanie biopsji wątroby.</w:t>
      </w:r>
    </w:p>
    <w:p w14:paraId="40B7B159" w14:textId="77777777" w:rsidR="00D32931" w:rsidRPr="00EF57E6" w:rsidRDefault="00D32931">
      <w:pPr>
        <w:tabs>
          <w:tab w:val="left" w:pos="567"/>
        </w:tabs>
        <w:rPr>
          <w:sz w:val="22"/>
          <w:szCs w:val="22"/>
          <w:lang w:val="pl-PL"/>
        </w:rPr>
      </w:pPr>
    </w:p>
    <w:p w14:paraId="621B8B8E" w14:textId="77777777" w:rsidR="00D32931" w:rsidRPr="00EF57E6" w:rsidRDefault="00285BBF">
      <w:pPr>
        <w:keepNext/>
        <w:tabs>
          <w:tab w:val="left" w:pos="567"/>
        </w:tabs>
        <w:rPr>
          <w:b/>
          <w:sz w:val="22"/>
          <w:szCs w:val="22"/>
          <w:lang w:val="pl-PL"/>
        </w:rPr>
      </w:pPr>
      <w:r w:rsidRPr="00EF57E6">
        <w:rPr>
          <w:b/>
          <w:sz w:val="22"/>
          <w:szCs w:val="22"/>
          <w:lang w:val="pl-PL"/>
        </w:rPr>
        <w:t>Ferriprox a inne leki</w:t>
      </w:r>
    </w:p>
    <w:p w14:paraId="55C5B9D3" w14:textId="77777777" w:rsidR="00D32931" w:rsidRPr="00EF57E6" w:rsidRDefault="00285BBF">
      <w:pPr>
        <w:pStyle w:val="BodyText"/>
        <w:tabs>
          <w:tab w:val="left" w:pos="567"/>
        </w:tabs>
        <w:spacing w:line="240" w:lineRule="auto"/>
        <w:jc w:val="left"/>
        <w:rPr>
          <w:szCs w:val="22"/>
          <w:lang w:val="pl-PL"/>
        </w:rPr>
      </w:pPr>
      <w:r w:rsidRPr="00EF57E6">
        <w:rPr>
          <w:szCs w:val="24"/>
          <w:lang w:val="pl-PL"/>
        </w:rPr>
        <w:t xml:space="preserve">Nie należy przyjmować leków, o których wiadomo, że mogą wywołać neutropenię lub agranulocytozę (patrz punkt. „Kiedy nie zażywać leku Ferriprox”). </w:t>
      </w:r>
      <w:r w:rsidRPr="00EF57E6">
        <w:rPr>
          <w:szCs w:val="22"/>
          <w:lang w:val="pl-PL"/>
        </w:rPr>
        <w:t xml:space="preserve">Należy powiedzieć lekarzowi o wszystkich lekach przyjmowanych przez pacjenta obecnie lub ostatnio, a </w:t>
      </w:r>
      <w:r w:rsidRPr="00EF57E6">
        <w:rPr>
          <w:szCs w:val="24"/>
          <w:lang w:val="pl-PL"/>
        </w:rPr>
        <w:t>także o lekach, które pacjent planuje przyjmować</w:t>
      </w:r>
      <w:r w:rsidRPr="00EF57E6">
        <w:rPr>
          <w:szCs w:val="22"/>
          <w:lang w:val="pl-PL"/>
        </w:rPr>
        <w:t>, w tym tych, które wydawane są bez recepty.</w:t>
      </w:r>
    </w:p>
    <w:p w14:paraId="1D76BB6E" w14:textId="77777777" w:rsidR="00D32931" w:rsidRPr="00EF57E6" w:rsidRDefault="00D32931">
      <w:pPr>
        <w:pStyle w:val="BodyText"/>
        <w:tabs>
          <w:tab w:val="left" w:pos="567"/>
        </w:tabs>
        <w:spacing w:line="240" w:lineRule="auto"/>
        <w:jc w:val="left"/>
        <w:rPr>
          <w:szCs w:val="24"/>
          <w:lang w:val="pl-PL"/>
        </w:rPr>
      </w:pPr>
    </w:p>
    <w:p w14:paraId="6F013463" w14:textId="77777777" w:rsidR="00D32931" w:rsidRPr="00EF57E6" w:rsidRDefault="00285BBF">
      <w:pPr>
        <w:pStyle w:val="BodyText"/>
        <w:tabs>
          <w:tab w:val="left" w:pos="567"/>
        </w:tabs>
        <w:spacing w:line="240" w:lineRule="auto"/>
        <w:jc w:val="left"/>
        <w:rPr>
          <w:szCs w:val="24"/>
          <w:lang w:val="pl-PL"/>
        </w:rPr>
      </w:pPr>
      <w:r w:rsidRPr="00EF57E6">
        <w:rPr>
          <w:szCs w:val="24"/>
          <w:lang w:val="pl-PL"/>
        </w:rPr>
        <w:t xml:space="preserve">Podczas przyjmowania leku Ferriprox nie należy </w:t>
      </w:r>
      <w:r w:rsidRPr="00EF57E6">
        <w:rPr>
          <w:lang w:val="pl-PL"/>
        </w:rPr>
        <w:t xml:space="preserve">w tym samym czasie </w:t>
      </w:r>
      <w:r w:rsidRPr="00EF57E6">
        <w:rPr>
          <w:szCs w:val="24"/>
          <w:lang w:val="pl-PL"/>
        </w:rPr>
        <w:t>zażywać środków zobojętniających kwas żołądkowy zawierających związki glinu.</w:t>
      </w:r>
    </w:p>
    <w:p w14:paraId="1C43BA78" w14:textId="77777777" w:rsidR="00D32931" w:rsidRPr="00EF57E6" w:rsidRDefault="00D32931">
      <w:pPr>
        <w:pStyle w:val="BodyText"/>
        <w:tabs>
          <w:tab w:val="left" w:pos="567"/>
        </w:tabs>
        <w:spacing w:line="240" w:lineRule="auto"/>
        <w:jc w:val="left"/>
        <w:rPr>
          <w:szCs w:val="24"/>
          <w:lang w:val="pl-PL"/>
        </w:rPr>
      </w:pPr>
    </w:p>
    <w:p w14:paraId="6D5554D9" w14:textId="77777777" w:rsidR="00D32931" w:rsidRPr="00EF57E6" w:rsidRDefault="00285BBF">
      <w:pPr>
        <w:pStyle w:val="BodyText"/>
        <w:tabs>
          <w:tab w:val="left" w:pos="567"/>
        </w:tabs>
        <w:spacing w:line="240" w:lineRule="auto"/>
        <w:jc w:val="left"/>
        <w:rPr>
          <w:szCs w:val="24"/>
          <w:lang w:val="pl-PL"/>
        </w:rPr>
      </w:pPr>
      <w:r w:rsidRPr="00EF57E6">
        <w:rPr>
          <w:szCs w:val="24"/>
          <w:lang w:val="pl-PL"/>
        </w:rPr>
        <w:t>Przed przyjęciem witaminy C z lekiem Ferriprox należy skonsultować się z lekarzem lub farmaceutą.</w:t>
      </w:r>
    </w:p>
    <w:p w14:paraId="7DA4FF11" w14:textId="77777777" w:rsidR="00D32931" w:rsidRPr="00EF57E6" w:rsidRDefault="00D32931">
      <w:pPr>
        <w:tabs>
          <w:tab w:val="left" w:pos="567"/>
        </w:tabs>
        <w:rPr>
          <w:bCs/>
          <w:sz w:val="22"/>
          <w:szCs w:val="22"/>
          <w:lang w:val="pl-PL"/>
        </w:rPr>
      </w:pPr>
    </w:p>
    <w:p w14:paraId="3DDA214B" w14:textId="77777777" w:rsidR="00D32931" w:rsidRPr="00EF57E6" w:rsidRDefault="00285BBF">
      <w:pPr>
        <w:keepNext/>
        <w:tabs>
          <w:tab w:val="left" w:pos="567"/>
        </w:tabs>
        <w:rPr>
          <w:b/>
          <w:sz w:val="22"/>
          <w:szCs w:val="22"/>
          <w:lang w:val="pl-PL"/>
        </w:rPr>
      </w:pPr>
      <w:r w:rsidRPr="00EF57E6">
        <w:rPr>
          <w:b/>
          <w:sz w:val="22"/>
          <w:szCs w:val="22"/>
          <w:lang w:val="pl-PL"/>
        </w:rPr>
        <w:t>Ciąża i karmienie piersią</w:t>
      </w:r>
    </w:p>
    <w:p w14:paraId="1DF5B8BD" w14:textId="72E06617" w:rsidR="00EF57E6" w:rsidRPr="00EF57E6" w:rsidRDefault="00EF57E6" w:rsidP="00EF57E6">
      <w:pPr>
        <w:pStyle w:val="BodyText"/>
        <w:jc w:val="left"/>
        <w:rPr>
          <w:szCs w:val="22"/>
          <w:lang w:val="pl-PL"/>
        </w:rPr>
      </w:pPr>
      <w:r w:rsidRPr="00EF57E6">
        <w:rPr>
          <w:szCs w:val="22"/>
          <w:lang w:val="pl-PL"/>
        </w:rPr>
        <w:t>Lek F</w:t>
      </w:r>
      <w:r w:rsidR="00FE7868" w:rsidRPr="00EF57E6">
        <w:rPr>
          <w:szCs w:val="24"/>
          <w:lang w:val="pl-PL"/>
        </w:rPr>
        <w:t>erriprox</w:t>
      </w:r>
      <w:r w:rsidRPr="00EF57E6">
        <w:rPr>
          <w:szCs w:val="22"/>
          <w:lang w:val="pl-PL"/>
        </w:rPr>
        <w:t xml:space="preserve"> stosowany przez kobiety w ciąży może zaszkodzić nienarodzonym dzieciom. Nie wolno stosować leku F</w:t>
      </w:r>
      <w:r w:rsidR="00FE7868" w:rsidRPr="00EF57E6">
        <w:rPr>
          <w:szCs w:val="24"/>
          <w:lang w:val="pl-PL"/>
        </w:rPr>
        <w:t>erriprox</w:t>
      </w:r>
      <w:r w:rsidRPr="00EF57E6">
        <w:rPr>
          <w:szCs w:val="22"/>
          <w:lang w:val="pl-PL"/>
        </w:rPr>
        <w:t xml:space="preserve"> w okresie ciąży, chyba że jest to bezwzględnie konieczne. Jeśli pacjentka jest w ciąży lub zajdzie w ciążę podczas leczenia lekiem F</w:t>
      </w:r>
      <w:r w:rsidR="00FE7868" w:rsidRPr="00EF57E6">
        <w:rPr>
          <w:szCs w:val="24"/>
          <w:lang w:val="pl-PL"/>
        </w:rPr>
        <w:t>erriprox</w:t>
      </w:r>
      <w:r w:rsidRPr="00EF57E6">
        <w:rPr>
          <w:szCs w:val="22"/>
          <w:lang w:val="pl-PL"/>
        </w:rPr>
        <w:t>, należy natychmiast zasięgnąć porady lekarza.</w:t>
      </w:r>
    </w:p>
    <w:p w14:paraId="76BCFB34" w14:textId="77777777" w:rsidR="00EF57E6" w:rsidRPr="00EF57E6" w:rsidRDefault="00EF57E6" w:rsidP="00EF57E6">
      <w:pPr>
        <w:pStyle w:val="BodyText"/>
        <w:jc w:val="left"/>
        <w:rPr>
          <w:szCs w:val="22"/>
          <w:lang w:val="pl-PL"/>
        </w:rPr>
      </w:pPr>
    </w:p>
    <w:p w14:paraId="4AFE0435" w14:textId="3EAB0DF7" w:rsidR="00EF57E6" w:rsidRPr="00EF57E6" w:rsidRDefault="00EF57E6" w:rsidP="00EF57E6">
      <w:pPr>
        <w:pStyle w:val="BodyText"/>
        <w:jc w:val="left"/>
        <w:rPr>
          <w:szCs w:val="22"/>
          <w:lang w:val="pl-PL"/>
        </w:rPr>
      </w:pPr>
      <w:r w:rsidRPr="00EF57E6">
        <w:rPr>
          <w:szCs w:val="22"/>
          <w:lang w:val="pl-PL"/>
        </w:rPr>
        <w:t>Zaleca się, aby zarówno kobiety, jak i mężczyźni zachowywali szczególne środki ostrożności podczas aktywności seksualnej, jeśli istnieje jakakolwiek możliwość zajścia w ciążę: zaleca się, aby kobiety w wieku rozrodczym stosowały skuteczną antykoncepcję w czasie leczenia lekiem F</w:t>
      </w:r>
      <w:r w:rsidR="00FE7868" w:rsidRPr="00EF57E6">
        <w:rPr>
          <w:szCs w:val="24"/>
          <w:lang w:val="pl-PL"/>
        </w:rPr>
        <w:t>erriprox</w:t>
      </w:r>
      <w:r w:rsidRPr="00EF57E6">
        <w:rPr>
          <w:szCs w:val="22"/>
          <w:lang w:val="pl-PL"/>
        </w:rPr>
        <w:t xml:space="preserve"> i przez 6 miesięcy po przyjęciu ostatniej dawki. Zaleca się, aby mężczyźni stosowali skuteczną antykoncepcję w trakcie leczenia i przez 3 miesiące po przyjęciu ostatniej dawki. Należy to omówić z lekarzem.</w:t>
      </w:r>
    </w:p>
    <w:p w14:paraId="3DCA7976" w14:textId="77777777" w:rsidR="00D32931" w:rsidRPr="00EF57E6" w:rsidRDefault="00D32931">
      <w:pPr>
        <w:tabs>
          <w:tab w:val="left" w:pos="567"/>
        </w:tabs>
        <w:rPr>
          <w:sz w:val="22"/>
          <w:szCs w:val="22"/>
          <w:lang w:val="pl-PL"/>
        </w:rPr>
      </w:pPr>
    </w:p>
    <w:p w14:paraId="1BA2746B" w14:textId="77777777" w:rsidR="00D32931" w:rsidRPr="00EF57E6" w:rsidRDefault="00285BBF">
      <w:pPr>
        <w:tabs>
          <w:tab w:val="left" w:pos="567"/>
        </w:tabs>
        <w:rPr>
          <w:sz w:val="22"/>
          <w:szCs w:val="22"/>
          <w:lang w:val="pl-PL"/>
        </w:rPr>
      </w:pPr>
      <w:r w:rsidRPr="00EF57E6">
        <w:rPr>
          <w:sz w:val="22"/>
          <w:szCs w:val="22"/>
          <w:lang w:val="pl-PL"/>
        </w:rPr>
        <w:t>Nie należy zażywać leku Ferriprox podczas karmienia piersią. Proszę sprawdzić w karcie dla pacjenta załączonej do pudełka.</w:t>
      </w:r>
    </w:p>
    <w:p w14:paraId="4258EA76" w14:textId="77777777" w:rsidR="00D32931" w:rsidRPr="00EF57E6" w:rsidRDefault="00D32931">
      <w:pPr>
        <w:tabs>
          <w:tab w:val="left" w:pos="567"/>
        </w:tabs>
        <w:rPr>
          <w:sz w:val="22"/>
          <w:szCs w:val="22"/>
          <w:lang w:val="pl-PL"/>
        </w:rPr>
      </w:pPr>
    </w:p>
    <w:p w14:paraId="6827968B" w14:textId="77777777" w:rsidR="00D32931" w:rsidRPr="00EF57E6" w:rsidRDefault="00285BBF">
      <w:pPr>
        <w:keepNext/>
        <w:tabs>
          <w:tab w:val="left" w:pos="567"/>
        </w:tabs>
        <w:rPr>
          <w:sz w:val="22"/>
          <w:szCs w:val="22"/>
          <w:lang w:val="pl-PL"/>
        </w:rPr>
      </w:pPr>
      <w:r w:rsidRPr="00EF57E6">
        <w:rPr>
          <w:b/>
          <w:sz w:val="22"/>
          <w:szCs w:val="22"/>
          <w:lang w:val="pl-PL"/>
        </w:rPr>
        <w:t>Prowadzenie pojazdów i obsługiwanie maszyn</w:t>
      </w:r>
    </w:p>
    <w:p w14:paraId="51C73EFE" w14:textId="77777777" w:rsidR="00D32931" w:rsidRPr="00EF57E6" w:rsidRDefault="00285BBF">
      <w:pPr>
        <w:tabs>
          <w:tab w:val="left" w:pos="567"/>
        </w:tabs>
        <w:rPr>
          <w:sz w:val="22"/>
          <w:szCs w:val="22"/>
          <w:lang w:val="pl-PL"/>
        </w:rPr>
      </w:pPr>
      <w:r w:rsidRPr="00EF57E6">
        <w:rPr>
          <w:iCs/>
          <w:sz w:val="22"/>
          <w:szCs w:val="22"/>
          <w:lang w:val="pl-PL"/>
        </w:rPr>
        <w:t>Nie dotyczy</w:t>
      </w:r>
      <w:r w:rsidRPr="00EF57E6">
        <w:rPr>
          <w:sz w:val="22"/>
          <w:szCs w:val="22"/>
          <w:lang w:val="pl-PL"/>
        </w:rPr>
        <w:t>.</w:t>
      </w:r>
    </w:p>
    <w:p w14:paraId="63C870B6" w14:textId="77777777" w:rsidR="00D32931" w:rsidRPr="00EF57E6" w:rsidRDefault="00D32931">
      <w:pPr>
        <w:tabs>
          <w:tab w:val="left" w:pos="567"/>
        </w:tabs>
        <w:ind w:left="567" w:hanging="567"/>
        <w:rPr>
          <w:sz w:val="22"/>
          <w:szCs w:val="22"/>
          <w:lang w:val="pl-PL"/>
        </w:rPr>
      </w:pPr>
    </w:p>
    <w:p w14:paraId="1B98D92D" w14:textId="77777777" w:rsidR="00D32931" w:rsidRPr="00EF57E6" w:rsidRDefault="00D32931">
      <w:pPr>
        <w:tabs>
          <w:tab w:val="left" w:pos="567"/>
        </w:tabs>
        <w:ind w:left="567" w:hanging="567"/>
        <w:rPr>
          <w:sz w:val="22"/>
          <w:szCs w:val="22"/>
          <w:lang w:val="pl-PL"/>
        </w:rPr>
      </w:pPr>
    </w:p>
    <w:p w14:paraId="51D04BC5" w14:textId="77777777" w:rsidR="00D32931" w:rsidRPr="00EF57E6" w:rsidRDefault="00285BBF">
      <w:pPr>
        <w:keepNext/>
        <w:tabs>
          <w:tab w:val="left" w:pos="567"/>
        </w:tabs>
        <w:ind w:left="540" w:hanging="540"/>
        <w:rPr>
          <w:b/>
          <w:sz w:val="22"/>
          <w:szCs w:val="22"/>
          <w:lang w:val="pl-PL"/>
        </w:rPr>
      </w:pPr>
      <w:r w:rsidRPr="00EF57E6">
        <w:rPr>
          <w:b/>
          <w:sz w:val="22"/>
          <w:szCs w:val="22"/>
          <w:lang w:val="pl-PL"/>
        </w:rPr>
        <w:t>3.</w:t>
      </w:r>
      <w:r w:rsidRPr="00EF57E6">
        <w:rPr>
          <w:b/>
          <w:sz w:val="22"/>
          <w:szCs w:val="22"/>
          <w:lang w:val="pl-PL"/>
        </w:rPr>
        <w:tab/>
        <w:t>Jak przyjmować lek Ferriprox</w:t>
      </w:r>
    </w:p>
    <w:p w14:paraId="3EF795CA" w14:textId="77777777" w:rsidR="00D32931" w:rsidRPr="00EF57E6" w:rsidRDefault="00D32931">
      <w:pPr>
        <w:keepNext/>
        <w:tabs>
          <w:tab w:val="left" w:pos="567"/>
        </w:tabs>
        <w:rPr>
          <w:sz w:val="22"/>
          <w:szCs w:val="22"/>
          <w:lang w:val="pl-PL"/>
        </w:rPr>
      </w:pPr>
    </w:p>
    <w:p w14:paraId="3B3A3C54" w14:textId="77777777" w:rsidR="00D32931" w:rsidRPr="00EF57E6" w:rsidRDefault="00285BBF">
      <w:pPr>
        <w:tabs>
          <w:tab w:val="left" w:pos="567"/>
        </w:tabs>
        <w:rPr>
          <w:sz w:val="22"/>
          <w:szCs w:val="22"/>
          <w:lang w:val="pl-PL"/>
        </w:rPr>
      </w:pPr>
      <w:r w:rsidRPr="00EF57E6">
        <w:rPr>
          <w:sz w:val="22"/>
          <w:szCs w:val="22"/>
          <w:lang w:val="pl-PL"/>
        </w:rPr>
        <w:t>Ten lek należy zawsze zażywać zgodnie z zaleceniami lekarza. W razie wątpliwości należy zwrócić się do lekarza lub farmaceuty. Dawka przyjmowanego leku zależy od masy ciała pacjenta. Zazwyczaj stosowana dawka leku Ferriprox, to 25 mg/kg masy ciała 3 razy na dobę. Całkowita dawka dobowa deferypronu wynosi 75 mg/kg mc. Nie stosuje się dawek większych niż 100 mg/kg mc. Pierwszą dawkę należy zażyć rano, drugą dawkę w środku dnia, a trzecią dawkę wieczorem. Ferriprox można przyjmować zarówno z jedzeniem jak i bez, jednak łatwiej jest pamiętać o przyjmowaniu, jeśli Ferriprox przyjmuje się w czasie posiłków.</w:t>
      </w:r>
    </w:p>
    <w:p w14:paraId="4429231B" w14:textId="77777777" w:rsidR="00D32931" w:rsidRPr="00EF57E6" w:rsidRDefault="00D32931">
      <w:pPr>
        <w:tabs>
          <w:tab w:val="left" w:pos="567"/>
        </w:tabs>
        <w:rPr>
          <w:sz w:val="22"/>
          <w:szCs w:val="22"/>
          <w:lang w:val="pl-PL"/>
        </w:rPr>
      </w:pPr>
    </w:p>
    <w:p w14:paraId="79348C4F" w14:textId="77777777" w:rsidR="00D32931" w:rsidRPr="00EF57E6" w:rsidRDefault="00285BBF">
      <w:pPr>
        <w:keepNext/>
        <w:numPr>
          <w:ilvl w:val="12"/>
          <w:numId w:val="0"/>
        </w:numPr>
        <w:tabs>
          <w:tab w:val="left" w:pos="567"/>
        </w:tabs>
        <w:rPr>
          <w:b/>
          <w:iCs/>
          <w:sz w:val="22"/>
          <w:szCs w:val="22"/>
          <w:lang w:val="pl-PL"/>
        </w:rPr>
      </w:pPr>
      <w:r w:rsidRPr="00EF57E6">
        <w:rPr>
          <w:b/>
          <w:iCs/>
          <w:sz w:val="22"/>
          <w:szCs w:val="22"/>
          <w:lang w:val="pl-PL"/>
        </w:rPr>
        <w:lastRenderedPageBreak/>
        <w:t>Przyjęcie większej niż zalecana dawki leku Ferriprox</w:t>
      </w:r>
    </w:p>
    <w:p w14:paraId="6FF7BA2B" w14:textId="77777777" w:rsidR="00D32931" w:rsidRPr="00EF57E6" w:rsidRDefault="00285BBF">
      <w:pPr>
        <w:numPr>
          <w:ilvl w:val="12"/>
          <w:numId w:val="0"/>
        </w:numPr>
        <w:tabs>
          <w:tab w:val="left" w:pos="567"/>
        </w:tabs>
        <w:rPr>
          <w:sz w:val="22"/>
          <w:szCs w:val="22"/>
          <w:lang w:val="pl-PL"/>
        </w:rPr>
      </w:pPr>
      <w:r w:rsidRPr="00EF57E6">
        <w:rPr>
          <w:sz w:val="22"/>
          <w:szCs w:val="22"/>
          <w:lang w:val="pl-PL"/>
        </w:rPr>
        <w:t>Nie stwierdzono przypadków ostrego przedawkowania preparatu Ferriprox. W przypadku przyjęcia dawki wyższej niż przepisana należy skontaktować się z lekarzem.</w:t>
      </w:r>
    </w:p>
    <w:p w14:paraId="0DADED0C" w14:textId="77777777" w:rsidR="00D32931" w:rsidRPr="00EF57E6" w:rsidRDefault="00D32931">
      <w:pPr>
        <w:numPr>
          <w:ilvl w:val="12"/>
          <w:numId w:val="0"/>
        </w:numPr>
        <w:tabs>
          <w:tab w:val="left" w:pos="567"/>
        </w:tabs>
        <w:rPr>
          <w:sz w:val="22"/>
          <w:szCs w:val="22"/>
          <w:lang w:val="pl-PL"/>
        </w:rPr>
      </w:pPr>
    </w:p>
    <w:p w14:paraId="646BAEB6" w14:textId="77777777" w:rsidR="00D32931" w:rsidRPr="00EF57E6" w:rsidRDefault="00285BBF">
      <w:pPr>
        <w:keepNext/>
        <w:numPr>
          <w:ilvl w:val="12"/>
          <w:numId w:val="0"/>
        </w:numPr>
        <w:tabs>
          <w:tab w:val="left" w:pos="567"/>
        </w:tabs>
        <w:rPr>
          <w:b/>
          <w:iCs/>
          <w:sz w:val="22"/>
          <w:szCs w:val="22"/>
          <w:lang w:val="pl-PL"/>
        </w:rPr>
      </w:pPr>
      <w:r w:rsidRPr="00EF57E6">
        <w:rPr>
          <w:b/>
          <w:iCs/>
          <w:sz w:val="22"/>
          <w:szCs w:val="22"/>
          <w:lang w:val="pl-PL"/>
        </w:rPr>
        <w:t xml:space="preserve">Pominięcie przyjęcia leku </w:t>
      </w:r>
      <w:r w:rsidRPr="00EF57E6">
        <w:rPr>
          <w:b/>
          <w:sz w:val="22"/>
          <w:szCs w:val="22"/>
          <w:lang w:val="pl-PL"/>
        </w:rPr>
        <w:t>Ferriprox</w:t>
      </w:r>
    </w:p>
    <w:p w14:paraId="121A75A7" w14:textId="77777777" w:rsidR="00D32931" w:rsidRPr="00EF57E6" w:rsidRDefault="00285BBF">
      <w:pPr>
        <w:numPr>
          <w:ilvl w:val="12"/>
          <w:numId w:val="0"/>
        </w:numPr>
        <w:tabs>
          <w:tab w:val="left" w:pos="567"/>
        </w:tabs>
        <w:rPr>
          <w:sz w:val="22"/>
          <w:szCs w:val="22"/>
          <w:lang w:val="pl-PL"/>
        </w:rPr>
      </w:pPr>
      <w:r w:rsidRPr="00EF57E6">
        <w:rPr>
          <w:sz w:val="22"/>
          <w:szCs w:val="22"/>
          <w:lang w:val="pl-PL"/>
        </w:rPr>
        <w:t>Ferriprox będzie najbardziej skuteczny, jeśli nie zostanie pominięta żadna dawka. W przypadku pominięcia jednej dawki należy przyjąć ją tak szybko, jak to możliwe, a kolejne dawki przyjmować zgodnie z ustalonym harmonogramem. Nie należy stosować dawki podwójnej w celu uzupełnienia pominiętej dawki. Należy kontynuować zażywanie leku według ustalonego z lekarzem harmonogramu. Nie należy zmieniać dawki leku bez uprzedniego uzgodnienia z lekarzem.</w:t>
      </w:r>
    </w:p>
    <w:p w14:paraId="1C2052F9" w14:textId="77777777" w:rsidR="00D32931" w:rsidRPr="00EF57E6" w:rsidRDefault="00D32931">
      <w:pPr>
        <w:numPr>
          <w:ilvl w:val="12"/>
          <w:numId w:val="0"/>
        </w:numPr>
        <w:tabs>
          <w:tab w:val="left" w:pos="567"/>
        </w:tabs>
        <w:rPr>
          <w:sz w:val="22"/>
          <w:szCs w:val="22"/>
          <w:lang w:val="pl-PL"/>
        </w:rPr>
      </w:pPr>
    </w:p>
    <w:p w14:paraId="1F1BE2FD" w14:textId="77777777" w:rsidR="00D32931" w:rsidRPr="00EF57E6" w:rsidRDefault="00D32931">
      <w:pPr>
        <w:numPr>
          <w:ilvl w:val="12"/>
          <w:numId w:val="0"/>
        </w:numPr>
        <w:tabs>
          <w:tab w:val="left" w:pos="567"/>
        </w:tabs>
        <w:rPr>
          <w:sz w:val="22"/>
          <w:szCs w:val="22"/>
          <w:lang w:val="pl-PL"/>
        </w:rPr>
      </w:pPr>
    </w:p>
    <w:p w14:paraId="0BDFD729" w14:textId="77777777" w:rsidR="00D32931" w:rsidRPr="00EF57E6" w:rsidRDefault="00285BBF">
      <w:pPr>
        <w:keepNext/>
        <w:tabs>
          <w:tab w:val="left" w:pos="567"/>
        </w:tabs>
        <w:ind w:left="540" w:hanging="540"/>
        <w:rPr>
          <w:b/>
          <w:sz w:val="22"/>
          <w:szCs w:val="22"/>
          <w:lang w:val="pl-PL"/>
        </w:rPr>
      </w:pPr>
      <w:r w:rsidRPr="00EF57E6">
        <w:rPr>
          <w:b/>
          <w:sz w:val="22"/>
          <w:szCs w:val="22"/>
          <w:lang w:val="pl-PL"/>
        </w:rPr>
        <w:t>4.</w:t>
      </w:r>
      <w:r w:rsidRPr="00EF57E6">
        <w:rPr>
          <w:b/>
          <w:sz w:val="22"/>
          <w:szCs w:val="22"/>
          <w:lang w:val="pl-PL"/>
        </w:rPr>
        <w:tab/>
        <w:t>Możliwe działania niepożądane</w:t>
      </w:r>
    </w:p>
    <w:p w14:paraId="254DEBCE" w14:textId="77777777" w:rsidR="00D32931" w:rsidRPr="00EF57E6" w:rsidRDefault="00D32931">
      <w:pPr>
        <w:keepNext/>
        <w:numPr>
          <w:ilvl w:val="12"/>
          <w:numId w:val="0"/>
        </w:numPr>
        <w:tabs>
          <w:tab w:val="left" w:pos="567"/>
        </w:tabs>
        <w:rPr>
          <w:sz w:val="22"/>
          <w:szCs w:val="22"/>
          <w:lang w:val="pl-PL"/>
        </w:rPr>
      </w:pPr>
    </w:p>
    <w:p w14:paraId="395C023F" w14:textId="77777777" w:rsidR="00D32931" w:rsidRPr="00EF57E6" w:rsidRDefault="00285BBF">
      <w:pPr>
        <w:numPr>
          <w:ilvl w:val="12"/>
          <w:numId w:val="0"/>
        </w:numPr>
        <w:tabs>
          <w:tab w:val="left" w:pos="567"/>
        </w:tabs>
        <w:rPr>
          <w:sz w:val="22"/>
          <w:szCs w:val="22"/>
          <w:lang w:val="pl-PL"/>
        </w:rPr>
      </w:pPr>
      <w:r w:rsidRPr="00EF57E6">
        <w:rPr>
          <w:sz w:val="22"/>
          <w:szCs w:val="22"/>
          <w:lang w:val="pl-PL"/>
        </w:rPr>
        <w:t xml:space="preserve">Jak każdy lek, </w:t>
      </w:r>
      <w:r w:rsidRPr="00EF57E6">
        <w:rPr>
          <w:bCs/>
          <w:sz w:val="22"/>
          <w:szCs w:val="22"/>
          <w:lang w:val="pl-PL"/>
        </w:rPr>
        <w:t>lek</w:t>
      </w:r>
      <w:r w:rsidRPr="00EF57E6">
        <w:rPr>
          <w:sz w:val="22"/>
          <w:szCs w:val="22"/>
          <w:lang w:val="pl-PL"/>
        </w:rPr>
        <w:t xml:space="preserve"> ten może powodować działania niepożądane, chociaż nie u każdego one wystąpią.</w:t>
      </w:r>
    </w:p>
    <w:p w14:paraId="19CEFE82" w14:textId="77777777" w:rsidR="00D32931" w:rsidRPr="00EF57E6" w:rsidRDefault="00D32931">
      <w:pPr>
        <w:numPr>
          <w:ilvl w:val="12"/>
          <w:numId w:val="0"/>
        </w:numPr>
        <w:tabs>
          <w:tab w:val="left" w:pos="567"/>
        </w:tabs>
        <w:rPr>
          <w:sz w:val="22"/>
          <w:szCs w:val="22"/>
          <w:lang w:val="pl-PL"/>
        </w:rPr>
      </w:pPr>
    </w:p>
    <w:p w14:paraId="35068FFA" w14:textId="0D3065CB" w:rsidR="00D32931" w:rsidRPr="00EF57E6" w:rsidRDefault="00285BBF">
      <w:pPr>
        <w:numPr>
          <w:ilvl w:val="12"/>
          <w:numId w:val="0"/>
        </w:numPr>
        <w:tabs>
          <w:tab w:val="left" w:pos="567"/>
        </w:tabs>
        <w:rPr>
          <w:sz w:val="22"/>
          <w:szCs w:val="22"/>
          <w:lang w:val="pl-PL"/>
        </w:rPr>
      </w:pPr>
      <w:r w:rsidRPr="00EF57E6">
        <w:rPr>
          <w:sz w:val="22"/>
          <w:szCs w:val="22"/>
          <w:lang w:val="pl-PL"/>
        </w:rPr>
        <w:t>Najcięższym działaniem niepożądanym leku Ferriprox jest bardzo mała liczba białych krwinek (neutrofili). Stan ten, zwany ciężką neutropenią lub agranulocytozą, wystąpił w badaniach klinicznych u 1 do 2 na 100</w:t>
      </w:r>
      <w:r w:rsidR="009E58A2" w:rsidRPr="00EF57E6">
        <w:rPr>
          <w:sz w:val="22"/>
          <w:szCs w:val="22"/>
          <w:lang w:val="pl-PL"/>
        </w:rPr>
        <w:t> </w:t>
      </w:r>
      <w:r w:rsidRPr="00EF57E6">
        <w:rPr>
          <w:sz w:val="22"/>
          <w:szCs w:val="22"/>
          <w:lang w:val="pl-PL"/>
        </w:rPr>
        <w:t>pacjentów stosujących lek Ferriprox. Mała liczba białych krwinek może wiązać się z ciężkimi i możliwie zagrażającymi życiu zakażeniami. Należy bezzwłocznie zgłosić lekarzowi wszelkie objawy zakażenia, takie jak: gorączka, ból gardła, objawy grypopodobne.</w:t>
      </w:r>
    </w:p>
    <w:p w14:paraId="57CE3FFD" w14:textId="77777777" w:rsidR="00D32931" w:rsidRPr="00EF57E6" w:rsidRDefault="00D32931">
      <w:pPr>
        <w:numPr>
          <w:ilvl w:val="12"/>
          <w:numId w:val="0"/>
        </w:numPr>
        <w:tabs>
          <w:tab w:val="left" w:pos="567"/>
        </w:tabs>
        <w:rPr>
          <w:sz w:val="22"/>
          <w:szCs w:val="22"/>
          <w:lang w:val="pl-PL"/>
        </w:rPr>
      </w:pPr>
    </w:p>
    <w:p w14:paraId="1E79A268" w14:textId="5439E63A" w:rsidR="00D32931" w:rsidRPr="00EF57E6" w:rsidRDefault="00285BBF">
      <w:pPr>
        <w:pStyle w:val="BodyText"/>
        <w:keepNext/>
        <w:tabs>
          <w:tab w:val="left" w:pos="567"/>
        </w:tabs>
        <w:spacing w:line="240" w:lineRule="auto"/>
        <w:jc w:val="left"/>
        <w:rPr>
          <w:szCs w:val="24"/>
          <w:lang w:val="pl-PL"/>
        </w:rPr>
      </w:pPr>
      <w:r w:rsidRPr="00EF57E6">
        <w:rPr>
          <w:b/>
          <w:szCs w:val="24"/>
          <w:lang w:val="pl-PL"/>
        </w:rPr>
        <w:t xml:space="preserve">Bardzo częste działania niepożądane </w:t>
      </w:r>
      <w:r w:rsidRPr="00EF57E6">
        <w:rPr>
          <w:szCs w:val="24"/>
          <w:lang w:val="pl-PL"/>
        </w:rPr>
        <w:t>(mogą występować u więcej niż 1 na 10</w:t>
      </w:r>
      <w:r w:rsidR="009E58A2" w:rsidRPr="00EF57E6">
        <w:rPr>
          <w:szCs w:val="24"/>
          <w:lang w:val="pl-PL"/>
        </w:rPr>
        <w:t> </w:t>
      </w:r>
      <w:r w:rsidRPr="00EF57E6">
        <w:rPr>
          <w:szCs w:val="24"/>
          <w:lang w:val="pl-PL"/>
        </w:rPr>
        <w:t>osób):</w:t>
      </w:r>
    </w:p>
    <w:p w14:paraId="3B582CEC"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bóle brzucha;</w:t>
      </w:r>
    </w:p>
    <w:p w14:paraId="40C03BF7"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nudności;</w:t>
      </w:r>
    </w:p>
    <w:p w14:paraId="29C95197"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wymioty;</w:t>
      </w:r>
    </w:p>
    <w:p w14:paraId="2B4BE60C"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czerwonawe/brązowe zabarwienie moczu.</w:t>
      </w:r>
    </w:p>
    <w:p w14:paraId="19C52C2F" w14:textId="77777777" w:rsidR="00D32931" w:rsidRPr="00EF57E6" w:rsidRDefault="00D32931">
      <w:pPr>
        <w:numPr>
          <w:ilvl w:val="12"/>
          <w:numId w:val="0"/>
        </w:numPr>
        <w:tabs>
          <w:tab w:val="left" w:pos="567"/>
        </w:tabs>
        <w:rPr>
          <w:sz w:val="22"/>
          <w:szCs w:val="22"/>
          <w:lang w:val="pl-PL"/>
        </w:rPr>
      </w:pPr>
    </w:p>
    <w:p w14:paraId="3C3CC80A" w14:textId="77777777" w:rsidR="00D32931" w:rsidRPr="00EF57E6" w:rsidRDefault="00285BBF">
      <w:pPr>
        <w:numPr>
          <w:ilvl w:val="12"/>
          <w:numId w:val="0"/>
        </w:numPr>
        <w:tabs>
          <w:tab w:val="left" w:pos="567"/>
        </w:tabs>
        <w:rPr>
          <w:sz w:val="22"/>
          <w:szCs w:val="22"/>
          <w:lang w:val="pl-PL"/>
        </w:rPr>
      </w:pPr>
      <w:r w:rsidRPr="00EF57E6">
        <w:rPr>
          <w:sz w:val="22"/>
          <w:szCs w:val="22"/>
          <w:lang w:val="pl-PL"/>
        </w:rPr>
        <w:t>W przypadku wystąpienia nudności lub wymiotów, pomocne może być przyjmowanie leku Ferriprox z pokarmem. Zabarwienie moczu jest bardzo częstym działaniem niepożądanym, nie jest jednak szkodliwe.</w:t>
      </w:r>
    </w:p>
    <w:p w14:paraId="02D2ED9F" w14:textId="77777777" w:rsidR="00D32931" w:rsidRPr="00EF57E6" w:rsidRDefault="00D32931">
      <w:pPr>
        <w:numPr>
          <w:ilvl w:val="12"/>
          <w:numId w:val="0"/>
        </w:numPr>
        <w:tabs>
          <w:tab w:val="left" w:pos="567"/>
        </w:tabs>
        <w:rPr>
          <w:sz w:val="22"/>
          <w:szCs w:val="22"/>
          <w:lang w:val="pl-PL"/>
        </w:rPr>
      </w:pPr>
    </w:p>
    <w:p w14:paraId="70F292E6" w14:textId="207A4088" w:rsidR="00D32931" w:rsidRPr="00EF57E6" w:rsidRDefault="00285BBF">
      <w:pPr>
        <w:pStyle w:val="BodyText"/>
        <w:keepNext/>
        <w:tabs>
          <w:tab w:val="left" w:pos="567"/>
        </w:tabs>
        <w:spacing w:line="240" w:lineRule="auto"/>
        <w:rPr>
          <w:szCs w:val="24"/>
          <w:lang w:val="pl-PL"/>
        </w:rPr>
      </w:pPr>
      <w:r w:rsidRPr="00EF57E6">
        <w:rPr>
          <w:b/>
          <w:szCs w:val="24"/>
          <w:lang w:val="pl-PL"/>
        </w:rPr>
        <w:t xml:space="preserve">Częste działania niepożądane </w:t>
      </w:r>
      <w:r w:rsidRPr="00EF57E6">
        <w:rPr>
          <w:szCs w:val="24"/>
          <w:lang w:val="pl-PL"/>
        </w:rPr>
        <w:t>(mogą występować u najwyżej 1 na 10</w:t>
      </w:r>
      <w:r w:rsidR="009E58A2" w:rsidRPr="00EF57E6">
        <w:rPr>
          <w:szCs w:val="24"/>
          <w:lang w:val="pl-PL"/>
        </w:rPr>
        <w:t> </w:t>
      </w:r>
      <w:r w:rsidRPr="00EF57E6">
        <w:rPr>
          <w:szCs w:val="24"/>
          <w:lang w:val="pl-PL"/>
        </w:rPr>
        <w:t>osób):</w:t>
      </w:r>
    </w:p>
    <w:p w14:paraId="24FA6CDB"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mała liczba białych krwinek (agranulocytoza i neutropenia);</w:t>
      </w:r>
    </w:p>
    <w:p w14:paraId="362EDC4F"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bóle głowy;</w:t>
      </w:r>
    </w:p>
    <w:p w14:paraId="3EC698DE"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biegunka;</w:t>
      </w:r>
    </w:p>
    <w:p w14:paraId="63E35224"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zwiększona aktywność enzymów wątrobowych;</w:t>
      </w:r>
    </w:p>
    <w:p w14:paraId="22D31296"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uczucie zmęczenia;</w:t>
      </w:r>
    </w:p>
    <w:p w14:paraId="167CC05D"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wzmożone łaknienie.</w:t>
      </w:r>
    </w:p>
    <w:p w14:paraId="4AEC6848" w14:textId="77777777" w:rsidR="00D32931" w:rsidRPr="00EF57E6" w:rsidRDefault="00D32931">
      <w:pPr>
        <w:numPr>
          <w:ilvl w:val="12"/>
          <w:numId w:val="0"/>
        </w:numPr>
        <w:tabs>
          <w:tab w:val="left" w:pos="567"/>
        </w:tabs>
        <w:rPr>
          <w:sz w:val="22"/>
          <w:szCs w:val="22"/>
          <w:lang w:val="pl-PL"/>
        </w:rPr>
      </w:pPr>
    </w:p>
    <w:p w14:paraId="6A696A58" w14:textId="77777777" w:rsidR="00D32931" w:rsidRPr="00EF57E6" w:rsidRDefault="00285BBF">
      <w:pPr>
        <w:keepNext/>
        <w:tabs>
          <w:tab w:val="left" w:pos="567"/>
        </w:tabs>
        <w:rPr>
          <w:sz w:val="22"/>
          <w:szCs w:val="22"/>
          <w:lang w:val="pl-PL"/>
        </w:rPr>
      </w:pPr>
      <w:r w:rsidRPr="00EF57E6">
        <w:rPr>
          <w:b/>
          <w:sz w:val="22"/>
          <w:szCs w:val="22"/>
          <w:lang w:val="pl-PL"/>
        </w:rPr>
        <w:t>Działania niepożądane o nieznanej częstości</w:t>
      </w:r>
      <w:r w:rsidRPr="00EF57E6">
        <w:rPr>
          <w:sz w:val="22"/>
          <w:szCs w:val="22"/>
          <w:lang w:val="pl-PL"/>
        </w:rPr>
        <w:t xml:space="preserve"> (niemożliwej do określenia na podstawie dostępnych danych):</w:t>
      </w:r>
    </w:p>
    <w:p w14:paraId="6921AA27" w14:textId="77777777" w:rsidR="00D32931" w:rsidRPr="00EF57E6" w:rsidRDefault="00285BBF" w:rsidP="009E58A2">
      <w:pPr>
        <w:pStyle w:val="BodyText"/>
        <w:numPr>
          <w:ilvl w:val="0"/>
          <w:numId w:val="40"/>
        </w:numPr>
        <w:tabs>
          <w:tab w:val="left" w:pos="567"/>
        </w:tabs>
        <w:spacing w:line="240" w:lineRule="auto"/>
        <w:ind w:left="567" w:hanging="567"/>
        <w:jc w:val="left"/>
        <w:rPr>
          <w:szCs w:val="24"/>
          <w:lang w:val="pl-PL"/>
        </w:rPr>
      </w:pPr>
      <w:r w:rsidRPr="00EF57E6">
        <w:rPr>
          <w:szCs w:val="24"/>
          <w:lang w:val="pl-PL"/>
        </w:rPr>
        <w:t>reakcje alergiczne, w tym wysypka skórna i pokrzywka.</w:t>
      </w:r>
    </w:p>
    <w:p w14:paraId="4B89817E" w14:textId="77777777" w:rsidR="00D32931" w:rsidRPr="00EF57E6" w:rsidRDefault="00D32931">
      <w:pPr>
        <w:tabs>
          <w:tab w:val="left" w:pos="567"/>
        </w:tabs>
        <w:rPr>
          <w:sz w:val="22"/>
          <w:szCs w:val="22"/>
          <w:lang w:val="pl-PL"/>
        </w:rPr>
      </w:pPr>
    </w:p>
    <w:p w14:paraId="7539AB1E" w14:textId="77777777" w:rsidR="00D32931" w:rsidRPr="00EF57E6" w:rsidRDefault="00285BBF">
      <w:pPr>
        <w:tabs>
          <w:tab w:val="left" w:pos="567"/>
        </w:tabs>
        <w:rPr>
          <w:sz w:val="22"/>
          <w:szCs w:val="22"/>
          <w:lang w:val="pl-PL"/>
        </w:rPr>
      </w:pPr>
      <w:r w:rsidRPr="00EF57E6">
        <w:rPr>
          <w:sz w:val="22"/>
          <w:szCs w:val="22"/>
          <w:lang w:val="pl-PL"/>
        </w:rPr>
        <w:t>Przypadki bólu i obrzęku stawów, od łagodnego bólu w jednym lub kilku stawach do ciężkiej niesprawności ruchowej. W większości przypadków ból ustępował w miarę kontynuowania stosowania leku Ferriprox.</w:t>
      </w:r>
    </w:p>
    <w:p w14:paraId="406690C4" w14:textId="77777777" w:rsidR="00D32931" w:rsidRPr="00EF57E6" w:rsidRDefault="00D32931">
      <w:pPr>
        <w:tabs>
          <w:tab w:val="left" w:pos="567"/>
        </w:tabs>
        <w:rPr>
          <w:sz w:val="22"/>
          <w:szCs w:val="22"/>
          <w:lang w:val="pl-PL"/>
        </w:rPr>
      </w:pPr>
    </w:p>
    <w:p w14:paraId="39CC7436" w14:textId="77777777" w:rsidR="00D32931" w:rsidRPr="00EF57E6" w:rsidRDefault="00285BBF">
      <w:pPr>
        <w:tabs>
          <w:tab w:val="left" w:pos="567"/>
        </w:tabs>
        <w:rPr>
          <w:sz w:val="22"/>
          <w:szCs w:val="22"/>
          <w:lang w:val="pl-PL"/>
        </w:rPr>
      </w:pPr>
      <w:r w:rsidRPr="00EF57E6">
        <w:rPr>
          <w:sz w:val="22"/>
          <w:szCs w:val="22"/>
          <w:lang w:val="pl-PL"/>
        </w:rPr>
        <w:t>U dzieci, którym z wyboru przepisywano przez kilka lat dawkę ponad 2-krotnie wyższa od maksymalnej dawki zalecanej 100 mg/kg mc./dobę opisywano zaburzenia neurologiczne (takie jak drgawki, zaburzenia chodu, podwójne widzenie, mimowolne kurcze mięśniowe, zaburzenia koordynacji ruchowej). Zaburzenia te obserwowano również u dzieci leczonych deferypronem w standardowej dawce. Objawy te ustąpiły po odstawieniu leku Ferriprox.</w:t>
      </w:r>
    </w:p>
    <w:p w14:paraId="7393209E" w14:textId="77777777" w:rsidR="00D32931" w:rsidRPr="00EF57E6" w:rsidRDefault="00D32931">
      <w:pPr>
        <w:tabs>
          <w:tab w:val="left" w:pos="567"/>
        </w:tabs>
        <w:rPr>
          <w:sz w:val="22"/>
          <w:szCs w:val="22"/>
          <w:lang w:val="pl-PL"/>
        </w:rPr>
      </w:pPr>
    </w:p>
    <w:p w14:paraId="6E5747E7" w14:textId="77777777" w:rsidR="00D32931" w:rsidRPr="00EF57E6" w:rsidRDefault="00285BBF">
      <w:pPr>
        <w:keepNext/>
        <w:tabs>
          <w:tab w:val="left" w:pos="567"/>
        </w:tabs>
        <w:rPr>
          <w:b/>
          <w:sz w:val="22"/>
          <w:szCs w:val="22"/>
          <w:lang w:val="pl-PL"/>
        </w:rPr>
      </w:pPr>
      <w:r w:rsidRPr="00EF57E6">
        <w:rPr>
          <w:b/>
          <w:sz w:val="22"/>
          <w:szCs w:val="22"/>
          <w:lang w:val="pl-PL"/>
        </w:rPr>
        <w:lastRenderedPageBreak/>
        <w:t>Zgłaszanie działań niepożądanych</w:t>
      </w:r>
    </w:p>
    <w:p w14:paraId="256E6886" w14:textId="7BF48522" w:rsidR="00D32931" w:rsidRPr="00FE7868" w:rsidRDefault="00285BBF" w:rsidP="00FE7868">
      <w:pPr>
        <w:keepLines/>
        <w:tabs>
          <w:tab w:val="left" w:pos="567"/>
        </w:tabs>
        <w:rPr>
          <w:sz w:val="22"/>
          <w:szCs w:val="22"/>
          <w:lang w:val="pl-PL"/>
        </w:rPr>
      </w:pPr>
      <w:r w:rsidRPr="00FE7868">
        <w:rPr>
          <w:sz w:val="22"/>
          <w:szCs w:val="22"/>
          <w:lang w:val="pl-PL"/>
        </w:rPr>
        <w:t xml:space="preserve">Jeśli wystąpią jakiekolwiek objawy niepożądane, w tym wszelkie objawy niepożądane niewymienione w tej ulotce, należy powiedzieć o tym lekarzowi lub farmaceucie. Działania niepożądane można zgłaszać bezpośrednio do </w:t>
      </w:r>
      <w:r w:rsidRPr="00FE7868">
        <w:rPr>
          <w:sz w:val="22"/>
          <w:szCs w:val="22"/>
          <w:shd w:val="clear" w:color="auto" w:fill="D9D9D9"/>
          <w:lang w:val="pl-PL"/>
        </w:rPr>
        <w:t xml:space="preserve">„krajowego systemu zgłaszania” wymienionego w </w:t>
      </w:r>
      <w:hyperlink r:id="rId16" w:history="1">
        <w:r w:rsidRPr="00FE7868">
          <w:rPr>
            <w:rStyle w:val="Hyperlink"/>
            <w:sz w:val="22"/>
            <w:szCs w:val="22"/>
            <w:shd w:val="clear" w:color="auto" w:fill="D9D9D9"/>
            <w:lang w:val="pl-PL"/>
          </w:rPr>
          <w:t>załączniku</w:t>
        </w:r>
        <w:r w:rsidR="00B3770C" w:rsidRPr="00FE7868">
          <w:rPr>
            <w:rStyle w:val="Hyperlink"/>
            <w:sz w:val="22"/>
            <w:szCs w:val="22"/>
            <w:shd w:val="clear" w:color="auto" w:fill="D9D9D9"/>
            <w:lang w:val="pl-PL"/>
          </w:rPr>
          <w:t> </w:t>
        </w:r>
        <w:r w:rsidRPr="00FE7868">
          <w:rPr>
            <w:rStyle w:val="Hyperlink"/>
            <w:sz w:val="22"/>
            <w:szCs w:val="22"/>
            <w:shd w:val="clear" w:color="auto" w:fill="D9D9D9"/>
            <w:lang w:val="pl-PL"/>
          </w:rPr>
          <w:t>V</w:t>
        </w:r>
      </w:hyperlink>
      <w:r w:rsidRPr="00FE7868">
        <w:rPr>
          <w:sz w:val="22"/>
          <w:szCs w:val="22"/>
          <w:lang w:val="pl-PL"/>
        </w:rPr>
        <w:t>. Dzięki zgłaszaniu działań niepożądanych można będzie zgromadzić więcej informacji na temat bezpieczeństwa stosowania leku.</w:t>
      </w:r>
    </w:p>
    <w:p w14:paraId="17AC9D0C" w14:textId="77777777" w:rsidR="00D32931" w:rsidRPr="00EF57E6" w:rsidRDefault="00D32931">
      <w:pPr>
        <w:numPr>
          <w:ilvl w:val="12"/>
          <w:numId w:val="0"/>
        </w:numPr>
        <w:tabs>
          <w:tab w:val="left" w:pos="567"/>
        </w:tabs>
        <w:rPr>
          <w:sz w:val="22"/>
          <w:szCs w:val="22"/>
          <w:lang w:val="pl-PL"/>
        </w:rPr>
      </w:pPr>
    </w:p>
    <w:p w14:paraId="541189F5" w14:textId="77777777" w:rsidR="00D32931" w:rsidRPr="00EF57E6" w:rsidRDefault="00D32931">
      <w:pPr>
        <w:numPr>
          <w:ilvl w:val="12"/>
          <w:numId w:val="0"/>
        </w:numPr>
        <w:tabs>
          <w:tab w:val="left" w:pos="567"/>
        </w:tabs>
        <w:rPr>
          <w:sz w:val="22"/>
          <w:szCs w:val="22"/>
          <w:lang w:val="pl-PL"/>
        </w:rPr>
      </w:pPr>
    </w:p>
    <w:p w14:paraId="3FE66979" w14:textId="77777777" w:rsidR="00D32931" w:rsidRPr="00EF57E6" w:rsidRDefault="00285BBF">
      <w:pPr>
        <w:keepNext/>
        <w:tabs>
          <w:tab w:val="left" w:pos="567"/>
        </w:tabs>
        <w:ind w:left="540" w:hanging="540"/>
        <w:rPr>
          <w:b/>
          <w:sz w:val="22"/>
          <w:szCs w:val="22"/>
          <w:lang w:val="pl-PL"/>
        </w:rPr>
      </w:pPr>
      <w:r w:rsidRPr="00EF57E6">
        <w:rPr>
          <w:b/>
          <w:sz w:val="22"/>
          <w:szCs w:val="22"/>
          <w:lang w:val="pl-PL"/>
        </w:rPr>
        <w:t>5.</w:t>
      </w:r>
      <w:r w:rsidRPr="00EF57E6">
        <w:rPr>
          <w:b/>
          <w:sz w:val="22"/>
          <w:szCs w:val="22"/>
          <w:lang w:val="pl-PL"/>
        </w:rPr>
        <w:tab/>
        <w:t>Jak przechowywać Ferriprox</w:t>
      </w:r>
    </w:p>
    <w:p w14:paraId="05692F43" w14:textId="77777777" w:rsidR="00D32931" w:rsidRPr="00EF57E6" w:rsidRDefault="00D32931">
      <w:pPr>
        <w:keepNext/>
        <w:tabs>
          <w:tab w:val="left" w:pos="567"/>
        </w:tabs>
        <w:rPr>
          <w:sz w:val="22"/>
          <w:szCs w:val="22"/>
          <w:lang w:val="pl-PL"/>
        </w:rPr>
      </w:pPr>
    </w:p>
    <w:p w14:paraId="2F46CAD3" w14:textId="77777777" w:rsidR="00D32931" w:rsidRPr="00EF57E6" w:rsidRDefault="00285BBF">
      <w:pPr>
        <w:keepNext/>
        <w:tabs>
          <w:tab w:val="left" w:pos="567"/>
        </w:tabs>
        <w:rPr>
          <w:sz w:val="22"/>
          <w:szCs w:val="22"/>
          <w:lang w:val="pl-PL"/>
        </w:rPr>
      </w:pPr>
      <w:r w:rsidRPr="00EF57E6">
        <w:rPr>
          <w:sz w:val="22"/>
          <w:szCs w:val="22"/>
          <w:lang w:val="pl-PL"/>
        </w:rPr>
        <w:t>Lek należy przechowywać w miejscu niewidocznym i niedostępnym dla dzieci.</w:t>
      </w:r>
    </w:p>
    <w:p w14:paraId="49DFBDF2" w14:textId="77777777" w:rsidR="00D32931" w:rsidRPr="00EF57E6" w:rsidRDefault="00D32931">
      <w:pPr>
        <w:keepNext/>
        <w:tabs>
          <w:tab w:val="left" w:pos="567"/>
        </w:tabs>
        <w:rPr>
          <w:sz w:val="22"/>
          <w:szCs w:val="22"/>
          <w:lang w:val="pl-PL"/>
        </w:rPr>
      </w:pPr>
    </w:p>
    <w:p w14:paraId="2786B6B8" w14:textId="77777777" w:rsidR="00D32931" w:rsidRPr="00EF57E6" w:rsidRDefault="00285BBF">
      <w:pPr>
        <w:tabs>
          <w:tab w:val="left" w:pos="567"/>
        </w:tabs>
        <w:rPr>
          <w:sz w:val="22"/>
          <w:szCs w:val="22"/>
          <w:lang w:val="pl-PL"/>
        </w:rPr>
      </w:pPr>
      <w:r w:rsidRPr="00EF57E6">
        <w:rPr>
          <w:sz w:val="22"/>
          <w:szCs w:val="22"/>
          <w:lang w:val="pl-PL"/>
        </w:rPr>
        <w:t>Nie stosować tego leku po upływie terminu ważności zamieszczonego na etykiecie i pudełku po: Termin ważności/EXP. Termin ważności oznacza ostatni dzień podanego miesiąca.</w:t>
      </w:r>
    </w:p>
    <w:p w14:paraId="761C8775" w14:textId="77777777" w:rsidR="00D32931" w:rsidRPr="00EF57E6" w:rsidRDefault="00D32931">
      <w:pPr>
        <w:tabs>
          <w:tab w:val="left" w:pos="567"/>
        </w:tabs>
        <w:rPr>
          <w:sz w:val="22"/>
          <w:szCs w:val="22"/>
          <w:lang w:val="pl-PL"/>
        </w:rPr>
      </w:pPr>
    </w:p>
    <w:p w14:paraId="3F8592CF" w14:textId="33BD2668" w:rsidR="00D32931" w:rsidRPr="00EF57E6" w:rsidRDefault="00285BBF">
      <w:pPr>
        <w:tabs>
          <w:tab w:val="left" w:pos="567"/>
        </w:tabs>
        <w:rPr>
          <w:sz w:val="22"/>
          <w:szCs w:val="22"/>
          <w:lang w:val="pl-PL"/>
        </w:rPr>
      </w:pPr>
      <w:r w:rsidRPr="00EF57E6">
        <w:rPr>
          <w:sz w:val="22"/>
          <w:szCs w:val="22"/>
          <w:lang w:val="pl-PL"/>
        </w:rPr>
        <w:t>Nie przechowywać w temperaturze powyżej 30ºC. Przechowywać butelkę szczelnie zamkniętą w celu ochrony przed wilgocią. Należy zużyć w ciągu 50</w:t>
      </w:r>
      <w:r w:rsidR="00B3770C" w:rsidRPr="00EF57E6">
        <w:rPr>
          <w:sz w:val="22"/>
          <w:szCs w:val="22"/>
          <w:lang w:val="pl-PL"/>
        </w:rPr>
        <w:t> </w:t>
      </w:r>
      <w:r w:rsidRPr="00EF57E6">
        <w:rPr>
          <w:sz w:val="22"/>
          <w:szCs w:val="22"/>
          <w:lang w:val="pl-PL"/>
        </w:rPr>
        <w:t>dni od pierwszego otwarcia.</w:t>
      </w:r>
    </w:p>
    <w:p w14:paraId="025DDA0F" w14:textId="77777777" w:rsidR="00D32931" w:rsidRPr="00EF57E6" w:rsidRDefault="00D32931">
      <w:pPr>
        <w:tabs>
          <w:tab w:val="left" w:pos="567"/>
        </w:tabs>
        <w:rPr>
          <w:sz w:val="22"/>
          <w:szCs w:val="22"/>
          <w:lang w:val="pl-PL"/>
        </w:rPr>
      </w:pPr>
    </w:p>
    <w:p w14:paraId="6583102B" w14:textId="77777777" w:rsidR="00D32931" w:rsidRPr="00EF57E6" w:rsidRDefault="00285BBF">
      <w:pPr>
        <w:tabs>
          <w:tab w:val="left" w:pos="567"/>
        </w:tabs>
        <w:rPr>
          <w:sz w:val="22"/>
          <w:szCs w:val="22"/>
          <w:lang w:val="pl-PL"/>
        </w:rPr>
      </w:pPr>
      <w:r w:rsidRPr="00EF57E6">
        <w:rPr>
          <w:sz w:val="22"/>
          <w:szCs w:val="22"/>
          <w:lang w:val="pl-PL"/>
        </w:rPr>
        <w:t>Leków nie należy wyrzucać do kanalizacji ani domowych pojemników na odpadki. Należy zapytać farmaceutę, jak usunąć leki, których się już nie używa. Takie postępowanie pomoże chronić środowisko.</w:t>
      </w:r>
    </w:p>
    <w:p w14:paraId="70102D98" w14:textId="77777777" w:rsidR="00D32931" w:rsidRPr="00EF57E6" w:rsidRDefault="00D32931">
      <w:pPr>
        <w:tabs>
          <w:tab w:val="left" w:pos="567"/>
        </w:tabs>
        <w:rPr>
          <w:sz w:val="22"/>
          <w:szCs w:val="22"/>
          <w:lang w:val="pl-PL"/>
        </w:rPr>
      </w:pPr>
    </w:p>
    <w:p w14:paraId="37B2073F" w14:textId="77777777" w:rsidR="00D32931" w:rsidRPr="00EF57E6" w:rsidRDefault="00D32931">
      <w:pPr>
        <w:pStyle w:val="BodyText"/>
        <w:tabs>
          <w:tab w:val="left" w:pos="567"/>
        </w:tabs>
        <w:spacing w:line="240" w:lineRule="auto"/>
        <w:jc w:val="left"/>
        <w:rPr>
          <w:bCs/>
          <w:szCs w:val="22"/>
          <w:lang w:val="pl-PL"/>
        </w:rPr>
      </w:pPr>
    </w:p>
    <w:p w14:paraId="43CCCC6F" w14:textId="77777777" w:rsidR="00D32931" w:rsidRPr="00EF57E6" w:rsidRDefault="00285BBF">
      <w:pPr>
        <w:keepNext/>
        <w:tabs>
          <w:tab w:val="left" w:pos="567"/>
        </w:tabs>
        <w:ind w:left="540" w:hanging="540"/>
        <w:rPr>
          <w:b/>
          <w:sz w:val="22"/>
          <w:szCs w:val="22"/>
          <w:lang w:val="pl-PL"/>
        </w:rPr>
      </w:pPr>
      <w:r w:rsidRPr="00EF57E6">
        <w:rPr>
          <w:b/>
          <w:sz w:val="22"/>
          <w:szCs w:val="22"/>
          <w:lang w:val="pl-PL"/>
        </w:rPr>
        <w:t>6.</w:t>
      </w:r>
      <w:r w:rsidRPr="00EF57E6">
        <w:rPr>
          <w:b/>
          <w:sz w:val="22"/>
          <w:szCs w:val="22"/>
          <w:lang w:val="pl-PL"/>
        </w:rPr>
        <w:tab/>
        <w:t>Zawartość opakowania i inne informacje</w:t>
      </w:r>
    </w:p>
    <w:p w14:paraId="22CBA248" w14:textId="77777777" w:rsidR="00D32931" w:rsidRPr="00EF57E6" w:rsidRDefault="00D32931">
      <w:pPr>
        <w:keepNext/>
        <w:tabs>
          <w:tab w:val="left" w:pos="567"/>
        </w:tabs>
        <w:rPr>
          <w:sz w:val="22"/>
          <w:szCs w:val="22"/>
          <w:lang w:val="pl-PL"/>
        </w:rPr>
      </w:pPr>
    </w:p>
    <w:p w14:paraId="791D6378" w14:textId="77777777" w:rsidR="00D32931" w:rsidRPr="00EF57E6" w:rsidRDefault="00285BBF">
      <w:pPr>
        <w:keepNext/>
        <w:tabs>
          <w:tab w:val="left" w:pos="567"/>
        </w:tabs>
        <w:rPr>
          <w:b/>
          <w:sz w:val="22"/>
          <w:szCs w:val="22"/>
          <w:lang w:val="pl-PL"/>
        </w:rPr>
      </w:pPr>
      <w:r w:rsidRPr="00EF57E6">
        <w:rPr>
          <w:b/>
          <w:sz w:val="22"/>
          <w:szCs w:val="22"/>
          <w:lang w:val="pl-PL"/>
        </w:rPr>
        <w:t>Co zawiera Ferriprox</w:t>
      </w:r>
    </w:p>
    <w:p w14:paraId="777DDF16" w14:textId="77777777" w:rsidR="00D32931" w:rsidRPr="00EF57E6" w:rsidRDefault="00285BBF">
      <w:pPr>
        <w:keepNext/>
        <w:tabs>
          <w:tab w:val="left" w:pos="567"/>
        </w:tabs>
        <w:rPr>
          <w:bCs/>
          <w:sz w:val="22"/>
          <w:szCs w:val="22"/>
          <w:lang w:val="pl-PL"/>
        </w:rPr>
      </w:pPr>
      <w:r w:rsidRPr="00EF57E6">
        <w:rPr>
          <w:sz w:val="22"/>
          <w:szCs w:val="22"/>
          <w:lang w:val="pl-PL"/>
        </w:rPr>
        <w:t xml:space="preserve">Substancją czynnną leku jest deferypron. </w:t>
      </w:r>
      <w:r w:rsidRPr="00EF57E6">
        <w:rPr>
          <w:bCs/>
          <w:sz w:val="22"/>
          <w:szCs w:val="22"/>
          <w:lang w:val="pl-PL"/>
        </w:rPr>
        <w:t>Każda tabletka 1</w:t>
      </w:r>
      <w:r w:rsidRPr="00EF57E6">
        <w:rPr>
          <w:sz w:val="22"/>
          <w:szCs w:val="22"/>
          <w:lang w:val="pl-PL"/>
        </w:rPr>
        <w:t> </w:t>
      </w:r>
      <w:r w:rsidRPr="00EF57E6">
        <w:rPr>
          <w:bCs/>
          <w:sz w:val="22"/>
          <w:szCs w:val="22"/>
          <w:lang w:val="pl-PL"/>
        </w:rPr>
        <w:t>000 mg zawiera 1</w:t>
      </w:r>
      <w:r w:rsidRPr="00EF57E6">
        <w:rPr>
          <w:sz w:val="22"/>
          <w:szCs w:val="22"/>
          <w:lang w:val="pl-PL"/>
        </w:rPr>
        <w:t> </w:t>
      </w:r>
      <w:r w:rsidRPr="00EF57E6">
        <w:rPr>
          <w:bCs/>
          <w:sz w:val="22"/>
          <w:szCs w:val="22"/>
          <w:lang w:val="pl-PL"/>
        </w:rPr>
        <w:t>000 mg deferypronu.</w:t>
      </w:r>
    </w:p>
    <w:p w14:paraId="32E44FCC" w14:textId="77777777" w:rsidR="00D32931" w:rsidRPr="00EF57E6" w:rsidRDefault="00D32931">
      <w:pPr>
        <w:keepNext/>
        <w:tabs>
          <w:tab w:val="left" w:pos="567"/>
        </w:tabs>
        <w:rPr>
          <w:bCs/>
          <w:sz w:val="22"/>
          <w:szCs w:val="22"/>
          <w:lang w:val="pl-PL"/>
        </w:rPr>
      </w:pPr>
    </w:p>
    <w:p w14:paraId="7BD601DF" w14:textId="77777777" w:rsidR="00D32931" w:rsidRPr="00EF57E6" w:rsidRDefault="00285BBF" w:rsidP="00B3770C">
      <w:pPr>
        <w:keepNext/>
        <w:tabs>
          <w:tab w:val="left" w:pos="567"/>
        </w:tabs>
        <w:rPr>
          <w:bCs/>
          <w:sz w:val="22"/>
          <w:szCs w:val="22"/>
          <w:lang w:val="pl-PL"/>
        </w:rPr>
      </w:pPr>
      <w:r w:rsidRPr="00EF57E6">
        <w:rPr>
          <w:bCs/>
          <w:sz w:val="22"/>
          <w:szCs w:val="22"/>
          <w:lang w:val="pl-PL"/>
        </w:rPr>
        <w:t xml:space="preserve">Pozostałe składniki to: </w:t>
      </w:r>
    </w:p>
    <w:p w14:paraId="5C12D420" w14:textId="77777777" w:rsidR="00D32931" w:rsidRPr="00EF57E6" w:rsidRDefault="00285BBF">
      <w:pPr>
        <w:tabs>
          <w:tab w:val="left" w:pos="567"/>
        </w:tabs>
        <w:rPr>
          <w:sz w:val="22"/>
          <w:szCs w:val="22"/>
          <w:lang w:val="pl-PL"/>
        </w:rPr>
      </w:pPr>
      <w:r w:rsidRPr="00EF57E6">
        <w:rPr>
          <w:bCs/>
          <w:i/>
          <w:iCs/>
          <w:sz w:val="22"/>
          <w:szCs w:val="22"/>
          <w:lang w:val="pl-PL"/>
        </w:rPr>
        <w:t>rdzeń tabletki:</w:t>
      </w:r>
      <w:r w:rsidRPr="00EF57E6">
        <w:rPr>
          <w:i/>
          <w:iCs/>
          <w:sz w:val="22"/>
          <w:szCs w:val="22"/>
          <w:lang w:val="pl-PL"/>
        </w:rPr>
        <w:t xml:space="preserve"> </w:t>
      </w:r>
      <w:r w:rsidRPr="00EF57E6">
        <w:rPr>
          <w:sz w:val="22"/>
          <w:szCs w:val="22"/>
          <w:lang w:val="pl-PL"/>
        </w:rPr>
        <w:t xml:space="preserve">metyloceluloza, krospowidon, magnezu stearynian. </w:t>
      </w:r>
    </w:p>
    <w:p w14:paraId="5960C33D" w14:textId="77777777" w:rsidR="00D32931" w:rsidRPr="00EF57E6" w:rsidRDefault="00285BBF">
      <w:pPr>
        <w:tabs>
          <w:tab w:val="left" w:pos="567"/>
        </w:tabs>
        <w:rPr>
          <w:sz w:val="22"/>
          <w:szCs w:val="22"/>
          <w:lang w:val="pl-PL"/>
        </w:rPr>
      </w:pPr>
      <w:r w:rsidRPr="00EF57E6">
        <w:rPr>
          <w:bCs/>
          <w:i/>
          <w:iCs/>
          <w:sz w:val="22"/>
          <w:szCs w:val="22"/>
          <w:lang w:val="pl-PL"/>
        </w:rPr>
        <w:t>otoczka:</w:t>
      </w:r>
      <w:r w:rsidRPr="00EF57E6">
        <w:rPr>
          <w:bCs/>
          <w:sz w:val="22"/>
          <w:szCs w:val="22"/>
          <w:lang w:val="pl-PL"/>
        </w:rPr>
        <w:t xml:space="preserve"> </w:t>
      </w:r>
      <w:r w:rsidRPr="00EF57E6">
        <w:rPr>
          <w:sz w:val="22"/>
          <w:szCs w:val="22"/>
          <w:lang w:val="pl-PL"/>
        </w:rPr>
        <w:t>hypromeloza, hydroksypropyloceluloza, makrogol, tytanu dwutlenek.</w:t>
      </w:r>
    </w:p>
    <w:p w14:paraId="702EDF69" w14:textId="77777777" w:rsidR="00D32931" w:rsidRPr="00EF57E6" w:rsidRDefault="00D32931">
      <w:pPr>
        <w:tabs>
          <w:tab w:val="left" w:pos="567"/>
        </w:tabs>
        <w:rPr>
          <w:sz w:val="22"/>
          <w:szCs w:val="22"/>
          <w:lang w:val="pl-PL"/>
        </w:rPr>
      </w:pPr>
    </w:p>
    <w:p w14:paraId="513DC0B2" w14:textId="77777777" w:rsidR="00D32931" w:rsidRPr="00EF57E6" w:rsidRDefault="00285BBF">
      <w:pPr>
        <w:keepNext/>
        <w:numPr>
          <w:ilvl w:val="12"/>
          <w:numId w:val="0"/>
        </w:numPr>
        <w:tabs>
          <w:tab w:val="left" w:pos="567"/>
        </w:tabs>
        <w:rPr>
          <w:b/>
          <w:sz w:val="22"/>
          <w:szCs w:val="22"/>
          <w:lang w:val="pl-PL"/>
        </w:rPr>
      </w:pPr>
      <w:r w:rsidRPr="00EF57E6">
        <w:rPr>
          <w:b/>
          <w:sz w:val="22"/>
          <w:szCs w:val="22"/>
          <w:lang w:val="pl-PL"/>
        </w:rPr>
        <w:t>Jak wygląda Ferriprox i co zawiera opakowanie</w:t>
      </w:r>
    </w:p>
    <w:p w14:paraId="491648C0" w14:textId="77777777" w:rsidR="00D32931" w:rsidRPr="00EF57E6" w:rsidRDefault="00285BBF">
      <w:pPr>
        <w:numPr>
          <w:ilvl w:val="12"/>
          <w:numId w:val="0"/>
        </w:numPr>
        <w:tabs>
          <w:tab w:val="left" w:pos="567"/>
        </w:tabs>
        <w:rPr>
          <w:sz w:val="22"/>
          <w:szCs w:val="22"/>
          <w:lang w:val="pl-PL"/>
        </w:rPr>
      </w:pPr>
      <w:r w:rsidRPr="00EF57E6">
        <w:rPr>
          <w:sz w:val="22"/>
          <w:szCs w:val="22"/>
          <w:lang w:val="pl-PL"/>
        </w:rPr>
        <w:t>Biała lub prawie biała tabletka w kształcie kapsułki, powlekana, z oznakowaniem „APO”, linią podziału, „1000” po jednej stronie, gładka po drugiej. Wymiary tabletki to 7,9 mm x 19,1 mm x 7 mm. Tabletka ma rowek ułatwiający dzielenie.</w:t>
      </w:r>
      <w:r w:rsidRPr="00EF57E6">
        <w:rPr>
          <w:szCs w:val="22"/>
          <w:lang w:val="pl-PL"/>
        </w:rPr>
        <w:t xml:space="preserve"> </w:t>
      </w:r>
      <w:r w:rsidRPr="00EF57E6">
        <w:rPr>
          <w:sz w:val="22"/>
          <w:szCs w:val="22"/>
          <w:lang w:val="pl-PL"/>
        </w:rPr>
        <w:t>Tabletkę można podzielić na równe dawki. Ferriprox pakowany jest w butelki po 50 tabletek.</w:t>
      </w:r>
    </w:p>
    <w:p w14:paraId="76F1D0A7" w14:textId="77777777" w:rsidR="00D32931" w:rsidRPr="00EF57E6" w:rsidRDefault="00D32931">
      <w:pPr>
        <w:tabs>
          <w:tab w:val="left" w:pos="567"/>
        </w:tabs>
        <w:rPr>
          <w:bCs/>
          <w:sz w:val="22"/>
          <w:szCs w:val="22"/>
          <w:lang w:val="pl-PL"/>
        </w:rPr>
      </w:pPr>
    </w:p>
    <w:p w14:paraId="35DE8DE1" w14:textId="77777777" w:rsidR="00D32931" w:rsidRPr="00EF57E6" w:rsidRDefault="00285BBF">
      <w:pPr>
        <w:keepNext/>
        <w:tabs>
          <w:tab w:val="left" w:pos="567"/>
        </w:tabs>
        <w:rPr>
          <w:b/>
          <w:bCs/>
          <w:sz w:val="22"/>
          <w:szCs w:val="22"/>
          <w:lang w:val="pl-PL"/>
        </w:rPr>
      </w:pPr>
      <w:r w:rsidRPr="00EF57E6">
        <w:rPr>
          <w:b/>
          <w:bCs/>
          <w:sz w:val="22"/>
          <w:szCs w:val="22"/>
          <w:lang w:val="pl-PL"/>
        </w:rPr>
        <w:t>Podmiot odpowiedzialny:</w:t>
      </w:r>
    </w:p>
    <w:p w14:paraId="35F5CA47" w14:textId="77777777" w:rsidR="00D32931" w:rsidRPr="00EF57E6" w:rsidRDefault="00285BBF">
      <w:pPr>
        <w:keepNext/>
        <w:tabs>
          <w:tab w:val="left" w:pos="567"/>
        </w:tabs>
        <w:rPr>
          <w:sz w:val="22"/>
          <w:szCs w:val="22"/>
          <w:lang w:val="pl-PL"/>
        </w:rPr>
      </w:pPr>
      <w:r w:rsidRPr="00EF57E6">
        <w:rPr>
          <w:sz w:val="22"/>
          <w:szCs w:val="22"/>
          <w:lang w:val="pl-PL"/>
        </w:rPr>
        <w:t>Chiesi Farmaceutici S.p.A.</w:t>
      </w:r>
    </w:p>
    <w:p w14:paraId="315DE1F5" w14:textId="77777777" w:rsidR="00D32931" w:rsidRPr="00EF57E6" w:rsidRDefault="00285BBF">
      <w:pPr>
        <w:keepNext/>
        <w:tabs>
          <w:tab w:val="left" w:pos="567"/>
        </w:tabs>
        <w:rPr>
          <w:sz w:val="22"/>
          <w:szCs w:val="22"/>
          <w:lang w:val="pl-PL"/>
        </w:rPr>
      </w:pPr>
      <w:r w:rsidRPr="00EF57E6">
        <w:rPr>
          <w:sz w:val="22"/>
          <w:szCs w:val="22"/>
          <w:lang w:val="pl-PL"/>
        </w:rPr>
        <w:t>Via Palermo 26/A</w:t>
      </w:r>
    </w:p>
    <w:p w14:paraId="79B23783" w14:textId="77777777" w:rsidR="00D32931" w:rsidRPr="00EF57E6" w:rsidRDefault="00285BBF">
      <w:pPr>
        <w:keepNext/>
        <w:tabs>
          <w:tab w:val="left" w:pos="567"/>
        </w:tabs>
        <w:rPr>
          <w:sz w:val="22"/>
          <w:szCs w:val="22"/>
          <w:lang w:val="pl-PL"/>
        </w:rPr>
      </w:pPr>
      <w:r w:rsidRPr="00EF57E6">
        <w:rPr>
          <w:sz w:val="22"/>
          <w:szCs w:val="22"/>
          <w:lang w:val="pl-PL"/>
        </w:rPr>
        <w:t>43122 Parma</w:t>
      </w:r>
    </w:p>
    <w:p w14:paraId="45088FAE" w14:textId="77777777" w:rsidR="00D32931" w:rsidRPr="00EF57E6" w:rsidRDefault="00285BBF" w:rsidP="00B3770C">
      <w:pPr>
        <w:tabs>
          <w:tab w:val="left" w:pos="567"/>
        </w:tabs>
        <w:rPr>
          <w:sz w:val="22"/>
          <w:szCs w:val="22"/>
          <w:lang w:val="pl-PL"/>
        </w:rPr>
      </w:pPr>
      <w:r w:rsidRPr="00EF57E6">
        <w:rPr>
          <w:sz w:val="22"/>
          <w:szCs w:val="22"/>
          <w:lang w:val="pl-PL"/>
        </w:rPr>
        <w:t>Włochy</w:t>
      </w:r>
    </w:p>
    <w:p w14:paraId="747CE00C" w14:textId="77777777" w:rsidR="00D32931" w:rsidRPr="00EF57E6" w:rsidRDefault="00D32931">
      <w:pPr>
        <w:tabs>
          <w:tab w:val="left" w:pos="567"/>
        </w:tabs>
        <w:rPr>
          <w:sz w:val="22"/>
          <w:szCs w:val="22"/>
          <w:lang w:val="pl-PL"/>
        </w:rPr>
      </w:pPr>
    </w:p>
    <w:p w14:paraId="75AC2464" w14:textId="77777777" w:rsidR="00D32931" w:rsidRPr="00EF57E6" w:rsidRDefault="00285BBF">
      <w:pPr>
        <w:keepNext/>
        <w:tabs>
          <w:tab w:val="left" w:pos="567"/>
        </w:tabs>
        <w:rPr>
          <w:b/>
          <w:sz w:val="22"/>
          <w:szCs w:val="22"/>
          <w:lang w:val="pl-PL"/>
        </w:rPr>
      </w:pPr>
      <w:r w:rsidRPr="00EF57E6">
        <w:rPr>
          <w:b/>
          <w:bCs/>
          <w:sz w:val="22"/>
          <w:szCs w:val="22"/>
          <w:lang w:val="pl-PL"/>
        </w:rPr>
        <w:t>Wytwórca:</w:t>
      </w:r>
    </w:p>
    <w:p w14:paraId="67FD103B" w14:textId="77777777" w:rsidR="00D32931" w:rsidRPr="00EF57E6" w:rsidRDefault="00285BBF">
      <w:pPr>
        <w:keepNext/>
        <w:tabs>
          <w:tab w:val="left" w:pos="567"/>
        </w:tabs>
        <w:rPr>
          <w:sz w:val="22"/>
          <w:szCs w:val="22"/>
          <w:lang w:val="pl-PL"/>
        </w:rPr>
      </w:pPr>
      <w:r w:rsidRPr="00EF57E6">
        <w:rPr>
          <w:sz w:val="22"/>
          <w:szCs w:val="22"/>
          <w:lang w:val="pl-PL"/>
        </w:rPr>
        <w:t>Eurofins PROXY Laboratories B.V.</w:t>
      </w:r>
    </w:p>
    <w:p w14:paraId="726483AB" w14:textId="77777777" w:rsidR="00D32931" w:rsidRPr="00EF57E6" w:rsidRDefault="00285BBF">
      <w:pPr>
        <w:keepNext/>
        <w:tabs>
          <w:tab w:val="left" w:pos="567"/>
        </w:tabs>
        <w:rPr>
          <w:sz w:val="22"/>
          <w:szCs w:val="22"/>
          <w:lang w:val="pl-PL"/>
        </w:rPr>
      </w:pPr>
      <w:r w:rsidRPr="00EF57E6">
        <w:rPr>
          <w:sz w:val="22"/>
          <w:szCs w:val="22"/>
          <w:lang w:val="pl-PL"/>
        </w:rPr>
        <w:t>Archimedesweg 25</w:t>
      </w:r>
    </w:p>
    <w:p w14:paraId="151C27F7" w14:textId="77777777" w:rsidR="00D32931" w:rsidRPr="00EF57E6" w:rsidRDefault="00285BBF">
      <w:pPr>
        <w:keepNext/>
        <w:tabs>
          <w:tab w:val="left" w:pos="567"/>
        </w:tabs>
        <w:rPr>
          <w:sz w:val="22"/>
          <w:szCs w:val="22"/>
          <w:lang w:val="pl-PL"/>
        </w:rPr>
      </w:pPr>
      <w:r w:rsidRPr="00EF57E6">
        <w:rPr>
          <w:sz w:val="22"/>
          <w:szCs w:val="22"/>
          <w:lang w:val="pl-PL"/>
        </w:rPr>
        <w:t>2333 CM Leiden</w:t>
      </w:r>
    </w:p>
    <w:p w14:paraId="7435F77C" w14:textId="77777777" w:rsidR="00D32931" w:rsidRPr="00EF57E6" w:rsidRDefault="00285BBF" w:rsidP="00B3770C">
      <w:pPr>
        <w:tabs>
          <w:tab w:val="left" w:pos="567"/>
        </w:tabs>
        <w:rPr>
          <w:sz w:val="22"/>
          <w:szCs w:val="22"/>
          <w:lang w:val="pl-PL"/>
        </w:rPr>
      </w:pPr>
      <w:r w:rsidRPr="00EF57E6">
        <w:rPr>
          <w:sz w:val="22"/>
          <w:szCs w:val="22"/>
          <w:lang w:val="pl-PL"/>
        </w:rPr>
        <w:t>Holandia</w:t>
      </w:r>
    </w:p>
    <w:p w14:paraId="55643832" w14:textId="77777777" w:rsidR="00D32931" w:rsidRPr="00EF57E6" w:rsidRDefault="00D32931">
      <w:pPr>
        <w:tabs>
          <w:tab w:val="left" w:pos="567"/>
        </w:tabs>
        <w:rPr>
          <w:sz w:val="22"/>
          <w:szCs w:val="22"/>
          <w:lang w:val="pl-PL"/>
        </w:rPr>
      </w:pPr>
    </w:p>
    <w:p w14:paraId="00CCC297" w14:textId="77777777" w:rsidR="00D32931" w:rsidRPr="00EF57E6" w:rsidRDefault="00285BBF">
      <w:pPr>
        <w:keepNext/>
        <w:tabs>
          <w:tab w:val="left" w:pos="567"/>
        </w:tabs>
        <w:rPr>
          <w:sz w:val="22"/>
          <w:szCs w:val="22"/>
          <w:lang w:val="pl-PL"/>
        </w:rPr>
      </w:pPr>
      <w:r w:rsidRPr="00EF57E6">
        <w:rPr>
          <w:sz w:val="22"/>
          <w:szCs w:val="22"/>
          <w:lang w:val="pl-PL"/>
        </w:rPr>
        <w:t>W celu uzyskania bardziej szczegółowych informacji dotyczących tego leku należy zwrócić się do miejscowego przedstawiciela podmiotu odpowiedzialnego:</w:t>
      </w:r>
    </w:p>
    <w:p w14:paraId="4A51C7F6" w14:textId="77777777" w:rsidR="00D32931" w:rsidRPr="00EF57E6" w:rsidRDefault="00D32931">
      <w:pPr>
        <w:keepNext/>
        <w:numPr>
          <w:ilvl w:val="12"/>
          <w:numId w:val="0"/>
        </w:numPr>
        <w:tabs>
          <w:tab w:val="left" w:pos="567"/>
        </w:tabs>
        <w:ind w:right="-2"/>
        <w:rPr>
          <w:sz w:val="22"/>
          <w:szCs w:val="20"/>
          <w:lang w:val="pl-PL"/>
        </w:rPr>
      </w:pPr>
    </w:p>
    <w:tbl>
      <w:tblPr>
        <w:tblW w:w="9720" w:type="dxa"/>
        <w:tblInd w:w="-72" w:type="dxa"/>
        <w:tblLayout w:type="fixed"/>
        <w:tblLook w:val="04A0" w:firstRow="1" w:lastRow="0" w:firstColumn="1" w:lastColumn="0" w:noHBand="0" w:noVBand="1"/>
      </w:tblPr>
      <w:tblGrid>
        <w:gridCol w:w="4854"/>
        <w:gridCol w:w="4858"/>
        <w:gridCol w:w="8"/>
      </w:tblGrid>
      <w:tr w:rsidR="00D32931" w:rsidRPr="00EF57E6" w14:paraId="0B6DE936" w14:textId="77777777">
        <w:trPr>
          <w:cantSplit/>
        </w:trPr>
        <w:tc>
          <w:tcPr>
            <w:tcW w:w="4855" w:type="dxa"/>
          </w:tcPr>
          <w:p w14:paraId="3E710F8C" w14:textId="77777777" w:rsidR="00D32931" w:rsidRPr="00EF57E6" w:rsidRDefault="00285BBF">
            <w:pPr>
              <w:tabs>
                <w:tab w:val="left" w:pos="567"/>
              </w:tabs>
              <w:rPr>
                <w:sz w:val="22"/>
                <w:szCs w:val="22"/>
                <w:lang w:val="pl-PL" w:eastAsia="en-US"/>
              </w:rPr>
            </w:pPr>
            <w:r w:rsidRPr="00EF57E6">
              <w:rPr>
                <w:b/>
                <w:sz w:val="22"/>
                <w:szCs w:val="22"/>
                <w:lang w:val="pl-PL"/>
              </w:rPr>
              <w:t>België/Belgique/Belgien</w:t>
            </w:r>
          </w:p>
          <w:p w14:paraId="126E315F" w14:textId="77777777" w:rsidR="00D32931" w:rsidRPr="00EF57E6" w:rsidRDefault="00285BBF">
            <w:pPr>
              <w:pStyle w:val="Default"/>
              <w:tabs>
                <w:tab w:val="left" w:pos="567"/>
              </w:tabs>
              <w:rPr>
                <w:sz w:val="22"/>
                <w:szCs w:val="22"/>
                <w:lang w:val="pl-PL"/>
              </w:rPr>
            </w:pPr>
            <w:r w:rsidRPr="00EF57E6">
              <w:rPr>
                <w:sz w:val="22"/>
                <w:szCs w:val="22"/>
                <w:lang w:val="pl-PL"/>
              </w:rPr>
              <w:t xml:space="preserve">Chiesi sa/nv </w:t>
            </w:r>
          </w:p>
          <w:p w14:paraId="2868D63D" w14:textId="77777777" w:rsidR="00D32931" w:rsidRPr="00EF57E6" w:rsidRDefault="00285BBF">
            <w:pPr>
              <w:tabs>
                <w:tab w:val="left" w:pos="567"/>
              </w:tabs>
              <w:ind w:right="34"/>
              <w:rPr>
                <w:sz w:val="22"/>
                <w:szCs w:val="22"/>
                <w:lang w:val="pl-PL"/>
              </w:rPr>
            </w:pPr>
            <w:r w:rsidRPr="00EF57E6">
              <w:rPr>
                <w:sz w:val="22"/>
                <w:szCs w:val="22"/>
                <w:lang w:val="pl-PL"/>
              </w:rPr>
              <w:t>Tél/Tel: + 32 (0)2 788 42 00</w:t>
            </w:r>
          </w:p>
          <w:p w14:paraId="58EFBBFF" w14:textId="77777777" w:rsidR="00D32931" w:rsidRPr="00EF57E6" w:rsidRDefault="00D32931">
            <w:pPr>
              <w:tabs>
                <w:tab w:val="left" w:pos="567"/>
              </w:tabs>
              <w:ind w:right="34"/>
              <w:rPr>
                <w:sz w:val="22"/>
                <w:szCs w:val="22"/>
                <w:lang w:val="pl-PL"/>
              </w:rPr>
            </w:pPr>
          </w:p>
        </w:tc>
        <w:tc>
          <w:tcPr>
            <w:tcW w:w="4868" w:type="dxa"/>
            <w:gridSpan w:val="2"/>
          </w:tcPr>
          <w:p w14:paraId="000C1DAD" w14:textId="77777777" w:rsidR="00D32931" w:rsidRPr="00EF57E6" w:rsidRDefault="00285BBF">
            <w:pPr>
              <w:tabs>
                <w:tab w:val="left" w:pos="567"/>
              </w:tabs>
              <w:rPr>
                <w:sz w:val="22"/>
                <w:szCs w:val="22"/>
                <w:lang w:val="pl-PL"/>
              </w:rPr>
            </w:pPr>
            <w:r w:rsidRPr="00EF57E6">
              <w:rPr>
                <w:b/>
                <w:sz w:val="22"/>
                <w:szCs w:val="22"/>
                <w:lang w:val="pl-PL"/>
              </w:rPr>
              <w:t>Lietuva</w:t>
            </w:r>
          </w:p>
          <w:p w14:paraId="6BDB28DF" w14:textId="77777777" w:rsidR="00D32931" w:rsidRPr="00EF57E6" w:rsidRDefault="00285BBF">
            <w:pPr>
              <w:pStyle w:val="Default"/>
              <w:tabs>
                <w:tab w:val="left" w:pos="567"/>
              </w:tabs>
              <w:rPr>
                <w:sz w:val="22"/>
                <w:szCs w:val="22"/>
                <w:lang w:val="pl-PL"/>
              </w:rPr>
            </w:pPr>
            <w:r w:rsidRPr="00EF57E6">
              <w:rPr>
                <w:sz w:val="22"/>
                <w:szCs w:val="22"/>
                <w:lang w:val="pl-PL"/>
              </w:rPr>
              <w:t xml:space="preserve">Chiesi Pharmaceuticals GmbH </w:t>
            </w:r>
          </w:p>
          <w:p w14:paraId="51BBE79A" w14:textId="77777777" w:rsidR="00D32931" w:rsidRPr="00EF57E6" w:rsidRDefault="00285BBF">
            <w:pPr>
              <w:tabs>
                <w:tab w:val="left" w:pos="567"/>
              </w:tabs>
              <w:suppressAutoHyphens/>
              <w:rPr>
                <w:sz w:val="22"/>
                <w:szCs w:val="22"/>
                <w:lang w:val="pl-PL"/>
              </w:rPr>
            </w:pPr>
            <w:r w:rsidRPr="00EF57E6">
              <w:rPr>
                <w:sz w:val="22"/>
                <w:szCs w:val="22"/>
                <w:lang w:val="pl-PL"/>
              </w:rPr>
              <w:t xml:space="preserve">Tel: + 43 1 4073919 </w:t>
            </w:r>
          </w:p>
          <w:p w14:paraId="30B0D87C" w14:textId="77777777" w:rsidR="00D32931" w:rsidRPr="00EF57E6" w:rsidRDefault="00D32931">
            <w:pPr>
              <w:tabs>
                <w:tab w:val="left" w:pos="567"/>
              </w:tabs>
              <w:suppressAutoHyphens/>
              <w:rPr>
                <w:sz w:val="22"/>
                <w:szCs w:val="22"/>
                <w:lang w:val="pl-PL"/>
              </w:rPr>
            </w:pPr>
          </w:p>
        </w:tc>
      </w:tr>
      <w:tr w:rsidR="00D32931" w:rsidRPr="005F54BC" w14:paraId="14C70C29" w14:textId="77777777">
        <w:trPr>
          <w:cantSplit/>
        </w:trPr>
        <w:tc>
          <w:tcPr>
            <w:tcW w:w="4855" w:type="dxa"/>
          </w:tcPr>
          <w:p w14:paraId="12988021" w14:textId="77777777" w:rsidR="00D32931" w:rsidRPr="00EF57E6" w:rsidRDefault="00285BBF">
            <w:pPr>
              <w:tabs>
                <w:tab w:val="left" w:pos="567"/>
              </w:tabs>
              <w:autoSpaceDE w:val="0"/>
              <w:autoSpaceDN w:val="0"/>
              <w:adjustRightInd w:val="0"/>
              <w:rPr>
                <w:b/>
                <w:bCs/>
                <w:sz w:val="22"/>
                <w:szCs w:val="22"/>
                <w:lang w:val="pl-PL"/>
              </w:rPr>
            </w:pPr>
            <w:r w:rsidRPr="00EF57E6">
              <w:rPr>
                <w:b/>
                <w:bCs/>
                <w:sz w:val="22"/>
                <w:szCs w:val="22"/>
                <w:lang w:val="pl-PL"/>
              </w:rPr>
              <w:lastRenderedPageBreak/>
              <w:t>България</w:t>
            </w:r>
          </w:p>
          <w:p w14:paraId="7F783EB6" w14:textId="5CBDDDB3" w:rsidR="00D32931" w:rsidRPr="00EF57E6" w:rsidRDefault="00285BBF">
            <w:pPr>
              <w:pStyle w:val="Default"/>
              <w:tabs>
                <w:tab w:val="left" w:pos="567"/>
              </w:tabs>
              <w:rPr>
                <w:sz w:val="22"/>
                <w:szCs w:val="22"/>
                <w:lang w:val="pl-PL"/>
              </w:rPr>
            </w:pPr>
            <w:del w:id="42" w:author="Author">
              <w:r w:rsidRPr="00EF57E6" w:rsidDel="004531AA">
                <w:rPr>
                  <w:sz w:val="22"/>
                  <w:szCs w:val="22"/>
                  <w:lang w:val="pl-PL"/>
                </w:rPr>
                <w:delText xml:space="preserve">Chiesi Bulgaria EOOD </w:delText>
              </w:r>
            </w:del>
            <w:ins w:id="43" w:author="Author">
              <w:r w:rsidR="004531AA">
                <w:rPr>
                  <w:sz w:val="22"/>
                  <w:szCs w:val="22"/>
                  <w:lang w:val="pl-PL"/>
                </w:rPr>
                <w:t>ExCEEd Orphan Distribution d.o.o.   </w:t>
              </w:r>
            </w:ins>
          </w:p>
          <w:p w14:paraId="430ACC52" w14:textId="104BC308" w:rsidR="00D32931" w:rsidRPr="00EF57E6" w:rsidRDefault="00285BBF">
            <w:pPr>
              <w:tabs>
                <w:tab w:val="left" w:pos="567"/>
              </w:tabs>
              <w:autoSpaceDE w:val="0"/>
              <w:autoSpaceDN w:val="0"/>
              <w:adjustRightInd w:val="0"/>
              <w:rPr>
                <w:sz w:val="22"/>
                <w:szCs w:val="22"/>
                <w:lang w:val="pl-PL"/>
              </w:rPr>
            </w:pPr>
            <w:r w:rsidRPr="00EF57E6">
              <w:rPr>
                <w:sz w:val="22"/>
                <w:szCs w:val="22"/>
                <w:lang w:val="pl-PL"/>
              </w:rPr>
              <w:t xml:space="preserve">Тел.: </w:t>
            </w:r>
            <w:del w:id="44" w:author="Author">
              <w:r w:rsidRPr="00EF57E6" w:rsidDel="004531AA">
                <w:rPr>
                  <w:sz w:val="22"/>
                  <w:szCs w:val="22"/>
                  <w:lang w:val="pl-PL"/>
                </w:rPr>
                <w:delText>+359 29201205</w:delText>
              </w:r>
            </w:del>
            <w:ins w:id="45" w:author="Author">
              <w:r w:rsidR="004531AA">
                <w:rPr>
                  <w:sz w:val="22"/>
                  <w:szCs w:val="22"/>
                  <w:lang w:val="pl-PL"/>
                </w:rPr>
                <w:t>+359 87 663 1858</w:t>
              </w:r>
            </w:ins>
            <w:r w:rsidRPr="00EF57E6">
              <w:rPr>
                <w:sz w:val="22"/>
                <w:szCs w:val="22"/>
                <w:lang w:val="pl-PL"/>
              </w:rPr>
              <w:t xml:space="preserve"> </w:t>
            </w:r>
          </w:p>
          <w:p w14:paraId="104D378A" w14:textId="77777777" w:rsidR="00D32931" w:rsidRPr="00EF57E6" w:rsidRDefault="00D32931">
            <w:pPr>
              <w:tabs>
                <w:tab w:val="left" w:pos="567"/>
              </w:tabs>
              <w:suppressAutoHyphens/>
              <w:jc w:val="both"/>
              <w:rPr>
                <w:b/>
                <w:sz w:val="22"/>
                <w:szCs w:val="22"/>
                <w:lang w:val="pl-PL"/>
              </w:rPr>
            </w:pPr>
          </w:p>
        </w:tc>
        <w:tc>
          <w:tcPr>
            <w:tcW w:w="4868" w:type="dxa"/>
            <w:gridSpan w:val="2"/>
            <w:hideMark/>
          </w:tcPr>
          <w:p w14:paraId="7D586320" w14:textId="77777777" w:rsidR="00D32931" w:rsidRPr="00EF57E6" w:rsidRDefault="00285BBF">
            <w:pPr>
              <w:tabs>
                <w:tab w:val="left" w:pos="567"/>
              </w:tabs>
              <w:rPr>
                <w:sz w:val="22"/>
                <w:szCs w:val="22"/>
                <w:lang w:val="pl-PL"/>
              </w:rPr>
            </w:pPr>
            <w:r w:rsidRPr="00EF57E6">
              <w:rPr>
                <w:b/>
                <w:sz w:val="22"/>
                <w:szCs w:val="22"/>
                <w:lang w:val="pl-PL"/>
              </w:rPr>
              <w:t>Luxembourg/Luxemburg</w:t>
            </w:r>
          </w:p>
          <w:p w14:paraId="42DFB318" w14:textId="77777777" w:rsidR="00D32931" w:rsidRPr="00EF57E6" w:rsidRDefault="00285BBF">
            <w:pPr>
              <w:tabs>
                <w:tab w:val="left" w:pos="567"/>
              </w:tabs>
              <w:rPr>
                <w:sz w:val="22"/>
                <w:szCs w:val="22"/>
                <w:lang w:val="pl-PL"/>
              </w:rPr>
            </w:pPr>
            <w:r w:rsidRPr="00EF57E6">
              <w:rPr>
                <w:sz w:val="22"/>
                <w:szCs w:val="22"/>
                <w:lang w:val="pl-PL"/>
              </w:rPr>
              <w:t>Chiesi sa/nv</w:t>
            </w:r>
          </w:p>
          <w:p w14:paraId="3078076C" w14:textId="77777777" w:rsidR="00D32931" w:rsidRPr="00EF57E6" w:rsidRDefault="00285BBF">
            <w:pPr>
              <w:tabs>
                <w:tab w:val="left" w:pos="567"/>
              </w:tabs>
              <w:suppressAutoHyphens/>
              <w:rPr>
                <w:sz w:val="22"/>
                <w:szCs w:val="22"/>
                <w:lang w:val="pl-PL"/>
              </w:rPr>
            </w:pPr>
            <w:r w:rsidRPr="00EF57E6">
              <w:rPr>
                <w:sz w:val="22"/>
                <w:szCs w:val="22"/>
                <w:lang w:val="pl-PL"/>
              </w:rPr>
              <w:t>Tél/Tel: + 32 (0)2 788 42 00</w:t>
            </w:r>
          </w:p>
          <w:p w14:paraId="1AE66BEC" w14:textId="4A1F5E78" w:rsidR="00B3770C" w:rsidRPr="00EF57E6" w:rsidRDefault="00B3770C">
            <w:pPr>
              <w:tabs>
                <w:tab w:val="left" w:pos="567"/>
              </w:tabs>
              <w:suppressAutoHyphens/>
              <w:rPr>
                <w:sz w:val="22"/>
                <w:szCs w:val="22"/>
                <w:lang w:val="pl-PL"/>
              </w:rPr>
            </w:pPr>
          </w:p>
        </w:tc>
      </w:tr>
      <w:tr w:rsidR="00D32931" w:rsidRPr="00EF57E6" w14:paraId="5E29CA70" w14:textId="77777777">
        <w:trPr>
          <w:cantSplit/>
        </w:trPr>
        <w:tc>
          <w:tcPr>
            <w:tcW w:w="4855" w:type="dxa"/>
          </w:tcPr>
          <w:p w14:paraId="332A490D" w14:textId="77777777" w:rsidR="00D32931" w:rsidRPr="00EF57E6" w:rsidRDefault="00285BBF">
            <w:pPr>
              <w:tabs>
                <w:tab w:val="left" w:pos="567"/>
              </w:tabs>
              <w:suppressAutoHyphens/>
              <w:rPr>
                <w:sz w:val="22"/>
                <w:szCs w:val="22"/>
                <w:lang w:val="pl-PL"/>
              </w:rPr>
            </w:pPr>
            <w:r w:rsidRPr="00EF57E6">
              <w:rPr>
                <w:b/>
                <w:sz w:val="22"/>
                <w:szCs w:val="22"/>
                <w:lang w:val="pl-PL"/>
              </w:rPr>
              <w:t>Česká republika</w:t>
            </w:r>
          </w:p>
          <w:p w14:paraId="78414E7D" w14:textId="77777777" w:rsidR="00D32931" w:rsidRPr="00EF57E6" w:rsidRDefault="00285BBF">
            <w:pPr>
              <w:tabs>
                <w:tab w:val="left" w:pos="-720"/>
              </w:tabs>
              <w:suppressAutoHyphens/>
              <w:rPr>
                <w:sz w:val="22"/>
                <w:szCs w:val="22"/>
                <w:lang w:val="pl-PL"/>
              </w:rPr>
            </w:pPr>
            <w:r w:rsidRPr="00EF57E6">
              <w:rPr>
                <w:sz w:val="22"/>
                <w:szCs w:val="22"/>
                <w:lang w:val="pl-PL"/>
              </w:rPr>
              <w:t>Chiesi CZ s.r.o.</w:t>
            </w:r>
          </w:p>
          <w:p w14:paraId="7C6CF849" w14:textId="77777777" w:rsidR="00D32931" w:rsidRPr="00EF57E6" w:rsidRDefault="00285BBF">
            <w:pPr>
              <w:tabs>
                <w:tab w:val="left" w:pos="-720"/>
              </w:tabs>
              <w:suppressAutoHyphens/>
              <w:rPr>
                <w:sz w:val="22"/>
                <w:szCs w:val="22"/>
                <w:lang w:val="pl-PL"/>
              </w:rPr>
            </w:pPr>
            <w:r w:rsidRPr="00EF57E6">
              <w:rPr>
                <w:sz w:val="22"/>
                <w:szCs w:val="22"/>
                <w:lang w:val="pl-PL"/>
              </w:rPr>
              <w:t>Tel: + 420 261221745</w:t>
            </w:r>
          </w:p>
          <w:p w14:paraId="7B7DF17E" w14:textId="77777777" w:rsidR="00D32931" w:rsidRPr="00EF57E6" w:rsidRDefault="00D32931">
            <w:pPr>
              <w:tabs>
                <w:tab w:val="left" w:pos="567"/>
              </w:tabs>
              <w:suppressAutoHyphens/>
              <w:rPr>
                <w:sz w:val="22"/>
                <w:szCs w:val="22"/>
                <w:lang w:val="pl-PL"/>
              </w:rPr>
            </w:pPr>
          </w:p>
        </w:tc>
        <w:tc>
          <w:tcPr>
            <w:tcW w:w="4868" w:type="dxa"/>
            <w:gridSpan w:val="2"/>
            <w:hideMark/>
          </w:tcPr>
          <w:p w14:paraId="29A65B0C" w14:textId="77777777" w:rsidR="00D32931" w:rsidRPr="00EF57E6" w:rsidRDefault="00285BBF">
            <w:pPr>
              <w:tabs>
                <w:tab w:val="left" w:pos="567"/>
              </w:tabs>
              <w:rPr>
                <w:b/>
                <w:sz w:val="22"/>
                <w:szCs w:val="22"/>
                <w:lang w:val="pl-PL"/>
              </w:rPr>
            </w:pPr>
            <w:r w:rsidRPr="00EF57E6">
              <w:rPr>
                <w:b/>
                <w:sz w:val="22"/>
                <w:szCs w:val="22"/>
                <w:lang w:val="pl-PL"/>
              </w:rPr>
              <w:t>Magyarország</w:t>
            </w:r>
          </w:p>
          <w:p w14:paraId="6DFFA0F7" w14:textId="7D3717E9" w:rsidR="00D32931" w:rsidRPr="00EF57E6" w:rsidRDefault="00285BBF">
            <w:pPr>
              <w:tabs>
                <w:tab w:val="left" w:pos="567"/>
              </w:tabs>
              <w:rPr>
                <w:sz w:val="22"/>
                <w:szCs w:val="22"/>
                <w:lang w:val="pl-PL"/>
              </w:rPr>
            </w:pPr>
            <w:del w:id="46" w:author="Author">
              <w:r w:rsidRPr="00EF57E6" w:rsidDel="004531AA">
                <w:rPr>
                  <w:bCs/>
                  <w:sz w:val="22"/>
                  <w:szCs w:val="22"/>
                  <w:lang w:val="pl-PL"/>
                </w:rPr>
                <w:delText>Chiesi Hungary Kft.</w:delText>
              </w:r>
            </w:del>
            <w:ins w:id="47" w:author="Author">
              <w:r w:rsidR="004531AA">
                <w:rPr>
                  <w:bCs/>
                  <w:sz w:val="22"/>
                  <w:szCs w:val="22"/>
                  <w:lang w:val="pl-PL"/>
                </w:rPr>
                <w:t>ExCEEd Orphan Distribution d.o.o.   </w:t>
              </w:r>
            </w:ins>
          </w:p>
          <w:p w14:paraId="277D1889" w14:textId="174181F0" w:rsidR="00D32931" w:rsidRPr="00EF57E6" w:rsidRDefault="00285BBF">
            <w:pPr>
              <w:tabs>
                <w:tab w:val="left" w:pos="567"/>
              </w:tabs>
              <w:suppressAutoHyphens/>
              <w:rPr>
                <w:sz w:val="22"/>
                <w:szCs w:val="22"/>
                <w:lang w:val="pl-PL"/>
              </w:rPr>
            </w:pPr>
            <w:r w:rsidRPr="00EF57E6">
              <w:rPr>
                <w:sz w:val="22"/>
                <w:szCs w:val="22"/>
                <w:lang w:val="pl-PL"/>
              </w:rPr>
              <w:t xml:space="preserve">Tel.: </w:t>
            </w:r>
            <w:del w:id="48" w:author="Author">
              <w:r w:rsidRPr="00EF57E6" w:rsidDel="004531AA">
                <w:rPr>
                  <w:sz w:val="22"/>
                  <w:szCs w:val="22"/>
                  <w:lang w:val="pl-PL"/>
                </w:rPr>
                <w:delText>+ 36-1-429 1060</w:delText>
              </w:r>
            </w:del>
            <w:ins w:id="49" w:author="Author">
              <w:r w:rsidR="004531AA">
                <w:rPr>
                  <w:sz w:val="22"/>
                  <w:szCs w:val="22"/>
                  <w:lang w:val="pl-PL"/>
                </w:rPr>
                <w:t>+36 70 612 7768</w:t>
              </w:r>
            </w:ins>
          </w:p>
          <w:p w14:paraId="02CF1A1F" w14:textId="07C18E4F" w:rsidR="00B3770C" w:rsidRPr="00EF57E6" w:rsidRDefault="00B3770C">
            <w:pPr>
              <w:tabs>
                <w:tab w:val="left" w:pos="567"/>
              </w:tabs>
              <w:suppressAutoHyphens/>
              <w:rPr>
                <w:sz w:val="22"/>
                <w:szCs w:val="22"/>
                <w:lang w:val="pl-PL"/>
              </w:rPr>
            </w:pPr>
          </w:p>
        </w:tc>
      </w:tr>
      <w:tr w:rsidR="00D32931" w:rsidRPr="00EF57E6" w14:paraId="00869585" w14:textId="77777777">
        <w:trPr>
          <w:cantSplit/>
        </w:trPr>
        <w:tc>
          <w:tcPr>
            <w:tcW w:w="4855" w:type="dxa"/>
          </w:tcPr>
          <w:p w14:paraId="044806DB" w14:textId="77777777" w:rsidR="00D32931" w:rsidRPr="00EF57E6" w:rsidRDefault="00285BBF">
            <w:pPr>
              <w:tabs>
                <w:tab w:val="left" w:pos="567"/>
              </w:tabs>
              <w:rPr>
                <w:sz w:val="22"/>
                <w:szCs w:val="22"/>
                <w:lang w:val="pl-PL"/>
              </w:rPr>
            </w:pPr>
            <w:r w:rsidRPr="00EF57E6">
              <w:rPr>
                <w:b/>
                <w:sz w:val="22"/>
                <w:szCs w:val="22"/>
                <w:lang w:val="pl-PL"/>
              </w:rPr>
              <w:t>Danmark</w:t>
            </w:r>
          </w:p>
          <w:p w14:paraId="5A3BB3B5" w14:textId="77777777" w:rsidR="00D32931" w:rsidRPr="00EF57E6" w:rsidRDefault="00285BBF">
            <w:pPr>
              <w:tabs>
                <w:tab w:val="left" w:pos="567"/>
              </w:tabs>
              <w:rPr>
                <w:sz w:val="22"/>
                <w:szCs w:val="22"/>
                <w:lang w:val="pl-PL"/>
              </w:rPr>
            </w:pPr>
            <w:r w:rsidRPr="00EF57E6">
              <w:rPr>
                <w:sz w:val="22"/>
                <w:szCs w:val="22"/>
                <w:lang w:val="pl-PL"/>
              </w:rPr>
              <w:t>Chiesi Pharma AB</w:t>
            </w:r>
          </w:p>
          <w:p w14:paraId="3F6A10C7" w14:textId="77777777" w:rsidR="00D32931" w:rsidRPr="00EF57E6" w:rsidRDefault="00285BBF">
            <w:pPr>
              <w:tabs>
                <w:tab w:val="left" w:pos="567"/>
              </w:tabs>
              <w:suppressAutoHyphens/>
              <w:rPr>
                <w:sz w:val="22"/>
                <w:szCs w:val="22"/>
                <w:lang w:val="pl-PL"/>
              </w:rPr>
            </w:pPr>
            <w:r w:rsidRPr="00EF57E6">
              <w:rPr>
                <w:sz w:val="22"/>
                <w:szCs w:val="22"/>
                <w:lang w:val="pl-PL"/>
              </w:rPr>
              <w:t>Tlf: + 46 8 753 35 20</w:t>
            </w:r>
          </w:p>
          <w:p w14:paraId="63127CF4" w14:textId="77777777" w:rsidR="00D32931" w:rsidRPr="00EF57E6" w:rsidRDefault="00D32931">
            <w:pPr>
              <w:tabs>
                <w:tab w:val="left" w:pos="567"/>
              </w:tabs>
              <w:suppressAutoHyphens/>
              <w:rPr>
                <w:sz w:val="22"/>
                <w:szCs w:val="22"/>
                <w:lang w:val="pl-PL"/>
              </w:rPr>
            </w:pPr>
          </w:p>
        </w:tc>
        <w:tc>
          <w:tcPr>
            <w:tcW w:w="4868" w:type="dxa"/>
            <w:gridSpan w:val="2"/>
            <w:hideMark/>
          </w:tcPr>
          <w:p w14:paraId="5750949A" w14:textId="77777777" w:rsidR="00D32931" w:rsidRPr="00EF57E6" w:rsidRDefault="00285BBF">
            <w:pPr>
              <w:tabs>
                <w:tab w:val="left" w:pos="567"/>
              </w:tabs>
              <w:suppressAutoHyphens/>
              <w:rPr>
                <w:b/>
                <w:sz w:val="22"/>
                <w:szCs w:val="22"/>
                <w:lang w:val="pl-PL"/>
              </w:rPr>
            </w:pPr>
            <w:r w:rsidRPr="00EF57E6">
              <w:rPr>
                <w:b/>
                <w:sz w:val="22"/>
                <w:szCs w:val="22"/>
                <w:lang w:val="pl-PL"/>
              </w:rPr>
              <w:t>Malta</w:t>
            </w:r>
          </w:p>
          <w:p w14:paraId="4961AA5E" w14:textId="77777777" w:rsidR="00D32931" w:rsidRPr="00EF57E6" w:rsidRDefault="00285BBF">
            <w:pPr>
              <w:pStyle w:val="Default"/>
              <w:tabs>
                <w:tab w:val="left" w:pos="567"/>
              </w:tabs>
              <w:rPr>
                <w:sz w:val="22"/>
                <w:szCs w:val="22"/>
                <w:lang w:val="pl-PL"/>
              </w:rPr>
            </w:pPr>
            <w:r w:rsidRPr="00EF57E6">
              <w:rPr>
                <w:sz w:val="22"/>
                <w:szCs w:val="22"/>
                <w:lang w:val="pl-PL"/>
              </w:rPr>
              <w:t>Chiesi Farmaceutici S.p.A.</w:t>
            </w:r>
          </w:p>
          <w:p w14:paraId="2A58D85C" w14:textId="77777777" w:rsidR="00D32931" w:rsidRPr="00EF57E6" w:rsidRDefault="00285BBF">
            <w:pPr>
              <w:tabs>
                <w:tab w:val="left" w:pos="567"/>
              </w:tabs>
              <w:rPr>
                <w:sz w:val="22"/>
                <w:szCs w:val="22"/>
                <w:lang w:val="pl-PL"/>
              </w:rPr>
            </w:pPr>
            <w:r w:rsidRPr="00EF57E6">
              <w:rPr>
                <w:sz w:val="22"/>
                <w:szCs w:val="22"/>
                <w:lang w:val="pl-PL"/>
              </w:rPr>
              <w:t>Tel: + 39 0521 2791</w:t>
            </w:r>
          </w:p>
          <w:p w14:paraId="42D1AA7F" w14:textId="0522FD37" w:rsidR="00B3770C" w:rsidRPr="00EF57E6" w:rsidRDefault="00B3770C">
            <w:pPr>
              <w:tabs>
                <w:tab w:val="left" w:pos="567"/>
              </w:tabs>
              <w:rPr>
                <w:sz w:val="22"/>
                <w:szCs w:val="22"/>
                <w:lang w:val="pl-PL"/>
              </w:rPr>
            </w:pPr>
          </w:p>
        </w:tc>
      </w:tr>
      <w:tr w:rsidR="00D32931" w:rsidRPr="00EF57E6" w14:paraId="0F63A24E" w14:textId="77777777">
        <w:trPr>
          <w:cantSplit/>
        </w:trPr>
        <w:tc>
          <w:tcPr>
            <w:tcW w:w="4855" w:type="dxa"/>
          </w:tcPr>
          <w:p w14:paraId="4622B874" w14:textId="77777777" w:rsidR="00D32931" w:rsidRPr="00EF57E6" w:rsidRDefault="00285BBF">
            <w:pPr>
              <w:tabs>
                <w:tab w:val="left" w:pos="567"/>
              </w:tabs>
              <w:rPr>
                <w:sz w:val="22"/>
                <w:szCs w:val="22"/>
                <w:lang w:val="pl-PL"/>
              </w:rPr>
            </w:pPr>
            <w:r w:rsidRPr="00EF57E6">
              <w:rPr>
                <w:b/>
                <w:sz w:val="22"/>
                <w:szCs w:val="22"/>
                <w:lang w:val="pl-PL"/>
              </w:rPr>
              <w:t>Deutschland</w:t>
            </w:r>
          </w:p>
          <w:p w14:paraId="3D0B0944" w14:textId="77777777" w:rsidR="00D32931" w:rsidRPr="00EF57E6" w:rsidRDefault="00285BBF">
            <w:pPr>
              <w:tabs>
                <w:tab w:val="left" w:pos="567"/>
              </w:tabs>
              <w:rPr>
                <w:sz w:val="22"/>
                <w:szCs w:val="22"/>
                <w:lang w:val="pl-PL"/>
              </w:rPr>
            </w:pPr>
            <w:r w:rsidRPr="00EF57E6">
              <w:rPr>
                <w:sz w:val="22"/>
                <w:szCs w:val="22"/>
                <w:lang w:val="pl-PL"/>
              </w:rPr>
              <w:t>Chiesi GmbH</w:t>
            </w:r>
          </w:p>
          <w:p w14:paraId="6B6F53D0" w14:textId="77777777" w:rsidR="00D32931" w:rsidRPr="00EF57E6" w:rsidRDefault="00285BBF">
            <w:pPr>
              <w:tabs>
                <w:tab w:val="left" w:pos="567"/>
              </w:tabs>
              <w:suppressAutoHyphens/>
              <w:rPr>
                <w:sz w:val="22"/>
                <w:szCs w:val="22"/>
                <w:lang w:val="pl-PL"/>
              </w:rPr>
            </w:pPr>
            <w:r w:rsidRPr="00EF57E6">
              <w:rPr>
                <w:sz w:val="22"/>
                <w:szCs w:val="22"/>
                <w:lang w:val="pl-PL"/>
              </w:rPr>
              <w:t>Tel: + 49 40 89724-0</w:t>
            </w:r>
          </w:p>
          <w:p w14:paraId="28EF31CC" w14:textId="77777777" w:rsidR="00D32931" w:rsidRPr="00EF57E6" w:rsidRDefault="00D32931">
            <w:pPr>
              <w:tabs>
                <w:tab w:val="left" w:pos="567"/>
              </w:tabs>
              <w:suppressAutoHyphens/>
              <w:rPr>
                <w:sz w:val="22"/>
                <w:szCs w:val="22"/>
                <w:lang w:val="pl-PL"/>
              </w:rPr>
            </w:pPr>
          </w:p>
        </w:tc>
        <w:tc>
          <w:tcPr>
            <w:tcW w:w="4868" w:type="dxa"/>
            <w:gridSpan w:val="2"/>
            <w:hideMark/>
          </w:tcPr>
          <w:p w14:paraId="7B5633DA" w14:textId="77777777" w:rsidR="00D32931" w:rsidRPr="00EF57E6" w:rsidRDefault="00285BBF">
            <w:pPr>
              <w:tabs>
                <w:tab w:val="left" w:pos="567"/>
              </w:tabs>
              <w:suppressAutoHyphens/>
              <w:rPr>
                <w:b/>
                <w:sz w:val="22"/>
                <w:szCs w:val="22"/>
                <w:lang w:val="pl-PL"/>
              </w:rPr>
            </w:pPr>
            <w:r w:rsidRPr="00EF57E6">
              <w:rPr>
                <w:b/>
                <w:sz w:val="22"/>
                <w:szCs w:val="22"/>
                <w:lang w:val="pl-PL"/>
              </w:rPr>
              <w:t>Nederland</w:t>
            </w:r>
          </w:p>
          <w:p w14:paraId="35101CBF" w14:textId="77777777" w:rsidR="00D32931" w:rsidRPr="00EF57E6" w:rsidRDefault="00285BBF">
            <w:pPr>
              <w:tabs>
                <w:tab w:val="left" w:pos="567"/>
              </w:tabs>
              <w:rPr>
                <w:sz w:val="22"/>
                <w:szCs w:val="22"/>
                <w:lang w:val="pl-PL"/>
              </w:rPr>
            </w:pPr>
            <w:r w:rsidRPr="00EF57E6">
              <w:rPr>
                <w:sz w:val="22"/>
                <w:szCs w:val="22"/>
                <w:lang w:val="pl-PL"/>
              </w:rPr>
              <w:t>Chiesi Pharmaceuticals B.V.</w:t>
            </w:r>
          </w:p>
          <w:p w14:paraId="44836959" w14:textId="77777777" w:rsidR="00D32931" w:rsidRPr="00EF57E6" w:rsidRDefault="00285BBF">
            <w:pPr>
              <w:tabs>
                <w:tab w:val="left" w:pos="567"/>
              </w:tabs>
              <w:rPr>
                <w:sz w:val="22"/>
                <w:szCs w:val="22"/>
                <w:lang w:val="pl-PL"/>
              </w:rPr>
            </w:pPr>
            <w:r w:rsidRPr="00EF57E6">
              <w:rPr>
                <w:sz w:val="22"/>
                <w:szCs w:val="22"/>
                <w:lang w:val="pl-PL"/>
              </w:rPr>
              <w:t>Tel: + 31 88 501 64 00</w:t>
            </w:r>
          </w:p>
          <w:p w14:paraId="462B8A40" w14:textId="1762CDF2" w:rsidR="00B3770C" w:rsidRPr="00EF57E6" w:rsidRDefault="00B3770C">
            <w:pPr>
              <w:tabs>
                <w:tab w:val="left" w:pos="567"/>
              </w:tabs>
              <w:rPr>
                <w:sz w:val="22"/>
                <w:szCs w:val="22"/>
                <w:lang w:val="pl-PL"/>
              </w:rPr>
            </w:pPr>
          </w:p>
        </w:tc>
      </w:tr>
      <w:tr w:rsidR="00D32931" w:rsidRPr="005F54BC" w14:paraId="5D6EE6EC" w14:textId="77777777">
        <w:trPr>
          <w:cantSplit/>
        </w:trPr>
        <w:tc>
          <w:tcPr>
            <w:tcW w:w="4855" w:type="dxa"/>
          </w:tcPr>
          <w:p w14:paraId="7C5630C5" w14:textId="77777777" w:rsidR="00D32931" w:rsidRPr="00EF57E6" w:rsidRDefault="00285BBF">
            <w:pPr>
              <w:tabs>
                <w:tab w:val="left" w:pos="567"/>
              </w:tabs>
              <w:suppressAutoHyphens/>
              <w:rPr>
                <w:b/>
                <w:bCs/>
                <w:sz w:val="22"/>
                <w:szCs w:val="22"/>
                <w:lang w:val="pl-PL"/>
              </w:rPr>
            </w:pPr>
            <w:r w:rsidRPr="00EF57E6">
              <w:rPr>
                <w:b/>
                <w:bCs/>
                <w:sz w:val="22"/>
                <w:szCs w:val="22"/>
                <w:lang w:val="pl-PL"/>
              </w:rPr>
              <w:t>Eesti</w:t>
            </w:r>
          </w:p>
          <w:p w14:paraId="1199FCBD" w14:textId="77777777" w:rsidR="00D32931" w:rsidRPr="00EF57E6" w:rsidRDefault="00285BBF">
            <w:pPr>
              <w:tabs>
                <w:tab w:val="left" w:pos="567"/>
              </w:tabs>
              <w:rPr>
                <w:sz w:val="22"/>
                <w:szCs w:val="22"/>
                <w:lang w:val="pl-PL"/>
              </w:rPr>
            </w:pPr>
            <w:r w:rsidRPr="00EF57E6">
              <w:rPr>
                <w:sz w:val="22"/>
                <w:szCs w:val="22"/>
                <w:lang w:val="pl-PL"/>
              </w:rPr>
              <w:t>Chiesi Pharmaceuticals GmbH</w:t>
            </w:r>
          </w:p>
          <w:p w14:paraId="5B81AC36" w14:textId="77777777" w:rsidR="00D32931" w:rsidRPr="00EF57E6" w:rsidRDefault="00285BBF">
            <w:pPr>
              <w:tabs>
                <w:tab w:val="left" w:pos="567"/>
              </w:tabs>
              <w:rPr>
                <w:sz w:val="22"/>
                <w:szCs w:val="22"/>
                <w:lang w:val="pl-PL"/>
              </w:rPr>
            </w:pPr>
            <w:r w:rsidRPr="00EF57E6">
              <w:rPr>
                <w:sz w:val="22"/>
                <w:szCs w:val="22"/>
                <w:lang w:val="pl-PL"/>
              </w:rPr>
              <w:t>Tel: + 43 1 4073919</w:t>
            </w:r>
          </w:p>
          <w:p w14:paraId="18B86D62" w14:textId="77777777" w:rsidR="00D32931" w:rsidRPr="00EF57E6" w:rsidRDefault="00D32931">
            <w:pPr>
              <w:tabs>
                <w:tab w:val="left" w:pos="567"/>
              </w:tabs>
              <w:suppressAutoHyphens/>
              <w:rPr>
                <w:sz w:val="22"/>
                <w:szCs w:val="22"/>
                <w:lang w:val="pl-PL"/>
              </w:rPr>
            </w:pPr>
          </w:p>
        </w:tc>
        <w:tc>
          <w:tcPr>
            <w:tcW w:w="4868" w:type="dxa"/>
            <w:gridSpan w:val="2"/>
            <w:hideMark/>
          </w:tcPr>
          <w:p w14:paraId="7649134D" w14:textId="77777777" w:rsidR="00D32931" w:rsidRPr="00EF57E6" w:rsidRDefault="00285BBF">
            <w:pPr>
              <w:keepNext/>
              <w:tabs>
                <w:tab w:val="left" w:pos="567"/>
              </w:tabs>
              <w:ind w:left="709" w:hanging="709"/>
              <w:outlineLvl w:val="1"/>
              <w:rPr>
                <w:b/>
                <w:bCs/>
                <w:caps/>
                <w:snapToGrid w:val="0"/>
                <w:sz w:val="22"/>
                <w:szCs w:val="22"/>
                <w:lang w:val="pl-PL"/>
              </w:rPr>
            </w:pPr>
            <w:r w:rsidRPr="00EF57E6">
              <w:rPr>
                <w:b/>
                <w:bCs/>
                <w:snapToGrid w:val="0"/>
                <w:sz w:val="22"/>
                <w:szCs w:val="22"/>
                <w:lang w:val="pl-PL"/>
              </w:rPr>
              <w:t>Norge</w:t>
            </w:r>
          </w:p>
          <w:p w14:paraId="6C7674D8" w14:textId="77777777" w:rsidR="00D32931" w:rsidRPr="00EF57E6" w:rsidRDefault="00285BBF">
            <w:pPr>
              <w:tabs>
                <w:tab w:val="left" w:pos="567"/>
              </w:tabs>
              <w:rPr>
                <w:sz w:val="22"/>
                <w:szCs w:val="22"/>
                <w:lang w:val="pl-PL"/>
              </w:rPr>
            </w:pPr>
            <w:r w:rsidRPr="00EF57E6">
              <w:rPr>
                <w:sz w:val="22"/>
                <w:szCs w:val="22"/>
                <w:lang w:val="pl-PL"/>
              </w:rPr>
              <w:t>Chiesi Pharma AB</w:t>
            </w:r>
          </w:p>
          <w:p w14:paraId="7BC2BDAA" w14:textId="77777777" w:rsidR="00D32931" w:rsidRPr="00EF57E6" w:rsidRDefault="00285BBF">
            <w:pPr>
              <w:tabs>
                <w:tab w:val="left" w:pos="567"/>
              </w:tabs>
              <w:rPr>
                <w:sz w:val="22"/>
                <w:szCs w:val="22"/>
                <w:lang w:val="pl-PL"/>
              </w:rPr>
            </w:pPr>
            <w:r w:rsidRPr="00EF57E6">
              <w:rPr>
                <w:sz w:val="22"/>
                <w:szCs w:val="22"/>
                <w:lang w:val="pl-PL"/>
              </w:rPr>
              <w:t>Tlf: + 46 8 753 35 20</w:t>
            </w:r>
          </w:p>
          <w:p w14:paraId="176D76AF" w14:textId="006D4A29" w:rsidR="00B3770C" w:rsidRPr="00EF57E6" w:rsidRDefault="00B3770C">
            <w:pPr>
              <w:tabs>
                <w:tab w:val="left" w:pos="567"/>
              </w:tabs>
              <w:rPr>
                <w:sz w:val="22"/>
                <w:szCs w:val="22"/>
                <w:lang w:val="pl-PL"/>
              </w:rPr>
            </w:pPr>
          </w:p>
        </w:tc>
      </w:tr>
      <w:tr w:rsidR="00D32931" w:rsidRPr="00EF57E6" w14:paraId="3A5DCA3F" w14:textId="77777777">
        <w:trPr>
          <w:cantSplit/>
        </w:trPr>
        <w:tc>
          <w:tcPr>
            <w:tcW w:w="4855" w:type="dxa"/>
          </w:tcPr>
          <w:p w14:paraId="029DD34A" w14:textId="77777777" w:rsidR="00D32931" w:rsidRPr="00EF57E6" w:rsidRDefault="00285BBF">
            <w:pPr>
              <w:tabs>
                <w:tab w:val="left" w:pos="567"/>
              </w:tabs>
              <w:rPr>
                <w:sz w:val="22"/>
                <w:szCs w:val="22"/>
                <w:lang w:val="pl-PL"/>
              </w:rPr>
            </w:pPr>
            <w:r w:rsidRPr="00EF57E6">
              <w:rPr>
                <w:b/>
                <w:sz w:val="22"/>
                <w:szCs w:val="22"/>
                <w:lang w:val="pl-PL"/>
              </w:rPr>
              <w:t>Ελλάδα</w:t>
            </w:r>
          </w:p>
          <w:p w14:paraId="7BBF7267" w14:textId="77777777" w:rsidR="00D32931" w:rsidRPr="00EF57E6" w:rsidRDefault="00285BBF">
            <w:pPr>
              <w:tabs>
                <w:tab w:val="left" w:pos="567"/>
              </w:tabs>
              <w:rPr>
                <w:snapToGrid w:val="0"/>
                <w:sz w:val="22"/>
                <w:szCs w:val="22"/>
                <w:lang w:val="pl-PL"/>
              </w:rPr>
            </w:pPr>
            <w:r w:rsidRPr="00EF57E6">
              <w:rPr>
                <w:snapToGrid w:val="0"/>
                <w:sz w:val="22"/>
                <w:szCs w:val="22"/>
                <w:lang w:val="pl-PL"/>
              </w:rPr>
              <w:t>DEMO ABEE</w:t>
            </w:r>
          </w:p>
          <w:p w14:paraId="7A94E648" w14:textId="77777777" w:rsidR="00D32931" w:rsidRPr="00EF57E6" w:rsidRDefault="00285BBF">
            <w:pPr>
              <w:tabs>
                <w:tab w:val="left" w:pos="567"/>
              </w:tabs>
              <w:suppressAutoHyphens/>
              <w:rPr>
                <w:sz w:val="22"/>
                <w:szCs w:val="22"/>
                <w:lang w:val="pl-PL"/>
              </w:rPr>
            </w:pPr>
            <w:r w:rsidRPr="00EF57E6">
              <w:rPr>
                <w:sz w:val="22"/>
                <w:szCs w:val="22"/>
                <w:lang w:val="pl-PL"/>
              </w:rPr>
              <w:t>Τηλ: + 30 210 8161802</w:t>
            </w:r>
          </w:p>
          <w:p w14:paraId="3D535BA8" w14:textId="77777777" w:rsidR="00D32931" w:rsidRPr="00EF57E6" w:rsidRDefault="00D32931">
            <w:pPr>
              <w:tabs>
                <w:tab w:val="left" w:pos="567"/>
              </w:tabs>
              <w:suppressAutoHyphens/>
              <w:rPr>
                <w:sz w:val="22"/>
                <w:szCs w:val="22"/>
                <w:lang w:val="pl-PL"/>
              </w:rPr>
            </w:pPr>
          </w:p>
        </w:tc>
        <w:tc>
          <w:tcPr>
            <w:tcW w:w="4868" w:type="dxa"/>
            <w:gridSpan w:val="2"/>
            <w:hideMark/>
          </w:tcPr>
          <w:p w14:paraId="41F00D7A" w14:textId="77777777" w:rsidR="00D32931" w:rsidRPr="00EF57E6" w:rsidRDefault="00285BBF">
            <w:pPr>
              <w:tabs>
                <w:tab w:val="left" w:pos="567"/>
              </w:tabs>
              <w:rPr>
                <w:sz w:val="22"/>
                <w:szCs w:val="22"/>
                <w:lang w:val="pl-PL"/>
              </w:rPr>
            </w:pPr>
            <w:r w:rsidRPr="00EF57E6">
              <w:rPr>
                <w:b/>
                <w:sz w:val="22"/>
                <w:szCs w:val="22"/>
                <w:lang w:val="pl-PL"/>
              </w:rPr>
              <w:t>Österreich</w:t>
            </w:r>
          </w:p>
          <w:p w14:paraId="3141EC2B" w14:textId="77777777" w:rsidR="00D32931" w:rsidRPr="00EF57E6" w:rsidRDefault="00285BBF">
            <w:pPr>
              <w:tabs>
                <w:tab w:val="left" w:pos="567"/>
              </w:tabs>
              <w:rPr>
                <w:sz w:val="22"/>
                <w:szCs w:val="22"/>
                <w:lang w:val="pl-PL"/>
              </w:rPr>
            </w:pPr>
            <w:r w:rsidRPr="00EF57E6">
              <w:rPr>
                <w:sz w:val="22"/>
                <w:szCs w:val="22"/>
                <w:lang w:val="pl-PL"/>
              </w:rPr>
              <w:t>Chiesi Pharmaceuticals GmbH</w:t>
            </w:r>
          </w:p>
          <w:p w14:paraId="214C4332" w14:textId="77777777" w:rsidR="00D32931" w:rsidRPr="00EF57E6" w:rsidRDefault="00285BBF">
            <w:pPr>
              <w:tabs>
                <w:tab w:val="left" w:pos="567"/>
              </w:tabs>
              <w:rPr>
                <w:sz w:val="22"/>
                <w:szCs w:val="22"/>
                <w:lang w:val="pl-PL"/>
              </w:rPr>
            </w:pPr>
            <w:r w:rsidRPr="00EF57E6">
              <w:rPr>
                <w:sz w:val="22"/>
                <w:szCs w:val="22"/>
                <w:lang w:val="pl-PL"/>
              </w:rPr>
              <w:t>Tel: + 43 1 4073919</w:t>
            </w:r>
          </w:p>
          <w:p w14:paraId="490E0836" w14:textId="78F31A7E" w:rsidR="00B3770C" w:rsidRPr="00EF57E6" w:rsidRDefault="00B3770C">
            <w:pPr>
              <w:tabs>
                <w:tab w:val="left" w:pos="567"/>
              </w:tabs>
              <w:rPr>
                <w:sz w:val="22"/>
                <w:szCs w:val="22"/>
                <w:lang w:val="pl-PL"/>
              </w:rPr>
            </w:pPr>
          </w:p>
        </w:tc>
      </w:tr>
      <w:tr w:rsidR="00D32931" w:rsidRPr="00EF57E6" w14:paraId="4593C5CA" w14:textId="77777777">
        <w:trPr>
          <w:cantSplit/>
        </w:trPr>
        <w:tc>
          <w:tcPr>
            <w:tcW w:w="4855" w:type="dxa"/>
          </w:tcPr>
          <w:p w14:paraId="3B24A96E" w14:textId="77777777" w:rsidR="00D32931" w:rsidRPr="00EF57E6" w:rsidRDefault="00285BBF">
            <w:pPr>
              <w:tabs>
                <w:tab w:val="left" w:pos="567"/>
              </w:tabs>
              <w:suppressAutoHyphens/>
              <w:rPr>
                <w:b/>
                <w:sz w:val="22"/>
                <w:szCs w:val="22"/>
                <w:lang w:val="pl-PL"/>
              </w:rPr>
            </w:pPr>
            <w:r w:rsidRPr="00EF57E6">
              <w:rPr>
                <w:b/>
                <w:sz w:val="22"/>
                <w:szCs w:val="22"/>
                <w:lang w:val="pl-PL"/>
              </w:rPr>
              <w:t>España</w:t>
            </w:r>
          </w:p>
          <w:p w14:paraId="0884B2F0" w14:textId="77777777" w:rsidR="00D32931" w:rsidRPr="00EF57E6" w:rsidRDefault="00285BBF">
            <w:pPr>
              <w:tabs>
                <w:tab w:val="left" w:pos="567"/>
              </w:tabs>
              <w:rPr>
                <w:sz w:val="22"/>
                <w:szCs w:val="22"/>
                <w:lang w:val="pl-PL"/>
              </w:rPr>
            </w:pPr>
            <w:r w:rsidRPr="00EF57E6">
              <w:rPr>
                <w:sz w:val="22"/>
                <w:szCs w:val="22"/>
                <w:lang w:val="pl-PL"/>
              </w:rPr>
              <w:t>Chiesi España, S.A.U.</w:t>
            </w:r>
          </w:p>
          <w:p w14:paraId="65D149B9" w14:textId="77777777" w:rsidR="00D32931" w:rsidRPr="00EF57E6" w:rsidRDefault="00285BBF">
            <w:pPr>
              <w:tabs>
                <w:tab w:val="left" w:pos="567"/>
              </w:tabs>
              <w:rPr>
                <w:sz w:val="22"/>
                <w:szCs w:val="22"/>
                <w:lang w:val="pl-PL"/>
              </w:rPr>
            </w:pPr>
            <w:r w:rsidRPr="00EF57E6">
              <w:rPr>
                <w:sz w:val="22"/>
                <w:szCs w:val="22"/>
                <w:lang w:val="pl-PL"/>
              </w:rPr>
              <w:t>Tel: + 34 934948000</w:t>
            </w:r>
          </w:p>
          <w:p w14:paraId="29062250" w14:textId="77777777" w:rsidR="00D32931" w:rsidRPr="00EF57E6" w:rsidRDefault="00D32931">
            <w:pPr>
              <w:tabs>
                <w:tab w:val="left" w:pos="567"/>
              </w:tabs>
              <w:suppressAutoHyphens/>
              <w:rPr>
                <w:sz w:val="22"/>
                <w:szCs w:val="22"/>
                <w:lang w:val="pl-PL"/>
              </w:rPr>
            </w:pPr>
          </w:p>
        </w:tc>
        <w:tc>
          <w:tcPr>
            <w:tcW w:w="4868" w:type="dxa"/>
            <w:gridSpan w:val="2"/>
            <w:hideMark/>
          </w:tcPr>
          <w:p w14:paraId="6B5F2450" w14:textId="77777777" w:rsidR="00D32931" w:rsidRPr="00EF57E6" w:rsidRDefault="00285BBF">
            <w:pPr>
              <w:tabs>
                <w:tab w:val="left" w:pos="567"/>
              </w:tabs>
              <w:suppressAutoHyphens/>
              <w:rPr>
                <w:b/>
                <w:sz w:val="22"/>
                <w:szCs w:val="22"/>
                <w:lang w:val="pl-PL"/>
              </w:rPr>
            </w:pPr>
            <w:r w:rsidRPr="00EF57E6">
              <w:rPr>
                <w:b/>
                <w:sz w:val="22"/>
                <w:szCs w:val="22"/>
                <w:lang w:val="pl-PL"/>
              </w:rPr>
              <w:t>Polska</w:t>
            </w:r>
          </w:p>
          <w:p w14:paraId="3C00F551" w14:textId="6EAFA592" w:rsidR="00D32931" w:rsidRPr="00EF57E6" w:rsidRDefault="00285BBF">
            <w:pPr>
              <w:tabs>
                <w:tab w:val="left" w:pos="567"/>
              </w:tabs>
              <w:suppressAutoHyphens/>
              <w:rPr>
                <w:bCs/>
                <w:sz w:val="22"/>
                <w:szCs w:val="22"/>
                <w:lang w:val="pl-PL"/>
              </w:rPr>
            </w:pPr>
            <w:del w:id="50" w:author="Author">
              <w:r w:rsidRPr="00EF57E6" w:rsidDel="004531AA">
                <w:rPr>
                  <w:bCs/>
                  <w:sz w:val="22"/>
                  <w:szCs w:val="22"/>
                  <w:lang w:val="pl-PL"/>
                </w:rPr>
                <w:delText>Chiesi Poland Sp. z.o.o.</w:delText>
              </w:r>
            </w:del>
            <w:ins w:id="51" w:author="Author">
              <w:r w:rsidR="004531AA">
                <w:rPr>
                  <w:bCs/>
                  <w:sz w:val="22"/>
                  <w:szCs w:val="22"/>
                  <w:lang w:val="pl-PL"/>
                </w:rPr>
                <w:t>ExCEEd Orphan Distribution d.o.o.   </w:t>
              </w:r>
            </w:ins>
          </w:p>
          <w:p w14:paraId="60AE4686" w14:textId="19469FE7" w:rsidR="00D32931" w:rsidRPr="00EF57E6" w:rsidRDefault="00285BBF">
            <w:pPr>
              <w:tabs>
                <w:tab w:val="left" w:pos="567"/>
              </w:tabs>
              <w:suppressAutoHyphens/>
              <w:rPr>
                <w:bCs/>
                <w:sz w:val="22"/>
                <w:szCs w:val="22"/>
                <w:lang w:val="pl-PL"/>
              </w:rPr>
            </w:pPr>
            <w:r w:rsidRPr="00EF57E6">
              <w:rPr>
                <w:bCs/>
                <w:sz w:val="22"/>
                <w:szCs w:val="22"/>
                <w:lang w:val="pl-PL"/>
              </w:rPr>
              <w:t xml:space="preserve">Tel.: </w:t>
            </w:r>
            <w:del w:id="52" w:author="Author">
              <w:r w:rsidRPr="00EF57E6" w:rsidDel="004531AA">
                <w:rPr>
                  <w:bCs/>
                  <w:sz w:val="22"/>
                  <w:szCs w:val="22"/>
                  <w:lang w:val="pl-PL"/>
                </w:rPr>
                <w:delText>+ 48 22 620 1421</w:delText>
              </w:r>
            </w:del>
            <w:ins w:id="53" w:author="Author">
              <w:r w:rsidR="004531AA">
                <w:rPr>
                  <w:bCs/>
                  <w:sz w:val="22"/>
                  <w:szCs w:val="22"/>
                  <w:lang w:val="pl-PL"/>
                </w:rPr>
                <w:t>+48 799 090 131</w:t>
              </w:r>
            </w:ins>
          </w:p>
          <w:p w14:paraId="0BCFFFC4" w14:textId="05BA8C8A" w:rsidR="00B3770C" w:rsidRPr="00EF57E6" w:rsidRDefault="00B3770C">
            <w:pPr>
              <w:tabs>
                <w:tab w:val="left" w:pos="567"/>
              </w:tabs>
              <w:suppressAutoHyphens/>
              <w:rPr>
                <w:sz w:val="22"/>
                <w:szCs w:val="22"/>
                <w:lang w:val="pl-PL"/>
              </w:rPr>
            </w:pPr>
          </w:p>
        </w:tc>
      </w:tr>
      <w:tr w:rsidR="00D32931" w:rsidRPr="00EF57E6" w14:paraId="02BDD564" w14:textId="77777777">
        <w:trPr>
          <w:cantSplit/>
        </w:trPr>
        <w:tc>
          <w:tcPr>
            <w:tcW w:w="4855" w:type="dxa"/>
          </w:tcPr>
          <w:p w14:paraId="5117AA14" w14:textId="77777777" w:rsidR="00D32931" w:rsidRPr="00EF57E6" w:rsidRDefault="00285BBF">
            <w:pPr>
              <w:tabs>
                <w:tab w:val="left" w:pos="567"/>
              </w:tabs>
              <w:suppressAutoHyphens/>
              <w:rPr>
                <w:b/>
                <w:sz w:val="22"/>
                <w:szCs w:val="22"/>
                <w:lang w:val="pl-PL"/>
              </w:rPr>
            </w:pPr>
            <w:r w:rsidRPr="00EF57E6">
              <w:rPr>
                <w:b/>
                <w:sz w:val="22"/>
                <w:szCs w:val="22"/>
                <w:lang w:val="pl-PL"/>
              </w:rPr>
              <w:t>France</w:t>
            </w:r>
          </w:p>
          <w:p w14:paraId="13E496FD" w14:textId="77777777" w:rsidR="00D32931" w:rsidRPr="00EF57E6" w:rsidRDefault="00285BBF">
            <w:pPr>
              <w:pStyle w:val="Default"/>
              <w:tabs>
                <w:tab w:val="left" w:pos="567"/>
              </w:tabs>
              <w:rPr>
                <w:sz w:val="22"/>
                <w:szCs w:val="22"/>
                <w:lang w:val="pl-PL"/>
              </w:rPr>
            </w:pPr>
            <w:r w:rsidRPr="00EF57E6">
              <w:rPr>
                <w:sz w:val="22"/>
                <w:szCs w:val="22"/>
                <w:lang w:val="pl-PL"/>
              </w:rPr>
              <w:t xml:space="preserve">Chiesi S.A.S. </w:t>
            </w:r>
          </w:p>
          <w:p w14:paraId="43811398" w14:textId="77777777" w:rsidR="00D32931" w:rsidRPr="00EF57E6" w:rsidRDefault="00285BBF">
            <w:pPr>
              <w:tabs>
                <w:tab w:val="left" w:pos="567"/>
              </w:tabs>
              <w:rPr>
                <w:sz w:val="22"/>
                <w:szCs w:val="22"/>
                <w:lang w:val="pl-PL"/>
              </w:rPr>
            </w:pPr>
            <w:r w:rsidRPr="00EF57E6">
              <w:rPr>
                <w:sz w:val="22"/>
                <w:szCs w:val="22"/>
                <w:lang w:val="pl-PL"/>
              </w:rPr>
              <w:t xml:space="preserve">Tél: + 33 1 47688899 </w:t>
            </w:r>
          </w:p>
          <w:p w14:paraId="49D98416" w14:textId="77777777" w:rsidR="00D32931" w:rsidRPr="00EF57E6" w:rsidRDefault="00D32931">
            <w:pPr>
              <w:tabs>
                <w:tab w:val="left" w:pos="567"/>
              </w:tabs>
              <w:rPr>
                <w:b/>
                <w:sz w:val="22"/>
                <w:szCs w:val="22"/>
                <w:lang w:val="pl-PL"/>
              </w:rPr>
            </w:pPr>
          </w:p>
        </w:tc>
        <w:tc>
          <w:tcPr>
            <w:tcW w:w="4868" w:type="dxa"/>
            <w:gridSpan w:val="2"/>
            <w:hideMark/>
          </w:tcPr>
          <w:p w14:paraId="38AD1FFA" w14:textId="77777777" w:rsidR="00D32931" w:rsidRPr="00EF57E6" w:rsidRDefault="00285BBF">
            <w:pPr>
              <w:tabs>
                <w:tab w:val="left" w:pos="567"/>
              </w:tabs>
              <w:rPr>
                <w:sz w:val="22"/>
                <w:szCs w:val="22"/>
                <w:lang w:val="pl-PL"/>
              </w:rPr>
            </w:pPr>
            <w:r w:rsidRPr="00EF57E6">
              <w:rPr>
                <w:b/>
                <w:sz w:val="22"/>
                <w:szCs w:val="22"/>
                <w:lang w:val="pl-PL"/>
              </w:rPr>
              <w:t>Portugal</w:t>
            </w:r>
          </w:p>
          <w:p w14:paraId="64B08772" w14:textId="77777777" w:rsidR="00D32931" w:rsidRPr="00EF57E6" w:rsidRDefault="00285BBF">
            <w:pPr>
              <w:tabs>
                <w:tab w:val="left" w:pos="567"/>
              </w:tabs>
              <w:rPr>
                <w:sz w:val="22"/>
                <w:szCs w:val="22"/>
                <w:lang w:val="pl-PL"/>
              </w:rPr>
            </w:pPr>
            <w:r w:rsidRPr="00EF57E6">
              <w:rPr>
                <w:sz w:val="22"/>
                <w:szCs w:val="22"/>
                <w:lang w:val="pl-PL"/>
              </w:rPr>
              <w:t>Chiesi Farmaceutici S.p.A.</w:t>
            </w:r>
          </w:p>
          <w:p w14:paraId="283E5159" w14:textId="77777777" w:rsidR="00D32931" w:rsidRPr="00EF57E6" w:rsidRDefault="00285BBF">
            <w:pPr>
              <w:tabs>
                <w:tab w:val="left" w:pos="567"/>
              </w:tabs>
              <w:suppressAutoHyphens/>
              <w:rPr>
                <w:sz w:val="22"/>
                <w:szCs w:val="22"/>
                <w:lang w:val="pl-PL"/>
              </w:rPr>
            </w:pPr>
            <w:r w:rsidRPr="00EF57E6">
              <w:rPr>
                <w:sz w:val="22"/>
                <w:szCs w:val="22"/>
                <w:lang w:val="pl-PL"/>
              </w:rPr>
              <w:t>Tel: + 39 0521 2791</w:t>
            </w:r>
          </w:p>
          <w:p w14:paraId="63490125" w14:textId="18D46BF5" w:rsidR="00B3770C" w:rsidRPr="00EF57E6" w:rsidRDefault="00B3770C">
            <w:pPr>
              <w:tabs>
                <w:tab w:val="left" w:pos="567"/>
              </w:tabs>
              <w:suppressAutoHyphens/>
              <w:rPr>
                <w:sz w:val="22"/>
                <w:szCs w:val="22"/>
                <w:lang w:val="pl-PL"/>
              </w:rPr>
            </w:pPr>
          </w:p>
        </w:tc>
      </w:tr>
      <w:tr w:rsidR="00D32931" w:rsidRPr="00EF57E6" w14:paraId="2288D2CB" w14:textId="77777777">
        <w:trPr>
          <w:cantSplit/>
        </w:trPr>
        <w:tc>
          <w:tcPr>
            <w:tcW w:w="4855" w:type="dxa"/>
            <w:hideMark/>
          </w:tcPr>
          <w:p w14:paraId="47B014DA" w14:textId="77777777" w:rsidR="00D32931" w:rsidRPr="00EF57E6" w:rsidRDefault="00285BBF">
            <w:pPr>
              <w:tabs>
                <w:tab w:val="left" w:pos="567"/>
              </w:tabs>
              <w:suppressAutoHyphens/>
              <w:rPr>
                <w:b/>
                <w:sz w:val="22"/>
                <w:szCs w:val="22"/>
                <w:lang w:val="pl-PL"/>
              </w:rPr>
            </w:pPr>
            <w:r w:rsidRPr="00EF57E6">
              <w:rPr>
                <w:b/>
                <w:sz w:val="22"/>
                <w:szCs w:val="22"/>
                <w:lang w:val="pl-PL"/>
              </w:rPr>
              <w:t>Hrvatska</w:t>
            </w:r>
          </w:p>
          <w:p w14:paraId="491CB987" w14:textId="77777777" w:rsidR="00D32931" w:rsidRPr="00EF57E6" w:rsidRDefault="00285BBF">
            <w:pPr>
              <w:tabs>
                <w:tab w:val="left" w:pos="567"/>
              </w:tabs>
              <w:suppressAutoHyphens/>
              <w:rPr>
                <w:sz w:val="22"/>
                <w:szCs w:val="22"/>
                <w:lang w:val="pl-PL"/>
              </w:rPr>
            </w:pPr>
            <w:r w:rsidRPr="00EF57E6">
              <w:rPr>
                <w:sz w:val="22"/>
                <w:szCs w:val="22"/>
                <w:lang w:val="pl-PL"/>
              </w:rPr>
              <w:t>Chiesi Pharmaceuticals GmbH</w:t>
            </w:r>
          </w:p>
          <w:p w14:paraId="5FA27BF7" w14:textId="77777777" w:rsidR="00D32931" w:rsidRPr="00EF57E6" w:rsidRDefault="00285BBF">
            <w:pPr>
              <w:tabs>
                <w:tab w:val="left" w:pos="567"/>
              </w:tabs>
              <w:suppressAutoHyphens/>
              <w:rPr>
                <w:sz w:val="22"/>
                <w:szCs w:val="22"/>
                <w:lang w:val="pl-PL"/>
              </w:rPr>
            </w:pPr>
            <w:r w:rsidRPr="00EF57E6">
              <w:rPr>
                <w:sz w:val="22"/>
                <w:szCs w:val="22"/>
                <w:lang w:val="pl-PL"/>
              </w:rPr>
              <w:t>Tel: + 43 1 4073919</w:t>
            </w:r>
          </w:p>
          <w:p w14:paraId="6E0641B6" w14:textId="79C397C6" w:rsidR="00B3770C" w:rsidRPr="00EF57E6" w:rsidRDefault="00B3770C">
            <w:pPr>
              <w:tabs>
                <w:tab w:val="left" w:pos="567"/>
              </w:tabs>
              <w:suppressAutoHyphens/>
              <w:rPr>
                <w:b/>
                <w:sz w:val="22"/>
                <w:szCs w:val="22"/>
                <w:lang w:val="pl-PL"/>
              </w:rPr>
            </w:pPr>
          </w:p>
        </w:tc>
        <w:tc>
          <w:tcPr>
            <w:tcW w:w="4868" w:type="dxa"/>
            <w:gridSpan w:val="2"/>
          </w:tcPr>
          <w:p w14:paraId="0113E2E0" w14:textId="77777777" w:rsidR="00D32931" w:rsidRPr="00EF57E6" w:rsidRDefault="00285BBF">
            <w:pPr>
              <w:tabs>
                <w:tab w:val="left" w:pos="567"/>
              </w:tabs>
              <w:suppressAutoHyphens/>
              <w:rPr>
                <w:b/>
                <w:sz w:val="22"/>
                <w:szCs w:val="22"/>
                <w:lang w:val="pl-PL"/>
              </w:rPr>
            </w:pPr>
            <w:r w:rsidRPr="00EF57E6">
              <w:rPr>
                <w:b/>
                <w:sz w:val="22"/>
                <w:szCs w:val="22"/>
                <w:lang w:val="pl-PL"/>
              </w:rPr>
              <w:t>România</w:t>
            </w:r>
          </w:p>
          <w:p w14:paraId="72F3534F" w14:textId="77777777" w:rsidR="00D32931" w:rsidRPr="00EF57E6" w:rsidRDefault="00285BBF">
            <w:pPr>
              <w:tabs>
                <w:tab w:val="left" w:pos="567"/>
              </w:tabs>
              <w:suppressAutoHyphens/>
              <w:rPr>
                <w:sz w:val="22"/>
                <w:szCs w:val="22"/>
                <w:lang w:val="pl-PL"/>
              </w:rPr>
            </w:pPr>
            <w:r w:rsidRPr="00EF57E6">
              <w:rPr>
                <w:sz w:val="22"/>
                <w:szCs w:val="22"/>
                <w:lang w:val="pl-PL"/>
              </w:rPr>
              <w:t>Chiesi Romania S.R.L.</w:t>
            </w:r>
          </w:p>
          <w:p w14:paraId="7BCFF6C8" w14:textId="77777777" w:rsidR="00D32931" w:rsidRPr="00EF57E6" w:rsidRDefault="00285BBF">
            <w:pPr>
              <w:tabs>
                <w:tab w:val="left" w:pos="567"/>
              </w:tabs>
              <w:suppressAutoHyphens/>
              <w:rPr>
                <w:sz w:val="22"/>
                <w:szCs w:val="22"/>
                <w:lang w:val="pl-PL"/>
              </w:rPr>
            </w:pPr>
            <w:r w:rsidRPr="00EF57E6">
              <w:rPr>
                <w:sz w:val="22"/>
                <w:szCs w:val="22"/>
                <w:lang w:val="pl-PL"/>
              </w:rPr>
              <w:t>Tel: + 40 212023642</w:t>
            </w:r>
          </w:p>
          <w:p w14:paraId="743B5069" w14:textId="77777777" w:rsidR="00D32931" w:rsidRPr="00EF57E6" w:rsidRDefault="00D32931">
            <w:pPr>
              <w:tabs>
                <w:tab w:val="left" w:pos="567"/>
              </w:tabs>
              <w:suppressAutoHyphens/>
              <w:rPr>
                <w:sz w:val="22"/>
                <w:szCs w:val="22"/>
                <w:lang w:val="pl-PL"/>
              </w:rPr>
            </w:pPr>
          </w:p>
        </w:tc>
      </w:tr>
      <w:tr w:rsidR="00D32931" w:rsidRPr="00EF57E6" w14:paraId="5EB43FEF" w14:textId="77777777">
        <w:trPr>
          <w:gridAfter w:val="1"/>
          <w:wAfter w:w="8" w:type="dxa"/>
          <w:cantSplit/>
        </w:trPr>
        <w:tc>
          <w:tcPr>
            <w:tcW w:w="4855" w:type="dxa"/>
          </w:tcPr>
          <w:p w14:paraId="760B78F4" w14:textId="77777777" w:rsidR="00D32931" w:rsidRPr="00EF57E6" w:rsidRDefault="00285BBF">
            <w:pPr>
              <w:tabs>
                <w:tab w:val="left" w:pos="567"/>
              </w:tabs>
              <w:rPr>
                <w:sz w:val="22"/>
                <w:szCs w:val="22"/>
                <w:lang w:val="pl-PL"/>
              </w:rPr>
            </w:pPr>
            <w:r w:rsidRPr="00EF57E6">
              <w:rPr>
                <w:b/>
                <w:sz w:val="22"/>
                <w:szCs w:val="22"/>
                <w:lang w:val="pl-PL"/>
              </w:rPr>
              <w:t>Ireland</w:t>
            </w:r>
          </w:p>
          <w:p w14:paraId="312C2639" w14:textId="77777777" w:rsidR="00D32931" w:rsidRPr="00EF57E6" w:rsidRDefault="00285BBF">
            <w:pPr>
              <w:tabs>
                <w:tab w:val="left" w:pos="567"/>
              </w:tabs>
              <w:rPr>
                <w:sz w:val="22"/>
                <w:szCs w:val="22"/>
                <w:lang w:val="pl-PL"/>
              </w:rPr>
            </w:pPr>
            <w:r w:rsidRPr="00EF57E6">
              <w:rPr>
                <w:sz w:val="22"/>
                <w:szCs w:val="22"/>
                <w:lang w:val="pl-PL"/>
              </w:rPr>
              <w:t>Chiesi Farmaceutici S.p.A.</w:t>
            </w:r>
          </w:p>
          <w:p w14:paraId="05C31CAC" w14:textId="77777777" w:rsidR="00D32931" w:rsidRPr="00EF57E6" w:rsidRDefault="00285BBF">
            <w:pPr>
              <w:tabs>
                <w:tab w:val="left" w:pos="567"/>
              </w:tabs>
              <w:suppressAutoHyphens/>
              <w:rPr>
                <w:sz w:val="22"/>
                <w:szCs w:val="22"/>
                <w:lang w:val="pl-PL"/>
              </w:rPr>
            </w:pPr>
            <w:r w:rsidRPr="00EF57E6">
              <w:rPr>
                <w:sz w:val="22"/>
                <w:szCs w:val="22"/>
                <w:lang w:val="pl-PL"/>
              </w:rPr>
              <w:t>Tel: + 39 0521 2791</w:t>
            </w:r>
          </w:p>
          <w:p w14:paraId="292F9C4C" w14:textId="77777777" w:rsidR="00D32931" w:rsidRPr="00EF57E6" w:rsidRDefault="00D32931">
            <w:pPr>
              <w:tabs>
                <w:tab w:val="left" w:pos="567"/>
              </w:tabs>
              <w:suppressAutoHyphens/>
              <w:rPr>
                <w:sz w:val="22"/>
                <w:szCs w:val="22"/>
                <w:lang w:val="pl-PL"/>
              </w:rPr>
            </w:pPr>
          </w:p>
        </w:tc>
        <w:tc>
          <w:tcPr>
            <w:tcW w:w="4860" w:type="dxa"/>
            <w:hideMark/>
          </w:tcPr>
          <w:p w14:paraId="228BD0B9" w14:textId="77777777" w:rsidR="00D32931" w:rsidRPr="00EF57E6" w:rsidRDefault="00285BBF">
            <w:pPr>
              <w:tabs>
                <w:tab w:val="left" w:pos="567"/>
              </w:tabs>
              <w:rPr>
                <w:sz w:val="22"/>
                <w:szCs w:val="22"/>
                <w:lang w:val="pl-PL"/>
              </w:rPr>
            </w:pPr>
            <w:r w:rsidRPr="00EF57E6">
              <w:rPr>
                <w:b/>
                <w:sz w:val="22"/>
                <w:szCs w:val="22"/>
                <w:lang w:val="pl-PL"/>
              </w:rPr>
              <w:t>Slovenija</w:t>
            </w:r>
          </w:p>
          <w:p w14:paraId="68D31D20" w14:textId="43439765" w:rsidR="00D32931" w:rsidRPr="00EF57E6" w:rsidRDefault="00704A0F">
            <w:pPr>
              <w:tabs>
                <w:tab w:val="left" w:pos="567"/>
              </w:tabs>
              <w:rPr>
                <w:sz w:val="22"/>
                <w:szCs w:val="22"/>
                <w:lang w:val="pl-PL"/>
              </w:rPr>
            </w:pPr>
            <w:r w:rsidRPr="00EF57E6">
              <w:rPr>
                <w:bCs/>
                <w:sz w:val="22"/>
                <w:szCs w:val="22"/>
                <w:lang w:val="pl-PL"/>
              </w:rPr>
              <w:t>CHIESI SLOVENIJA, d.o.o.</w:t>
            </w:r>
          </w:p>
          <w:p w14:paraId="379CDE9A" w14:textId="77777777" w:rsidR="00D32931" w:rsidRPr="00EF57E6" w:rsidRDefault="00285BBF">
            <w:pPr>
              <w:tabs>
                <w:tab w:val="left" w:pos="567"/>
              </w:tabs>
              <w:suppressAutoHyphens/>
              <w:rPr>
                <w:sz w:val="22"/>
                <w:szCs w:val="22"/>
                <w:lang w:val="pl-PL"/>
              </w:rPr>
            </w:pPr>
            <w:r w:rsidRPr="00EF57E6">
              <w:rPr>
                <w:sz w:val="22"/>
                <w:szCs w:val="22"/>
                <w:lang w:val="pl-PL"/>
              </w:rPr>
              <w:t>Tel: + 386-1-43 00 901</w:t>
            </w:r>
          </w:p>
          <w:p w14:paraId="06113F40" w14:textId="777AA871" w:rsidR="00B3770C" w:rsidRPr="00EF57E6" w:rsidRDefault="00B3770C">
            <w:pPr>
              <w:tabs>
                <w:tab w:val="left" w:pos="567"/>
              </w:tabs>
              <w:suppressAutoHyphens/>
              <w:rPr>
                <w:sz w:val="22"/>
                <w:szCs w:val="22"/>
                <w:lang w:val="pl-PL"/>
              </w:rPr>
            </w:pPr>
          </w:p>
        </w:tc>
      </w:tr>
      <w:tr w:rsidR="00D32931" w:rsidRPr="00EF57E6" w14:paraId="166137AE" w14:textId="77777777">
        <w:trPr>
          <w:cantSplit/>
        </w:trPr>
        <w:tc>
          <w:tcPr>
            <w:tcW w:w="4855" w:type="dxa"/>
          </w:tcPr>
          <w:p w14:paraId="44058AD1" w14:textId="77777777" w:rsidR="00D32931" w:rsidRPr="00EF57E6" w:rsidRDefault="00285BBF">
            <w:pPr>
              <w:tabs>
                <w:tab w:val="left" w:pos="567"/>
              </w:tabs>
              <w:rPr>
                <w:b/>
                <w:sz w:val="22"/>
                <w:szCs w:val="22"/>
                <w:lang w:val="pl-PL"/>
              </w:rPr>
            </w:pPr>
            <w:r w:rsidRPr="00EF57E6">
              <w:rPr>
                <w:b/>
                <w:sz w:val="22"/>
                <w:szCs w:val="22"/>
                <w:lang w:val="pl-PL"/>
              </w:rPr>
              <w:t>Ísland</w:t>
            </w:r>
          </w:p>
          <w:p w14:paraId="23AB4959" w14:textId="77777777" w:rsidR="00D32931" w:rsidRPr="00EF57E6" w:rsidRDefault="00285BBF">
            <w:pPr>
              <w:tabs>
                <w:tab w:val="left" w:pos="567"/>
              </w:tabs>
              <w:rPr>
                <w:sz w:val="22"/>
                <w:szCs w:val="22"/>
                <w:lang w:val="pl-PL"/>
              </w:rPr>
            </w:pPr>
            <w:r w:rsidRPr="00EF57E6">
              <w:rPr>
                <w:sz w:val="22"/>
                <w:szCs w:val="22"/>
                <w:lang w:val="pl-PL"/>
              </w:rPr>
              <w:t>Chiesi Pharma AB</w:t>
            </w:r>
          </w:p>
          <w:p w14:paraId="7D299180" w14:textId="77777777" w:rsidR="00D32931" w:rsidRPr="00EF57E6" w:rsidRDefault="00285BBF">
            <w:pPr>
              <w:tabs>
                <w:tab w:val="left" w:pos="567"/>
              </w:tabs>
              <w:rPr>
                <w:sz w:val="22"/>
                <w:szCs w:val="22"/>
                <w:lang w:val="pl-PL"/>
              </w:rPr>
            </w:pPr>
            <w:r w:rsidRPr="00EF57E6">
              <w:rPr>
                <w:sz w:val="22"/>
                <w:szCs w:val="22"/>
                <w:lang w:val="pl-PL"/>
              </w:rPr>
              <w:t>Sími: +46 8 753 35 20</w:t>
            </w:r>
          </w:p>
          <w:p w14:paraId="3EBFE837" w14:textId="77777777" w:rsidR="00D32931" w:rsidRPr="00EF57E6" w:rsidRDefault="00D32931">
            <w:pPr>
              <w:tabs>
                <w:tab w:val="left" w:pos="567"/>
              </w:tabs>
              <w:rPr>
                <w:b/>
                <w:sz w:val="22"/>
                <w:szCs w:val="22"/>
                <w:lang w:val="pl-PL"/>
              </w:rPr>
            </w:pPr>
          </w:p>
        </w:tc>
        <w:tc>
          <w:tcPr>
            <w:tcW w:w="4868" w:type="dxa"/>
            <w:gridSpan w:val="2"/>
            <w:hideMark/>
          </w:tcPr>
          <w:p w14:paraId="633C649D" w14:textId="77777777" w:rsidR="00D32931" w:rsidRPr="00EF57E6" w:rsidRDefault="00285BBF">
            <w:pPr>
              <w:tabs>
                <w:tab w:val="left" w:pos="567"/>
              </w:tabs>
              <w:suppressAutoHyphens/>
              <w:rPr>
                <w:b/>
                <w:sz w:val="22"/>
                <w:szCs w:val="22"/>
                <w:lang w:val="pl-PL"/>
              </w:rPr>
            </w:pPr>
            <w:r w:rsidRPr="00EF57E6">
              <w:rPr>
                <w:b/>
                <w:sz w:val="22"/>
                <w:szCs w:val="22"/>
                <w:lang w:val="pl-PL"/>
              </w:rPr>
              <w:t>Slovenská republika</w:t>
            </w:r>
          </w:p>
          <w:p w14:paraId="1EECC4B0" w14:textId="77777777" w:rsidR="00D32931" w:rsidRPr="00EF57E6" w:rsidRDefault="00285BBF">
            <w:pPr>
              <w:tabs>
                <w:tab w:val="left" w:pos="567"/>
              </w:tabs>
              <w:rPr>
                <w:sz w:val="22"/>
                <w:szCs w:val="22"/>
                <w:lang w:val="pl-PL"/>
              </w:rPr>
            </w:pPr>
            <w:r w:rsidRPr="00EF57E6">
              <w:rPr>
                <w:bCs/>
                <w:sz w:val="22"/>
                <w:szCs w:val="22"/>
                <w:lang w:val="pl-PL"/>
              </w:rPr>
              <w:t>Chiesi Slovakia s.r.o.</w:t>
            </w:r>
          </w:p>
          <w:p w14:paraId="68A4559F" w14:textId="77777777" w:rsidR="00D32931" w:rsidRPr="00EF57E6" w:rsidRDefault="00285BBF">
            <w:pPr>
              <w:tabs>
                <w:tab w:val="left" w:pos="567"/>
              </w:tabs>
              <w:suppressAutoHyphens/>
              <w:rPr>
                <w:sz w:val="22"/>
                <w:szCs w:val="22"/>
                <w:lang w:val="pl-PL"/>
              </w:rPr>
            </w:pPr>
            <w:r w:rsidRPr="00EF57E6">
              <w:rPr>
                <w:sz w:val="22"/>
                <w:szCs w:val="22"/>
                <w:lang w:val="pl-PL"/>
              </w:rPr>
              <w:t>Tel: + 421 259300060</w:t>
            </w:r>
          </w:p>
          <w:p w14:paraId="7C424BC1" w14:textId="181494FC" w:rsidR="00B3770C" w:rsidRPr="00EF57E6" w:rsidRDefault="00B3770C">
            <w:pPr>
              <w:tabs>
                <w:tab w:val="left" w:pos="567"/>
              </w:tabs>
              <w:suppressAutoHyphens/>
              <w:rPr>
                <w:b/>
                <w:sz w:val="22"/>
                <w:szCs w:val="22"/>
                <w:lang w:val="pl-PL"/>
              </w:rPr>
            </w:pPr>
          </w:p>
        </w:tc>
      </w:tr>
      <w:tr w:rsidR="00D32931" w:rsidRPr="005F54BC" w14:paraId="7E02E0E5" w14:textId="77777777">
        <w:trPr>
          <w:cantSplit/>
        </w:trPr>
        <w:tc>
          <w:tcPr>
            <w:tcW w:w="4855" w:type="dxa"/>
          </w:tcPr>
          <w:p w14:paraId="2AA1DEC3" w14:textId="77777777" w:rsidR="00D32931" w:rsidRPr="00EF57E6" w:rsidRDefault="00285BBF">
            <w:pPr>
              <w:tabs>
                <w:tab w:val="left" w:pos="567"/>
              </w:tabs>
              <w:rPr>
                <w:sz w:val="22"/>
                <w:szCs w:val="22"/>
                <w:lang w:val="pl-PL"/>
              </w:rPr>
            </w:pPr>
            <w:r w:rsidRPr="00EF57E6">
              <w:rPr>
                <w:b/>
                <w:sz w:val="22"/>
                <w:szCs w:val="22"/>
                <w:lang w:val="pl-PL"/>
              </w:rPr>
              <w:t>Italia</w:t>
            </w:r>
          </w:p>
          <w:p w14:paraId="1EEB9C6F" w14:textId="77777777" w:rsidR="00D32931" w:rsidRPr="00EF57E6" w:rsidRDefault="00285BBF">
            <w:pPr>
              <w:tabs>
                <w:tab w:val="left" w:pos="567"/>
              </w:tabs>
              <w:rPr>
                <w:sz w:val="22"/>
                <w:szCs w:val="22"/>
                <w:lang w:val="pl-PL"/>
              </w:rPr>
            </w:pPr>
            <w:r w:rsidRPr="00EF57E6">
              <w:rPr>
                <w:sz w:val="22"/>
                <w:szCs w:val="22"/>
                <w:lang w:val="pl-PL"/>
              </w:rPr>
              <w:t>Chiesi Italia S.p.A.</w:t>
            </w:r>
          </w:p>
          <w:p w14:paraId="4FDD0DA3" w14:textId="77777777" w:rsidR="00D32931" w:rsidRPr="00EF57E6" w:rsidRDefault="00285BBF">
            <w:pPr>
              <w:tabs>
                <w:tab w:val="left" w:pos="567"/>
              </w:tabs>
              <w:rPr>
                <w:sz w:val="22"/>
                <w:szCs w:val="22"/>
                <w:lang w:val="pl-PL"/>
              </w:rPr>
            </w:pPr>
            <w:r w:rsidRPr="00EF57E6">
              <w:rPr>
                <w:sz w:val="22"/>
                <w:szCs w:val="22"/>
                <w:lang w:val="pl-PL"/>
              </w:rPr>
              <w:t>Tel: + 39 0521 2791</w:t>
            </w:r>
          </w:p>
          <w:p w14:paraId="6E6112B5" w14:textId="77777777" w:rsidR="00D32931" w:rsidRPr="00EF57E6" w:rsidRDefault="00D32931">
            <w:pPr>
              <w:tabs>
                <w:tab w:val="left" w:pos="567"/>
              </w:tabs>
              <w:rPr>
                <w:b/>
                <w:sz w:val="22"/>
                <w:szCs w:val="22"/>
                <w:lang w:val="pl-PL"/>
              </w:rPr>
            </w:pPr>
          </w:p>
        </w:tc>
        <w:tc>
          <w:tcPr>
            <w:tcW w:w="4868" w:type="dxa"/>
            <w:gridSpan w:val="2"/>
            <w:hideMark/>
          </w:tcPr>
          <w:p w14:paraId="1D17AA8F" w14:textId="77777777" w:rsidR="00D32931" w:rsidRPr="00EF57E6" w:rsidRDefault="00285BBF">
            <w:pPr>
              <w:tabs>
                <w:tab w:val="left" w:pos="567"/>
              </w:tabs>
              <w:suppressAutoHyphens/>
              <w:rPr>
                <w:sz w:val="22"/>
                <w:szCs w:val="22"/>
                <w:lang w:val="pl-PL"/>
              </w:rPr>
            </w:pPr>
            <w:r w:rsidRPr="00EF57E6">
              <w:rPr>
                <w:b/>
                <w:sz w:val="22"/>
                <w:szCs w:val="22"/>
                <w:lang w:val="pl-PL"/>
              </w:rPr>
              <w:t>Suomi/Finland</w:t>
            </w:r>
          </w:p>
          <w:p w14:paraId="2FF6ECB8" w14:textId="77777777" w:rsidR="00D32931" w:rsidRPr="00EF57E6" w:rsidRDefault="00285BBF">
            <w:pPr>
              <w:tabs>
                <w:tab w:val="left" w:pos="567"/>
              </w:tabs>
              <w:rPr>
                <w:sz w:val="22"/>
                <w:szCs w:val="22"/>
                <w:lang w:val="pl-PL"/>
              </w:rPr>
            </w:pPr>
            <w:r w:rsidRPr="00EF57E6">
              <w:rPr>
                <w:sz w:val="22"/>
                <w:szCs w:val="22"/>
                <w:lang w:val="pl-PL"/>
              </w:rPr>
              <w:t>Chiesi Pharma AB</w:t>
            </w:r>
          </w:p>
          <w:p w14:paraId="517929C5" w14:textId="77777777" w:rsidR="00D32931" w:rsidRPr="00EF57E6" w:rsidRDefault="00285BBF">
            <w:pPr>
              <w:tabs>
                <w:tab w:val="left" w:pos="567"/>
              </w:tabs>
              <w:suppressAutoHyphens/>
              <w:rPr>
                <w:sz w:val="22"/>
                <w:szCs w:val="22"/>
                <w:lang w:val="pl-PL"/>
              </w:rPr>
            </w:pPr>
            <w:r w:rsidRPr="00EF57E6">
              <w:rPr>
                <w:sz w:val="22"/>
                <w:szCs w:val="22"/>
                <w:lang w:val="pl-PL"/>
              </w:rPr>
              <w:t>Puh/Tel: +46 8 753 35 20</w:t>
            </w:r>
          </w:p>
          <w:p w14:paraId="2EE40E3C" w14:textId="037598F2" w:rsidR="00B3770C" w:rsidRPr="00EF57E6" w:rsidRDefault="00B3770C">
            <w:pPr>
              <w:tabs>
                <w:tab w:val="left" w:pos="567"/>
              </w:tabs>
              <w:suppressAutoHyphens/>
              <w:rPr>
                <w:b/>
                <w:sz w:val="22"/>
                <w:szCs w:val="22"/>
                <w:lang w:val="pl-PL"/>
              </w:rPr>
            </w:pPr>
          </w:p>
        </w:tc>
      </w:tr>
      <w:tr w:rsidR="00D32931" w:rsidRPr="005F54BC" w14:paraId="535E31D8" w14:textId="77777777">
        <w:trPr>
          <w:cantSplit/>
        </w:trPr>
        <w:tc>
          <w:tcPr>
            <w:tcW w:w="4855" w:type="dxa"/>
          </w:tcPr>
          <w:p w14:paraId="4F7AADDF" w14:textId="77777777" w:rsidR="00D32931" w:rsidRPr="00EF57E6" w:rsidRDefault="00285BBF">
            <w:pPr>
              <w:tabs>
                <w:tab w:val="left" w:pos="567"/>
              </w:tabs>
              <w:rPr>
                <w:b/>
                <w:sz w:val="22"/>
                <w:szCs w:val="22"/>
                <w:lang w:val="pl-PL"/>
              </w:rPr>
            </w:pPr>
            <w:r w:rsidRPr="00EF57E6">
              <w:rPr>
                <w:b/>
                <w:sz w:val="22"/>
                <w:szCs w:val="22"/>
                <w:lang w:val="pl-PL"/>
              </w:rPr>
              <w:t>Κύπρος</w:t>
            </w:r>
          </w:p>
          <w:p w14:paraId="306D2771" w14:textId="77777777" w:rsidR="00D32931" w:rsidRPr="00EF57E6" w:rsidRDefault="00285BBF">
            <w:pPr>
              <w:tabs>
                <w:tab w:val="left" w:pos="567"/>
              </w:tabs>
              <w:rPr>
                <w:sz w:val="22"/>
                <w:szCs w:val="22"/>
                <w:lang w:val="pl-PL"/>
              </w:rPr>
            </w:pPr>
            <w:r w:rsidRPr="00EF57E6">
              <w:rPr>
                <w:sz w:val="22"/>
                <w:szCs w:val="22"/>
                <w:lang w:val="pl-PL"/>
              </w:rPr>
              <w:t>The Star Medicines Importers Co. Ltd.</w:t>
            </w:r>
          </w:p>
          <w:p w14:paraId="668EF550" w14:textId="77777777" w:rsidR="00D32931" w:rsidRPr="00EF57E6" w:rsidRDefault="00285BBF">
            <w:pPr>
              <w:tabs>
                <w:tab w:val="left" w:pos="567"/>
              </w:tabs>
              <w:rPr>
                <w:sz w:val="22"/>
                <w:szCs w:val="22"/>
                <w:lang w:val="pl-PL" w:eastAsia="en-CA"/>
              </w:rPr>
            </w:pPr>
            <w:r w:rsidRPr="00EF57E6">
              <w:rPr>
                <w:sz w:val="22"/>
                <w:szCs w:val="22"/>
                <w:lang w:val="pl-PL"/>
              </w:rPr>
              <w:t xml:space="preserve">Τηλ: + </w:t>
            </w:r>
            <w:r w:rsidRPr="00EF57E6">
              <w:rPr>
                <w:sz w:val="22"/>
                <w:szCs w:val="22"/>
                <w:lang w:val="pl-PL" w:eastAsia="en-CA"/>
              </w:rPr>
              <w:t>357 25 371056</w:t>
            </w:r>
          </w:p>
          <w:p w14:paraId="1565E10C" w14:textId="77777777" w:rsidR="00D32931" w:rsidRPr="00EF57E6" w:rsidRDefault="00D32931">
            <w:pPr>
              <w:tabs>
                <w:tab w:val="left" w:pos="567"/>
              </w:tabs>
              <w:rPr>
                <w:b/>
                <w:sz w:val="22"/>
                <w:szCs w:val="22"/>
                <w:lang w:val="pl-PL" w:eastAsia="en-US"/>
              </w:rPr>
            </w:pPr>
          </w:p>
        </w:tc>
        <w:tc>
          <w:tcPr>
            <w:tcW w:w="4868" w:type="dxa"/>
            <w:gridSpan w:val="2"/>
            <w:hideMark/>
          </w:tcPr>
          <w:p w14:paraId="00773AD1" w14:textId="77777777" w:rsidR="00D32931" w:rsidRPr="00EF57E6" w:rsidRDefault="00285BBF">
            <w:pPr>
              <w:tabs>
                <w:tab w:val="left" w:pos="567"/>
              </w:tabs>
              <w:suppressAutoHyphens/>
              <w:rPr>
                <w:b/>
                <w:sz w:val="22"/>
                <w:szCs w:val="22"/>
                <w:lang w:val="pl-PL"/>
              </w:rPr>
            </w:pPr>
            <w:r w:rsidRPr="00EF57E6">
              <w:rPr>
                <w:b/>
                <w:sz w:val="22"/>
                <w:szCs w:val="22"/>
                <w:lang w:val="pl-PL"/>
              </w:rPr>
              <w:t>Sverige</w:t>
            </w:r>
          </w:p>
          <w:p w14:paraId="791812E7" w14:textId="77777777" w:rsidR="00D32931" w:rsidRPr="00EF57E6" w:rsidRDefault="00285BBF">
            <w:pPr>
              <w:tabs>
                <w:tab w:val="left" w:pos="567"/>
              </w:tabs>
              <w:rPr>
                <w:sz w:val="22"/>
                <w:szCs w:val="22"/>
                <w:lang w:val="pl-PL"/>
              </w:rPr>
            </w:pPr>
            <w:r w:rsidRPr="00EF57E6">
              <w:rPr>
                <w:sz w:val="22"/>
                <w:szCs w:val="22"/>
                <w:lang w:val="pl-PL"/>
              </w:rPr>
              <w:t>Chiesi Pharma AB</w:t>
            </w:r>
          </w:p>
          <w:p w14:paraId="46F29097" w14:textId="77777777" w:rsidR="00D32931" w:rsidRPr="00EF57E6" w:rsidRDefault="00285BBF">
            <w:pPr>
              <w:tabs>
                <w:tab w:val="left" w:pos="567"/>
              </w:tabs>
              <w:suppressAutoHyphens/>
              <w:rPr>
                <w:sz w:val="22"/>
                <w:szCs w:val="22"/>
                <w:lang w:val="pl-PL"/>
              </w:rPr>
            </w:pPr>
            <w:r w:rsidRPr="00EF57E6">
              <w:rPr>
                <w:sz w:val="22"/>
                <w:szCs w:val="22"/>
                <w:lang w:val="pl-PL"/>
              </w:rPr>
              <w:t>Tel: +46 8 753 35 20</w:t>
            </w:r>
          </w:p>
          <w:p w14:paraId="2B9A23DA" w14:textId="30444AB3" w:rsidR="00B3770C" w:rsidRPr="00EF57E6" w:rsidRDefault="00B3770C">
            <w:pPr>
              <w:tabs>
                <w:tab w:val="left" w:pos="567"/>
              </w:tabs>
              <w:suppressAutoHyphens/>
              <w:rPr>
                <w:b/>
                <w:sz w:val="22"/>
                <w:szCs w:val="22"/>
                <w:lang w:val="pl-PL"/>
              </w:rPr>
            </w:pPr>
          </w:p>
        </w:tc>
      </w:tr>
      <w:tr w:rsidR="00D32931" w:rsidRPr="00EF57E6" w14:paraId="4049DD5D" w14:textId="77777777">
        <w:trPr>
          <w:cantSplit/>
        </w:trPr>
        <w:tc>
          <w:tcPr>
            <w:tcW w:w="4855" w:type="dxa"/>
            <w:hideMark/>
          </w:tcPr>
          <w:p w14:paraId="5FAB0887" w14:textId="77777777" w:rsidR="00D32931" w:rsidRPr="00EF57E6" w:rsidRDefault="00285BBF">
            <w:pPr>
              <w:tabs>
                <w:tab w:val="left" w:pos="567"/>
              </w:tabs>
              <w:rPr>
                <w:b/>
                <w:sz w:val="22"/>
                <w:szCs w:val="22"/>
                <w:lang w:val="pl-PL"/>
              </w:rPr>
            </w:pPr>
            <w:r w:rsidRPr="00EF57E6">
              <w:rPr>
                <w:b/>
                <w:sz w:val="22"/>
                <w:szCs w:val="22"/>
                <w:lang w:val="pl-PL"/>
              </w:rPr>
              <w:t>Latvija</w:t>
            </w:r>
          </w:p>
          <w:p w14:paraId="3F7313CF" w14:textId="77777777" w:rsidR="00D32931" w:rsidRPr="00EF57E6" w:rsidRDefault="00285BBF">
            <w:pPr>
              <w:tabs>
                <w:tab w:val="left" w:pos="567"/>
              </w:tabs>
              <w:rPr>
                <w:sz w:val="22"/>
                <w:szCs w:val="22"/>
                <w:lang w:val="pl-PL"/>
              </w:rPr>
            </w:pPr>
            <w:r w:rsidRPr="00EF57E6">
              <w:rPr>
                <w:sz w:val="22"/>
                <w:szCs w:val="22"/>
                <w:lang w:val="pl-PL"/>
              </w:rPr>
              <w:t>Chiesi Pharmaceuticals GmbH</w:t>
            </w:r>
          </w:p>
          <w:p w14:paraId="73B622A9" w14:textId="77777777" w:rsidR="00D32931" w:rsidRPr="00EF57E6" w:rsidRDefault="00285BBF">
            <w:pPr>
              <w:tabs>
                <w:tab w:val="left" w:pos="567"/>
              </w:tabs>
              <w:rPr>
                <w:sz w:val="22"/>
                <w:szCs w:val="22"/>
                <w:lang w:val="pl-PL"/>
              </w:rPr>
            </w:pPr>
            <w:r w:rsidRPr="00EF57E6">
              <w:rPr>
                <w:sz w:val="22"/>
                <w:szCs w:val="22"/>
                <w:lang w:val="pl-PL"/>
              </w:rPr>
              <w:t>Tel: + 43 1 4073919</w:t>
            </w:r>
          </w:p>
          <w:p w14:paraId="3CCBD433" w14:textId="62A1C958" w:rsidR="00B3770C" w:rsidRPr="00EF57E6" w:rsidRDefault="00B3770C">
            <w:pPr>
              <w:tabs>
                <w:tab w:val="left" w:pos="567"/>
              </w:tabs>
              <w:rPr>
                <w:sz w:val="22"/>
                <w:szCs w:val="22"/>
                <w:lang w:val="pl-PL"/>
              </w:rPr>
            </w:pPr>
          </w:p>
        </w:tc>
        <w:tc>
          <w:tcPr>
            <w:tcW w:w="4868" w:type="dxa"/>
            <w:gridSpan w:val="2"/>
            <w:hideMark/>
          </w:tcPr>
          <w:p w14:paraId="729886DC" w14:textId="40092868" w:rsidR="00D32931" w:rsidRPr="00EF57E6" w:rsidDel="00AD23A1" w:rsidRDefault="00285BBF">
            <w:pPr>
              <w:tabs>
                <w:tab w:val="left" w:pos="567"/>
              </w:tabs>
              <w:suppressAutoHyphens/>
              <w:rPr>
                <w:del w:id="54" w:author="Author"/>
                <w:b/>
                <w:sz w:val="22"/>
                <w:szCs w:val="22"/>
                <w:lang w:val="pl-PL"/>
              </w:rPr>
            </w:pPr>
            <w:del w:id="55" w:author="Author">
              <w:r w:rsidRPr="00EF57E6" w:rsidDel="00AD23A1">
                <w:rPr>
                  <w:b/>
                  <w:sz w:val="22"/>
                  <w:szCs w:val="22"/>
                  <w:lang w:val="pl-PL"/>
                </w:rPr>
                <w:delText>United Kingdom (Northern Ireland)</w:delText>
              </w:r>
            </w:del>
          </w:p>
          <w:p w14:paraId="607A9A0F" w14:textId="0D976CDA" w:rsidR="00D32931" w:rsidRPr="00EF57E6" w:rsidDel="00AD23A1" w:rsidRDefault="00285BBF">
            <w:pPr>
              <w:pStyle w:val="Default"/>
              <w:rPr>
                <w:del w:id="56" w:author="Author"/>
                <w:sz w:val="22"/>
                <w:szCs w:val="22"/>
                <w:lang w:val="pl-PL"/>
              </w:rPr>
            </w:pPr>
            <w:del w:id="57" w:author="Author">
              <w:r w:rsidRPr="00EF57E6" w:rsidDel="00AD23A1">
                <w:rPr>
                  <w:sz w:val="22"/>
                  <w:szCs w:val="22"/>
                  <w:lang w:val="pl-PL"/>
                </w:rPr>
                <w:delText>Chiesi Farmaceutici S.p.A.</w:delText>
              </w:r>
            </w:del>
          </w:p>
          <w:p w14:paraId="5A752044" w14:textId="0537A637" w:rsidR="00D32931" w:rsidRPr="00EF57E6" w:rsidRDefault="00285BBF">
            <w:pPr>
              <w:pStyle w:val="Default"/>
              <w:rPr>
                <w:sz w:val="22"/>
                <w:szCs w:val="22"/>
                <w:lang w:val="pl-PL"/>
              </w:rPr>
            </w:pPr>
            <w:del w:id="58" w:author="Author">
              <w:r w:rsidRPr="00EF57E6" w:rsidDel="00AD23A1">
                <w:rPr>
                  <w:sz w:val="22"/>
                  <w:szCs w:val="22"/>
                  <w:lang w:val="pl-PL"/>
                </w:rPr>
                <w:delText>Tel: + 39 0521 2791</w:delText>
              </w:r>
            </w:del>
          </w:p>
          <w:p w14:paraId="5A63C358" w14:textId="77777777" w:rsidR="00D32931" w:rsidRPr="00EF57E6" w:rsidRDefault="00D32931">
            <w:pPr>
              <w:tabs>
                <w:tab w:val="left" w:pos="567"/>
              </w:tabs>
              <w:rPr>
                <w:sz w:val="22"/>
                <w:szCs w:val="22"/>
                <w:lang w:val="pl-PL"/>
              </w:rPr>
            </w:pPr>
          </w:p>
        </w:tc>
      </w:tr>
    </w:tbl>
    <w:p w14:paraId="4F98DB6E" w14:textId="77777777" w:rsidR="00D32931" w:rsidRPr="00EF57E6" w:rsidRDefault="00D32931">
      <w:pPr>
        <w:tabs>
          <w:tab w:val="left" w:pos="567"/>
        </w:tabs>
        <w:rPr>
          <w:bCs/>
          <w:sz w:val="22"/>
          <w:szCs w:val="22"/>
          <w:lang w:val="pl-PL"/>
        </w:rPr>
      </w:pPr>
    </w:p>
    <w:p w14:paraId="3626EE64" w14:textId="77777777" w:rsidR="00D32931" w:rsidRPr="00EF57E6" w:rsidRDefault="00285BBF">
      <w:pPr>
        <w:tabs>
          <w:tab w:val="left" w:pos="567"/>
        </w:tabs>
        <w:rPr>
          <w:b/>
          <w:sz w:val="22"/>
          <w:szCs w:val="22"/>
          <w:lang w:val="pl-PL"/>
        </w:rPr>
      </w:pPr>
      <w:r w:rsidRPr="00EF57E6">
        <w:rPr>
          <w:b/>
          <w:sz w:val="22"/>
          <w:szCs w:val="22"/>
          <w:lang w:val="pl-PL"/>
        </w:rPr>
        <w:lastRenderedPageBreak/>
        <w:t>Data ostatniej aktualizacji ulotki: .</w:t>
      </w:r>
    </w:p>
    <w:p w14:paraId="0E944D98" w14:textId="77777777" w:rsidR="00D32931" w:rsidRPr="00EF57E6" w:rsidRDefault="00D32931">
      <w:pPr>
        <w:tabs>
          <w:tab w:val="left" w:pos="567"/>
        </w:tabs>
        <w:rPr>
          <w:bCs/>
          <w:sz w:val="22"/>
          <w:szCs w:val="22"/>
          <w:lang w:val="pl-PL"/>
        </w:rPr>
      </w:pPr>
    </w:p>
    <w:p w14:paraId="6A717CD5" w14:textId="77777777" w:rsidR="00D32931" w:rsidRPr="00EF57E6" w:rsidRDefault="00285BBF">
      <w:pPr>
        <w:keepNext/>
        <w:tabs>
          <w:tab w:val="left" w:pos="567"/>
        </w:tabs>
        <w:rPr>
          <w:b/>
          <w:sz w:val="22"/>
          <w:szCs w:val="22"/>
          <w:lang w:val="pl-PL"/>
        </w:rPr>
      </w:pPr>
      <w:r w:rsidRPr="00EF57E6">
        <w:rPr>
          <w:b/>
          <w:sz w:val="22"/>
          <w:szCs w:val="22"/>
          <w:lang w:val="pl-PL"/>
        </w:rPr>
        <w:t>Inne źródła informacji</w:t>
      </w:r>
    </w:p>
    <w:p w14:paraId="1ECEF58F" w14:textId="77777777" w:rsidR="00D32931" w:rsidRPr="00FE7868" w:rsidRDefault="00285BBF">
      <w:pPr>
        <w:tabs>
          <w:tab w:val="left" w:pos="567"/>
        </w:tabs>
        <w:rPr>
          <w:sz w:val="22"/>
          <w:szCs w:val="22"/>
          <w:lang w:val="pl-PL"/>
        </w:rPr>
      </w:pPr>
      <w:r w:rsidRPr="00FE7868">
        <w:rPr>
          <w:sz w:val="22"/>
          <w:szCs w:val="22"/>
          <w:lang w:val="pl-PL"/>
        </w:rPr>
        <w:t xml:space="preserve">Szczegółowe informacje o tym leku znajdują się na stronie internetowej Europejskiej Agencji Leków </w:t>
      </w:r>
      <w:hyperlink r:id="rId17" w:history="1">
        <w:r w:rsidRPr="00FE7868">
          <w:rPr>
            <w:rStyle w:val="Hyperlink"/>
            <w:sz w:val="22"/>
            <w:szCs w:val="22"/>
            <w:lang w:val="pl-PL"/>
          </w:rPr>
          <w:t>http://www.ema.europa.eu</w:t>
        </w:r>
      </w:hyperlink>
      <w:r w:rsidRPr="00FE7868">
        <w:rPr>
          <w:sz w:val="22"/>
          <w:szCs w:val="22"/>
          <w:lang w:val="pl-PL"/>
        </w:rPr>
        <w:t>.</w:t>
      </w:r>
    </w:p>
    <w:p w14:paraId="04AF444C" w14:textId="77777777" w:rsidR="00D32931" w:rsidRPr="00EF57E6" w:rsidRDefault="00D32931">
      <w:pPr>
        <w:tabs>
          <w:tab w:val="left" w:pos="567"/>
        </w:tabs>
        <w:rPr>
          <w:sz w:val="22"/>
          <w:szCs w:val="22"/>
          <w:lang w:val="pl-PL"/>
        </w:rPr>
      </w:pPr>
    </w:p>
    <w:sectPr w:rsidR="00D32931" w:rsidRPr="00EF57E6">
      <w:footerReference w:type="even" r:id="rId18"/>
      <w:footerReference w:type="default" r:id="rId19"/>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A2891" w14:textId="77777777" w:rsidR="005221AD" w:rsidRDefault="005221AD">
      <w:r>
        <w:separator/>
      </w:r>
    </w:p>
  </w:endnote>
  <w:endnote w:type="continuationSeparator" w:id="0">
    <w:p w14:paraId="1A50A9A3" w14:textId="77777777" w:rsidR="005221AD" w:rsidRDefault="00522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9120A" w14:textId="77777777" w:rsidR="00D32931" w:rsidRDefault="00285B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55EC64" w14:textId="77777777" w:rsidR="00D32931" w:rsidRDefault="00D32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6B4DE" w14:textId="77777777" w:rsidR="00D32931" w:rsidRDefault="00285BBF">
    <w:pPr>
      <w:pStyle w:val="Footer"/>
      <w:jc w:val="center"/>
      <w:rPr>
        <w:rFonts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47</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5F0EA" w14:textId="77777777" w:rsidR="005221AD" w:rsidRDefault="005221AD">
      <w:r>
        <w:separator/>
      </w:r>
    </w:p>
  </w:footnote>
  <w:footnote w:type="continuationSeparator" w:id="0">
    <w:p w14:paraId="309047EE" w14:textId="77777777" w:rsidR="005221AD" w:rsidRDefault="005221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5273A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AA69FA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4D4270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69EF8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19E46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0E866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028979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E6EE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2F60F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FB2DA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4C52FD"/>
    <w:multiLevelType w:val="singleLevel"/>
    <w:tmpl w:val="1256E252"/>
    <w:lvl w:ilvl="0">
      <w:start w:val="10"/>
      <w:numFmt w:val="decimal"/>
      <w:lvlText w:val="%1."/>
      <w:lvlJc w:val="left"/>
      <w:pPr>
        <w:tabs>
          <w:tab w:val="num" w:pos="720"/>
        </w:tabs>
        <w:ind w:left="720" w:hanging="720"/>
      </w:pPr>
      <w:rPr>
        <w:rFonts w:hint="default"/>
      </w:rPr>
    </w:lvl>
  </w:abstractNum>
  <w:abstractNum w:abstractNumId="12" w15:restartNumberingAfterBreak="0">
    <w:nsid w:val="05E966D2"/>
    <w:multiLevelType w:val="singleLevel"/>
    <w:tmpl w:val="3D928C20"/>
    <w:lvl w:ilvl="0">
      <w:start w:val="5"/>
      <w:numFmt w:val="decimal"/>
      <w:lvlText w:val="%1."/>
      <w:lvlJc w:val="left"/>
      <w:pPr>
        <w:tabs>
          <w:tab w:val="num" w:pos="360"/>
        </w:tabs>
        <w:ind w:left="360" w:hanging="360"/>
      </w:pPr>
    </w:lvl>
  </w:abstractNum>
  <w:abstractNum w:abstractNumId="13" w15:restartNumberingAfterBreak="0">
    <w:nsid w:val="07E47770"/>
    <w:multiLevelType w:val="singleLevel"/>
    <w:tmpl w:val="B594A07A"/>
    <w:lvl w:ilvl="0">
      <w:start w:val="1"/>
      <w:numFmt w:val="upperLetter"/>
      <w:lvlText w:val="%1."/>
      <w:legacy w:legacy="1" w:legacySpace="0" w:legacyIndent="360"/>
      <w:lvlJc w:val="left"/>
      <w:pPr>
        <w:ind w:left="1494" w:hanging="360"/>
      </w:pPr>
    </w:lvl>
  </w:abstractNum>
  <w:abstractNum w:abstractNumId="14" w15:restartNumberingAfterBreak="0">
    <w:nsid w:val="094B367A"/>
    <w:multiLevelType w:val="hybridMultilevel"/>
    <w:tmpl w:val="F0626C00"/>
    <w:lvl w:ilvl="0" w:tplc="33AA4F5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F65E7A"/>
    <w:multiLevelType w:val="hybridMultilevel"/>
    <w:tmpl w:val="F5380A24"/>
    <w:lvl w:ilvl="0" w:tplc="65DAC7A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C253D6"/>
    <w:multiLevelType w:val="singleLevel"/>
    <w:tmpl w:val="AEBCEAAA"/>
    <w:lvl w:ilvl="0">
      <w:start w:val="1"/>
      <w:numFmt w:val="decimal"/>
      <w:lvlText w:val="%1."/>
      <w:legacy w:legacy="1" w:legacySpace="0" w:legacyIndent="360"/>
      <w:lvlJc w:val="left"/>
      <w:pPr>
        <w:ind w:left="360" w:hanging="360"/>
      </w:pPr>
    </w:lvl>
  </w:abstractNum>
  <w:abstractNum w:abstractNumId="17" w15:restartNumberingAfterBreak="0">
    <w:nsid w:val="0ED521A1"/>
    <w:multiLevelType w:val="singleLevel"/>
    <w:tmpl w:val="C9A69D7A"/>
    <w:lvl w:ilvl="0">
      <w:start w:val="2"/>
      <w:numFmt w:val="decimal"/>
      <w:lvlText w:val="%1."/>
      <w:lvlJc w:val="left"/>
      <w:pPr>
        <w:tabs>
          <w:tab w:val="num" w:pos="360"/>
        </w:tabs>
        <w:ind w:left="360" w:hanging="360"/>
      </w:pPr>
    </w:lvl>
  </w:abstractNum>
  <w:abstractNum w:abstractNumId="18" w15:restartNumberingAfterBreak="0">
    <w:nsid w:val="14E95699"/>
    <w:multiLevelType w:val="multilevel"/>
    <w:tmpl w:val="D8584E2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1B5E2C0C"/>
    <w:multiLevelType w:val="hybridMultilevel"/>
    <w:tmpl w:val="12BC37C8"/>
    <w:lvl w:ilvl="0" w:tplc="93A24736">
      <w:start w:val="1"/>
      <w:numFmt w:val="bullet"/>
      <w:pStyle w:val="Heading2bulleted"/>
      <w:lvlText w:val=""/>
      <w:legacy w:legacy="1" w:legacySpace="0" w:legacyIndent="360"/>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E876769"/>
    <w:multiLevelType w:val="singleLevel"/>
    <w:tmpl w:val="E3224586"/>
    <w:lvl w:ilvl="0">
      <w:start w:val="2"/>
      <w:numFmt w:val="decimal"/>
      <w:lvlText w:val="%1."/>
      <w:legacy w:legacy="1" w:legacySpace="0" w:legacyIndent="570"/>
      <w:lvlJc w:val="left"/>
      <w:pPr>
        <w:ind w:left="570" w:hanging="570"/>
      </w:pPr>
    </w:lvl>
  </w:abstractNum>
  <w:abstractNum w:abstractNumId="21" w15:restartNumberingAfterBreak="0">
    <w:nsid w:val="1FA772FC"/>
    <w:multiLevelType w:val="singleLevel"/>
    <w:tmpl w:val="DA78B0C2"/>
    <w:lvl w:ilvl="0">
      <w:start w:val="1"/>
      <w:numFmt w:val="decimal"/>
      <w:lvlText w:val="%1."/>
      <w:legacy w:legacy="1" w:legacySpace="0" w:legacyIndent="570"/>
      <w:lvlJc w:val="left"/>
      <w:pPr>
        <w:ind w:left="570" w:hanging="570"/>
      </w:pPr>
    </w:lvl>
  </w:abstractNum>
  <w:abstractNum w:abstractNumId="22" w15:restartNumberingAfterBreak="0">
    <w:nsid w:val="28975D4D"/>
    <w:multiLevelType w:val="hybridMultilevel"/>
    <w:tmpl w:val="333254B8"/>
    <w:lvl w:ilvl="0" w:tplc="FFFFFFFF">
      <w:start w:val="1"/>
      <w:numFmt w:val="bullet"/>
      <w:lvlRestart w:val="0"/>
      <w:lvlText w:val=""/>
      <w:lvlJc w:val="left"/>
      <w:pPr>
        <w:tabs>
          <w:tab w:val="num" w:pos="720"/>
        </w:tabs>
        <w:ind w:left="720" w:hanging="36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A746BE"/>
    <w:multiLevelType w:val="singleLevel"/>
    <w:tmpl w:val="B916F1B6"/>
    <w:lvl w:ilvl="0">
      <w:start w:val="1"/>
      <w:numFmt w:val="bullet"/>
      <w:lvlText w:val="-"/>
      <w:lvlJc w:val="left"/>
      <w:pPr>
        <w:tabs>
          <w:tab w:val="num" w:pos="360"/>
        </w:tabs>
        <w:ind w:left="360" w:hanging="360"/>
      </w:pPr>
      <w:rPr>
        <w:rFonts w:hint="default"/>
      </w:rPr>
    </w:lvl>
  </w:abstractNum>
  <w:abstractNum w:abstractNumId="24" w15:restartNumberingAfterBreak="0">
    <w:nsid w:val="3288445F"/>
    <w:multiLevelType w:val="singleLevel"/>
    <w:tmpl w:val="B916F1B6"/>
    <w:lvl w:ilvl="0">
      <w:start w:val="1"/>
      <w:numFmt w:val="bullet"/>
      <w:lvlText w:val="-"/>
      <w:lvlJc w:val="left"/>
      <w:pPr>
        <w:tabs>
          <w:tab w:val="num" w:pos="360"/>
        </w:tabs>
        <w:ind w:left="360" w:hanging="360"/>
      </w:pPr>
      <w:rPr>
        <w:rFonts w:hint="default"/>
      </w:rPr>
    </w:lvl>
  </w:abstractNum>
  <w:abstractNum w:abstractNumId="25" w15:restartNumberingAfterBreak="0">
    <w:nsid w:val="447205C0"/>
    <w:multiLevelType w:val="singleLevel"/>
    <w:tmpl w:val="FFFFFFFF"/>
    <w:lvl w:ilvl="0">
      <w:numFmt w:val="bullet"/>
      <w:lvlText w:val=""/>
      <w:legacy w:legacy="1" w:legacySpace="0" w:legacyIndent="720"/>
      <w:lvlJc w:val="left"/>
      <w:pPr>
        <w:ind w:left="720" w:hanging="720"/>
      </w:pPr>
      <w:rPr>
        <w:rFonts w:ascii="Symbol" w:hAnsi="Symbol" w:hint="default"/>
      </w:rPr>
    </w:lvl>
  </w:abstractNum>
  <w:abstractNum w:abstractNumId="26" w15:restartNumberingAfterBreak="0">
    <w:nsid w:val="451619EF"/>
    <w:multiLevelType w:val="hybridMultilevel"/>
    <w:tmpl w:val="2B0CBA46"/>
    <w:lvl w:ilvl="0" w:tplc="26341356">
      <w:numFmt w:val="bullet"/>
      <w:lvlText w:val="-"/>
      <w:lvlJc w:val="left"/>
      <w:pPr>
        <w:tabs>
          <w:tab w:val="num" w:pos="360"/>
        </w:tabs>
        <w:ind w:left="3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0A7112"/>
    <w:multiLevelType w:val="singleLevel"/>
    <w:tmpl w:val="041D000F"/>
    <w:lvl w:ilvl="0">
      <w:start w:val="1"/>
      <w:numFmt w:val="decimal"/>
      <w:lvlText w:val="%1."/>
      <w:lvlJc w:val="left"/>
      <w:pPr>
        <w:tabs>
          <w:tab w:val="num" w:pos="360"/>
        </w:tabs>
        <w:ind w:left="360" w:hanging="360"/>
      </w:pPr>
    </w:lvl>
  </w:abstractNum>
  <w:abstractNum w:abstractNumId="28" w15:restartNumberingAfterBreak="0">
    <w:nsid w:val="4CC97A35"/>
    <w:multiLevelType w:val="hybridMultilevel"/>
    <w:tmpl w:val="3D4848C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FB0271"/>
    <w:multiLevelType w:val="singleLevel"/>
    <w:tmpl w:val="AEBCEAAA"/>
    <w:lvl w:ilvl="0">
      <w:start w:val="1"/>
      <w:numFmt w:val="decimal"/>
      <w:lvlText w:val="%1."/>
      <w:legacy w:legacy="1" w:legacySpace="0" w:legacyIndent="360"/>
      <w:lvlJc w:val="left"/>
      <w:pPr>
        <w:ind w:left="360" w:hanging="360"/>
      </w:pPr>
    </w:lvl>
  </w:abstractNum>
  <w:abstractNum w:abstractNumId="30" w15:restartNumberingAfterBreak="0">
    <w:nsid w:val="4FE547BC"/>
    <w:multiLevelType w:val="hybridMultilevel"/>
    <w:tmpl w:val="9272A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3E1FDA"/>
    <w:multiLevelType w:val="hybridMultilevel"/>
    <w:tmpl w:val="536A62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775E4F"/>
    <w:multiLevelType w:val="hybridMultilevel"/>
    <w:tmpl w:val="F4945F22"/>
    <w:lvl w:ilvl="0" w:tplc="FFFFFFFF">
      <w:numFmt w:val="bullet"/>
      <w:lvlText w:val="-"/>
      <w:lvlJc w:val="left"/>
      <w:pPr>
        <w:tabs>
          <w:tab w:val="num" w:pos="930"/>
        </w:tabs>
        <w:ind w:left="930" w:hanging="57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854C73"/>
    <w:multiLevelType w:val="singleLevel"/>
    <w:tmpl w:val="AEBCEAAA"/>
    <w:lvl w:ilvl="0">
      <w:start w:val="1"/>
      <w:numFmt w:val="decimal"/>
      <w:lvlText w:val="%1."/>
      <w:legacy w:legacy="1" w:legacySpace="0" w:legacyIndent="360"/>
      <w:lvlJc w:val="left"/>
      <w:pPr>
        <w:ind w:left="360" w:hanging="360"/>
      </w:pPr>
    </w:lvl>
  </w:abstractNum>
  <w:abstractNum w:abstractNumId="34" w15:restartNumberingAfterBreak="0">
    <w:nsid w:val="57400A91"/>
    <w:multiLevelType w:val="hybridMultilevel"/>
    <w:tmpl w:val="2272E4E2"/>
    <w:lvl w:ilvl="0" w:tplc="36E6A1BE">
      <w:start w:val="1"/>
      <w:numFmt w:val="upperLetter"/>
      <w:lvlText w:val="%1."/>
      <w:lvlJc w:val="left"/>
      <w:pPr>
        <w:ind w:left="1701" w:hanging="708"/>
      </w:pPr>
      <w:rPr>
        <w:rFonts w:hint="default"/>
      </w:rPr>
    </w:lvl>
    <w:lvl w:ilvl="1" w:tplc="7492A3E8">
      <w:start w:val="1"/>
      <w:numFmt w:val="decimal"/>
      <w:lvlText w:val="%2."/>
      <w:lvlJc w:val="left"/>
      <w:pPr>
        <w:ind w:left="2283" w:hanging="570"/>
      </w:pPr>
      <w:rPr>
        <w:rFonts w:hint="default"/>
      </w:rPr>
    </w:lvl>
    <w:lvl w:ilvl="2" w:tplc="990E5BBE" w:tentative="1">
      <w:start w:val="1"/>
      <w:numFmt w:val="lowerRoman"/>
      <w:lvlText w:val="%3."/>
      <w:lvlJc w:val="right"/>
      <w:pPr>
        <w:ind w:left="2793" w:hanging="180"/>
      </w:pPr>
    </w:lvl>
    <w:lvl w:ilvl="3" w:tplc="0832CF4C" w:tentative="1">
      <w:start w:val="1"/>
      <w:numFmt w:val="decimal"/>
      <w:lvlText w:val="%4."/>
      <w:lvlJc w:val="left"/>
      <w:pPr>
        <w:ind w:left="3513" w:hanging="360"/>
      </w:pPr>
    </w:lvl>
    <w:lvl w:ilvl="4" w:tplc="1D8284A6" w:tentative="1">
      <w:start w:val="1"/>
      <w:numFmt w:val="lowerLetter"/>
      <w:lvlText w:val="%5."/>
      <w:lvlJc w:val="left"/>
      <w:pPr>
        <w:ind w:left="4233" w:hanging="360"/>
      </w:pPr>
    </w:lvl>
    <w:lvl w:ilvl="5" w:tplc="66428A20" w:tentative="1">
      <w:start w:val="1"/>
      <w:numFmt w:val="lowerRoman"/>
      <w:lvlText w:val="%6."/>
      <w:lvlJc w:val="right"/>
      <w:pPr>
        <w:ind w:left="4953" w:hanging="180"/>
      </w:pPr>
    </w:lvl>
    <w:lvl w:ilvl="6" w:tplc="7A6E677E" w:tentative="1">
      <w:start w:val="1"/>
      <w:numFmt w:val="decimal"/>
      <w:lvlText w:val="%7."/>
      <w:lvlJc w:val="left"/>
      <w:pPr>
        <w:ind w:left="5673" w:hanging="360"/>
      </w:pPr>
    </w:lvl>
    <w:lvl w:ilvl="7" w:tplc="E5127C54" w:tentative="1">
      <w:start w:val="1"/>
      <w:numFmt w:val="lowerLetter"/>
      <w:lvlText w:val="%8."/>
      <w:lvlJc w:val="left"/>
      <w:pPr>
        <w:ind w:left="6393" w:hanging="360"/>
      </w:pPr>
    </w:lvl>
    <w:lvl w:ilvl="8" w:tplc="2D986D98" w:tentative="1">
      <w:start w:val="1"/>
      <w:numFmt w:val="lowerRoman"/>
      <w:lvlText w:val="%9."/>
      <w:lvlJc w:val="right"/>
      <w:pPr>
        <w:ind w:left="7113" w:hanging="180"/>
      </w:pPr>
    </w:lvl>
  </w:abstractNum>
  <w:abstractNum w:abstractNumId="35" w15:restartNumberingAfterBreak="0">
    <w:nsid w:val="59EE41DE"/>
    <w:multiLevelType w:val="hybridMultilevel"/>
    <w:tmpl w:val="333254B8"/>
    <w:lvl w:ilvl="0" w:tplc="FFFFFFFF">
      <w:start w:val="1"/>
      <w:numFmt w:val="bullet"/>
      <w:lvlRestart w:val="0"/>
      <w:lvlText w:val=""/>
      <w:lvlJc w:val="left"/>
      <w:pPr>
        <w:tabs>
          <w:tab w:val="num" w:pos="720"/>
        </w:tabs>
        <w:ind w:left="720" w:hanging="36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A77F91"/>
    <w:multiLevelType w:val="hybridMultilevel"/>
    <w:tmpl w:val="510A728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446E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6D016B"/>
    <w:multiLevelType w:val="hybridMultilevel"/>
    <w:tmpl w:val="40BE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7757B7"/>
    <w:multiLevelType w:val="hybridMultilevel"/>
    <w:tmpl w:val="B6AED590"/>
    <w:lvl w:ilvl="0" w:tplc="DA78B0C2">
      <w:start w:val="1"/>
      <w:numFmt w:val="decimal"/>
      <w:lvlText w:val="%1."/>
      <w:legacy w:legacy="1" w:legacySpace="0" w:legacyIndent="570"/>
      <w:lvlJc w:val="left"/>
      <w:pPr>
        <w:ind w:left="570" w:hanging="57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7EC19C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1" w15:restartNumberingAfterBreak="0">
    <w:nsid w:val="6F9337D0"/>
    <w:multiLevelType w:val="hybridMultilevel"/>
    <w:tmpl w:val="6E7E2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8D0573"/>
    <w:multiLevelType w:val="singleLevel"/>
    <w:tmpl w:val="A1166540"/>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3027754"/>
    <w:multiLevelType w:val="hybridMultilevel"/>
    <w:tmpl w:val="6C2AE53C"/>
    <w:lvl w:ilvl="0" w:tplc="26341356">
      <w:numFmt w:val="bullet"/>
      <w:lvlText w:val="-"/>
      <w:lvlJc w:val="left"/>
      <w:pPr>
        <w:tabs>
          <w:tab w:val="num" w:pos="360"/>
        </w:tabs>
        <w:ind w:left="3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7A3AC6"/>
    <w:multiLevelType w:val="singleLevel"/>
    <w:tmpl w:val="0EB23498"/>
    <w:lvl w:ilvl="0">
      <w:start w:val="4"/>
      <w:numFmt w:val="decimal"/>
      <w:lvlText w:val="%1."/>
      <w:lvlJc w:val="left"/>
      <w:pPr>
        <w:tabs>
          <w:tab w:val="num" w:pos="360"/>
        </w:tabs>
        <w:ind w:left="360" w:hanging="360"/>
      </w:pPr>
      <w:rPr>
        <w:b/>
        <w:i w:val="0"/>
      </w:rPr>
    </w:lvl>
  </w:abstractNum>
  <w:abstractNum w:abstractNumId="4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6" w15:restartNumberingAfterBreak="0">
    <w:nsid w:val="7C7038A4"/>
    <w:multiLevelType w:val="singleLevel"/>
    <w:tmpl w:val="82741FEC"/>
    <w:lvl w:ilvl="0">
      <w:start w:val="3"/>
      <w:numFmt w:val="decimal"/>
      <w:lvlText w:val="%1."/>
      <w:lvlJc w:val="left"/>
      <w:pPr>
        <w:tabs>
          <w:tab w:val="num" w:pos="360"/>
        </w:tabs>
        <w:ind w:left="360" w:hanging="360"/>
      </w:pPr>
    </w:lvl>
  </w:abstractNum>
  <w:num w:numId="1" w16cid:durableId="671689544">
    <w:abstractNumId w:val="39"/>
  </w:num>
  <w:num w:numId="2" w16cid:durableId="1909420136">
    <w:abstractNumId w:val="18"/>
  </w:num>
  <w:num w:numId="3" w16cid:durableId="78064364">
    <w:abstractNumId w:val="36"/>
  </w:num>
  <w:num w:numId="4" w16cid:durableId="947196935">
    <w:abstractNumId w:val="22"/>
  </w:num>
  <w:num w:numId="5" w16cid:durableId="1174341103">
    <w:abstractNumId w:val="35"/>
  </w:num>
  <w:num w:numId="6" w16cid:durableId="934748098">
    <w:abstractNumId w:val="32"/>
  </w:num>
  <w:num w:numId="7" w16cid:durableId="238059265">
    <w:abstractNumId w:val="13"/>
  </w:num>
  <w:num w:numId="8" w16cid:durableId="5867545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2132436849">
    <w:abstractNumId w:val="21"/>
  </w:num>
  <w:num w:numId="10" w16cid:durableId="665089049">
    <w:abstractNumId w:val="10"/>
    <w:lvlOverride w:ilvl="0">
      <w:lvl w:ilvl="0">
        <w:numFmt w:val="bullet"/>
        <w:lvlText w:val="-"/>
        <w:legacy w:legacy="1" w:legacySpace="0" w:legacyIndent="1080"/>
        <w:lvlJc w:val="left"/>
        <w:pPr>
          <w:ind w:left="1080" w:hanging="1080"/>
        </w:pPr>
      </w:lvl>
    </w:lvlOverride>
  </w:num>
  <w:num w:numId="11" w16cid:durableId="566913499">
    <w:abstractNumId w:val="29"/>
  </w:num>
  <w:num w:numId="12" w16cid:durableId="1027217442">
    <w:abstractNumId w:val="16"/>
  </w:num>
  <w:num w:numId="13" w16cid:durableId="125084344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764960634">
    <w:abstractNumId w:val="33"/>
  </w:num>
  <w:num w:numId="15" w16cid:durableId="739596640">
    <w:abstractNumId w:val="42"/>
  </w:num>
  <w:num w:numId="16" w16cid:durableId="1179268683">
    <w:abstractNumId w:val="46"/>
  </w:num>
  <w:num w:numId="17" w16cid:durableId="530151692">
    <w:abstractNumId w:val="17"/>
  </w:num>
  <w:num w:numId="18" w16cid:durableId="1940134118">
    <w:abstractNumId w:val="44"/>
  </w:num>
  <w:num w:numId="19" w16cid:durableId="1958639891">
    <w:abstractNumId w:val="12"/>
  </w:num>
  <w:num w:numId="20" w16cid:durableId="1198473428">
    <w:abstractNumId w:val="37"/>
  </w:num>
  <w:num w:numId="21" w16cid:durableId="1426344087">
    <w:abstractNumId w:val="23"/>
  </w:num>
  <w:num w:numId="22" w16cid:durableId="825169201">
    <w:abstractNumId w:val="24"/>
  </w:num>
  <w:num w:numId="23" w16cid:durableId="1344744867">
    <w:abstractNumId w:val="20"/>
  </w:num>
  <w:num w:numId="24" w16cid:durableId="1028415065">
    <w:abstractNumId w:val="40"/>
  </w:num>
  <w:num w:numId="25" w16cid:durableId="1472820153">
    <w:abstractNumId w:val="25"/>
  </w:num>
  <w:num w:numId="26" w16cid:durableId="62290716">
    <w:abstractNumId w:val="11"/>
  </w:num>
  <w:num w:numId="27" w16cid:durableId="244344421">
    <w:abstractNumId w:val="27"/>
  </w:num>
  <w:num w:numId="28" w16cid:durableId="1661469538">
    <w:abstractNumId w:val="26"/>
  </w:num>
  <w:num w:numId="29" w16cid:durableId="1798259938">
    <w:abstractNumId w:val="43"/>
  </w:num>
  <w:num w:numId="30" w16cid:durableId="1188569328">
    <w:abstractNumId w:val="9"/>
  </w:num>
  <w:num w:numId="31" w16cid:durableId="1803499706">
    <w:abstractNumId w:val="7"/>
  </w:num>
  <w:num w:numId="32" w16cid:durableId="960384229">
    <w:abstractNumId w:val="6"/>
  </w:num>
  <w:num w:numId="33" w16cid:durableId="809982129">
    <w:abstractNumId w:val="5"/>
  </w:num>
  <w:num w:numId="34" w16cid:durableId="1474903284">
    <w:abstractNumId w:val="4"/>
  </w:num>
  <w:num w:numId="35" w16cid:durableId="1257250170">
    <w:abstractNumId w:val="8"/>
  </w:num>
  <w:num w:numId="36" w16cid:durableId="1574392254">
    <w:abstractNumId w:val="3"/>
  </w:num>
  <w:num w:numId="37" w16cid:durableId="2106996769">
    <w:abstractNumId w:val="2"/>
  </w:num>
  <w:num w:numId="38" w16cid:durableId="1567910248">
    <w:abstractNumId w:val="1"/>
  </w:num>
  <w:num w:numId="39" w16cid:durableId="1952126119">
    <w:abstractNumId w:val="0"/>
  </w:num>
  <w:num w:numId="40" w16cid:durableId="760417381">
    <w:abstractNumId w:val="14"/>
  </w:num>
  <w:num w:numId="41" w16cid:durableId="1080640507">
    <w:abstractNumId w:val="41"/>
  </w:num>
  <w:num w:numId="42" w16cid:durableId="2074618793">
    <w:abstractNumId w:val="15"/>
  </w:num>
  <w:num w:numId="43" w16cid:durableId="1961257097">
    <w:abstractNumId w:val="19"/>
  </w:num>
  <w:num w:numId="44" w16cid:durableId="148520961">
    <w:abstractNumId w:val="31"/>
  </w:num>
  <w:num w:numId="45" w16cid:durableId="18088188">
    <w:abstractNumId w:val="28"/>
  </w:num>
  <w:num w:numId="46" w16cid:durableId="1706518990">
    <w:abstractNumId w:val="30"/>
  </w:num>
  <w:num w:numId="47" w16cid:durableId="1339045306">
    <w:abstractNumId w:val="45"/>
  </w:num>
  <w:num w:numId="48" w16cid:durableId="525019801">
    <w:abstractNumId w:val="38"/>
  </w:num>
  <w:num w:numId="49" w16cid:durableId="16267042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s-ES" w:vendorID="64" w:dllVersion="6" w:nlCheck="1" w:checkStyle="0"/>
  <w:activeWritingStyle w:appName="MSWord" w:lang="de-DE" w:vendorID="64" w:dllVersion="6" w:nlCheck="1" w:checkStyle="1"/>
  <w:activeWritingStyle w:appName="MSWord" w:lang="en-CA"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MX" w:vendorID="64" w:dllVersion="0" w:nlCheck="1" w:checkStyle="0"/>
  <w:activeWritingStyle w:appName="MSWord" w:lang="es-ES" w:vendorID="64" w:dllVersion="0" w:nlCheck="1" w:checkStyle="0"/>
  <w:activeWritingStyle w:appName="MSWord" w:lang="pl-PL" w:vendorID="64" w:dllVersion="0" w:nlCheck="1" w:checkStyle="0"/>
  <w:activeWritingStyle w:appName="MSWord" w:lang="pt-BR" w:vendorID="64" w:dllVersion="0" w:nlCheck="1" w:checkStyle="0"/>
  <w:activeWritingStyle w:appName="MSWord" w:lang="de-DE" w:vendorID="64" w:dllVersion="0" w:nlCheck="1" w:checkStyle="0"/>
  <w:activeWritingStyle w:appName="MSWord" w:lang="pl-PL"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it-IT"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931"/>
    <w:rsid w:val="0003663C"/>
    <w:rsid w:val="000561F6"/>
    <w:rsid w:val="000817CD"/>
    <w:rsid w:val="000B4F96"/>
    <w:rsid w:val="00137A03"/>
    <w:rsid w:val="00144489"/>
    <w:rsid w:val="001B2897"/>
    <w:rsid w:val="00220D4D"/>
    <w:rsid w:val="00285BBF"/>
    <w:rsid w:val="002923DF"/>
    <w:rsid w:val="002A1988"/>
    <w:rsid w:val="002D28B1"/>
    <w:rsid w:val="002E425E"/>
    <w:rsid w:val="00345821"/>
    <w:rsid w:val="0039340E"/>
    <w:rsid w:val="003C2480"/>
    <w:rsid w:val="004217C6"/>
    <w:rsid w:val="00431F88"/>
    <w:rsid w:val="00444FC5"/>
    <w:rsid w:val="004531AA"/>
    <w:rsid w:val="0048129F"/>
    <w:rsid w:val="005221AD"/>
    <w:rsid w:val="0052386E"/>
    <w:rsid w:val="00526C1A"/>
    <w:rsid w:val="005342C9"/>
    <w:rsid w:val="005611AD"/>
    <w:rsid w:val="005845B1"/>
    <w:rsid w:val="005E73C4"/>
    <w:rsid w:val="005F54BC"/>
    <w:rsid w:val="005F6329"/>
    <w:rsid w:val="00661E88"/>
    <w:rsid w:val="006823D7"/>
    <w:rsid w:val="00682ABA"/>
    <w:rsid w:val="006912FA"/>
    <w:rsid w:val="00691FDC"/>
    <w:rsid w:val="006C6712"/>
    <w:rsid w:val="006D7350"/>
    <w:rsid w:val="00703A35"/>
    <w:rsid w:val="00704A0F"/>
    <w:rsid w:val="0071277C"/>
    <w:rsid w:val="007465CA"/>
    <w:rsid w:val="007839FA"/>
    <w:rsid w:val="007E5B34"/>
    <w:rsid w:val="008B00FB"/>
    <w:rsid w:val="008E70C7"/>
    <w:rsid w:val="008F41E6"/>
    <w:rsid w:val="009011BA"/>
    <w:rsid w:val="009021DD"/>
    <w:rsid w:val="00917F52"/>
    <w:rsid w:val="00937766"/>
    <w:rsid w:val="00943EE0"/>
    <w:rsid w:val="00951FCD"/>
    <w:rsid w:val="009A5DE8"/>
    <w:rsid w:val="009D0D04"/>
    <w:rsid w:val="009E58A2"/>
    <w:rsid w:val="00A04EE9"/>
    <w:rsid w:val="00A14C68"/>
    <w:rsid w:val="00A545B3"/>
    <w:rsid w:val="00A72D36"/>
    <w:rsid w:val="00A75393"/>
    <w:rsid w:val="00AC01A9"/>
    <w:rsid w:val="00AC76D0"/>
    <w:rsid w:val="00AD23A1"/>
    <w:rsid w:val="00AF4784"/>
    <w:rsid w:val="00B3712E"/>
    <w:rsid w:val="00B3770C"/>
    <w:rsid w:val="00B80CFA"/>
    <w:rsid w:val="00B83FD9"/>
    <w:rsid w:val="00B9214A"/>
    <w:rsid w:val="00C3065B"/>
    <w:rsid w:val="00C44233"/>
    <w:rsid w:val="00D32931"/>
    <w:rsid w:val="00D566D7"/>
    <w:rsid w:val="00D6360F"/>
    <w:rsid w:val="00D92E68"/>
    <w:rsid w:val="00DB0241"/>
    <w:rsid w:val="00DC78B2"/>
    <w:rsid w:val="00DE21CF"/>
    <w:rsid w:val="00DE424D"/>
    <w:rsid w:val="00DF480C"/>
    <w:rsid w:val="00E06B3A"/>
    <w:rsid w:val="00E52861"/>
    <w:rsid w:val="00E92D2D"/>
    <w:rsid w:val="00E93008"/>
    <w:rsid w:val="00EB78F5"/>
    <w:rsid w:val="00EF57E6"/>
    <w:rsid w:val="00F1772E"/>
    <w:rsid w:val="00F5603A"/>
    <w:rsid w:val="00F62B9E"/>
    <w:rsid w:val="00FA3269"/>
    <w:rsid w:val="00FE786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18AE1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zh-CN"/>
    </w:rPr>
  </w:style>
  <w:style w:type="paragraph" w:styleId="Heading1">
    <w:name w:val="heading 1"/>
    <w:basedOn w:val="Normal"/>
    <w:next w:val="Normal"/>
    <w:qFormat/>
    <w:pPr>
      <w:spacing w:before="240" w:after="120" w:line="260" w:lineRule="exact"/>
      <w:ind w:left="357" w:hanging="357"/>
      <w:outlineLvl w:val="0"/>
    </w:pPr>
    <w:rPr>
      <w:rFonts w:eastAsia="Times New Roman"/>
      <w:b/>
      <w:caps/>
      <w:sz w:val="26"/>
      <w:szCs w:val="20"/>
      <w:lang w:eastAsia="en-US"/>
    </w:rPr>
  </w:style>
  <w:style w:type="paragraph" w:styleId="Heading2">
    <w:name w:val="heading 2"/>
    <w:basedOn w:val="Normal"/>
    <w:next w:val="Normal"/>
    <w:qFormat/>
    <w:pPr>
      <w:keepNext/>
      <w:outlineLvl w:val="1"/>
    </w:pPr>
    <w:rPr>
      <w:b/>
      <w:bCs/>
      <w:sz w:val="22"/>
      <w:szCs w:val="22"/>
    </w:rPr>
  </w:style>
  <w:style w:type="paragraph" w:styleId="Heading3">
    <w:name w:val="heading 3"/>
    <w:basedOn w:val="Normal"/>
    <w:next w:val="Normal"/>
    <w:qFormat/>
    <w:pPr>
      <w:keepNext/>
      <w:keepLines/>
      <w:spacing w:before="120" w:after="80" w:line="260" w:lineRule="exact"/>
      <w:outlineLvl w:val="2"/>
    </w:pPr>
    <w:rPr>
      <w:rFonts w:eastAsia="Times New Roman"/>
      <w:b/>
      <w:kern w:val="28"/>
      <w:szCs w:val="20"/>
      <w:lang w:eastAsia="en-US"/>
    </w:rPr>
  </w:style>
  <w:style w:type="paragraph" w:styleId="Heading4">
    <w:name w:val="heading 4"/>
    <w:basedOn w:val="Normal"/>
    <w:next w:val="Normal"/>
    <w:qFormat/>
    <w:pPr>
      <w:keepNext/>
      <w:spacing w:line="260" w:lineRule="exact"/>
      <w:outlineLvl w:val="3"/>
    </w:pPr>
    <w:rPr>
      <w:rFonts w:eastAsia="Times New Roman"/>
      <w:b/>
      <w:sz w:val="22"/>
      <w:szCs w:val="20"/>
      <w:lang w:val="en-GB" w:eastAsia="en-US"/>
    </w:rPr>
  </w:style>
  <w:style w:type="paragraph" w:styleId="Heading5">
    <w:name w:val="heading 5"/>
    <w:basedOn w:val="Normal"/>
    <w:next w:val="Normal"/>
    <w:qFormat/>
    <w:pPr>
      <w:keepNext/>
      <w:tabs>
        <w:tab w:val="left" w:pos="4680"/>
      </w:tabs>
      <w:spacing w:line="260" w:lineRule="exact"/>
      <w:jc w:val="both"/>
      <w:outlineLvl w:val="4"/>
    </w:pPr>
    <w:rPr>
      <w:rFonts w:eastAsia="Times New Roman"/>
      <w:b/>
      <w:sz w:val="22"/>
      <w:szCs w:val="20"/>
      <w:lang w:val="en-GB" w:eastAsia="en-US"/>
    </w:rPr>
  </w:style>
  <w:style w:type="paragraph" w:styleId="Heading6">
    <w:name w:val="heading 6"/>
    <w:basedOn w:val="Normal"/>
    <w:next w:val="Normal"/>
    <w:qFormat/>
    <w:pPr>
      <w:keepNext/>
      <w:tabs>
        <w:tab w:val="left" w:pos="567"/>
      </w:tabs>
      <w:outlineLvl w:val="5"/>
    </w:pPr>
    <w:rPr>
      <w:rFonts w:eastAsia="Times New Roman"/>
      <w:sz w:val="22"/>
      <w:szCs w:val="20"/>
      <w:u w:val="single"/>
      <w:lang w:val="en-CA" w:eastAsia="en-US"/>
    </w:rPr>
  </w:style>
  <w:style w:type="paragraph" w:styleId="Heading7">
    <w:name w:val="heading 7"/>
    <w:basedOn w:val="Normal"/>
    <w:next w:val="Normal"/>
    <w:qFormat/>
    <w:pPr>
      <w:keepNext/>
      <w:widowControl w:val="0"/>
      <w:spacing w:line="260" w:lineRule="exact"/>
      <w:jc w:val="center"/>
      <w:outlineLvl w:val="6"/>
    </w:pPr>
    <w:rPr>
      <w:rFonts w:eastAsia="Times New Roman"/>
      <w:b/>
      <w:sz w:val="22"/>
      <w:szCs w:val="20"/>
      <w:lang w:val="en-GB" w:eastAsia="en-US"/>
    </w:rPr>
  </w:style>
  <w:style w:type="paragraph" w:styleId="Heading8">
    <w:name w:val="heading 8"/>
    <w:basedOn w:val="Normal"/>
    <w:next w:val="Normal"/>
    <w:qFormat/>
    <w:pPr>
      <w:keepNext/>
      <w:outlineLvl w:val="7"/>
    </w:pPr>
    <w:rPr>
      <w:rFonts w:eastAsia="Times New Roman"/>
      <w:b/>
      <w:sz w:val="22"/>
      <w:szCs w:val="20"/>
      <w:lang w:val="fi-FI" w:eastAsia="en-US"/>
    </w:rPr>
  </w:style>
  <w:style w:type="paragraph" w:styleId="Heading9">
    <w:name w:val="heading 9"/>
    <w:basedOn w:val="Normal"/>
    <w:next w:val="Normal"/>
    <w:qFormat/>
    <w:pPr>
      <w:keepNext/>
      <w:ind w:left="709" w:hanging="709"/>
      <w:outlineLvl w:val="8"/>
    </w:pPr>
    <w:rPr>
      <w:rFonts w:eastAsia="Times New Roman"/>
      <w:color w:val="FF0000"/>
      <w:sz w:val="22"/>
      <w:szCs w:val="20"/>
      <w:u w:val="single"/>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line="260" w:lineRule="exact"/>
      <w:jc w:val="both"/>
    </w:pPr>
    <w:rPr>
      <w:rFonts w:eastAsia="Times New Roman"/>
      <w:sz w:val="22"/>
      <w:szCs w:val="20"/>
      <w:lang w:val="en-GB" w:eastAsia="en-US"/>
    </w:rPr>
  </w:style>
  <w:style w:type="paragraph" w:styleId="Footer">
    <w:name w:val="footer"/>
    <w:basedOn w:val="Normal"/>
    <w:pPr>
      <w:tabs>
        <w:tab w:val="center" w:pos="4536"/>
        <w:tab w:val="center" w:pos="8930"/>
      </w:tabs>
    </w:pPr>
    <w:rPr>
      <w:rFonts w:ascii="Arial" w:eastAsia="Times New Roman" w:hAnsi="Arial"/>
      <w:sz w:val="16"/>
      <w:szCs w:val="20"/>
      <w:lang w:val="en-GB" w:eastAsia="en-US"/>
    </w:rPr>
  </w:style>
  <w:style w:type="paragraph" w:styleId="FootnoteText">
    <w:name w:val="footnote text"/>
    <w:basedOn w:val="Normal"/>
    <w:link w:val="FootnoteTextChar"/>
    <w:rPr>
      <w:rFonts w:eastAsia="Times New Roman"/>
      <w:sz w:val="20"/>
      <w:szCs w:val="20"/>
      <w:lang w:val="en-CA" w:eastAsia="en-US"/>
    </w:rPr>
  </w:style>
  <w:style w:type="character" w:styleId="PageNumber">
    <w:name w:val="page number"/>
    <w:rPr>
      <w:rFonts w:ascii="Helvetica" w:hAnsi="Helvetica"/>
      <w:sz w:val="16"/>
    </w:rPr>
  </w:style>
  <w:style w:type="paragraph" w:styleId="Header">
    <w:name w:val="header"/>
    <w:basedOn w:val="Normal"/>
    <w:pPr>
      <w:tabs>
        <w:tab w:val="center" w:pos="4320"/>
        <w:tab w:val="right" w:pos="8640"/>
      </w:tabs>
    </w:pPr>
  </w:style>
  <w:style w:type="paragraph" w:styleId="BodyText2">
    <w:name w:val="Body Text 2"/>
    <w:basedOn w:val="Normal"/>
    <w:pPr>
      <w:tabs>
        <w:tab w:val="left" w:pos="0"/>
      </w:tabs>
    </w:pPr>
    <w:rPr>
      <w:sz w:val="22"/>
      <w:lang w:val="pl-PL"/>
    </w:rPr>
  </w:style>
  <w:style w:type="paragraph" w:styleId="EndnoteText">
    <w:name w:val="endnote text"/>
    <w:basedOn w:val="Normal"/>
    <w:semiHidden/>
    <w:rPr>
      <w:rFonts w:eastAsia="Times New Roman"/>
      <w:sz w:val="18"/>
      <w:szCs w:val="20"/>
      <w:lang w:val="en-GB" w:eastAsia="en-US"/>
    </w:rPr>
  </w:style>
  <w:style w:type="character" w:styleId="Strong">
    <w:name w:val="Strong"/>
    <w:qFormat/>
    <w:rPr>
      <w:b/>
      <w:bCs/>
    </w:rPr>
  </w:style>
  <w:style w:type="paragraph" w:styleId="BlockText">
    <w:name w:val="Block Text"/>
    <w:basedOn w:val="Normal"/>
    <w:pPr>
      <w:tabs>
        <w:tab w:val="left" w:pos="1701"/>
      </w:tabs>
      <w:ind w:left="1701" w:right="1347" w:hanging="621"/>
    </w:pPr>
    <w:rPr>
      <w:b/>
      <w:sz w:val="22"/>
      <w:lang w:val="pl-PL"/>
    </w:rPr>
  </w:style>
  <w:style w:type="paragraph" w:styleId="BodyTextIndent">
    <w:name w:val="Body Text Indent"/>
    <w:basedOn w:val="Normal"/>
    <w:pPr>
      <w:ind w:left="540" w:hanging="540"/>
    </w:pPr>
    <w:rPr>
      <w:sz w:val="22"/>
      <w:lang w:val="pl-PL"/>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qFormat/>
    <w:rPr>
      <w:sz w:val="16"/>
      <w:szCs w:val="16"/>
    </w:rPr>
  </w:style>
  <w:style w:type="paragraph" w:styleId="CommentText">
    <w:name w:val="annotation text"/>
    <w:aliases w:val="Comment Text Char1 Char"/>
    <w:basedOn w:val="Normal"/>
    <w:link w:val="CommentTextChar"/>
    <w:uiPriority w:val="99"/>
    <w:qFormat/>
    <w:rPr>
      <w:sz w:val="20"/>
      <w:szCs w:val="20"/>
    </w:rPr>
  </w:style>
  <w:style w:type="paragraph" w:styleId="CommentSubject">
    <w:name w:val="annotation subject"/>
    <w:basedOn w:val="CommentText"/>
    <w:next w:val="CommentText"/>
    <w:semiHidden/>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rsid w:val="00526C1A"/>
    <w:pPr>
      <w:jc w:val="center"/>
      <w:outlineLvl w:val="0"/>
    </w:pPr>
    <w:rPr>
      <w:b/>
      <w:sz w:val="22"/>
      <w:szCs w:val="22"/>
      <w:lang w:val="pl-PL"/>
    </w:rPr>
  </w:style>
  <w:style w:type="paragraph" w:customStyle="1" w:styleId="TitleB">
    <w:name w:val="Title B"/>
    <w:basedOn w:val="Normal"/>
    <w:link w:val="TitleBChar"/>
    <w:qFormat/>
    <w:rsid w:val="00526C1A"/>
    <w:pPr>
      <w:keepNext/>
      <w:ind w:left="567" w:hanging="567"/>
      <w:outlineLvl w:val="0"/>
    </w:pPr>
    <w:rPr>
      <w:rFonts w:eastAsia="Times New Roman"/>
      <w:b/>
      <w:caps/>
      <w:sz w:val="22"/>
      <w:szCs w:val="22"/>
      <w:lang w:val="pl-PL" w:eastAsia="x-none"/>
    </w:rPr>
  </w:style>
  <w:style w:type="character" w:customStyle="1" w:styleId="TitleBChar">
    <w:name w:val="Title B Char"/>
    <w:link w:val="TitleB"/>
    <w:rsid w:val="00526C1A"/>
    <w:rPr>
      <w:rFonts w:eastAsia="Times New Roman"/>
      <w:b/>
      <w:caps/>
      <w:sz w:val="22"/>
      <w:szCs w:val="22"/>
      <w:lang w:val="pl-PL" w:eastAsia="x-none"/>
    </w:r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line="240" w:lineRule="auto"/>
      <w:ind w:firstLine="210"/>
      <w:jc w:val="left"/>
    </w:pPr>
    <w:rPr>
      <w:rFonts w:eastAsia="SimSun"/>
      <w:sz w:val="24"/>
      <w:szCs w:val="24"/>
      <w:lang w:val="en-US" w:eastAsia="zh-CN"/>
    </w:rPr>
  </w:style>
  <w:style w:type="paragraph" w:styleId="BodyTextFirstIndent2">
    <w:name w:val="Body Text First Indent 2"/>
    <w:basedOn w:val="BodyTextIndent"/>
    <w:pPr>
      <w:spacing w:after="120"/>
      <w:ind w:left="360" w:firstLine="210"/>
    </w:pPr>
    <w:rPr>
      <w:sz w:val="24"/>
      <w:lang w:val="en-US"/>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sz w:val="20"/>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30"/>
      </w:numPr>
    </w:pPr>
  </w:style>
  <w:style w:type="paragraph" w:styleId="ListBullet2">
    <w:name w:val="List Bullet 2"/>
    <w:basedOn w:val="Normal"/>
    <w:pPr>
      <w:numPr>
        <w:numId w:val="31"/>
      </w:numPr>
    </w:pPr>
  </w:style>
  <w:style w:type="paragraph" w:styleId="ListBullet3">
    <w:name w:val="List Bullet 3"/>
    <w:basedOn w:val="Normal"/>
    <w:pPr>
      <w:numPr>
        <w:numId w:val="32"/>
      </w:numPr>
    </w:pPr>
  </w:style>
  <w:style w:type="paragraph" w:styleId="ListBullet4">
    <w:name w:val="List Bullet 4"/>
    <w:basedOn w:val="Normal"/>
    <w:pPr>
      <w:numPr>
        <w:numId w:val="33"/>
      </w:numPr>
    </w:pPr>
  </w:style>
  <w:style w:type="paragraph" w:styleId="ListBullet5">
    <w:name w:val="List Bullet 5"/>
    <w:basedOn w:val="Normal"/>
    <w:pPr>
      <w:numPr>
        <w:numId w:val="34"/>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35"/>
      </w:numPr>
    </w:pPr>
  </w:style>
  <w:style w:type="paragraph" w:styleId="ListNumber2">
    <w:name w:val="List Number 2"/>
    <w:basedOn w:val="Normal"/>
    <w:pPr>
      <w:numPr>
        <w:numId w:val="36"/>
      </w:numPr>
    </w:pPr>
  </w:style>
  <w:style w:type="paragraph" w:styleId="ListNumber3">
    <w:name w:val="List Number 3"/>
    <w:basedOn w:val="Normal"/>
    <w:pPr>
      <w:numPr>
        <w:numId w:val="37"/>
      </w:numPr>
    </w:pPr>
  </w:style>
  <w:style w:type="paragraph" w:styleId="ListNumber4">
    <w:name w:val="List Number 4"/>
    <w:basedOn w:val="Normal"/>
    <w:pPr>
      <w:numPr>
        <w:numId w:val="38"/>
      </w:numPr>
    </w:pPr>
  </w:style>
  <w:style w:type="paragraph" w:styleId="ListNumber5">
    <w:name w:val="List Number 5"/>
    <w:basedOn w:val="Normal"/>
    <w:pPr>
      <w:numPr>
        <w:numId w:val="3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PILbullets">
    <w:name w:val="PIL bullets"/>
    <w:basedOn w:val="Normal"/>
    <w:pPr>
      <w:tabs>
        <w:tab w:val="num" w:pos="360"/>
      </w:tabs>
      <w:ind w:left="360" w:hanging="360"/>
    </w:pPr>
    <w:rPr>
      <w:rFonts w:eastAsia="Times New Roman"/>
      <w:snapToGrid w:val="0"/>
      <w:sz w:val="22"/>
      <w:szCs w:val="22"/>
      <w:lang w:val="en-GB" w:eastAsia="en-GB"/>
    </w:rPr>
  </w:style>
  <w:style w:type="character" w:styleId="Hyperlink">
    <w:name w:val="Hyperlink"/>
    <w:uiPriority w:val="99"/>
    <w:rPr>
      <w:color w:val="0000FF"/>
      <w:u w:val="single"/>
    </w:rPr>
  </w:style>
  <w:style w:type="paragraph" w:customStyle="1" w:styleId="Heading1b">
    <w:name w:val="Heading 1b"/>
    <w:basedOn w:val="BodyText"/>
    <w:pPr>
      <w:spacing w:line="240" w:lineRule="auto"/>
      <w:ind w:left="1710" w:right="1423" w:hanging="540"/>
      <w:jc w:val="left"/>
    </w:pPr>
    <w:rPr>
      <w:b/>
      <w:szCs w:val="22"/>
    </w:rPr>
  </w:style>
  <w:style w:type="paragraph" w:customStyle="1" w:styleId="Heading2bulleted">
    <w:name w:val="Heading 2 bulleted"/>
    <w:basedOn w:val="Normal"/>
    <w:pPr>
      <w:numPr>
        <w:numId w:val="43"/>
      </w:numPr>
    </w:pPr>
    <w:rPr>
      <w:rFonts w:eastAsia="Times New Roman"/>
      <w:b/>
      <w:sz w:val="22"/>
      <w:szCs w:val="22"/>
      <w:lang w:val="en-GB" w:eastAsia="en-US"/>
    </w:rPr>
  </w:style>
  <w:style w:type="character" w:styleId="EndnoteReference">
    <w:name w:val="endnote reference"/>
    <w:rPr>
      <w:vertAlign w:val="superscript"/>
    </w:rPr>
  </w:style>
  <w:style w:type="character" w:customStyle="1" w:styleId="CommentTextChar">
    <w:name w:val="Comment Text Char"/>
    <w:aliases w:val="Comment Text Char1 Char Char"/>
    <w:link w:val="CommentText"/>
    <w:uiPriority w:val="99"/>
    <w:locked/>
    <w:rPr>
      <w:rFonts w:eastAsia="SimSun"/>
      <w:lang w:val="en-US" w:eastAsia="zh-CN" w:bidi="ar-SA"/>
    </w:rPr>
  </w:style>
  <w:style w:type="paragraph" w:customStyle="1" w:styleId="Bibliografia1">
    <w:name w:val="Bibliografia1"/>
    <w:basedOn w:val="Normal"/>
    <w:next w:val="Normal"/>
    <w:uiPriority w:val="37"/>
    <w:semiHidden/>
    <w:unhideWhenUsed/>
  </w:style>
  <w:style w:type="paragraph" w:customStyle="1" w:styleId="Cytatintensywny1">
    <w:name w:val="Cytat intensywny1"/>
    <w:basedOn w:val="Normal"/>
    <w:next w:val="Normal"/>
    <w:link w:val="CytatintensywnyZnak"/>
    <w:uiPriority w:val="30"/>
    <w:qFormat/>
    <w:pPr>
      <w:pBdr>
        <w:bottom w:val="single" w:sz="4" w:space="4" w:color="4F81BD"/>
      </w:pBdr>
      <w:spacing w:before="200" w:after="280"/>
      <w:ind w:left="936" w:right="936"/>
    </w:pPr>
    <w:rPr>
      <w:b/>
      <w:bCs/>
      <w:i/>
      <w:iCs/>
      <w:color w:val="4F81BD"/>
    </w:rPr>
  </w:style>
  <w:style w:type="character" w:customStyle="1" w:styleId="CytatintensywnyZnak">
    <w:name w:val="Cytat intensywny Znak"/>
    <w:link w:val="Cytatintensywny1"/>
    <w:uiPriority w:val="30"/>
    <w:rPr>
      <w:b/>
      <w:bCs/>
      <w:i/>
      <w:iCs/>
      <w:color w:val="4F81BD"/>
      <w:sz w:val="24"/>
      <w:szCs w:val="24"/>
      <w:lang w:eastAsia="zh-CN"/>
    </w:rPr>
  </w:style>
  <w:style w:type="paragraph" w:customStyle="1" w:styleId="Akapitzlist1">
    <w:name w:val="Akapit z listą1"/>
    <w:basedOn w:val="Normal"/>
    <w:uiPriority w:val="34"/>
    <w:qFormat/>
    <w:pPr>
      <w:ind w:left="720"/>
    </w:pPr>
  </w:style>
  <w:style w:type="paragraph" w:customStyle="1" w:styleId="Bezodstpw1">
    <w:name w:val="Bez odstępów1"/>
    <w:uiPriority w:val="1"/>
    <w:qFormat/>
    <w:rPr>
      <w:sz w:val="24"/>
      <w:szCs w:val="24"/>
      <w:lang w:val="en-US" w:eastAsia="zh-CN"/>
    </w:rPr>
  </w:style>
  <w:style w:type="paragraph" w:customStyle="1" w:styleId="Cytat1">
    <w:name w:val="Cytat1"/>
    <w:basedOn w:val="Normal"/>
    <w:next w:val="Normal"/>
    <w:link w:val="CytatZnak"/>
    <w:uiPriority w:val="29"/>
    <w:qFormat/>
    <w:rPr>
      <w:i/>
      <w:iCs/>
      <w:color w:val="000000"/>
    </w:rPr>
  </w:style>
  <w:style w:type="character" w:customStyle="1" w:styleId="CytatZnak">
    <w:name w:val="Cytat Znak"/>
    <w:link w:val="Cytat1"/>
    <w:uiPriority w:val="29"/>
    <w:rPr>
      <w:i/>
      <w:iCs/>
      <w:color w:val="000000"/>
      <w:sz w:val="24"/>
      <w:szCs w:val="24"/>
      <w:lang w:eastAsia="zh-CN"/>
    </w:rPr>
  </w:style>
  <w:style w:type="paragraph" w:customStyle="1" w:styleId="Nagwekspisutreci1">
    <w:name w:val="Nagłówek spisu treści1"/>
    <w:basedOn w:val="Heading1"/>
    <w:next w:val="Normal"/>
    <w:uiPriority w:val="39"/>
    <w:qFormat/>
    <w:pPr>
      <w:keepNext/>
      <w:spacing w:after="60" w:line="240" w:lineRule="auto"/>
      <w:ind w:left="0" w:firstLine="0"/>
      <w:outlineLvl w:val="9"/>
    </w:pPr>
    <w:rPr>
      <w:rFonts w:ascii="Cambria" w:hAnsi="Cambria"/>
      <w:bCs/>
      <w:caps w:val="0"/>
      <w:kern w:val="32"/>
      <w:sz w:val="32"/>
      <w:szCs w:val="32"/>
      <w:lang w:eastAsia="zh-CN"/>
    </w:rPr>
  </w:style>
  <w:style w:type="character" w:customStyle="1" w:styleId="ZnakZnak">
    <w:name w:val="Znak Znak"/>
    <w:semiHidden/>
    <w:locked/>
    <w:rPr>
      <w:color w:val="000000"/>
      <w:lang w:val="pl-PL" w:eastAsia="pl-PL"/>
    </w:rPr>
  </w:style>
  <w:style w:type="paragraph" w:customStyle="1" w:styleId="Poprawka1">
    <w:name w:val="Poprawka1"/>
    <w:hidden/>
    <w:uiPriority w:val="99"/>
    <w:semiHidden/>
    <w:rPr>
      <w:sz w:val="24"/>
      <w:szCs w:val="24"/>
      <w:lang w:val="en-US" w:eastAsia="zh-CN"/>
    </w:rPr>
  </w:style>
  <w:style w:type="paragraph" w:customStyle="1" w:styleId="BodytextAgency">
    <w:name w:val="Body text (Agency)"/>
    <w:basedOn w:val="Normal"/>
    <w:link w:val="BodytextAgencyChar"/>
    <w:qFormat/>
    <w:pPr>
      <w:spacing w:after="140" w:line="280" w:lineRule="atLeast"/>
    </w:pPr>
    <w:rPr>
      <w:rFonts w:ascii="Verdana" w:hAnsi="Verdana"/>
      <w:sz w:val="18"/>
      <w:szCs w:val="20"/>
      <w:lang w:val="pl-PL" w:eastAsia="pl-PL"/>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color w:val="339966"/>
      <w:sz w:val="18"/>
      <w:szCs w:val="20"/>
      <w:lang w:val="pl-PL" w:eastAsia="pl-PL"/>
    </w:rPr>
  </w:style>
  <w:style w:type="paragraph" w:customStyle="1" w:styleId="No-numheading3Agency">
    <w:name w:val="No-num heading 3 (Agency)"/>
    <w:basedOn w:val="Normal"/>
    <w:next w:val="BodytextAgency"/>
    <w:link w:val="No-numheading3AgencyChar"/>
    <w:uiPriority w:val="99"/>
    <w:pPr>
      <w:keepNext/>
      <w:spacing w:before="280" w:after="220"/>
      <w:outlineLvl w:val="2"/>
    </w:pPr>
    <w:rPr>
      <w:rFonts w:ascii="Verdana" w:hAnsi="Verdana"/>
      <w:b/>
      <w:kern w:val="32"/>
      <w:sz w:val="22"/>
      <w:szCs w:val="20"/>
      <w:lang w:val="pl-PL" w:eastAsia="pl-PL"/>
    </w:rPr>
  </w:style>
  <w:style w:type="character" w:customStyle="1" w:styleId="DraftingNotesAgencyChar">
    <w:name w:val="Drafting Notes (Agency) Char"/>
    <w:link w:val="DraftingNotesAgency"/>
    <w:locked/>
    <w:rPr>
      <w:rFonts w:ascii="Courier New" w:hAnsi="Courier New"/>
      <w:i/>
      <w:color w:val="339966"/>
      <w:sz w:val="18"/>
      <w:lang w:val="pl-PL" w:eastAsia="pl-PL"/>
    </w:rPr>
  </w:style>
  <w:style w:type="character" w:customStyle="1" w:styleId="BodytextAgencyChar">
    <w:name w:val="Body text (Agency) Char"/>
    <w:link w:val="BodytextAgency"/>
    <w:locked/>
    <w:rPr>
      <w:rFonts w:ascii="Verdana" w:hAnsi="Verdana"/>
      <w:sz w:val="18"/>
      <w:lang w:val="pl-PL" w:eastAsia="pl-PL"/>
    </w:rPr>
  </w:style>
  <w:style w:type="character" w:customStyle="1" w:styleId="No-numheading3AgencyChar">
    <w:name w:val="No-num heading 3 (Agency) Char"/>
    <w:link w:val="No-numheading3Agency"/>
    <w:uiPriority w:val="99"/>
    <w:locked/>
    <w:rPr>
      <w:rFonts w:ascii="Verdana" w:hAnsi="Verdana"/>
      <w:b/>
      <w:kern w:val="32"/>
      <w:sz w:val="22"/>
      <w:lang w:val="pl-PL" w:eastAsia="pl-PL"/>
    </w:rPr>
  </w:style>
  <w:style w:type="character" w:styleId="FootnoteReference">
    <w:name w:val="footnote reference"/>
    <w:rPr>
      <w:vertAlign w:val="superscript"/>
    </w:rPr>
  </w:style>
  <w:style w:type="character" w:customStyle="1" w:styleId="FootnoteTextChar">
    <w:name w:val="Footnote Text Char"/>
    <w:link w:val="FootnoteText"/>
    <w:rPr>
      <w:rFonts w:eastAsia="Times New Roman"/>
      <w:lang w:val="en-CA"/>
    </w:rPr>
  </w:style>
  <w:style w:type="character" w:customStyle="1" w:styleId="BodyTextChar">
    <w:name w:val="Body Text Char"/>
    <w:link w:val="BodyText"/>
    <w:rPr>
      <w:rFonts w:eastAsia="Times New Roman"/>
      <w:sz w:val="22"/>
      <w:lang w:val="en-GB"/>
    </w:rPr>
  </w:style>
  <w:style w:type="paragraph" w:customStyle="1" w:styleId="PILMAHaddress">
    <w:name w:val="PIL MAH address"/>
    <w:basedOn w:val="Normal"/>
    <w:pPr>
      <w:tabs>
        <w:tab w:val="left" w:pos="4320"/>
      </w:tabs>
    </w:pPr>
    <w:rPr>
      <w:rFonts w:eastAsia="Times New Roman"/>
      <w:sz w:val="22"/>
      <w:szCs w:val="22"/>
      <w:lang w:val="en-GB" w:eastAsia="en-US"/>
    </w:rPr>
  </w:style>
  <w:style w:type="paragraph" w:customStyle="1" w:styleId="Default">
    <w:name w:val="Default"/>
    <w:pPr>
      <w:autoSpaceDE w:val="0"/>
      <w:autoSpaceDN w:val="0"/>
      <w:adjustRightInd w:val="0"/>
    </w:pPr>
    <w:rPr>
      <w:color w:val="000000"/>
      <w:sz w:val="24"/>
      <w:szCs w:val="24"/>
      <w:lang w:val="en-US" w:eastAsia="zh-CN"/>
    </w:rPr>
  </w:style>
  <w:style w:type="table" w:customStyle="1" w:styleId="TableauNormal1">
    <w:name w:val="Tableau Normal1"/>
    <w:uiPriority w:val="99"/>
    <w:semiHidden/>
    <w:unhideWhenUsed/>
    <w:rPr>
      <w:rFonts w:eastAsia="Times New Roman"/>
      <w:lang w:val="en-US" w:eastAsia="en-US"/>
    </w:rPr>
    <w:tblPr>
      <w:tblInd w:w="0" w:type="dxa"/>
      <w:tblCellMar>
        <w:top w:w="0" w:type="dxa"/>
        <w:left w:w="108" w:type="dxa"/>
        <w:bottom w:w="0" w:type="dxa"/>
        <w:right w:w="108" w:type="dxa"/>
      </w:tblCellMar>
    </w:tblPr>
  </w:style>
  <w:style w:type="paragraph" w:customStyle="1" w:styleId="Corpsdetexte1">
    <w:name w:val="Corps de texte1"/>
    <w:basedOn w:val="Normal"/>
    <w:rPr>
      <w:rFonts w:eastAsia="Times New Roman"/>
      <w:sz w:val="22"/>
      <w:szCs w:val="22"/>
      <w:lang w:val="en-GB" w:eastAsia="en-US"/>
    </w:rPr>
  </w:style>
  <w:style w:type="paragraph" w:styleId="Revision">
    <w:name w:val="Revision"/>
    <w:hidden/>
    <w:uiPriority w:val="99"/>
    <w:semiHidden/>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0626">
      <w:bodyDiv w:val="1"/>
      <w:marLeft w:val="0"/>
      <w:marRight w:val="0"/>
      <w:marTop w:val="0"/>
      <w:marBottom w:val="0"/>
      <w:divBdr>
        <w:top w:val="none" w:sz="0" w:space="0" w:color="auto"/>
        <w:left w:val="none" w:sz="0" w:space="0" w:color="auto"/>
        <w:bottom w:val="none" w:sz="0" w:space="0" w:color="auto"/>
        <w:right w:val="none" w:sz="0" w:space="0" w:color="auto"/>
      </w:divBdr>
    </w:div>
    <w:div w:id="13385694">
      <w:bodyDiv w:val="1"/>
      <w:marLeft w:val="0"/>
      <w:marRight w:val="0"/>
      <w:marTop w:val="0"/>
      <w:marBottom w:val="0"/>
      <w:divBdr>
        <w:top w:val="none" w:sz="0" w:space="0" w:color="auto"/>
        <w:left w:val="none" w:sz="0" w:space="0" w:color="auto"/>
        <w:bottom w:val="none" w:sz="0" w:space="0" w:color="auto"/>
        <w:right w:val="none" w:sz="0" w:space="0" w:color="auto"/>
      </w:divBdr>
    </w:div>
    <w:div w:id="60368171">
      <w:bodyDiv w:val="1"/>
      <w:marLeft w:val="0"/>
      <w:marRight w:val="0"/>
      <w:marTop w:val="0"/>
      <w:marBottom w:val="0"/>
      <w:divBdr>
        <w:top w:val="none" w:sz="0" w:space="0" w:color="auto"/>
        <w:left w:val="none" w:sz="0" w:space="0" w:color="auto"/>
        <w:bottom w:val="none" w:sz="0" w:space="0" w:color="auto"/>
        <w:right w:val="none" w:sz="0" w:space="0" w:color="auto"/>
      </w:divBdr>
    </w:div>
    <w:div w:id="117915123">
      <w:bodyDiv w:val="1"/>
      <w:marLeft w:val="0"/>
      <w:marRight w:val="0"/>
      <w:marTop w:val="0"/>
      <w:marBottom w:val="0"/>
      <w:divBdr>
        <w:top w:val="none" w:sz="0" w:space="0" w:color="auto"/>
        <w:left w:val="none" w:sz="0" w:space="0" w:color="auto"/>
        <w:bottom w:val="none" w:sz="0" w:space="0" w:color="auto"/>
        <w:right w:val="none" w:sz="0" w:space="0" w:color="auto"/>
      </w:divBdr>
    </w:div>
    <w:div w:id="122238914">
      <w:bodyDiv w:val="1"/>
      <w:marLeft w:val="0"/>
      <w:marRight w:val="0"/>
      <w:marTop w:val="0"/>
      <w:marBottom w:val="0"/>
      <w:divBdr>
        <w:top w:val="none" w:sz="0" w:space="0" w:color="auto"/>
        <w:left w:val="none" w:sz="0" w:space="0" w:color="auto"/>
        <w:bottom w:val="none" w:sz="0" w:space="0" w:color="auto"/>
        <w:right w:val="none" w:sz="0" w:space="0" w:color="auto"/>
      </w:divBdr>
    </w:div>
    <w:div w:id="143863638">
      <w:bodyDiv w:val="1"/>
      <w:marLeft w:val="0"/>
      <w:marRight w:val="0"/>
      <w:marTop w:val="0"/>
      <w:marBottom w:val="0"/>
      <w:divBdr>
        <w:top w:val="none" w:sz="0" w:space="0" w:color="auto"/>
        <w:left w:val="none" w:sz="0" w:space="0" w:color="auto"/>
        <w:bottom w:val="none" w:sz="0" w:space="0" w:color="auto"/>
        <w:right w:val="none" w:sz="0" w:space="0" w:color="auto"/>
      </w:divBdr>
    </w:div>
    <w:div w:id="244845659">
      <w:bodyDiv w:val="1"/>
      <w:marLeft w:val="0"/>
      <w:marRight w:val="0"/>
      <w:marTop w:val="0"/>
      <w:marBottom w:val="0"/>
      <w:divBdr>
        <w:top w:val="none" w:sz="0" w:space="0" w:color="auto"/>
        <w:left w:val="none" w:sz="0" w:space="0" w:color="auto"/>
        <w:bottom w:val="none" w:sz="0" w:space="0" w:color="auto"/>
        <w:right w:val="none" w:sz="0" w:space="0" w:color="auto"/>
      </w:divBdr>
    </w:div>
    <w:div w:id="699404462">
      <w:bodyDiv w:val="1"/>
      <w:marLeft w:val="0"/>
      <w:marRight w:val="0"/>
      <w:marTop w:val="0"/>
      <w:marBottom w:val="0"/>
      <w:divBdr>
        <w:top w:val="none" w:sz="0" w:space="0" w:color="auto"/>
        <w:left w:val="none" w:sz="0" w:space="0" w:color="auto"/>
        <w:bottom w:val="none" w:sz="0" w:space="0" w:color="auto"/>
        <w:right w:val="none" w:sz="0" w:space="0" w:color="auto"/>
      </w:divBdr>
    </w:div>
    <w:div w:id="840464333">
      <w:bodyDiv w:val="1"/>
      <w:marLeft w:val="0"/>
      <w:marRight w:val="0"/>
      <w:marTop w:val="0"/>
      <w:marBottom w:val="0"/>
      <w:divBdr>
        <w:top w:val="none" w:sz="0" w:space="0" w:color="auto"/>
        <w:left w:val="none" w:sz="0" w:space="0" w:color="auto"/>
        <w:bottom w:val="none" w:sz="0" w:space="0" w:color="auto"/>
        <w:right w:val="none" w:sz="0" w:space="0" w:color="auto"/>
      </w:divBdr>
    </w:div>
    <w:div w:id="1075855447">
      <w:bodyDiv w:val="1"/>
      <w:marLeft w:val="0"/>
      <w:marRight w:val="0"/>
      <w:marTop w:val="0"/>
      <w:marBottom w:val="0"/>
      <w:divBdr>
        <w:top w:val="none" w:sz="0" w:space="0" w:color="auto"/>
        <w:left w:val="none" w:sz="0" w:space="0" w:color="auto"/>
        <w:bottom w:val="none" w:sz="0" w:space="0" w:color="auto"/>
        <w:right w:val="none" w:sz="0" w:space="0" w:color="auto"/>
      </w:divBdr>
    </w:div>
    <w:div w:id="1096317975">
      <w:bodyDiv w:val="1"/>
      <w:marLeft w:val="0"/>
      <w:marRight w:val="0"/>
      <w:marTop w:val="0"/>
      <w:marBottom w:val="0"/>
      <w:divBdr>
        <w:top w:val="none" w:sz="0" w:space="0" w:color="auto"/>
        <w:left w:val="none" w:sz="0" w:space="0" w:color="auto"/>
        <w:bottom w:val="none" w:sz="0" w:space="0" w:color="auto"/>
        <w:right w:val="none" w:sz="0" w:space="0" w:color="auto"/>
      </w:divBdr>
    </w:div>
    <w:div w:id="1134255979">
      <w:bodyDiv w:val="1"/>
      <w:marLeft w:val="0"/>
      <w:marRight w:val="0"/>
      <w:marTop w:val="0"/>
      <w:marBottom w:val="0"/>
      <w:divBdr>
        <w:top w:val="none" w:sz="0" w:space="0" w:color="auto"/>
        <w:left w:val="none" w:sz="0" w:space="0" w:color="auto"/>
        <w:bottom w:val="none" w:sz="0" w:space="0" w:color="auto"/>
        <w:right w:val="none" w:sz="0" w:space="0" w:color="auto"/>
      </w:divBdr>
    </w:div>
    <w:div w:id="1168447526">
      <w:bodyDiv w:val="1"/>
      <w:marLeft w:val="0"/>
      <w:marRight w:val="0"/>
      <w:marTop w:val="0"/>
      <w:marBottom w:val="0"/>
      <w:divBdr>
        <w:top w:val="none" w:sz="0" w:space="0" w:color="auto"/>
        <w:left w:val="none" w:sz="0" w:space="0" w:color="auto"/>
        <w:bottom w:val="none" w:sz="0" w:space="0" w:color="auto"/>
        <w:right w:val="none" w:sz="0" w:space="0" w:color="auto"/>
      </w:divBdr>
    </w:div>
    <w:div w:id="1338925425">
      <w:bodyDiv w:val="1"/>
      <w:marLeft w:val="0"/>
      <w:marRight w:val="0"/>
      <w:marTop w:val="0"/>
      <w:marBottom w:val="0"/>
      <w:divBdr>
        <w:top w:val="none" w:sz="0" w:space="0" w:color="auto"/>
        <w:left w:val="none" w:sz="0" w:space="0" w:color="auto"/>
        <w:bottom w:val="none" w:sz="0" w:space="0" w:color="auto"/>
        <w:right w:val="none" w:sz="0" w:space="0" w:color="auto"/>
      </w:divBdr>
    </w:div>
    <w:div w:id="1424179672">
      <w:bodyDiv w:val="1"/>
      <w:marLeft w:val="0"/>
      <w:marRight w:val="0"/>
      <w:marTop w:val="0"/>
      <w:marBottom w:val="0"/>
      <w:divBdr>
        <w:top w:val="none" w:sz="0" w:space="0" w:color="auto"/>
        <w:left w:val="none" w:sz="0" w:space="0" w:color="auto"/>
        <w:bottom w:val="none" w:sz="0" w:space="0" w:color="auto"/>
        <w:right w:val="none" w:sz="0" w:space="0" w:color="auto"/>
      </w:divBdr>
    </w:div>
    <w:div w:id="1515529739">
      <w:bodyDiv w:val="1"/>
      <w:marLeft w:val="0"/>
      <w:marRight w:val="0"/>
      <w:marTop w:val="0"/>
      <w:marBottom w:val="0"/>
      <w:divBdr>
        <w:top w:val="none" w:sz="0" w:space="0" w:color="auto"/>
        <w:left w:val="none" w:sz="0" w:space="0" w:color="auto"/>
        <w:bottom w:val="none" w:sz="0" w:space="0" w:color="auto"/>
        <w:right w:val="none" w:sz="0" w:space="0" w:color="auto"/>
      </w:divBdr>
    </w:div>
    <w:div w:id="1572039038">
      <w:bodyDiv w:val="1"/>
      <w:marLeft w:val="0"/>
      <w:marRight w:val="0"/>
      <w:marTop w:val="0"/>
      <w:marBottom w:val="0"/>
      <w:divBdr>
        <w:top w:val="none" w:sz="0" w:space="0" w:color="auto"/>
        <w:left w:val="none" w:sz="0" w:space="0" w:color="auto"/>
        <w:bottom w:val="none" w:sz="0" w:space="0" w:color="auto"/>
        <w:right w:val="none" w:sz="0" w:space="0" w:color="auto"/>
      </w:divBdr>
    </w:div>
    <w:div w:id="1581676592">
      <w:bodyDiv w:val="1"/>
      <w:marLeft w:val="0"/>
      <w:marRight w:val="0"/>
      <w:marTop w:val="0"/>
      <w:marBottom w:val="0"/>
      <w:divBdr>
        <w:top w:val="none" w:sz="0" w:space="0" w:color="auto"/>
        <w:left w:val="none" w:sz="0" w:space="0" w:color="auto"/>
        <w:bottom w:val="none" w:sz="0" w:space="0" w:color="auto"/>
        <w:right w:val="none" w:sz="0" w:space="0" w:color="auto"/>
      </w:divBdr>
    </w:div>
    <w:div w:id="1603763263">
      <w:bodyDiv w:val="1"/>
      <w:marLeft w:val="0"/>
      <w:marRight w:val="0"/>
      <w:marTop w:val="0"/>
      <w:marBottom w:val="0"/>
      <w:divBdr>
        <w:top w:val="none" w:sz="0" w:space="0" w:color="auto"/>
        <w:left w:val="none" w:sz="0" w:space="0" w:color="auto"/>
        <w:bottom w:val="none" w:sz="0" w:space="0" w:color="auto"/>
        <w:right w:val="none" w:sz="0" w:space="0" w:color="auto"/>
      </w:divBdr>
    </w:div>
    <w:div w:id="1849179026">
      <w:bodyDiv w:val="1"/>
      <w:marLeft w:val="0"/>
      <w:marRight w:val="0"/>
      <w:marTop w:val="0"/>
      <w:marBottom w:val="0"/>
      <w:divBdr>
        <w:top w:val="none" w:sz="0" w:space="0" w:color="auto"/>
        <w:left w:val="none" w:sz="0" w:space="0" w:color="auto"/>
        <w:bottom w:val="none" w:sz="0" w:space="0" w:color="auto"/>
        <w:right w:val="none" w:sz="0" w:space="0" w:color="auto"/>
      </w:divBdr>
    </w:div>
    <w:div w:id="1998725721">
      <w:bodyDiv w:val="1"/>
      <w:marLeft w:val="0"/>
      <w:marRight w:val="0"/>
      <w:marTop w:val="0"/>
      <w:marBottom w:val="0"/>
      <w:divBdr>
        <w:top w:val="none" w:sz="0" w:space="0" w:color="auto"/>
        <w:left w:val="none" w:sz="0" w:space="0" w:color="auto"/>
        <w:bottom w:val="none" w:sz="0" w:space="0" w:color="auto"/>
        <w:right w:val="none" w:sz="0" w:space="0" w:color="auto"/>
      </w:divBdr>
    </w:div>
    <w:div w:id="210229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EMADOC-1700519818-2356498</_dlc_DocId>
    <_dlc_DocIdUrl xmlns="a034c160-bfb7-45f5-8632-2eb7e0508071">
      <Url>https://euema.sharepoint.com/sites/CRM/_layouts/15/DocIdRedir.aspx?ID=EMADOC-1700519818-2356498</Url>
      <Description>EMADOC-1700519818-2356498</Description>
    </_dlc_DocIdUrl>
  </documentManagement>
</p:properties>
</file>

<file path=customXml/itemProps1.xml><?xml version="1.0" encoding="utf-8"?>
<ds:datastoreItem xmlns:ds="http://schemas.openxmlformats.org/officeDocument/2006/customXml" ds:itemID="{C498DC3F-FD6D-430F-8479-E0F998143E71}">
  <ds:schemaRefs>
    <ds:schemaRef ds:uri="http://schemas.openxmlformats.org/officeDocument/2006/bibliography"/>
  </ds:schemaRefs>
</ds:datastoreItem>
</file>

<file path=customXml/itemProps2.xml><?xml version="1.0" encoding="utf-8"?>
<ds:datastoreItem xmlns:ds="http://schemas.openxmlformats.org/officeDocument/2006/customXml" ds:itemID="{C7E2072A-5B24-4073-B6E3-30F02DC78DF7}"/>
</file>

<file path=customXml/itemProps3.xml><?xml version="1.0" encoding="utf-8"?>
<ds:datastoreItem xmlns:ds="http://schemas.openxmlformats.org/officeDocument/2006/customXml" ds:itemID="{99412E27-E382-4705-B3DB-9F384EEE0DEB}"/>
</file>

<file path=customXml/itemProps4.xml><?xml version="1.0" encoding="utf-8"?>
<ds:datastoreItem xmlns:ds="http://schemas.openxmlformats.org/officeDocument/2006/customXml" ds:itemID="{E318FC24-0F41-46F7-BFAC-6AC6302D2700}"/>
</file>

<file path=customXml/itemProps5.xml><?xml version="1.0" encoding="utf-8"?>
<ds:datastoreItem xmlns:ds="http://schemas.openxmlformats.org/officeDocument/2006/customXml" ds:itemID="{2D5C3225-BC2E-4751-B0B3-889D73FBA692}"/>
</file>

<file path=docProps/app.xml><?xml version="1.0" encoding="utf-8"?>
<Properties xmlns="http://schemas.openxmlformats.org/officeDocument/2006/extended-properties" xmlns:vt="http://schemas.openxmlformats.org/officeDocument/2006/docPropsVTypes">
  <Template>Normal.dotm</Template>
  <TotalTime>0</TotalTime>
  <Pages>1</Pages>
  <Words>19675</Words>
  <Characters>112152</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131564</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Ferriprox: EPAR – Product information – tracked changes</dc:title>
  <dc:subject/>
  <dc:creator/>
  <cp:keywords/>
  <cp:lastModifiedBy/>
  <cp:revision>1</cp:revision>
  <dcterms:created xsi:type="dcterms:W3CDTF">2025-07-23T22:14:00Z</dcterms:created>
  <dcterms:modified xsi:type="dcterms:W3CDTF">2025-08-04T19:56:00Z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67c0446e-7063-42ad-8aa5-bc50e3307a7a</vt:lpwstr>
  </property>
</Properties>
</file>